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E81A69" w:rsidRPr="00957369" w14:paraId="7B5827CB" w14:textId="77777777" w:rsidTr="009E2973">
        <w:tc>
          <w:tcPr>
            <w:tcW w:w="8363" w:type="dxa"/>
          </w:tcPr>
          <w:p w14:paraId="2082A1CF" w14:textId="6F3D07AB" w:rsidR="00E81A69" w:rsidRPr="00220238" w:rsidRDefault="00E81A69" w:rsidP="00E81A69">
            <w:pPr>
              <w:widowControl w:val="0"/>
              <w:tabs>
                <w:tab w:val="clear" w:pos="567"/>
              </w:tabs>
              <w:rPr>
                <w:lang w:val="lv-LV"/>
              </w:rPr>
            </w:pPr>
            <w:r w:rsidRPr="00220238">
              <w:rPr>
                <w:lang w:val="lv-LV"/>
              </w:rPr>
              <w:t xml:space="preserve">Šis dokuments ir apstiprināta </w:t>
            </w:r>
            <w:r>
              <w:rPr>
                <w:lang w:val="lv-LV"/>
              </w:rPr>
              <w:t xml:space="preserve">Noxafil </w:t>
            </w:r>
            <w:r w:rsidRPr="00220238">
              <w:rPr>
                <w:lang w:val="lv-LV"/>
              </w:rPr>
              <w:t>zāļu informācija, kurā ir izceltas izmaiņas kopš iepriekšējās procedūras, kas ietekmē zāļu informāciju (</w:t>
            </w:r>
            <w:r>
              <w:t>EMA/</w:t>
            </w:r>
            <w:r w:rsidRPr="00A5608C">
              <w:t>VR</w:t>
            </w:r>
            <w:r>
              <w:t>/0000</w:t>
            </w:r>
            <w:r w:rsidRPr="00A5608C">
              <w:t>273515</w:t>
            </w:r>
            <w:r w:rsidRPr="00220238">
              <w:rPr>
                <w:lang w:val="lv-LV"/>
              </w:rPr>
              <w:t>).</w:t>
            </w:r>
          </w:p>
          <w:p w14:paraId="4E86513F" w14:textId="77777777" w:rsidR="00E81A69" w:rsidRPr="00220238" w:rsidRDefault="00E81A69" w:rsidP="00E81A69">
            <w:pPr>
              <w:widowControl w:val="0"/>
              <w:tabs>
                <w:tab w:val="clear" w:pos="567"/>
              </w:tabs>
              <w:rPr>
                <w:lang w:val="lv-LV"/>
              </w:rPr>
            </w:pPr>
          </w:p>
          <w:p w14:paraId="43AA67AD" w14:textId="58F10D80" w:rsidR="00E81A69" w:rsidRPr="00957369" w:rsidRDefault="00E81A69" w:rsidP="009E2973">
            <w:pPr>
              <w:pStyle w:val="Dnex1"/>
              <w:pBdr>
                <w:top w:val="none" w:sz="0" w:space="0" w:color="auto"/>
                <w:left w:val="none" w:sz="0" w:space="0" w:color="auto"/>
                <w:bottom w:val="none" w:sz="0" w:space="0" w:color="auto"/>
                <w:right w:val="none" w:sz="0" w:space="0" w:color="auto"/>
              </w:pBdr>
              <w:rPr>
                <w:vanish w:val="0"/>
                <w:lang w:val="lv-LV"/>
              </w:rPr>
            </w:pPr>
            <w:r w:rsidRPr="00220238">
              <w:rPr>
                <w:lang w:val="lv-LV"/>
              </w:rPr>
              <w:t xml:space="preserve">Plašāku informāciju skatīt Eiropas Zāļu aģentūras tīmekļa vietnē: </w:t>
            </w:r>
            <w:hyperlink r:id="rId12" w:history="1">
              <w:r w:rsidRPr="00627AFD">
                <w:rPr>
                  <w:rStyle w:val="Hyperlink"/>
                  <w:vanish w:val="0"/>
                </w:rPr>
                <w:t>https://www.ema.europa.eu/en/medicines/human/epar/</w:t>
              </w:r>
              <w:r w:rsidRPr="00957369">
                <w:rPr>
                  <w:rStyle w:val="Hyperlink"/>
                  <w:vanish w:val="0"/>
                  <w:lang w:val="lv-LV"/>
                </w:rPr>
                <w:t>n</w:t>
              </w:r>
              <w:r w:rsidRPr="00627AFD">
                <w:rPr>
                  <w:rStyle w:val="Hyperlink"/>
                  <w:vanish w:val="0"/>
                </w:rPr>
                <w:t>oxafil</w:t>
              </w:r>
            </w:hyperlink>
          </w:p>
        </w:tc>
      </w:tr>
    </w:tbl>
    <w:p w14:paraId="55D37BF4" w14:textId="77777777" w:rsidR="00241955" w:rsidRPr="003C6AEC" w:rsidRDefault="00241955" w:rsidP="00C54C1D">
      <w:pPr>
        <w:pStyle w:val="EndnoteText"/>
        <w:tabs>
          <w:tab w:val="clear" w:pos="567"/>
        </w:tabs>
        <w:jc w:val="center"/>
        <w:rPr>
          <w:lang w:val="lv-LV"/>
        </w:rPr>
      </w:pPr>
    </w:p>
    <w:p w14:paraId="2D471D01" w14:textId="77777777" w:rsidR="00241955" w:rsidRPr="003C6AEC" w:rsidRDefault="00241955" w:rsidP="00C54C1D">
      <w:pPr>
        <w:tabs>
          <w:tab w:val="clear" w:pos="567"/>
        </w:tabs>
        <w:jc w:val="center"/>
        <w:rPr>
          <w:lang w:val="lv-LV"/>
        </w:rPr>
      </w:pPr>
    </w:p>
    <w:p w14:paraId="1C306F48" w14:textId="77777777" w:rsidR="00241955" w:rsidRPr="003C6AEC" w:rsidRDefault="00241955" w:rsidP="00C54C1D">
      <w:pPr>
        <w:tabs>
          <w:tab w:val="clear" w:pos="567"/>
        </w:tabs>
        <w:jc w:val="center"/>
        <w:rPr>
          <w:lang w:val="lv-LV"/>
        </w:rPr>
      </w:pPr>
    </w:p>
    <w:p w14:paraId="0929CE50" w14:textId="77777777" w:rsidR="00241955" w:rsidRPr="003C6AEC" w:rsidRDefault="00241955" w:rsidP="00C54C1D">
      <w:pPr>
        <w:tabs>
          <w:tab w:val="clear" w:pos="567"/>
        </w:tabs>
        <w:jc w:val="center"/>
        <w:rPr>
          <w:lang w:val="lv-LV"/>
        </w:rPr>
      </w:pPr>
    </w:p>
    <w:p w14:paraId="23DC8C89" w14:textId="77777777" w:rsidR="00241955" w:rsidRPr="003C6AEC" w:rsidRDefault="00241955" w:rsidP="00C54C1D">
      <w:pPr>
        <w:tabs>
          <w:tab w:val="clear" w:pos="567"/>
        </w:tabs>
        <w:jc w:val="center"/>
        <w:rPr>
          <w:lang w:val="lv-LV"/>
        </w:rPr>
      </w:pPr>
    </w:p>
    <w:p w14:paraId="5F082375" w14:textId="77777777" w:rsidR="00241955" w:rsidRPr="003C6AEC" w:rsidRDefault="00241955" w:rsidP="00C54C1D">
      <w:pPr>
        <w:tabs>
          <w:tab w:val="clear" w:pos="567"/>
        </w:tabs>
        <w:jc w:val="center"/>
        <w:rPr>
          <w:lang w:val="lv-LV"/>
        </w:rPr>
      </w:pPr>
    </w:p>
    <w:p w14:paraId="5645287A" w14:textId="77777777" w:rsidR="00241955" w:rsidRPr="003C6AEC" w:rsidRDefault="00241955" w:rsidP="00C54C1D">
      <w:pPr>
        <w:tabs>
          <w:tab w:val="clear" w:pos="567"/>
        </w:tabs>
        <w:jc w:val="center"/>
        <w:rPr>
          <w:lang w:val="lv-LV"/>
        </w:rPr>
      </w:pPr>
    </w:p>
    <w:p w14:paraId="362EBC85" w14:textId="77777777" w:rsidR="00241955" w:rsidRPr="003C6AEC" w:rsidRDefault="00241955" w:rsidP="00C54C1D">
      <w:pPr>
        <w:tabs>
          <w:tab w:val="clear" w:pos="567"/>
        </w:tabs>
        <w:jc w:val="center"/>
        <w:rPr>
          <w:lang w:val="lv-LV"/>
        </w:rPr>
      </w:pPr>
    </w:p>
    <w:p w14:paraId="3A02F8E2" w14:textId="77777777" w:rsidR="00241955" w:rsidRPr="003C6AEC" w:rsidRDefault="00241955" w:rsidP="00C54C1D">
      <w:pPr>
        <w:tabs>
          <w:tab w:val="clear" w:pos="567"/>
        </w:tabs>
        <w:jc w:val="center"/>
        <w:rPr>
          <w:lang w:val="lv-LV"/>
        </w:rPr>
      </w:pPr>
    </w:p>
    <w:p w14:paraId="1F12C348" w14:textId="77777777" w:rsidR="00241955" w:rsidRPr="003C6AEC" w:rsidRDefault="00241955" w:rsidP="00C54C1D">
      <w:pPr>
        <w:tabs>
          <w:tab w:val="clear" w:pos="567"/>
        </w:tabs>
        <w:jc w:val="center"/>
        <w:rPr>
          <w:lang w:val="lv-LV"/>
        </w:rPr>
      </w:pPr>
    </w:p>
    <w:p w14:paraId="2DDA5815" w14:textId="77777777" w:rsidR="00241955" w:rsidRPr="003C6AEC" w:rsidRDefault="00241955" w:rsidP="00C54C1D">
      <w:pPr>
        <w:tabs>
          <w:tab w:val="clear" w:pos="567"/>
        </w:tabs>
        <w:jc w:val="center"/>
        <w:rPr>
          <w:lang w:val="lv-LV"/>
        </w:rPr>
      </w:pPr>
    </w:p>
    <w:p w14:paraId="2C71D693" w14:textId="77777777" w:rsidR="00241955" w:rsidRPr="003C6AEC" w:rsidRDefault="00241955" w:rsidP="00C54C1D">
      <w:pPr>
        <w:tabs>
          <w:tab w:val="clear" w:pos="567"/>
        </w:tabs>
        <w:jc w:val="center"/>
        <w:rPr>
          <w:lang w:val="lv-LV"/>
        </w:rPr>
      </w:pPr>
    </w:p>
    <w:p w14:paraId="2641A10B" w14:textId="77777777" w:rsidR="00241955" w:rsidRPr="003C6AEC" w:rsidRDefault="00241955" w:rsidP="00C54C1D">
      <w:pPr>
        <w:tabs>
          <w:tab w:val="clear" w:pos="567"/>
        </w:tabs>
        <w:jc w:val="center"/>
        <w:rPr>
          <w:lang w:val="lv-LV"/>
        </w:rPr>
      </w:pPr>
    </w:p>
    <w:p w14:paraId="3ECBDC18" w14:textId="77777777" w:rsidR="00241955" w:rsidRPr="003C6AEC" w:rsidRDefault="00241955" w:rsidP="00C54C1D">
      <w:pPr>
        <w:tabs>
          <w:tab w:val="clear" w:pos="567"/>
        </w:tabs>
        <w:jc w:val="center"/>
        <w:rPr>
          <w:lang w:val="lv-LV"/>
        </w:rPr>
      </w:pPr>
    </w:p>
    <w:p w14:paraId="2DC747EE" w14:textId="77777777" w:rsidR="00241955" w:rsidRPr="003C6AEC" w:rsidRDefault="00241955" w:rsidP="00C54C1D">
      <w:pPr>
        <w:tabs>
          <w:tab w:val="clear" w:pos="567"/>
        </w:tabs>
        <w:jc w:val="center"/>
        <w:rPr>
          <w:lang w:val="lv-LV"/>
        </w:rPr>
      </w:pPr>
    </w:p>
    <w:p w14:paraId="511F4CAD" w14:textId="77777777" w:rsidR="00241955" w:rsidRPr="003C6AEC" w:rsidRDefault="00241955" w:rsidP="00C54C1D">
      <w:pPr>
        <w:tabs>
          <w:tab w:val="clear" w:pos="567"/>
        </w:tabs>
        <w:jc w:val="center"/>
        <w:rPr>
          <w:lang w:val="lv-LV"/>
        </w:rPr>
      </w:pPr>
    </w:p>
    <w:p w14:paraId="38CD732C" w14:textId="77777777" w:rsidR="00241955" w:rsidRDefault="00241955" w:rsidP="002F7023">
      <w:pPr>
        <w:tabs>
          <w:tab w:val="clear" w:pos="567"/>
        </w:tabs>
        <w:jc w:val="center"/>
        <w:rPr>
          <w:lang w:val="lv-LV"/>
        </w:rPr>
      </w:pPr>
    </w:p>
    <w:p w14:paraId="3CC82F28" w14:textId="77777777" w:rsidR="00B76F3A" w:rsidRDefault="00B76F3A" w:rsidP="002F7023">
      <w:pPr>
        <w:tabs>
          <w:tab w:val="clear" w:pos="567"/>
        </w:tabs>
        <w:jc w:val="center"/>
        <w:rPr>
          <w:b/>
          <w:lang w:val="lv-LV"/>
        </w:rPr>
      </w:pPr>
    </w:p>
    <w:p w14:paraId="6DB647ED" w14:textId="77777777" w:rsidR="00241955" w:rsidRPr="003C6AEC" w:rsidRDefault="00F75F0D" w:rsidP="00E81A69">
      <w:pPr>
        <w:tabs>
          <w:tab w:val="clear" w:pos="567"/>
        </w:tabs>
        <w:jc w:val="center"/>
        <w:rPr>
          <w:b/>
          <w:lang w:val="lv-LV"/>
        </w:rPr>
      </w:pPr>
      <w:r w:rsidRPr="003C6AEC">
        <w:rPr>
          <w:b/>
          <w:lang w:val="lv-LV"/>
        </w:rPr>
        <w:t xml:space="preserve">I </w:t>
      </w:r>
      <w:r w:rsidR="00241955" w:rsidRPr="003C6AEC">
        <w:rPr>
          <w:b/>
          <w:lang w:val="lv-LV"/>
        </w:rPr>
        <w:t>PIELIKUMS</w:t>
      </w:r>
    </w:p>
    <w:p w14:paraId="04F248EF" w14:textId="77777777" w:rsidR="00241955" w:rsidRPr="003C6AEC" w:rsidRDefault="00241955" w:rsidP="00CE69EF">
      <w:pPr>
        <w:tabs>
          <w:tab w:val="clear" w:pos="567"/>
        </w:tabs>
        <w:ind w:left="567" w:hanging="567"/>
        <w:jc w:val="center"/>
        <w:rPr>
          <w:b/>
          <w:lang w:val="lv-LV"/>
        </w:rPr>
      </w:pPr>
    </w:p>
    <w:p w14:paraId="5DE4B9C9" w14:textId="77777777" w:rsidR="00241955" w:rsidRPr="003C6AEC" w:rsidRDefault="00241955" w:rsidP="00CE69EF">
      <w:pPr>
        <w:pStyle w:val="TitleA"/>
        <w:rPr>
          <w:lang w:val="lv-LV"/>
        </w:rPr>
      </w:pPr>
      <w:r w:rsidRPr="003C6AEC">
        <w:rPr>
          <w:lang w:val="lv-LV"/>
        </w:rPr>
        <w:t>ZĀĻU APRAKSTS</w:t>
      </w:r>
    </w:p>
    <w:p w14:paraId="2AB8405E" w14:textId="77777777" w:rsidR="00241955" w:rsidRPr="003C6AEC" w:rsidRDefault="00241955" w:rsidP="00CE69EF">
      <w:pPr>
        <w:tabs>
          <w:tab w:val="clear" w:pos="567"/>
        </w:tabs>
        <w:jc w:val="center"/>
        <w:rPr>
          <w:b/>
          <w:i/>
          <w:lang w:val="lv-LV"/>
        </w:rPr>
      </w:pPr>
    </w:p>
    <w:p w14:paraId="798A22A6" w14:textId="77777777" w:rsidR="00241955" w:rsidRPr="003C6AEC" w:rsidRDefault="00241955" w:rsidP="00CE69EF">
      <w:pPr>
        <w:tabs>
          <w:tab w:val="clear" w:pos="567"/>
          <w:tab w:val="left" w:pos="-1440"/>
          <w:tab w:val="left" w:pos="-720"/>
        </w:tabs>
        <w:jc w:val="center"/>
        <w:rPr>
          <w:lang w:val="lv-LV"/>
        </w:rPr>
      </w:pPr>
    </w:p>
    <w:p w14:paraId="4360259A" w14:textId="77777777" w:rsidR="00241955" w:rsidRPr="003C6AEC" w:rsidRDefault="00241955" w:rsidP="00CE69EF">
      <w:pPr>
        <w:keepNext/>
        <w:keepLines/>
        <w:tabs>
          <w:tab w:val="clear" w:pos="567"/>
        </w:tabs>
        <w:ind w:left="567" w:hanging="567"/>
        <w:rPr>
          <w:lang w:val="lv-LV"/>
        </w:rPr>
      </w:pPr>
      <w:r w:rsidRPr="003C6AEC">
        <w:rPr>
          <w:b/>
          <w:lang w:val="lv-LV"/>
        </w:rPr>
        <w:br w:type="page"/>
      </w:r>
      <w:r w:rsidRPr="003C6AEC">
        <w:rPr>
          <w:b/>
          <w:lang w:val="lv-LV"/>
        </w:rPr>
        <w:lastRenderedPageBreak/>
        <w:t>1.</w:t>
      </w:r>
      <w:r w:rsidRPr="003C6AEC">
        <w:rPr>
          <w:b/>
          <w:lang w:val="lv-LV"/>
        </w:rPr>
        <w:tab/>
        <w:t>ZĀĻU NOSAUKUMS</w:t>
      </w:r>
    </w:p>
    <w:p w14:paraId="5A8F62FB" w14:textId="77777777" w:rsidR="00241955" w:rsidRPr="003C6AEC" w:rsidRDefault="00241955" w:rsidP="00CE69EF">
      <w:pPr>
        <w:keepNext/>
        <w:keepLines/>
        <w:tabs>
          <w:tab w:val="clear" w:pos="567"/>
        </w:tabs>
        <w:rPr>
          <w:lang w:val="lv-LV"/>
        </w:rPr>
      </w:pPr>
    </w:p>
    <w:p w14:paraId="49D50F73" w14:textId="77777777" w:rsidR="00241955" w:rsidRPr="003C6AEC" w:rsidRDefault="00241955" w:rsidP="00CE69EF">
      <w:pPr>
        <w:tabs>
          <w:tab w:val="clear" w:pos="567"/>
        </w:tabs>
        <w:rPr>
          <w:lang w:val="lv-LV"/>
        </w:rPr>
      </w:pPr>
      <w:r w:rsidRPr="003C6AEC">
        <w:rPr>
          <w:lang w:val="lv-LV"/>
        </w:rPr>
        <w:t>Noxafil 40 mg/ml suspensija iekšķīgai lietošanai</w:t>
      </w:r>
    </w:p>
    <w:p w14:paraId="0DBE8792" w14:textId="77777777" w:rsidR="00241955" w:rsidRPr="003C6AEC" w:rsidRDefault="00241955" w:rsidP="00CE69EF">
      <w:pPr>
        <w:tabs>
          <w:tab w:val="clear" w:pos="567"/>
        </w:tabs>
        <w:rPr>
          <w:lang w:val="lv-LV"/>
        </w:rPr>
      </w:pPr>
    </w:p>
    <w:p w14:paraId="6163A8E1" w14:textId="77777777" w:rsidR="00241955" w:rsidRPr="003C6AEC" w:rsidRDefault="00241955" w:rsidP="00CE69EF">
      <w:pPr>
        <w:tabs>
          <w:tab w:val="clear" w:pos="567"/>
        </w:tabs>
        <w:rPr>
          <w:lang w:val="lv-LV"/>
        </w:rPr>
      </w:pPr>
    </w:p>
    <w:p w14:paraId="4752AC76" w14:textId="77777777" w:rsidR="00241955" w:rsidRPr="003C6AEC" w:rsidRDefault="00241955" w:rsidP="00CE69EF">
      <w:pPr>
        <w:keepNext/>
        <w:keepLines/>
        <w:tabs>
          <w:tab w:val="clear" w:pos="567"/>
        </w:tabs>
        <w:ind w:left="567" w:hanging="567"/>
        <w:rPr>
          <w:lang w:val="lv-LV"/>
        </w:rPr>
      </w:pPr>
      <w:r w:rsidRPr="003C6AEC">
        <w:rPr>
          <w:b/>
          <w:lang w:val="lv-LV"/>
        </w:rPr>
        <w:t>2.</w:t>
      </w:r>
      <w:r w:rsidRPr="003C6AEC">
        <w:rPr>
          <w:b/>
          <w:lang w:val="lv-LV"/>
        </w:rPr>
        <w:tab/>
        <w:t>KVALITATĪVAIS UN KVANTITATĪVAIS SASTĀVS</w:t>
      </w:r>
    </w:p>
    <w:p w14:paraId="49AEF3D9" w14:textId="77777777" w:rsidR="00241955" w:rsidRPr="003C6AEC" w:rsidRDefault="00241955" w:rsidP="00CE69EF">
      <w:pPr>
        <w:keepNext/>
        <w:keepLines/>
        <w:tabs>
          <w:tab w:val="clear" w:pos="567"/>
        </w:tabs>
        <w:rPr>
          <w:lang w:val="lv-LV"/>
        </w:rPr>
      </w:pPr>
    </w:p>
    <w:p w14:paraId="57CDA286" w14:textId="77777777" w:rsidR="00241955" w:rsidRPr="003C6AEC" w:rsidRDefault="00241955" w:rsidP="00CE69EF">
      <w:pPr>
        <w:tabs>
          <w:tab w:val="clear" w:pos="567"/>
        </w:tabs>
        <w:rPr>
          <w:lang w:val="lv-LV"/>
        </w:rPr>
      </w:pPr>
      <w:r w:rsidRPr="003C6AEC">
        <w:rPr>
          <w:lang w:val="lv-LV"/>
        </w:rPr>
        <w:t>Katrā ml suspensijas iekšķīgai lietošanai ir 40 mg posakonazola (</w:t>
      </w:r>
      <w:r w:rsidRPr="003C6AEC">
        <w:rPr>
          <w:i/>
          <w:lang w:val="lv-LV"/>
        </w:rPr>
        <w:t>posaconazolum</w:t>
      </w:r>
      <w:r w:rsidRPr="003C6AEC">
        <w:rPr>
          <w:lang w:val="lv-LV"/>
        </w:rPr>
        <w:t>).</w:t>
      </w:r>
    </w:p>
    <w:p w14:paraId="06E0CE97" w14:textId="77777777" w:rsidR="00241955" w:rsidRPr="003C6AEC" w:rsidRDefault="00241955" w:rsidP="00CE69EF">
      <w:pPr>
        <w:tabs>
          <w:tab w:val="clear" w:pos="567"/>
        </w:tabs>
        <w:rPr>
          <w:b/>
          <w:lang w:val="lv-LV"/>
        </w:rPr>
      </w:pPr>
    </w:p>
    <w:p w14:paraId="79623D82" w14:textId="77777777" w:rsidR="00C148D6" w:rsidRPr="003C6AEC" w:rsidRDefault="00241955" w:rsidP="00CE69EF">
      <w:pPr>
        <w:ind w:left="567" w:hanging="567"/>
        <w:rPr>
          <w:noProof/>
          <w:szCs w:val="22"/>
          <w:lang w:val="lv-LV"/>
        </w:rPr>
      </w:pPr>
      <w:r w:rsidRPr="003C6AEC">
        <w:rPr>
          <w:noProof/>
          <w:szCs w:val="22"/>
          <w:u w:val="single"/>
          <w:lang w:val="lv-LV"/>
        </w:rPr>
        <w:t>Palīgviela</w:t>
      </w:r>
      <w:r w:rsidR="00BB1494">
        <w:rPr>
          <w:noProof/>
          <w:szCs w:val="22"/>
          <w:u w:val="single"/>
          <w:lang w:val="lv-LV"/>
        </w:rPr>
        <w:t>s</w:t>
      </w:r>
      <w:r w:rsidR="00F75F0D" w:rsidRPr="003C6AEC">
        <w:rPr>
          <w:noProof/>
          <w:szCs w:val="22"/>
          <w:u w:val="single"/>
          <w:lang w:val="lv-LV"/>
        </w:rPr>
        <w:t xml:space="preserve"> ar zināmu iedarbību</w:t>
      </w:r>
    </w:p>
    <w:p w14:paraId="48DEAF71" w14:textId="77777777" w:rsidR="00241955" w:rsidRDefault="0042475A" w:rsidP="00CE69EF">
      <w:pPr>
        <w:ind w:left="567" w:hanging="567"/>
        <w:rPr>
          <w:lang w:val="lv-LV"/>
        </w:rPr>
      </w:pPr>
      <w:r w:rsidRPr="003C6AEC">
        <w:rPr>
          <w:lang w:val="lv-LV"/>
        </w:rPr>
        <w:t>5 ml suspensijas satur</w:t>
      </w:r>
      <w:r w:rsidR="00241955" w:rsidRPr="003C6AEC">
        <w:rPr>
          <w:lang w:val="lv-LV"/>
        </w:rPr>
        <w:t xml:space="preserve"> 1,75 g glikozes.</w:t>
      </w:r>
    </w:p>
    <w:p w14:paraId="21FD6EC6" w14:textId="77777777" w:rsidR="00410B00" w:rsidRPr="003C6AEC" w:rsidRDefault="00410B00" w:rsidP="00410B00">
      <w:pPr>
        <w:ind w:left="567" w:hanging="567"/>
        <w:rPr>
          <w:noProof/>
          <w:szCs w:val="22"/>
          <w:lang w:val="lv-LV"/>
        </w:rPr>
      </w:pPr>
      <w:r w:rsidRPr="003C6AEC">
        <w:rPr>
          <w:lang w:val="lv-LV"/>
        </w:rPr>
        <w:t xml:space="preserve">5 ml suspensijas satur </w:t>
      </w:r>
      <w:r>
        <w:rPr>
          <w:lang w:val="lv-LV"/>
        </w:rPr>
        <w:t>10</w:t>
      </w:r>
      <w:r w:rsidRPr="003C6AEC">
        <w:rPr>
          <w:lang w:val="lv-LV"/>
        </w:rPr>
        <w:t> </w:t>
      </w:r>
      <w:r>
        <w:rPr>
          <w:lang w:val="lv-LV"/>
        </w:rPr>
        <w:t>m</w:t>
      </w:r>
      <w:r w:rsidRPr="003C6AEC">
        <w:rPr>
          <w:lang w:val="lv-LV"/>
        </w:rPr>
        <w:t xml:space="preserve">g </w:t>
      </w:r>
      <w:r>
        <w:rPr>
          <w:lang w:val="lv-LV"/>
        </w:rPr>
        <w:t>nātrija benzoāta (E211)</w:t>
      </w:r>
      <w:r w:rsidRPr="003C6AEC">
        <w:rPr>
          <w:lang w:val="lv-LV"/>
        </w:rPr>
        <w:t>.</w:t>
      </w:r>
    </w:p>
    <w:p w14:paraId="128F6AEA" w14:textId="77777777" w:rsidR="00410B00" w:rsidRPr="003C6AEC" w:rsidRDefault="00410B00" w:rsidP="00410B00">
      <w:pPr>
        <w:rPr>
          <w:noProof/>
          <w:szCs w:val="22"/>
          <w:lang w:val="lv-LV"/>
        </w:rPr>
      </w:pPr>
      <w:r w:rsidRPr="003C6AEC">
        <w:rPr>
          <w:lang w:val="lv-LV"/>
        </w:rPr>
        <w:t>5 ml suspensijas satur 1,</w:t>
      </w:r>
      <w:r>
        <w:rPr>
          <w:lang w:val="lv-LV"/>
        </w:rPr>
        <w:t>2</w:t>
      </w:r>
      <w:r w:rsidRPr="003C6AEC">
        <w:rPr>
          <w:lang w:val="lv-LV"/>
        </w:rPr>
        <w:t>5 </w:t>
      </w:r>
      <w:r>
        <w:rPr>
          <w:lang w:val="lv-LV"/>
        </w:rPr>
        <w:t>m</w:t>
      </w:r>
      <w:r w:rsidRPr="003C6AEC">
        <w:rPr>
          <w:lang w:val="lv-LV"/>
        </w:rPr>
        <w:t xml:space="preserve">g </w:t>
      </w:r>
      <w:r>
        <w:rPr>
          <w:lang w:val="lv-LV"/>
        </w:rPr>
        <w:t>benzilspirta</w:t>
      </w:r>
      <w:r w:rsidRPr="003C6AEC">
        <w:rPr>
          <w:lang w:val="lv-LV"/>
        </w:rPr>
        <w:t>.</w:t>
      </w:r>
    </w:p>
    <w:p w14:paraId="23054357" w14:textId="77777777" w:rsidR="00410B00" w:rsidRPr="003C6AEC" w:rsidRDefault="00410B00" w:rsidP="00410B00">
      <w:pPr>
        <w:rPr>
          <w:noProof/>
          <w:szCs w:val="22"/>
          <w:lang w:val="lv-LV"/>
        </w:rPr>
      </w:pPr>
      <w:r w:rsidRPr="003C6AEC">
        <w:rPr>
          <w:lang w:val="lv-LV"/>
        </w:rPr>
        <w:t xml:space="preserve">5 ml suspensijas satur </w:t>
      </w:r>
      <w:r>
        <w:rPr>
          <w:lang w:val="lv-LV"/>
        </w:rPr>
        <w:t>24</w:t>
      </w:r>
      <w:r w:rsidRPr="003C6AEC">
        <w:rPr>
          <w:lang w:val="lv-LV"/>
        </w:rPr>
        <w:t>,75 </w:t>
      </w:r>
      <w:r>
        <w:rPr>
          <w:lang w:val="lv-LV"/>
        </w:rPr>
        <w:t>m</w:t>
      </w:r>
      <w:r w:rsidRPr="003C6AEC">
        <w:rPr>
          <w:lang w:val="lv-LV"/>
        </w:rPr>
        <w:t xml:space="preserve">g </w:t>
      </w:r>
      <w:r>
        <w:rPr>
          <w:lang w:val="lv-LV"/>
        </w:rPr>
        <w:t>propilēnglikola</w:t>
      </w:r>
      <w:r w:rsidR="00CC26C7">
        <w:rPr>
          <w:lang w:val="lv-LV"/>
        </w:rPr>
        <w:t xml:space="preserve"> </w:t>
      </w:r>
      <w:r w:rsidR="00CC26C7" w:rsidRPr="00C14FD9">
        <w:rPr>
          <w:lang w:val="lv-LV"/>
        </w:rPr>
        <w:t>(E1520)</w:t>
      </w:r>
      <w:r w:rsidRPr="0000177A">
        <w:rPr>
          <w:lang w:val="lv-LV"/>
        </w:rPr>
        <w:t>.</w:t>
      </w:r>
    </w:p>
    <w:p w14:paraId="1BF51A27" w14:textId="77777777" w:rsidR="00410B00" w:rsidRPr="003C6AEC" w:rsidDel="005E7030" w:rsidRDefault="00410B00" w:rsidP="00CE69EF">
      <w:pPr>
        <w:ind w:left="567" w:hanging="567"/>
        <w:rPr>
          <w:del w:id="0" w:author="Reviewer" w:date="2025-11-11T17:32:00Z"/>
          <w:noProof/>
          <w:szCs w:val="22"/>
          <w:lang w:val="lv-LV"/>
        </w:rPr>
      </w:pPr>
    </w:p>
    <w:p w14:paraId="24F910D4" w14:textId="77777777" w:rsidR="00241955" w:rsidRPr="003C6AEC" w:rsidRDefault="00241955" w:rsidP="00CE69EF">
      <w:pPr>
        <w:ind w:left="567" w:hanging="567"/>
        <w:rPr>
          <w:lang w:val="lv-LV"/>
        </w:rPr>
      </w:pPr>
    </w:p>
    <w:p w14:paraId="02075383" w14:textId="77777777" w:rsidR="00241955" w:rsidRPr="003C6AEC" w:rsidRDefault="00241955" w:rsidP="00CE69EF">
      <w:pPr>
        <w:ind w:left="567" w:hanging="567"/>
        <w:rPr>
          <w:lang w:val="lv-LV"/>
        </w:rPr>
      </w:pPr>
      <w:r w:rsidRPr="003C6AEC">
        <w:rPr>
          <w:lang w:val="lv-LV"/>
        </w:rPr>
        <w:t xml:space="preserve">Pilnu palīgvielu sarakstu skatīt </w:t>
      </w:r>
      <w:r w:rsidR="00F75F0D" w:rsidRPr="003C6AEC">
        <w:rPr>
          <w:lang w:val="lv-LV"/>
        </w:rPr>
        <w:t>6.1</w:t>
      </w:r>
      <w:r w:rsidR="0042475A" w:rsidRPr="003C6AEC">
        <w:rPr>
          <w:lang w:val="lv-LV"/>
        </w:rPr>
        <w:t>.</w:t>
      </w:r>
      <w:r w:rsidR="00F75F0D" w:rsidRPr="003C6AEC">
        <w:rPr>
          <w:lang w:val="lv-LV"/>
        </w:rPr>
        <w:t> </w:t>
      </w:r>
      <w:r w:rsidRPr="003C6AEC">
        <w:rPr>
          <w:lang w:val="lv-LV"/>
        </w:rPr>
        <w:t>apakšpunktā.</w:t>
      </w:r>
    </w:p>
    <w:p w14:paraId="6E1B686F" w14:textId="77777777" w:rsidR="00241955" w:rsidRPr="003C6AEC" w:rsidRDefault="00241955" w:rsidP="00CE69EF">
      <w:pPr>
        <w:tabs>
          <w:tab w:val="clear" w:pos="567"/>
        </w:tabs>
        <w:rPr>
          <w:lang w:val="lv-LV"/>
        </w:rPr>
      </w:pPr>
    </w:p>
    <w:p w14:paraId="2C824BBC" w14:textId="77777777" w:rsidR="00241955" w:rsidRPr="003C6AEC" w:rsidRDefault="00241955" w:rsidP="00CE69EF">
      <w:pPr>
        <w:tabs>
          <w:tab w:val="clear" w:pos="567"/>
        </w:tabs>
        <w:rPr>
          <w:lang w:val="lv-LV"/>
        </w:rPr>
      </w:pPr>
    </w:p>
    <w:p w14:paraId="1DA03AF3" w14:textId="77777777" w:rsidR="00241955" w:rsidRPr="003C6AEC" w:rsidRDefault="00241955" w:rsidP="00CE69EF">
      <w:pPr>
        <w:keepNext/>
        <w:keepLines/>
        <w:tabs>
          <w:tab w:val="clear" w:pos="567"/>
        </w:tabs>
        <w:ind w:left="567" w:hanging="567"/>
        <w:rPr>
          <w:caps/>
          <w:lang w:val="lv-LV"/>
        </w:rPr>
      </w:pPr>
      <w:r w:rsidRPr="003C6AEC">
        <w:rPr>
          <w:b/>
          <w:lang w:val="lv-LV"/>
        </w:rPr>
        <w:t>3.</w:t>
      </w:r>
      <w:r w:rsidRPr="003C6AEC">
        <w:rPr>
          <w:b/>
          <w:lang w:val="lv-LV"/>
        </w:rPr>
        <w:tab/>
        <w:t>ZĀĻU FORMA</w:t>
      </w:r>
    </w:p>
    <w:p w14:paraId="270232FA" w14:textId="77777777" w:rsidR="00241955" w:rsidRPr="003C6AEC" w:rsidRDefault="00241955" w:rsidP="00CE69EF">
      <w:pPr>
        <w:keepNext/>
        <w:keepLines/>
        <w:tabs>
          <w:tab w:val="clear" w:pos="567"/>
        </w:tabs>
        <w:rPr>
          <w:lang w:val="lv-LV"/>
        </w:rPr>
      </w:pPr>
    </w:p>
    <w:p w14:paraId="1A6A6B3A" w14:textId="77777777" w:rsidR="00241955" w:rsidRPr="003C6AEC" w:rsidRDefault="00241955" w:rsidP="00CE69EF">
      <w:pPr>
        <w:rPr>
          <w:lang w:val="lv-LV"/>
        </w:rPr>
      </w:pPr>
      <w:r w:rsidRPr="003C6AEC">
        <w:rPr>
          <w:lang w:val="lv-LV"/>
        </w:rPr>
        <w:t>Suspensija iekšķīgai lietošanai</w:t>
      </w:r>
    </w:p>
    <w:p w14:paraId="7FA051B4" w14:textId="77777777" w:rsidR="00241955" w:rsidRPr="003C6AEC" w:rsidRDefault="00241955" w:rsidP="00CE69EF">
      <w:pPr>
        <w:rPr>
          <w:lang w:val="lv-LV"/>
        </w:rPr>
      </w:pPr>
    </w:p>
    <w:p w14:paraId="446B6B17" w14:textId="77777777" w:rsidR="00241955" w:rsidRPr="003C6AEC" w:rsidRDefault="00241955" w:rsidP="00CE69EF">
      <w:pPr>
        <w:tabs>
          <w:tab w:val="clear" w:pos="567"/>
        </w:tabs>
        <w:rPr>
          <w:lang w:val="lv-LV"/>
        </w:rPr>
      </w:pPr>
      <w:r w:rsidRPr="003C6AEC">
        <w:rPr>
          <w:lang w:val="lv-LV"/>
        </w:rPr>
        <w:t>Balta suspensija</w:t>
      </w:r>
    </w:p>
    <w:p w14:paraId="67F81F34" w14:textId="77777777" w:rsidR="00241955" w:rsidRPr="003C6AEC" w:rsidRDefault="00241955" w:rsidP="00CE69EF">
      <w:pPr>
        <w:tabs>
          <w:tab w:val="clear" w:pos="567"/>
        </w:tabs>
        <w:rPr>
          <w:lang w:val="lv-LV"/>
        </w:rPr>
      </w:pPr>
    </w:p>
    <w:p w14:paraId="34D20387" w14:textId="77777777" w:rsidR="00241955" w:rsidRPr="003C6AEC" w:rsidRDefault="00241955" w:rsidP="00CE69EF">
      <w:pPr>
        <w:tabs>
          <w:tab w:val="clear" w:pos="567"/>
        </w:tabs>
        <w:rPr>
          <w:lang w:val="lv-LV"/>
        </w:rPr>
      </w:pPr>
    </w:p>
    <w:p w14:paraId="77DE329F" w14:textId="77777777" w:rsidR="00241955" w:rsidRPr="003C6AEC" w:rsidRDefault="00241955" w:rsidP="00CE69EF">
      <w:pPr>
        <w:keepNext/>
        <w:keepLines/>
        <w:tabs>
          <w:tab w:val="clear" w:pos="567"/>
        </w:tabs>
        <w:ind w:left="567" w:hanging="567"/>
        <w:rPr>
          <w:b/>
          <w:lang w:val="lv-LV"/>
        </w:rPr>
      </w:pPr>
      <w:r w:rsidRPr="003C6AEC">
        <w:rPr>
          <w:b/>
          <w:caps/>
          <w:lang w:val="lv-LV"/>
        </w:rPr>
        <w:t>4.</w:t>
      </w:r>
      <w:r w:rsidRPr="003C6AEC">
        <w:rPr>
          <w:b/>
          <w:caps/>
          <w:lang w:val="lv-LV"/>
        </w:rPr>
        <w:tab/>
        <w:t>KLĪNISKĀ INFORMĀCIJA</w:t>
      </w:r>
    </w:p>
    <w:p w14:paraId="22490323" w14:textId="77777777" w:rsidR="00241955" w:rsidRPr="003C6AEC" w:rsidRDefault="00241955" w:rsidP="00CE69EF">
      <w:pPr>
        <w:keepNext/>
        <w:keepLines/>
        <w:ind w:left="567" w:hanging="567"/>
        <w:rPr>
          <w:lang w:val="lv-LV"/>
        </w:rPr>
      </w:pPr>
    </w:p>
    <w:p w14:paraId="660A157A" w14:textId="77777777" w:rsidR="00241955" w:rsidRPr="003C6AEC" w:rsidRDefault="00241955" w:rsidP="00CE69EF">
      <w:pPr>
        <w:keepNext/>
        <w:keepLines/>
        <w:tabs>
          <w:tab w:val="clear" w:pos="567"/>
        </w:tabs>
        <w:ind w:left="567" w:hanging="567"/>
        <w:rPr>
          <w:lang w:val="lv-LV"/>
        </w:rPr>
      </w:pPr>
      <w:r w:rsidRPr="003C6AEC">
        <w:rPr>
          <w:b/>
          <w:lang w:val="lv-LV"/>
        </w:rPr>
        <w:t>4.1</w:t>
      </w:r>
      <w:r w:rsidR="00B605C6" w:rsidRPr="003C6AEC">
        <w:rPr>
          <w:b/>
          <w:lang w:val="lv-LV"/>
        </w:rPr>
        <w:t>.</w:t>
      </w:r>
      <w:r w:rsidRPr="003C6AEC">
        <w:rPr>
          <w:b/>
          <w:lang w:val="lv-LV"/>
        </w:rPr>
        <w:tab/>
        <w:t>Terapeitiskās indikācijas</w:t>
      </w:r>
    </w:p>
    <w:p w14:paraId="2BE6D944" w14:textId="77777777" w:rsidR="00241955" w:rsidRPr="003C6AEC" w:rsidRDefault="00241955" w:rsidP="00CE69EF">
      <w:pPr>
        <w:keepNext/>
        <w:keepLines/>
        <w:tabs>
          <w:tab w:val="clear" w:pos="567"/>
        </w:tabs>
        <w:rPr>
          <w:lang w:val="lv-LV"/>
        </w:rPr>
      </w:pPr>
    </w:p>
    <w:p w14:paraId="5229C76A" w14:textId="77777777" w:rsidR="00241955" w:rsidRPr="003C6AEC" w:rsidRDefault="00241955" w:rsidP="00CE69EF">
      <w:pPr>
        <w:rPr>
          <w:lang w:val="lv-LV"/>
        </w:rPr>
      </w:pPr>
      <w:r w:rsidRPr="003C6AEC">
        <w:rPr>
          <w:lang w:val="lv-LV"/>
        </w:rPr>
        <w:t xml:space="preserve">Noxafil </w:t>
      </w:r>
      <w:r w:rsidR="0020015C" w:rsidRPr="003C6AEC">
        <w:rPr>
          <w:lang w:val="lv-LV"/>
        </w:rPr>
        <w:t xml:space="preserve">suspensija iekšķīgai </w:t>
      </w:r>
      <w:r w:rsidR="0020015C" w:rsidRPr="00596786">
        <w:rPr>
          <w:lang w:val="lv-LV"/>
        </w:rPr>
        <w:t xml:space="preserve">lietošanai </w:t>
      </w:r>
      <w:r w:rsidRPr="00596786">
        <w:rPr>
          <w:lang w:val="lv-LV"/>
        </w:rPr>
        <w:t>indicēt</w:t>
      </w:r>
      <w:del w:id="1" w:author="Reviewer" w:date="2025-10-29T18:18:00Z">
        <w:r w:rsidRPr="00596786" w:rsidDel="0074158C">
          <w:rPr>
            <w:lang w:val="lv-LV"/>
          </w:rPr>
          <w:delText>s</w:delText>
        </w:r>
      </w:del>
      <w:ins w:id="2" w:author="Reviewer" w:date="2025-10-29T18:18:00Z">
        <w:r w:rsidR="0074158C" w:rsidRPr="00B77015">
          <w:rPr>
            <w:lang w:val="lv-LV"/>
          </w:rPr>
          <w:t>a</w:t>
        </w:r>
      </w:ins>
      <w:r w:rsidRPr="00596786">
        <w:rPr>
          <w:lang w:val="lv-LV"/>
        </w:rPr>
        <w:t xml:space="preserve"> lietošanai š</w:t>
      </w:r>
      <w:r w:rsidRPr="003C6AEC">
        <w:rPr>
          <w:lang w:val="lv-LV"/>
        </w:rPr>
        <w:t>ādu sēnīšinfekciju ārstēšan</w:t>
      </w:r>
      <w:r w:rsidR="00ED30E7">
        <w:rPr>
          <w:lang w:val="lv-LV"/>
        </w:rPr>
        <w:t>ai</w:t>
      </w:r>
      <w:r w:rsidRPr="003C6AEC">
        <w:rPr>
          <w:lang w:val="lv-LV"/>
        </w:rPr>
        <w:t xml:space="preserve"> pieaugušajiem (skatīt </w:t>
      </w:r>
      <w:r w:rsidR="00F75F0D" w:rsidRPr="003C6AEC">
        <w:rPr>
          <w:lang w:val="lv-LV"/>
        </w:rPr>
        <w:t>5.1</w:t>
      </w:r>
      <w:r w:rsidR="0042475A" w:rsidRPr="003C6AEC">
        <w:rPr>
          <w:lang w:val="lv-LV"/>
        </w:rPr>
        <w:t>.</w:t>
      </w:r>
      <w:r w:rsidR="00F75F0D" w:rsidRPr="003C6AEC">
        <w:rPr>
          <w:lang w:val="lv-LV"/>
        </w:rPr>
        <w:t> </w:t>
      </w:r>
      <w:r w:rsidRPr="003C6AEC">
        <w:rPr>
          <w:lang w:val="lv-LV"/>
        </w:rPr>
        <w:t>apakšpunkt</w:t>
      </w:r>
      <w:r w:rsidR="0042475A" w:rsidRPr="003C6AEC">
        <w:rPr>
          <w:lang w:val="lv-LV"/>
        </w:rPr>
        <w:t>u</w:t>
      </w:r>
      <w:r w:rsidRPr="003C6AEC">
        <w:rPr>
          <w:lang w:val="lv-LV"/>
        </w:rPr>
        <w:t>):</w:t>
      </w:r>
    </w:p>
    <w:p w14:paraId="27D412D0" w14:textId="77777777" w:rsidR="00241955" w:rsidRPr="003C6AEC" w:rsidRDefault="00241955" w:rsidP="00CE69EF">
      <w:pPr>
        <w:ind w:left="567" w:hanging="567"/>
        <w:rPr>
          <w:u w:val="single"/>
          <w:lang w:val="lv-LV"/>
        </w:rPr>
      </w:pPr>
      <w:r w:rsidRPr="003C6AEC">
        <w:rPr>
          <w:lang w:val="lv-LV"/>
        </w:rPr>
        <w:t>-</w:t>
      </w:r>
      <w:r w:rsidRPr="003C6AEC">
        <w:rPr>
          <w:lang w:val="lv-LV"/>
        </w:rPr>
        <w:tab/>
        <w:t>invazīva aspergiloze pacientiem, kas nepakļaujas ārstēšanai ar amfotericīnu B vai itrakonazolu, vai arī pacientiem, kuri nepanes šīs zāles;</w:t>
      </w:r>
    </w:p>
    <w:p w14:paraId="0DE27F38" w14:textId="77777777" w:rsidR="00241955" w:rsidRPr="003C6AEC" w:rsidRDefault="00241955" w:rsidP="00CE69EF">
      <w:pPr>
        <w:ind w:left="567" w:hanging="567"/>
        <w:rPr>
          <w:lang w:val="lv-LV"/>
        </w:rPr>
      </w:pPr>
      <w:r w:rsidRPr="003C6AEC">
        <w:rPr>
          <w:lang w:val="lv-LV"/>
        </w:rPr>
        <w:t>-</w:t>
      </w:r>
      <w:r w:rsidRPr="003C6AEC">
        <w:rPr>
          <w:lang w:val="lv-LV"/>
        </w:rPr>
        <w:tab/>
        <w:t>fu</w:t>
      </w:r>
      <w:r w:rsidR="00ED30E7">
        <w:rPr>
          <w:lang w:val="lv-LV"/>
        </w:rPr>
        <w:t>z</w:t>
      </w:r>
      <w:r w:rsidRPr="003C6AEC">
        <w:rPr>
          <w:lang w:val="lv-LV"/>
        </w:rPr>
        <w:t>arioze pacientiem, kas nepakļaujas ārstēšanai ar amfotericīnu B, vai arī pacientiem, kuri nepanes amfotericīnu B;</w:t>
      </w:r>
    </w:p>
    <w:p w14:paraId="45375006" w14:textId="77777777" w:rsidR="00241955" w:rsidRPr="003C6AEC" w:rsidRDefault="00241955" w:rsidP="00CE69EF">
      <w:pPr>
        <w:ind w:left="567" w:hanging="567"/>
        <w:rPr>
          <w:lang w:val="lv-LV"/>
        </w:rPr>
      </w:pPr>
      <w:r w:rsidRPr="003C6AEC">
        <w:rPr>
          <w:lang w:val="lv-LV"/>
        </w:rPr>
        <w:t>-</w:t>
      </w:r>
      <w:r w:rsidRPr="003C6AEC">
        <w:rPr>
          <w:lang w:val="lv-LV"/>
        </w:rPr>
        <w:tab/>
        <w:t>hromoblastomikoze un micetoma pacientiem, kas nepakļaujas ārstēšanai ar itrakonazolu, vai arī pacientiem, kuri nepanes itrakonazolu;</w:t>
      </w:r>
    </w:p>
    <w:p w14:paraId="7605D75C" w14:textId="77777777" w:rsidR="00241955" w:rsidRPr="003C6AEC" w:rsidRDefault="00241955" w:rsidP="00CE69EF">
      <w:pPr>
        <w:ind w:left="567" w:hanging="567"/>
        <w:rPr>
          <w:lang w:val="lv-LV"/>
        </w:rPr>
      </w:pPr>
      <w:r w:rsidRPr="003C6AEC">
        <w:rPr>
          <w:lang w:val="lv-LV"/>
        </w:rPr>
        <w:t>-</w:t>
      </w:r>
      <w:r w:rsidRPr="003C6AEC">
        <w:rPr>
          <w:lang w:val="lv-LV"/>
        </w:rPr>
        <w:tab/>
        <w:t>kokcidioidomikoze pacientiem, kas nepakļaujas ārstēšanai ar amfotericīnu B, itrakonazolu vai flukonazolu, vai arī pacientiem, kuri nepanes šīs zāles;</w:t>
      </w:r>
    </w:p>
    <w:p w14:paraId="5923D4D0" w14:textId="77777777" w:rsidR="00241955" w:rsidRPr="003C6AEC" w:rsidRDefault="00241955" w:rsidP="00CE69EF">
      <w:pPr>
        <w:ind w:left="567" w:hanging="567"/>
        <w:rPr>
          <w:lang w:val="lv-LV"/>
        </w:rPr>
      </w:pPr>
      <w:r w:rsidRPr="003C6AEC">
        <w:rPr>
          <w:lang w:val="lv-LV"/>
        </w:rPr>
        <w:t>-</w:t>
      </w:r>
      <w:r w:rsidRPr="003C6AEC">
        <w:rPr>
          <w:lang w:val="lv-LV"/>
        </w:rPr>
        <w:tab/>
        <w:t>orofaringeālas kandidozes gadījumā: par pirmās kārtas terapiju slimniekiem, kam ir smaga slimība vai imūndeficīts, ja paredzams, ka lokālā terapija būs mazefektīva.</w:t>
      </w:r>
    </w:p>
    <w:p w14:paraId="4EA81B16" w14:textId="77777777" w:rsidR="00241955" w:rsidRPr="003C6AEC" w:rsidRDefault="00241955" w:rsidP="00CE69EF">
      <w:pPr>
        <w:ind w:left="567" w:hanging="567"/>
        <w:rPr>
          <w:lang w:val="lv-LV"/>
        </w:rPr>
      </w:pPr>
    </w:p>
    <w:p w14:paraId="2223E792" w14:textId="77777777" w:rsidR="00241955" w:rsidRPr="003C6AEC" w:rsidRDefault="00241955" w:rsidP="00CE69EF">
      <w:pPr>
        <w:rPr>
          <w:lang w:val="lv-LV"/>
        </w:rPr>
      </w:pPr>
      <w:r w:rsidRPr="003C6AEC">
        <w:rPr>
          <w:snapToGrid w:val="0"/>
          <w:lang w:val="lv-LV"/>
        </w:rPr>
        <w:t>Refraktivitāte tiek definēta</w:t>
      </w:r>
      <w:r w:rsidRPr="003C6AEC">
        <w:rPr>
          <w:lang w:val="lv-LV"/>
        </w:rPr>
        <w:t xml:space="preserve"> kā infekcijas progresēšana vai neveiksmīga ārstēšana pēc vismaz 7 dienu efektīvas pretsēnīšu terapijas terapeitiskās devās</w:t>
      </w:r>
      <w:r w:rsidRPr="003C6AEC">
        <w:rPr>
          <w:i/>
          <w:lang w:val="lv-LV"/>
        </w:rPr>
        <w:t>.</w:t>
      </w:r>
    </w:p>
    <w:p w14:paraId="567797F1" w14:textId="77777777" w:rsidR="00241955" w:rsidRPr="003C6AEC" w:rsidRDefault="00241955" w:rsidP="00CE69EF">
      <w:pPr>
        <w:tabs>
          <w:tab w:val="clear" w:pos="567"/>
        </w:tabs>
        <w:ind w:left="567" w:hanging="567"/>
        <w:rPr>
          <w:b/>
          <w:lang w:val="lv-LV"/>
        </w:rPr>
      </w:pPr>
    </w:p>
    <w:p w14:paraId="450CD277" w14:textId="77777777" w:rsidR="00241955" w:rsidRPr="003C6AEC" w:rsidRDefault="00241955" w:rsidP="00CE69EF">
      <w:pPr>
        <w:rPr>
          <w:lang w:val="lv-LV"/>
        </w:rPr>
      </w:pPr>
      <w:r w:rsidRPr="003C6AEC">
        <w:rPr>
          <w:lang w:val="lv-LV"/>
        </w:rPr>
        <w:t>Noxafil</w:t>
      </w:r>
      <w:r w:rsidR="00950701" w:rsidRPr="003C6AEC">
        <w:rPr>
          <w:lang w:val="lv-LV"/>
        </w:rPr>
        <w:t xml:space="preserve"> suspensija iekšķīgai lietošanai </w:t>
      </w:r>
      <w:r w:rsidRPr="003C6AEC">
        <w:rPr>
          <w:lang w:val="lv-LV"/>
        </w:rPr>
        <w:t xml:space="preserve">indicēts arī pret invazīvu sēnīšinfekciju profilaksei šādiem pacientiem: </w:t>
      </w:r>
    </w:p>
    <w:p w14:paraId="17F2F7E0" w14:textId="77777777" w:rsidR="00241955" w:rsidRPr="003C6AEC" w:rsidRDefault="00241955" w:rsidP="00CE69EF">
      <w:pPr>
        <w:tabs>
          <w:tab w:val="clear" w:pos="567"/>
        </w:tabs>
        <w:autoSpaceDE w:val="0"/>
        <w:autoSpaceDN w:val="0"/>
        <w:adjustRightInd w:val="0"/>
        <w:ind w:left="567" w:hanging="567"/>
        <w:rPr>
          <w:lang w:val="lv-LV"/>
        </w:rPr>
      </w:pPr>
      <w:r w:rsidRPr="003C6AEC">
        <w:rPr>
          <w:lang w:val="lv-LV"/>
        </w:rPr>
        <w:t>-</w:t>
      </w:r>
      <w:r w:rsidRPr="003C6AEC">
        <w:rPr>
          <w:lang w:val="lv-LV"/>
        </w:rPr>
        <w:tab/>
        <w:t xml:space="preserve">pacientiem ar akūtu mieloleikozi (AML) vai mielodisplastiskiem sindromiem (MDS), kas saņem remisiju ierosinošu ķīmijterapiju, kura, domājams, izraisīs ilgstošu neitropēniju un radīs augstu invazīvas sēnīšinfekcijas risku; </w:t>
      </w:r>
    </w:p>
    <w:p w14:paraId="5F1BFB47" w14:textId="77777777" w:rsidR="00597D7C" w:rsidRDefault="00241955" w:rsidP="00CE69EF">
      <w:pPr>
        <w:tabs>
          <w:tab w:val="clear" w:pos="567"/>
        </w:tabs>
        <w:ind w:left="567" w:hanging="567"/>
        <w:rPr>
          <w:lang w:val="lv-LV"/>
        </w:rPr>
      </w:pPr>
      <w:r w:rsidRPr="003C6AEC">
        <w:rPr>
          <w:lang w:val="lv-LV"/>
        </w:rPr>
        <w:t>-</w:t>
      </w:r>
      <w:r w:rsidRPr="003C6AEC">
        <w:rPr>
          <w:lang w:val="lv-LV"/>
        </w:rPr>
        <w:tab/>
        <w:t>asinsrades cilmšūnu transplantāta (ACŠT) recipientiem, kas saņem imūnsupresīvu terapiju augstā devā transplantāta reakcijas pret saimnieku profilaksei un kam ir augsts invazīvas sēnīšinfekcijas risks.</w:t>
      </w:r>
    </w:p>
    <w:p w14:paraId="4F83C7C1" w14:textId="77777777" w:rsidR="00597D7C" w:rsidRDefault="00597D7C" w:rsidP="00CE69EF">
      <w:pPr>
        <w:tabs>
          <w:tab w:val="clear" w:pos="567"/>
        </w:tabs>
        <w:ind w:left="567" w:hanging="567"/>
        <w:rPr>
          <w:lang w:val="lv-LV"/>
        </w:rPr>
      </w:pPr>
    </w:p>
    <w:p w14:paraId="0D9325B6" w14:textId="77777777" w:rsidR="00241955" w:rsidRDefault="00597D7C" w:rsidP="00280D3C">
      <w:pPr>
        <w:tabs>
          <w:tab w:val="clear" w:pos="567"/>
        </w:tabs>
        <w:rPr>
          <w:ins w:id="3" w:author="Reviewer" w:date="2025-10-28T19:02:00Z"/>
          <w:lang w:val="lv-LV"/>
        </w:rPr>
      </w:pPr>
      <w:r>
        <w:rPr>
          <w:lang w:val="lv-LV"/>
        </w:rPr>
        <w:t xml:space="preserve">Informāciju par </w:t>
      </w:r>
      <w:r w:rsidR="00452F3C">
        <w:rPr>
          <w:lang w:val="lv-LV"/>
        </w:rPr>
        <w:t>Noxafil koncentrāta infūziju šķīduma pagatavošanai un zarnās šķīstoš</w:t>
      </w:r>
      <w:r w:rsidR="008C53A8">
        <w:rPr>
          <w:lang w:val="lv-LV"/>
        </w:rPr>
        <w:t>o</w:t>
      </w:r>
      <w:r w:rsidR="00452F3C">
        <w:rPr>
          <w:lang w:val="lv-LV"/>
        </w:rPr>
        <w:t xml:space="preserve"> tablešu lietošanu </w:t>
      </w:r>
      <w:r>
        <w:rPr>
          <w:lang w:val="lv-LV"/>
        </w:rPr>
        <w:t xml:space="preserve">invazīvas aspergilozes </w:t>
      </w:r>
      <w:r w:rsidR="003260B0">
        <w:rPr>
          <w:lang w:val="lv-LV"/>
        </w:rPr>
        <w:t xml:space="preserve">primārai </w:t>
      </w:r>
      <w:r>
        <w:rPr>
          <w:lang w:val="lv-LV"/>
        </w:rPr>
        <w:t xml:space="preserve">ārstēšanai </w:t>
      </w:r>
      <w:r w:rsidR="00035FC2">
        <w:rPr>
          <w:lang w:val="lv-LV"/>
        </w:rPr>
        <w:t>skatīt</w:t>
      </w:r>
      <w:r>
        <w:rPr>
          <w:lang w:val="lv-LV"/>
        </w:rPr>
        <w:t xml:space="preserve"> </w:t>
      </w:r>
      <w:r w:rsidR="00035FC2">
        <w:rPr>
          <w:lang w:val="lv-LV"/>
        </w:rPr>
        <w:t>zāļu apraksto</w:t>
      </w:r>
      <w:r>
        <w:rPr>
          <w:lang w:val="lv-LV"/>
        </w:rPr>
        <w:t>s.</w:t>
      </w:r>
      <w:r w:rsidR="00241955" w:rsidRPr="003C6AEC">
        <w:rPr>
          <w:lang w:val="lv-LV"/>
        </w:rPr>
        <w:t xml:space="preserve"> </w:t>
      </w:r>
    </w:p>
    <w:p w14:paraId="611A6E7D" w14:textId="77777777" w:rsidR="0068399C" w:rsidRDefault="0068399C" w:rsidP="00280D3C">
      <w:pPr>
        <w:tabs>
          <w:tab w:val="clear" w:pos="567"/>
        </w:tabs>
        <w:rPr>
          <w:ins w:id="4" w:author="Reviewer" w:date="2025-10-28T19:02:00Z"/>
          <w:lang w:val="lv-LV"/>
        </w:rPr>
      </w:pPr>
    </w:p>
    <w:p w14:paraId="4E0D942A" w14:textId="77777777" w:rsidR="0068399C" w:rsidRPr="003C6AEC" w:rsidDel="0006492F" w:rsidRDefault="004970A5" w:rsidP="00280D3C">
      <w:pPr>
        <w:tabs>
          <w:tab w:val="clear" w:pos="567"/>
        </w:tabs>
        <w:rPr>
          <w:del w:id="5" w:author="translator" w:date="2026-01-19T10:08:00Z"/>
          <w:lang w:val="lv-LV" w:eastAsia="en-GB"/>
        </w:rPr>
      </w:pPr>
      <w:ins w:id="6" w:author="Reviewer" w:date="2025-10-30T16:44:00Z">
        <w:del w:id="7" w:author="translator" w:date="2026-01-19T10:08:00Z">
          <w:r w:rsidRPr="004970A5">
            <w:rPr>
              <w:lang w:val="lv-LV"/>
              <w:rPrChange w:id="8" w:author="MSD LV1" w:date="2025-11-12T10:33:00Z">
                <w:rPr/>
              </w:rPrChange>
            </w:rPr>
            <w:delText>Jāievēro oficiālās vadlīnijas par pretsēnīšu līdzekļu pareizu lietošanu.</w:delText>
          </w:r>
        </w:del>
      </w:ins>
    </w:p>
    <w:p w14:paraId="79F9F887" w14:textId="77777777" w:rsidR="00241955" w:rsidRPr="003C6AEC" w:rsidRDefault="00241955" w:rsidP="00CE69EF">
      <w:pPr>
        <w:tabs>
          <w:tab w:val="clear" w:pos="567"/>
        </w:tabs>
        <w:ind w:left="567" w:hanging="567"/>
        <w:rPr>
          <w:b/>
          <w:lang w:val="lv-LV"/>
        </w:rPr>
      </w:pPr>
    </w:p>
    <w:p w14:paraId="05C05B1E" w14:textId="77777777" w:rsidR="00241955" w:rsidRPr="003C6AEC" w:rsidRDefault="00241955" w:rsidP="00CE69EF">
      <w:pPr>
        <w:keepNext/>
        <w:keepLines/>
        <w:tabs>
          <w:tab w:val="clear" w:pos="567"/>
        </w:tabs>
        <w:ind w:left="567" w:hanging="567"/>
        <w:rPr>
          <w:lang w:val="lv-LV"/>
        </w:rPr>
      </w:pPr>
      <w:r w:rsidRPr="003C6AEC">
        <w:rPr>
          <w:b/>
          <w:lang w:val="lv-LV"/>
        </w:rPr>
        <w:t>4.2</w:t>
      </w:r>
      <w:r w:rsidR="00B605C6" w:rsidRPr="003C6AEC">
        <w:rPr>
          <w:b/>
          <w:lang w:val="lv-LV"/>
        </w:rPr>
        <w:t>.</w:t>
      </w:r>
      <w:r w:rsidRPr="003C6AEC">
        <w:rPr>
          <w:b/>
          <w:lang w:val="lv-LV"/>
        </w:rPr>
        <w:tab/>
        <w:t>Devas un lietošanas veids</w:t>
      </w:r>
    </w:p>
    <w:p w14:paraId="3F743BFB" w14:textId="77777777" w:rsidR="00241955" w:rsidRDefault="00241955" w:rsidP="00CE69EF">
      <w:pPr>
        <w:keepNext/>
        <w:keepLines/>
        <w:tabs>
          <w:tab w:val="clear" w:pos="567"/>
        </w:tabs>
        <w:rPr>
          <w:lang w:val="lv-LV"/>
        </w:rPr>
      </w:pPr>
    </w:p>
    <w:p w14:paraId="692DDADB" w14:textId="77777777" w:rsidR="0034401C" w:rsidRPr="00207637" w:rsidRDefault="00207637" w:rsidP="0034401C">
      <w:pPr>
        <w:rPr>
          <w:szCs w:val="24"/>
          <w:lang w:val="lv-LV"/>
        </w:rPr>
      </w:pPr>
      <w:r w:rsidRPr="008243FE">
        <w:rPr>
          <w:szCs w:val="24"/>
          <w:lang w:val="lv-LV"/>
        </w:rPr>
        <w:t>Ārstēšanu drīkst uzsākt ārsts, kuram ir pieredze sēnīšinfekciju ārstēšanā vai augsta riska pacientu, kuriem posakonazols indicēts profilaktiskam nolūkam, uzturošā aprūpē.</w:t>
      </w:r>
      <w:r w:rsidR="0034401C" w:rsidRPr="003C6AEC">
        <w:rPr>
          <w:lang w:val="lv-LV"/>
        </w:rPr>
        <w:t xml:space="preserve"> </w:t>
      </w:r>
    </w:p>
    <w:p w14:paraId="1F31F920" w14:textId="77777777" w:rsidR="0034401C" w:rsidRPr="003C6AEC" w:rsidRDefault="0034401C" w:rsidP="00CE69EF">
      <w:pPr>
        <w:keepNext/>
        <w:keepLines/>
        <w:tabs>
          <w:tab w:val="clear" w:pos="567"/>
        </w:tabs>
        <w:rPr>
          <w:lang w:val="lv-LV"/>
        </w:rPr>
      </w:pPr>
    </w:p>
    <w:p w14:paraId="5B2EF3E0" w14:textId="77777777" w:rsidR="00D82286" w:rsidRPr="003C6AEC" w:rsidRDefault="00A42CF5" w:rsidP="00D82286">
      <w:pPr>
        <w:keepNext/>
        <w:keepLines/>
        <w:tabs>
          <w:tab w:val="clear" w:pos="567"/>
        </w:tabs>
        <w:rPr>
          <w:b/>
          <w:szCs w:val="24"/>
          <w:lang w:val="lv-LV"/>
        </w:rPr>
      </w:pPr>
      <w:r w:rsidRPr="003C6AEC">
        <w:rPr>
          <w:b/>
          <w:szCs w:val="24"/>
          <w:lang w:val="lv-LV"/>
        </w:rPr>
        <w:t xml:space="preserve">Noxafil </w:t>
      </w:r>
      <w:r w:rsidRPr="003C6AEC">
        <w:rPr>
          <w:b/>
          <w:lang w:val="lv-LV"/>
        </w:rPr>
        <w:t>suspensij</w:t>
      </w:r>
      <w:r w:rsidR="00B143A8">
        <w:rPr>
          <w:b/>
          <w:lang w:val="lv-LV"/>
        </w:rPr>
        <w:t>as</w:t>
      </w:r>
      <w:r w:rsidRPr="003C6AEC">
        <w:rPr>
          <w:b/>
          <w:lang w:val="lv-LV"/>
        </w:rPr>
        <w:t xml:space="preserve"> iekšķīgai lietošanai</w:t>
      </w:r>
      <w:r w:rsidR="00B143A8">
        <w:rPr>
          <w:b/>
          <w:lang w:val="lv-LV"/>
        </w:rPr>
        <w:t xml:space="preserve"> savstarpējā neaizstājamība ar Noxafil tabletēm </w:t>
      </w:r>
      <w:r w:rsidR="004769FC">
        <w:rPr>
          <w:b/>
          <w:lang w:val="lv-LV"/>
        </w:rPr>
        <w:t xml:space="preserve">vai </w:t>
      </w:r>
      <w:r w:rsidR="00961530">
        <w:rPr>
          <w:b/>
          <w:lang w:val="lv-LV"/>
        </w:rPr>
        <w:t>Noxafil zarnās šķīstošo pulveri un šķīdinātāju iekšķīgi lietojamas suspensijas pagatavošanai</w:t>
      </w:r>
    </w:p>
    <w:p w14:paraId="334EBB82" w14:textId="77777777" w:rsidR="00B143A8" w:rsidRPr="0049348E" w:rsidDel="0068399C" w:rsidRDefault="00B143A8" w:rsidP="00B143A8">
      <w:pPr>
        <w:keepNext/>
        <w:widowControl w:val="0"/>
        <w:autoSpaceDE w:val="0"/>
        <w:autoSpaceDN w:val="0"/>
        <w:adjustRightInd w:val="0"/>
        <w:rPr>
          <w:del w:id="9" w:author="Reviewer" w:date="2025-10-28T19:04:00Z"/>
          <w:rFonts w:eastAsia="Calibri"/>
          <w:b/>
          <w:bCs/>
          <w:lang w:val="lv-LV"/>
        </w:rPr>
      </w:pPr>
    </w:p>
    <w:p w14:paraId="6E7C299D" w14:textId="77777777" w:rsidR="00B143A8" w:rsidRPr="0049348E" w:rsidDel="0068399C" w:rsidRDefault="00B143A8" w:rsidP="00B143A8">
      <w:pPr>
        <w:rPr>
          <w:del w:id="10" w:author="Reviewer" w:date="2025-10-28T19:04:00Z"/>
          <w:rFonts w:eastAsia="Calibri"/>
          <w:iCs/>
          <w:color w:val="000000"/>
          <w:lang w:val="lv-LV"/>
        </w:rPr>
      </w:pPr>
      <w:del w:id="11" w:author="Reviewer" w:date="2025-10-28T19:04:00Z">
        <w:r w:rsidRPr="00646118" w:rsidDel="0068399C">
          <w:rPr>
            <w:color w:val="000000"/>
            <w:lang w:val="lv-LV"/>
          </w:rPr>
          <w:delText xml:space="preserve">Noxafil suspensija iekšķīgai lietošanai ir indicēta tikai pieaugušajiem </w:delText>
        </w:r>
        <w:r w:rsidDel="0068399C">
          <w:rPr>
            <w:color w:val="000000"/>
            <w:lang w:val="lv-LV"/>
          </w:rPr>
          <w:delText xml:space="preserve">(no </w:delText>
        </w:r>
        <w:r w:rsidRPr="00646118" w:rsidDel="0068399C">
          <w:rPr>
            <w:color w:val="000000"/>
            <w:lang w:val="lv-LV"/>
          </w:rPr>
          <w:delText>18 gad</w:delText>
        </w:r>
        <w:r w:rsidR="00ED30E7" w:rsidDel="0068399C">
          <w:rPr>
            <w:color w:val="000000"/>
            <w:lang w:val="lv-LV"/>
          </w:rPr>
          <w:delText>u vecuma</w:delText>
        </w:r>
        <w:r w:rsidRPr="00646118" w:rsidDel="0068399C">
          <w:rPr>
            <w:color w:val="000000"/>
            <w:lang w:val="lv-LV"/>
          </w:rPr>
          <w:delText>). Pediatrisk</w:delText>
        </w:r>
        <w:r w:rsidR="0030522B" w:rsidDel="0068399C">
          <w:rPr>
            <w:color w:val="000000"/>
            <w:lang w:val="lv-LV"/>
          </w:rPr>
          <w:delText>aj</w:delText>
        </w:r>
        <w:r w:rsidRPr="00646118" w:rsidDel="0068399C">
          <w:rPr>
            <w:color w:val="000000"/>
            <w:lang w:val="lv-LV"/>
          </w:rPr>
          <w:delText xml:space="preserve">iem pacientiem </w:delText>
        </w:r>
        <w:r w:rsidR="00ED30E7" w:rsidDel="0068399C">
          <w:rPr>
            <w:color w:val="000000"/>
            <w:lang w:val="lv-LV"/>
          </w:rPr>
          <w:delText xml:space="preserve">vecumā </w:delText>
        </w:r>
        <w:r w:rsidRPr="00646118" w:rsidDel="0068399C">
          <w:rPr>
            <w:color w:val="000000"/>
            <w:lang w:val="lv-LV"/>
          </w:rPr>
          <w:delText>no div</w:delText>
        </w:r>
        <w:r w:rsidR="00ED30E7" w:rsidDel="0068399C">
          <w:rPr>
            <w:color w:val="000000"/>
            <w:lang w:val="lv-LV"/>
          </w:rPr>
          <w:delText>iem</w:delText>
        </w:r>
        <w:r w:rsidRPr="00646118" w:rsidDel="0068399C">
          <w:rPr>
            <w:color w:val="000000"/>
            <w:lang w:val="lv-LV"/>
          </w:rPr>
          <w:delText xml:space="preserve"> līdz 18 gad</w:delText>
        </w:r>
        <w:r w:rsidR="00ED30E7" w:rsidDel="0068399C">
          <w:rPr>
            <w:color w:val="000000"/>
            <w:lang w:val="lv-LV"/>
          </w:rPr>
          <w:delText xml:space="preserve">iem </w:delText>
        </w:r>
        <w:r w:rsidRPr="00646118" w:rsidDel="0068399C">
          <w:rPr>
            <w:color w:val="000000"/>
            <w:lang w:val="lv-LV"/>
          </w:rPr>
          <w:delText>ir pieejama cita zāļu forma (Noxafil zarnās šķīstošais pulveris un šķīdinātājs iekšķīgi lietojam</w:delText>
        </w:r>
        <w:r w:rsidR="00ED30E7" w:rsidDel="0068399C">
          <w:rPr>
            <w:color w:val="000000"/>
            <w:lang w:val="lv-LV"/>
          </w:rPr>
          <w:delText>as</w:delText>
        </w:r>
        <w:r w:rsidRPr="00646118" w:rsidDel="0068399C">
          <w:rPr>
            <w:color w:val="000000"/>
            <w:lang w:val="lv-LV"/>
          </w:rPr>
          <w:delText xml:space="preserve"> suspensijas pagatavošanai).</w:delText>
        </w:r>
      </w:del>
    </w:p>
    <w:p w14:paraId="2C555F80" w14:textId="77777777" w:rsidR="00B143A8" w:rsidRPr="003C6AEC" w:rsidRDefault="00B143A8" w:rsidP="00B143A8">
      <w:pPr>
        <w:keepNext/>
        <w:keepLines/>
        <w:tabs>
          <w:tab w:val="clear" w:pos="567"/>
        </w:tabs>
        <w:rPr>
          <w:szCs w:val="24"/>
          <w:lang w:val="lv-LV"/>
        </w:rPr>
      </w:pPr>
    </w:p>
    <w:p w14:paraId="623D87E4" w14:textId="77777777" w:rsidR="00D82286" w:rsidRDefault="0068399C" w:rsidP="00D82286">
      <w:pPr>
        <w:keepNext/>
        <w:keepLines/>
        <w:tabs>
          <w:tab w:val="clear" w:pos="567"/>
        </w:tabs>
        <w:rPr>
          <w:ins w:id="12" w:author="Reviewer" w:date="2025-10-28T19:06:00Z"/>
          <w:szCs w:val="24"/>
          <w:lang w:val="lv-LV"/>
        </w:rPr>
      </w:pPr>
      <w:ins w:id="13" w:author="Reviewer" w:date="2025-10-28T19:04:00Z">
        <w:r w:rsidRPr="003C6AEC">
          <w:rPr>
            <w:szCs w:val="24"/>
            <w:lang w:val="lv-LV"/>
          </w:rPr>
          <w:t xml:space="preserve">Noxafil </w:t>
        </w:r>
        <w:r>
          <w:rPr>
            <w:szCs w:val="24"/>
            <w:lang w:val="lv-LV"/>
          </w:rPr>
          <w:t>s</w:t>
        </w:r>
      </w:ins>
      <w:del w:id="14" w:author="Reviewer" w:date="2025-10-28T19:04:00Z">
        <w:r w:rsidR="00B143A8" w:rsidDel="0068399C">
          <w:rPr>
            <w:szCs w:val="24"/>
            <w:lang w:val="lv-LV"/>
          </w:rPr>
          <w:delText>S</w:delText>
        </w:r>
      </w:del>
      <w:r w:rsidR="00D82286" w:rsidRPr="003C6AEC">
        <w:rPr>
          <w:szCs w:val="24"/>
          <w:lang w:val="lv-LV"/>
        </w:rPr>
        <w:t>uspensij</w:t>
      </w:r>
      <w:r w:rsidR="00B143A8">
        <w:rPr>
          <w:szCs w:val="24"/>
          <w:lang w:val="lv-LV"/>
        </w:rPr>
        <w:t>a</w:t>
      </w:r>
      <w:r w:rsidR="00D82286" w:rsidRPr="003C6AEC">
        <w:rPr>
          <w:szCs w:val="24"/>
          <w:lang w:val="lv-LV"/>
        </w:rPr>
        <w:t xml:space="preserve"> iekšķīgai lietošanai nav savstarpēji </w:t>
      </w:r>
      <w:r w:rsidR="00B143A8">
        <w:rPr>
          <w:szCs w:val="24"/>
          <w:lang w:val="lv-LV"/>
        </w:rPr>
        <w:t xml:space="preserve">aizstājama </w:t>
      </w:r>
      <w:ins w:id="15" w:author="Reviewer" w:date="2025-10-28T19:04:00Z">
        <w:r>
          <w:rPr>
            <w:szCs w:val="24"/>
            <w:lang w:val="lv-LV"/>
          </w:rPr>
          <w:t xml:space="preserve">ne </w:t>
        </w:r>
      </w:ins>
      <w:r w:rsidR="00B143A8">
        <w:rPr>
          <w:szCs w:val="24"/>
          <w:lang w:val="lv-LV"/>
        </w:rPr>
        <w:t xml:space="preserve">ar </w:t>
      </w:r>
      <w:ins w:id="16" w:author="Reviewer" w:date="2025-10-28T19:04:00Z">
        <w:r w:rsidRPr="003C6AEC">
          <w:rPr>
            <w:szCs w:val="24"/>
            <w:lang w:val="lv-LV"/>
          </w:rPr>
          <w:t xml:space="preserve">Noxafil </w:t>
        </w:r>
        <w:r>
          <w:rPr>
            <w:szCs w:val="24"/>
            <w:lang w:val="lv-LV"/>
          </w:rPr>
          <w:t>zarnās šķīsto</w:t>
        </w:r>
      </w:ins>
      <w:ins w:id="17" w:author="Reviewer" w:date="2025-10-28T19:05:00Z">
        <w:r>
          <w:rPr>
            <w:szCs w:val="24"/>
            <w:lang w:val="lv-LV"/>
          </w:rPr>
          <w:t>š</w:t>
        </w:r>
      </w:ins>
      <w:ins w:id="18" w:author="Reviewer" w:date="2025-10-28T19:04:00Z">
        <w:r>
          <w:rPr>
            <w:szCs w:val="24"/>
            <w:lang w:val="lv-LV"/>
          </w:rPr>
          <w:t xml:space="preserve">ajām </w:t>
        </w:r>
      </w:ins>
      <w:r w:rsidR="00B143A8">
        <w:rPr>
          <w:szCs w:val="24"/>
          <w:lang w:val="lv-LV"/>
        </w:rPr>
        <w:t>tabletēm</w:t>
      </w:r>
      <w:ins w:id="19" w:author="Reviewer" w:date="2025-10-28T19:05:00Z">
        <w:r>
          <w:rPr>
            <w:szCs w:val="24"/>
            <w:lang w:val="lv-LV"/>
          </w:rPr>
          <w:t>, ne</w:t>
        </w:r>
      </w:ins>
      <w:r w:rsidR="00B143A8">
        <w:rPr>
          <w:szCs w:val="24"/>
          <w:lang w:val="lv-LV"/>
        </w:rPr>
        <w:t xml:space="preserve"> </w:t>
      </w:r>
      <w:del w:id="20" w:author="Reviewer" w:date="2025-10-28T19:05:00Z">
        <w:r w:rsidR="00B143A8" w:rsidDel="0068399C">
          <w:rPr>
            <w:szCs w:val="24"/>
            <w:lang w:val="lv-LV"/>
          </w:rPr>
          <w:delText xml:space="preserve">vai </w:delText>
        </w:r>
      </w:del>
      <w:r w:rsidR="00B143A8">
        <w:rPr>
          <w:szCs w:val="24"/>
          <w:lang w:val="lv-LV"/>
        </w:rPr>
        <w:t>zarnās šķīstošo pulveri un šķīdinātāju iekšķīgi lietojamas suspensijas pagatavošanai, jo atšķiras</w:t>
      </w:r>
      <w:r w:rsidR="00154419" w:rsidRPr="003C6AEC">
        <w:rPr>
          <w:szCs w:val="24"/>
          <w:lang w:val="lv-LV"/>
        </w:rPr>
        <w:t xml:space="preserve"> dozēšanas biežum</w:t>
      </w:r>
      <w:r w:rsidR="00B143A8">
        <w:rPr>
          <w:szCs w:val="24"/>
          <w:lang w:val="lv-LV"/>
        </w:rPr>
        <w:t>s</w:t>
      </w:r>
      <w:ins w:id="21" w:author="MSD LV1" w:date="2025-11-12T10:32:00Z">
        <w:r w:rsidR="002A486D">
          <w:rPr>
            <w:szCs w:val="24"/>
            <w:lang w:val="lv-LV"/>
          </w:rPr>
          <w:t xml:space="preserve"> un</w:t>
        </w:r>
      </w:ins>
      <w:ins w:id="22" w:author="MSD LV1" w:date="2025-11-12T10:33:00Z">
        <w:r w:rsidR="002A486D">
          <w:rPr>
            <w:szCs w:val="24"/>
            <w:lang w:val="lv-LV"/>
          </w:rPr>
          <w:t xml:space="preserve"> </w:t>
        </w:r>
      </w:ins>
      <w:del w:id="23" w:author="MSD LV1" w:date="2025-11-12T10:32:00Z">
        <w:r w:rsidR="00154419" w:rsidRPr="003C6AEC" w:rsidDel="002A486D">
          <w:rPr>
            <w:szCs w:val="24"/>
            <w:lang w:val="lv-LV"/>
          </w:rPr>
          <w:delText xml:space="preserve">, </w:delText>
        </w:r>
      </w:del>
      <w:r w:rsidR="00154419" w:rsidRPr="003C6AEC">
        <w:rPr>
          <w:szCs w:val="24"/>
          <w:lang w:val="lv-LV"/>
        </w:rPr>
        <w:t xml:space="preserve">lietošana kopā ar uzturu un </w:t>
      </w:r>
      <w:r w:rsidR="00B143A8">
        <w:rPr>
          <w:szCs w:val="24"/>
          <w:lang w:val="lv-LV"/>
        </w:rPr>
        <w:t xml:space="preserve">panāktā </w:t>
      </w:r>
      <w:r w:rsidR="00154419" w:rsidRPr="003C6AEC">
        <w:rPr>
          <w:szCs w:val="24"/>
          <w:lang w:val="lv-LV"/>
        </w:rPr>
        <w:t>zāļu koncentrācija plazmā</w:t>
      </w:r>
      <w:r w:rsidR="00440CEF" w:rsidRPr="003C6AEC">
        <w:rPr>
          <w:szCs w:val="24"/>
          <w:lang w:val="lv-LV"/>
        </w:rPr>
        <w:t xml:space="preserve">. Tādēļ </w:t>
      </w:r>
      <w:ins w:id="24" w:author="Reviewer" w:date="2025-10-28T19:05:00Z">
        <w:r>
          <w:rPr>
            <w:szCs w:val="24"/>
            <w:lang w:val="lv-LV"/>
          </w:rPr>
          <w:t>jā</w:t>
        </w:r>
      </w:ins>
      <w:r w:rsidR="00B143A8">
        <w:rPr>
          <w:szCs w:val="24"/>
          <w:lang w:val="lv-LV"/>
        </w:rPr>
        <w:t>ievēro</w:t>
      </w:r>
      <w:del w:id="25" w:author="Reviewer" w:date="2025-10-28T19:05:00Z">
        <w:r w:rsidR="00B143A8" w:rsidDel="0068399C">
          <w:rPr>
            <w:szCs w:val="24"/>
            <w:lang w:val="lv-LV"/>
          </w:rPr>
          <w:delText>jiet</w:delText>
        </w:r>
      </w:del>
      <w:r w:rsidR="00B143A8">
        <w:rPr>
          <w:szCs w:val="24"/>
          <w:lang w:val="lv-LV"/>
        </w:rPr>
        <w:t xml:space="preserve"> īpašās rekomendācijas par </w:t>
      </w:r>
      <w:r w:rsidR="00440CEF" w:rsidRPr="003C6AEC">
        <w:rPr>
          <w:szCs w:val="24"/>
          <w:lang w:val="lv-LV"/>
        </w:rPr>
        <w:t>katras zāļu formas d</w:t>
      </w:r>
      <w:r w:rsidR="00490CDB">
        <w:rPr>
          <w:szCs w:val="24"/>
          <w:lang w:val="lv-LV"/>
        </w:rPr>
        <w:t>ev</w:t>
      </w:r>
      <w:r w:rsidR="00B143A8">
        <w:rPr>
          <w:szCs w:val="24"/>
          <w:lang w:val="lv-LV"/>
        </w:rPr>
        <w:t>u.</w:t>
      </w:r>
    </w:p>
    <w:p w14:paraId="6D932039" w14:textId="77777777" w:rsidR="0068399C" w:rsidRDefault="0068399C" w:rsidP="00D82286">
      <w:pPr>
        <w:keepNext/>
        <w:keepLines/>
        <w:tabs>
          <w:tab w:val="clear" w:pos="567"/>
        </w:tabs>
        <w:rPr>
          <w:ins w:id="26" w:author="Reviewer" w:date="2025-10-28T19:06:00Z"/>
          <w:szCs w:val="24"/>
          <w:lang w:val="lv-LV"/>
        </w:rPr>
      </w:pPr>
    </w:p>
    <w:p w14:paraId="40482836" w14:textId="77777777" w:rsidR="0068399C" w:rsidRPr="003C6AEC" w:rsidRDefault="004970A5" w:rsidP="00D82286">
      <w:pPr>
        <w:keepNext/>
        <w:keepLines/>
        <w:tabs>
          <w:tab w:val="clear" w:pos="567"/>
        </w:tabs>
        <w:rPr>
          <w:szCs w:val="24"/>
          <w:lang w:val="lv-LV"/>
        </w:rPr>
      </w:pPr>
      <w:ins w:id="27" w:author="Reviewer" w:date="2025-10-30T16:45:00Z">
        <w:r w:rsidRPr="004970A5">
          <w:rPr>
            <w:lang w:val="lv-LV"/>
            <w:rPrChange w:id="28" w:author="MSD LV1" w:date="2025-11-12T10:33:00Z">
              <w:rPr/>
            </w:rPrChange>
          </w:rPr>
          <w:t xml:space="preserve">Noxafil tabletes gan pēc ēšanas, gan tukšā dūšā kopumā nodrošina augstāku </w:t>
        </w:r>
      </w:ins>
      <w:ins w:id="29" w:author="Reviewer" w:date="2025-11-11T10:36:00Z">
        <w:r w:rsidRPr="004970A5">
          <w:rPr>
            <w:lang w:val="lv-LV"/>
            <w:rPrChange w:id="30" w:author="MSD LV1" w:date="2025-11-12T10:33:00Z">
              <w:rPr/>
            </w:rPrChange>
          </w:rPr>
          <w:t>zāļu iedarbību</w:t>
        </w:r>
      </w:ins>
      <w:ins w:id="31" w:author="Reviewer" w:date="2025-10-30T16:45:00Z">
        <w:r w:rsidRPr="004970A5">
          <w:rPr>
            <w:lang w:val="lv-LV"/>
            <w:rPrChange w:id="32" w:author="MSD LV1" w:date="2025-11-12T10:33:00Z">
              <w:rPr/>
            </w:rPrChange>
          </w:rPr>
          <w:t xml:space="preserve"> plazmā nekā </w:t>
        </w:r>
      </w:ins>
      <w:ins w:id="33" w:author="Reviewer" w:date="2025-11-11T10:36:00Z">
        <w:r w:rsidRPr="004970A5">
          <w:rPr>
            <w:lang w:val="lv-LV"/>
            <w:rPrChange w:id="34" w:author="MSD LV1" w:date="2025-11-12T10:33:00Z">
              <w:rPr/>
            </w:rPrChange>
          </w:rPr>
          <w:t xml:space="preserve">Noxafil </w:t>
        </w:r>
      </w:ins>
      <w:ins w:id="35" w:author="Reviewer" w:date="2025-10-30T16:45:00Z">
        <w:r w:rsidRPr="004970A5">
          <w:rPr>
            <w:lang w:val="lv-LV"/>
            <w:rPrChange w:id="36" w:author="MSD LV1" w:date="2025-11-12T10:33:00Z">
              <w:rPr/>
            </w:rPrChange>
          </w:rPr>
          <w:t>suspensija</w:t>
        </w:r>
      </w:ins>
      <w:ins w:id="37" w:author="Reviewer" w:date="2025-11-11T10:36:00Z">
        <w:r w:rsidRPr="004970A5">
          <w:rPr>
            <w:lang w:val="lv-LV"/>
            <w:rPrChange w:id="38" w:author="MSD LV1" w:date="2025-11-12T10:33:00Z">
              <w:rPr/>
            </w:rPrChange>
          </w:rPr>
          <w:t xml:space="preserve"> iekšķīgai lietošanai</w:t>
        </w:r>
      </w:ins>
      <w:ins w:id="39" w:author="Reviewer" w:date="2025-10-30T16:45:00Z">
        <w:r w:rsidRPr="004970A5">
          <w:rPr>
            <w:lang w:val="lv-LV"/>
            <w:rPrChange w:id="40" w:author="MSD LV1" w:date="2025-11-12T10:33:00Z">
              <w:rPr/>
            </w:rPrChange>
          </w:rPr>
          <w:t xml:space="preserve">. Lai </w:t>
        </w:r>
      </w:ins>
      <w:ins w:id="41" w:author="Reviewer" w:date="2025-11-11T10:37:00Z">
        <w:r w:rsidRPr="004970A5">
          <w:rPr>
            <w:lang w:val="lv-LV"/>
            <w:rPrChange w:id="42" w:author="MSD LV1" w:date="2025-11-12T10:33:00Z">
              <w:rPr/>
            </w:rPrChange>
          </w:rPr>
          <w:t>sasniegtu optimālu zāļu</w:t>
        </w:r>
      </w:ins>
      <w:ins w:id="43" w:author="Reviewer" w:date="2025-10-30T16:45:00Z">
        <w:r w:rsidRPr="004970A5">
          <w:rPr>
            <w:lang w:val="lv-LV"/>
            <w:rPrChange w:id="44" w:author="MSD LV1" w:date="2025-11-12T10:33:00Z">
              <w:rPr/>
            </w:rPrChange>
          </w:rPr>
          <w:t xml:space="preserve"> koncentrāciju</w:t>
        </w:r>
      </w:ins>
      <w:ins w:id="45" w:author="Reviewer" w:date="2025-11-11T10:37:00Z">
        <w:r w:rsidRPr="004970A5">
          <w:rPr>
            <w:lang w:val="lv-LV"/>
            <w:rPrChange w:id="46" w:author="MSD LV1" w:date="2025-11-12T10:33:00Z">
              <w:rPr/>
            </w:rPrChange>
          </w:rPr>
          <w:t xml:space="preserve"> plazmā</w:t>
        </w:r>
      </w:ins>
      <w:ins w:id="47" w:author="Reviewer" w:date="2025-10-30T16:45:00Z">
        <w:r w:rsidRPr="004970A5">
          <w:rPr>
            <w:lang w:val="lv-LV"/>
            <w:rPrChange w:id="48" w:author="MSD LV1" w:date="2025-11-12T10:33:00Z">
              <w:rPr/>
            </w:rPrChange>
          </w:rPr>
          <w:t>, vēlams lietot</w:t>
        </w:r>
      </w:ins>
      <w:ins w:id="49" w:author="translator" w:date="2026-01-19T10:10:00Z">
        <w:r w:rsidR="0006492F">
          <w:rPr>
            <w:lang w:val="lv-LV"/>
          </w:rPr>
          <w:t xml:space="preserve"> Noxafil</w:t>
        </w:r>
      </w:ins>
      <w:ins w:id="50" w:author="Reviewer" w:date="2025-10-30T16:45:00Z">
        <w:r w:rsidRPr="004970A5">
          <w:rPr>
            <w:lang w:val="lv-LV"/>
            <w:rPrChange w:id="51" w:author="MSD LV1" w:date="2025-11-12T10:33:00Z">
              <w:rPr/>
            </w:rPrChange>
          </w:rPr>
          <w:t xml:space="preserve"> tabletes, nevis suspensiju iekšķīgai lietošanai.</w:t>
        </w:r>
      </w:ins>
    </w:p>
    <w:p w14:paraId="2B3B830C" w14:textId="77777777" w:rsidR="00241955" w:rsidRPr="003C6AEC" w:rsidRDefault="00241955" w:rsidP="00CE69EF">
      <w:pPr>
        <w:rPr>
          <w:lang w:val="lv-LV"/>
        </w:rPr>
      </w:pPr>
    </w:p>
    <w:p w14:paraId="251F3EA0" w14:textId="77777777" w:rsidR="009907A5" w:rsidRDefault="00241955" w:rsidP="00CE69EF">
      <w:pPr>
        <w:keepNext/>
        <w:keepLines/>
        <w:rPr>
          <w:szCs w:val="22"/>
          <w:u w:val="single"/>
          <w:lang w:val="lv-LV"/>
        </w:rPr>
      </w:pPr>
      <w:r w:rsidRPr="003C6AEC">
        <w:rPr>
          <w:szCs w:val="22"/>
          <w:u w:val="single"/>
          <w:lang w:val="lv-LV"/>
        </w:rPr>
        <w:t>Devas</w:t>
      </w:r>
    </w:p>
    <w:p w14:paraId="3AB23CBE" w14:textId="77777777" w:rsidR="00950701" w:rsidRPr="003C6AEC" w:rsidDel="00E46C66" w:rsidRDefault="00950701" w:rsidP="00950701">
      <w:pPr>
        <w:keepNext/>
        <w:keepLines/>
        <w:tabs>
          <w:tab w:val="clear" w:pos="567"/>
        </w:tabs>
        <w:rPr>
          <w:del w:id="52" w:author="MSD LV1" w:date="2026-01-26T12:00:00Z"/>
          <w:szCs w:val="24"/>
          <w:lang w:val="lv-LV"/>
        </w:rPr>
      </w:pPr>
      <w:del w:id="53" w:author="Reviewer" w:date="2025-10-28T19:07:00Z">
        <w:r w:rsidRPr="003C6AEC" w:rsidDel="0068399C">
          <w:rPr>
            <w:szCs w:val="24"/>
            <w:lang w:val="lv-LV"/>
          </w:rPr>
          <w:delText>Noxafil ir pieejams arī kā 100 mg zarnās šķīstošās tabletes</w:delText>
        </w:r>
        <w:r w:rsidR="00B143A8" w:rsidDel="0068399C">
          <w:rPr>
            <w:szCs w:val="24"/>
            <w:lang w:val="lv-LV"/>
          </w:rPr>
          <w:delText>,</w:delText>
        </w:r>
        <w:r w:rsidR="00C148D6" w:rsidRPr="003C6AEC" w:rsidDel="0068399C">
          <w:rPr>
            <w:szCs w:val="24"/>
            <w:lang w:val="lv-LV"/>
          </w:rPr>
          <w:delText xml:space="preserve"> 300 mg koncentrāts infūziju šķīduma pagatavošanai</w:delText>
        </w:r>
        <w:r w:rsidR="00B143A8" w:rsidDel="0068399C">
          <w:rPr>
            <w:szCs w:val="24"/>
            <w:lang w:val="lv-LV"/>
          </w:rPr>
          <w:delText xml:space="preserve"> un 300 mg zarnās šķīstošais pulveris un šķīdinātājs iekšķīgi lietojamas suspensijas pagatavošanai</w:delText>
        </w:r>
        <w:r w:rsidRPr="003C6AEC" w:rsidDel="0068399C">
          <w:rPr>
            <w:szCs w:val="24"/>
            <w:lang w:val="lv-LV"/>
          </w:rPr>
          <w:delText xml:space="preserve">. </w:delText>
        </w:r>
        <w:r w:rsidR="00827B65" w:rsidDel="0068399C">
          <w:rPr>
            <w:szCs w:val="24"/>
            <w:lang w:val="lv-LV"/>
          </w:rPr>
          <w:delText xml:space="preserve">Noxafil tabletes gan pēc ēšanas, gan tukšā dūšā parasti ļauj panākt augstāku zāļvielas ekspozīciju plazmā nekā Noxafil suspensija iekšķīgai lietošanai. Tādēļ </w:delText>
        </w:r>
        <w:r w:rsidRPr="003C6AEC" w:rsidDel="0068399C">
          <w:rPr>
            <w:szCs w:val="24"/>
            <w:lang w:val="lv-LV"/>
          </w:rPr>
          <w:delText>o</w:delText>
        </w:r>
      </w:del>
      <w:ins w:id="54" w:author="Reviewer" w:date="2025-10-28T19:06:00Z">
        <w:del w:id="55" w:author="translator" w:date="2026-01-19T10:09:00Z">
          <w:r w:rsidR="0068399C" w:rsidDel="0006492F">
            <w:rPr>
              <w:szCs w:val="24"/>
              <w:lang w:val="lv-LV"/>
            </w:rPr>
            <w:delText>O</w:delText>
          </w:r>
        </w:del>
      </w:ins>
      <w:del w:id="56" w:author="translator" w:date="2026-01-19T10:09:00Z">
        <w:r w:rsidRPr="003C6AEC" w:rsidDel="0006492F">
          <w:rPr>
            <w:szCs w:val="24"/>
            <w:lang w:val="lv-LV"/>
          </w:rPr>
          <w:delText>ptimāl</w:delText>
        </w:r>
        <w:r w:rsidR="00827B65" w:rsidDel="0006492F">
          <w:rPr>
            <w:szCs w:val="24"/>
            <w:lang w:val="lv-LV"/>
          </w:rPr>
          <w:delText>as</w:delText>
        </w:r>
        <w:r w:rsidRPr="003C6AEC" w:rsidDel="0006492F">
          <w:rPr>
            <w:szCs w:val="24"/>
            <w:lang w:val="lv-LV"/>
          </w:rPr>
          <w:delText xml:space="preserve"> </w:delText>
        </w:r>
        <w:r w:rsidR="00827B65" w:rsidDel="0006492F">
          <w:rPr>
            <w:szCs w:val="24"/>
            <w:lang w:val="lv-LV"/>
          </w:rPr>
          <w:delText xml:space="preserve">zāļu </w:delText>
        </w:r>
        <w:r w:rsidRPr="003C6AEC" w:rsidDel="0006492F">
          <w:rPr>
            <w:szCs w:val="24"/>
            <w:lang w:val="lv-LV"/>
          </w:rPr>
          <w:delText>koncentrācij</w:delText>
        </w:r>
        <w:r w:rsidR="00827B65" w:rsidDel="0006492F">
          <w:rPr>
            <w:szCs w:val="24"/>
            <w:lang w:val="lv-LV"/>
          </w:rPr>
          <w:delText xml:space="preserve">as </w:delText>
        </w:r>
        <w:r w:rsidR="00991041" w:rsidDel="0006492F">
          <w:rPr>
            <w:szCs w:val="24"/>
            <w:lang w:val="lv-LV"/>
          </w:rPr>
          <w:delText>sasniegšanai</w:delText>
        </w:r>
        <w:r w:rsidRPr="003C6AEC" w:rsidDel="0006492F">
          <w:rPr>
            <w:szCs w:val="24"/>
            <w:lang w:val="lv-LV"/>
          </w:rPr>
          <w:delText xml:space="preserve"> plazmā</w:delText>
        </w:r>
        <w:r w:rsidR="00827B65" w:rsidDel="0006492F">
          <w:rPr>
            <w:szCs w:val="24"/>
            <w:lang w:val="lv-LV"/>
          </w:rPr>
          <w:delText xml:space="preserve"> tablešu forma ir ieteicamāka par </w:delText>
        </w:r>
        <w:r w:rsidRPr="003C6AEC" w:rsidDel="0006492F">
          <w:rPr>
            <w:szCs w:val="24"/>
            <w:lang w:val="lv-LV"/>
          </w:rPr>
          <w:delText>suspensiju iekšķīgai lietošanai</w:delText>
        </w:r>
        <w:r w:rsidR="00827B65" w:rsidDel="0006492F">
          <w:rPr>
            <w:szCs w:val="24"/>
            <w:lang w:val="lv-LV"/>
          </w:rPr>
          <w:delText>.</w:delText>
        </w:r>
      </w:del>
      <w:del w:id="57" w:author="MSD LV1" w:date="2026-01-26T12:00:00Z">
        <w:r w:rsidRPr="003C6AEC" w:rsidDel="00E46C66">
          <w:rPr>
            <w:szCs w:val="24"/>
            <w:lang w:val="lv-LV"/>
          </w:rPr>
          <w:delText xml:space="preserve"> </w:delText>
        </w:r>
      </w:del>
    </w:p>
    <w:p w14:paraId="62D11CD6" w14:textId="77777777" w:rsidR="00814068" w:rsidRDefault="00814068">
      <w:pPr>
        <w:keepNext/>
        <w:keepLines/>
        <w:tabs>
          <w:tab w:val="clear" w:pos="567"/>
        </w:tabs>
        <w:rPr>
          <w:del w:id="58" w:author="MSD LV1" w:date="2026-01-26T12:00:00Z"/>
          <w:lang w:val="lv-LV"/>
        </w:rPr>
        <w:pPrChange w:id="59" w:author="MSD LV1" w:date="2026-01-26T12:00:00Z">
          <w:pPr>
            <w:keepNext/>
            <w:keepLines/>
          </w:pPr>
        </w:pPrChange>
      </w:pPr>
    </w:p>
    <w:p w14:paraId="0B4C3974" w14:textId="77777777" w:rsidR="00241955" w:rsidRPr="003C6AEC" w:rsidRDefault="004970A5" w:rsidP="003F0666">
      <w:pPr>
        <w:keepNext/>
        <w:widowControl w:val="0"/>
        <w:rPr>
          <w:lang w:val="lv-LV"/>
        </w:rPr>
      </w:pPr>
      <w:ins w:id="60" w:author="Reviewer" w:date="2025-10-30T16:45:00Z">
        <w:r w:rsidRPr="004970A5">
          <w:rPr>
            <w:lang w:val="lv-LV"/>
            <w:rPrChange w:id="61" w:author="MSD LV1" w:date="2025-11-12T10:33:00Z">
              <w:rPr/>
            </w:rPrChange>
          </w:rPr>
          <w:t xml:space="preserve">Noxafil suspensija iekšķīgai lietošanai ir indicēta tikai pieaugušiem pacientiem. </w:t>
        </w:r>
        <w:proofErr w:type="spellStart"/>
        <w:r w:rsidR="003F0666" w:rsidRPr="00D679C4">
          <w:t>Ieteicamās</w:t>
        </w:r>
        <w:proofErr w:type="spellEnd"/>
        <w:r w:rsidR="003F0666" w:rsidRPr="00D679C4">
          <w:t xml:space="preserve"> devas </w:t>
        </w:r>
        <w:proofErr w:type="spellStart"/>
        <w:r w:rsidR="003F0666" w:rsidRPr="00D679C4">
          <w:t>ir</w:t>
        </w:r>
        <w:proofErr w:type="spellEnd"/>
        <w:r w:rsidR="003F0666" w:rsidRPr="00D679C4">
          <w:t xml:space="preserve"> </w:t>
        </w:r>
        <w:proofErr w:type="spellStart"/>
        <w:r w:rsidR="003F0666" w:rsidRPr="00D679C4">
          <w:t>norādītas</w:t>
        </w:r>
      </w:ins>
      <w:proofErr w:type="spellEnd"/>
      <w:del w:id="62" w:author="Reviewer" w:date="2025-10-28T19:08:00Z">
        <w:r w:rsidR="00241955" w:rsidRPr="003C6AEC" w:rsidDel="0068399C">
          <w:rPr>
            <w:lang w:val="lv-LV"/>
          </w:rPr>
          <w:delText>Ieteicamā deva norādīta</w:delText>
        </w:r>
      </w:del>
      <w:del w:id="63" w:author="Reviewer" w:date="2025-10-30T16:45:00Z">
        <w:r w:rsidR="00241955" w:rsidRPr="003C6AEC" w:rsidDel="003F0666">
          <w:rPr>
            <w:lang w:val="lv-LV"/>
          </w:rPr>
          <w:delText xml:space="preserve"> </w:delText>
        </w:r>
      </w:del>
      <w:r w:rsidR="00241955" w:rsidRPr="003C6AEC">
        <w:rPr>
          <w:lang w:val="lv-LV"/>
        </w:rPr>
        <w:t>1. tabulā.</w:t>
      </w:r>
    </w:p>
    <w:p w14:paraId="0644C659" w14:textId="77777777" w:rsidR="00241955" w:rsidRPr="003C6AEC" w:rsidRDefault="00241955" w:rsidP="00CE69EF">
      <w:pPr>
        <w:tabs>
          <w:tab w:val="clear" w:pos="567"/>
        </w:tabs>
        <w:autoSpaceDE w:val="0"/>
        <w:autoSpaceDN w:val="0"/>
        <w:adjustRightInd w:val="0"/>
        <w:rPr>
          <w:b/>
          <w:lang w:val="lv-LV"/>
        </w:rPr>
      </w:pPr>
    </w:p>
    <w:p w14:paraId="177A0872" w14:textId="77777777" w:rsidR="00241955" w:rsidRPr="003C6AEC" w:rsidRDefault="00241955" w:rsidP="00CE69EF">
      <w:pPr>
        <w:tabs>
          <w:tab w:val="clear" w:pos="567"/>
        </w:tabs>
        <w:autoSpaceDE w:val="0"/>
        <w:autoSpaceDN w:val="0"/>
        <w:adjustRightInd w:val="0"/>
        <w:rPr>
          <w:lang w:val="lv-LV"/>
        </w:rPr>
      </w:pPr>
      <w:r w:rsidRPr="003C6AEC">
        <w:rPr>
          <w:b/>
          <w:lang w:val="lv-LV"/>
        </w:rPr>
        <w:t>1.</w:t>
      </w:r>
      <w:r w:rsidR="001F342E">
        <w:rPr>
          <w:b/>
          <w:lang w:val="lv-LV"/>
        </w:rPr>
        <w:t> </w:t>
      </w:r>
      <w:r w:rsidRPr="003C6AEC">
        <w:rPr>
          <w:b/>
          <w:lang w:val="lv-LV"/>
        </w:rPr>
        <w:t xml:space="preserve">tabula. </w:t>
      </w:r>
      <w:r w:rsidRPr="003C6AEC">
        <w:rPr>
          <w:lang w:val="lv-LV"/>
        </w:rPr>
        <w:t xml:space="preserve">Ieteicamā deva </w:t>
      </w:r>
      <w:r w:rsidR="00827B65">
        <w:rPr>
          <w:lang w:val="lv-LV"/>
        </w:rPr>
        <w:t>pieaugušajiem</w:t>
      </w:r>
      <w:del w:id="64" w:author="Reviewer" w:date="2025-11-11T10:38:00Z">
        <w:r w:rsidR="00827B65" w:rsidDel="00596786">
          <w:rPr>
            <w:lang w:val="lv-LV"/>
          </w:rPr>
          <w:delText xml:space="preserve"> </w:delText>
        </w:r>
        <w:r w:rsidRPr="003C6AEC" w:rsidDel="00596786">
          <w:rPr>
            <w:lang w:val="lv-LV"/>
          </w:rPr>
          <w:delText>atkarībā no indikācijas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40"/>
      </w:tblGrid>
      <w:tr w:rsidR="00241955" w:rsidRPr="003C6AEC" w14:paraId="6676AB9C" w14:textId="77777777" w:rsidTr="00F20E6F">
        <w:trPr>
          <w:cantSplit/>
        </w:trPr>
        <w:tc>
          <w:tcPr>
            <w:tcW w:w="1667" w:type="pct"/>
          </w:tcPr>
          <w:p w14:paraId="3FA2B529" w14:textId="77777777" w:rsidR="00241955" w:rsidRPr="003C6AEC" w:rsidRDefault="00241955" w:rsidP="00CE69EF">
            <w:pPr>
              <w:jc w:val="center"/>
              <w:rPr>
                <w:b/>
                <w:lang w:val="lv-LV"/>
              </w:rPr>
            </w:pPr>
            <w:r w:rsidRPr="003C6AEC">
              <w:rPr>
                <w:b/>
                <w:lang w:val="lv-LV"/>
              </w:rPr>
              <w:t>Indikācija</w:t>
            </w:r>
          </w:p>
        </w:tc>
        <w:tc>
          <w:tcPr>
            <w:tcW w:w="3333" w:type="pct"/>
          </w:tcPr>
          <w:p w14:paraId="600CC520" w14:textId="77777777" w:rsidR="00FF13B5" w:rsidRPr="003C6AEC" w:rsidRDefault="00241955" w:rsidP="008449DF">
            <w:pPr>
              <w:jc w:val="center"/>
              <w:rPr>
                <w:b/>
                <w:lang w:val="lv-LV"/>
              </w:rPr>
            </w:pPr>
            <w:r w:rsidRPr="003C6AEC">
              <w:rPr>
                <w:b/>
                <w:lang w:val="lv-LV"/>
              </w:rPr>
              <w:t>Deva un terapijas ilgums</w:t>
            </w:r>
          </w:p>
          <w:p w14:paraId="64F357A8" w14:textId="77777777" w:rsidR="00241955" w:rsidRPr="003C6AEC" w:rsidRDefault="00241955" w:rsidP="0001669F">
            <w:pPr>
              <w:jc w:val="center"/>
              <w:rPr>
                <w:b/>
                <w:lang w:val="lv-LV"/>
              </w:rPr>
            </w:pPr>
            <w:del w:id="65" w:author="translator" w:date="2026-01-19T10:09:00Z">
              <w:r w:rsidRPr="003C6AEC" w:rsidDel="0006492F">
                <w:rPr>
                  <w:lang w:val="lv-LV"/>
                </w:rPr>
                <w:delText xml:space="preserve">(skatīt </w:delText>
              </w:r>
              <w:r w:rsidR="00F75F0D" w:rsidRPr="003C6AEC" w:rsidDel="0006492F">
                <w:rPr>
                  <w:lang w:val="lv-LV"/>
                </w:rPr>
                <w:delText>5.2</w:delText>
              </w:r>
              <w:r w:rsidR="0042475A" w:rsidRPr="003C6AEC" w:rsidDel="0006492F">
                <w:rPr>
                  <w:lang w:val="lv-LV"/>
                </w:rPr>
                <w:delText>.</w:delText>
              </w:r>
              <w:r w:rsidR="00F75F0D" w:rsidRPr="003C6AEC" w:rsidDel="0006492F">
                <w:rPr>
                  <w:lang w:val="lv-LV"/>
                </w:rPr>
                <w:delText> </w:delText>
              </w:r>
              <w:r w:rsidRPr="003C6AEC" w:rsidDel="0006492F">
                <w:rPr>
                  <w:lang w:val="lv-LV"/>
                </w:rPr>
                <w:delText>apakšpunkt</w:delText>
              </w:r>
              <w:r w:rsidR="0042475A" w:rsidRPr="003C6AEC" w:rsidDel="0006492F">
                <w:rPr>
                  <w:lang w:val="lv-LV"/>
                </w:rPr>
                <w:delText>u</w:delText>
              </w:r>
              <w:r w:rsidRPr="003C6AEC" w:rsidDel="0006492F">
                <w:rPr>
                  <w:lang w:val="lv-LV"/>
                </w:rPr>
                <w:delText>)</w:delText>
              </w:r>
            </w:del>
          </w:p>
        </w:tc>
      </w:tr>
      <w:tr w:rsidR="00241955" w:rsidRPr="00957369" w14:paraId="2ED8D80E" w14:textId="77777777" w:rsidTr="00F20E6F">
        <w:trPr>
          <w:cantSplit/>
        </w:trPr>
        <w:tc>
          <w:tcPr>
            <w:tcW w:w="1667" w:type="pct"/>
          </w:tcPr>
          <w:p w14:paraId="71A268DE" w14:textId="77777777" w:rsidR="00241955" w:rsidRPr="003C6AEC" w:rsidRDefault="00241955" w:rsidP="00CE69EF">
            <w:pPr>
              <w:rPr>
                <w:szCs w:val="22"/>
                <w:lang w:val="lv-LV"/>
              </w:rPr>
            </w:pPr>
            <w:r w:rsidRPr="003C6AEC">
              <w:rPr>
                <w:lang w:val="lv-LV"/>
              </w:rPr>
              <w:t>Rezistenta invazīva sēnīšinfekcija (ISI)/</w:t>
            </w:r>
            <w:r w:rsidR="00950701" w:rsidRPr="003C6AEC">
              <w:rPr>
                <w:szCs w:val="22"/>
                <w:lang w:val="lv-LV"/>
              </w:rPr>
              <w:t>p</w:t>
            </w:r>
            <w:r w:rsidRPr="003C6AEC">
              <w:rPr>
                <w:szCs w:val="22"/>
                <w:lang w:val="lv-LV"/>
              </w:rPr>
              <w:t>acienti ar I</w:t>
            </w:r>
            <w:r w:rsidR="00712E41" w:rsidRPr="003C6AEC">
              <w:rPr>
                <w:szCs w:val="22"/>
                <w:lang w:val="lv-LV"/>
              </w:rPr>
              <w:t>S</w:t>
            </w:r>
            <w:r w:rsidRPr="003C6AEC">
              <w:rPr>
                <w:szCs w:val="22"/>
                <w:lang w:val="lv-LV"/>
              </w:rPr>
              <w:t>I, kas nepanes 1. rindas terapiju</w:t>
            </w:r>
          </w:p>
          <w:p w14:paraId="7E9E0DBF" w14:textId="77777777" w:rsidR="00241955" w:rsidRPr="003C6AEC" w:rsidRDefault="00241955" w:rsidP="00CE69EF">
            <w:pPr>
              <w:rPr>
                <w:lang w:val="lv-LV"/>
              </w:rPr>
            </w:pPr>
            <w:r w:rsidRPr="003C6AEC">
              <w:rPr>
                <w:lang w:val="lv-LV"/>
              </w:rPr>
              <w:t xml:space="preserve"> </w:t>
            </w:r>
          </w:p>
        </w:tc>
        <w:tc>
          <w:tcPr>
            <w:tcW w:w="3333" w:type="pct"/>
          </w:tcPr>
          <w:p w14:paraId="10825765" w14:textId="77777777" w:rsidR="00241955" w:rsidRPr="003C6AEC" w:rsidRDefault="00241955" w:rsidP="00CE69EF">
            <w:pPr>
              <w:rPr>
                <w:lang w:val="lv-LV"/>
              </w:rPr>
            </w:pPr>
            <w:r w:rsidRPr="003C6AEC">
              <w:rPr>
                <w:lang w:val="lv-LV"/>
              </w:rPr>
              <w:t xml:space="preserve">Pa 200 mg (5 ml) četras reizes dienā. Alternatīvi, pacienti, kuri panes uzturu vai uztura </w:t>
            </w:r>
            <w:r w:rsidR="0042475A" w:rsidRPr="003C6AEC">
              <w:rPr>
                <w:lang w:val="lv-LV"/>
              </w:rPr>
              <w:t>aizstājējus</w:t>
            </w:r>
            <w:r w:rsidRPr="003C6AEC">
              <w:rPr>
                <w:lang w:val="lv-LV"/>
              </w:rPr>
              <w:t xml:space="preserve">, ēdienreizes vai uztura </w:t>
            </w:r>
            <w:r w:rsidR="0042475A" w:rsidRPr="003C6AEC">
              <w:rPr>
                <w:lang w:val="lv-LV"/>
              </w:rPr>
              <w:t xml:space="preserve">aizstājēju </w:t>
            </w:r>
            <w:r w:rsidRPr="003C6AEC">
              <w:rPr>
                <w:lang w:val="lv-LV"/>
              </w:rPr>
              <w:t>lietošanas laikā (vai tūlīt pēc tam) var lietot pa 400 mg (10 ml) divas reizes dienā.</w:t>
            </w:r>
          </w:p>
          <w:p w14:paraId="735F6CAB" w14:textId="77777777" w:rsidR="00241955" w:rsidRPr="003C6AEC" w:rsidRDefault="00241955" w:rsidP="00CE69EF">
            <w:pPr>
              <w:rPr>
                <w:lang w:val="lv-LV"/>
              </w:rPr>
            </w:pPr>
            <w:r w:rsidRPr="003C6AEC">
              <w:rPr>
                <w:lang w:val="lv-LV"/>
              </w:rPr>
              <w:t>Terapijas ilgums atkarīgs no slimības smaguma pakāpes, atveseļošanās no imūnsupresijas un klīniskās atbildreakcijas.</w:t>
            </w:r>
          </w:p>
        </w:tc>
      </w:tr>
      <w:tr w:rsidR="00241955" w:rsidRPr="00957369" w14:paraId="28AE3FD6" w14:textId="77777777" w:rsidTr="00F20E6F">
        <w:trPr>
          <w:cantSplit/>
        </w:trPr>
        <w:tc>
          <w:tcPr>
            <w:tcW w:w="1667" w:type="pct"/>
          </w:tcPr>
          <w:p w14:paraId="4FE55558" w14:textId="77777777" w:rsidR="00241955" w:rsidRPr="003C6AEC" w:rsidRDefault="00241955" w:rsidP="00CE69EF">
            <w:pPr>
              <w:rPr>
                <w:lang w:val="lv-LV"/>
              </w:rPr>
            </w:pPr>
            <w:r w:rsidRPr="003C6AEC">
              <w:rPr>
                <w:lang w:val="lv-LV"/>
              </w:rPr>
              <w:t xml:space="preserve">Orofaringeāla kandidoze </w:t>
            </w:r>
          </w:p>
        </w:tc>
        <w:tc>
          <w:tcPr>
            <w:tcW w:w="3333" w:type="pct"/>
          </w:tcPr>
          <w:p w14:paraId="2C07FD04" w14:textId="77777777" w:rsidR="00241955" w:rsidRPr="003C6AEC" w:rsidRDefault="00241955" w:rsidP="00CE69EF">
            <w:pPr>
              <w:rPr>
                <w:lang w:val="lv-LV"/>
              </w:rPr>
            </w:pPr>
            <w:r w:rsidRPr="003C6AEC">
              <w:rPr>
                <w:lang w:val="lv-LV"/>
              </w:rPr>
              <w:t xml:space="preserve">Piesātinošā deva 200 mg (5 ml) vienu reizi dienā pirmā dienā, tad pa 100 mg (2,5 ml) vienu reizi dienā 13 dienas. Katra </w:t>
            </w:r>
            <w:del w:id="66" w:author="Reviewer" w:date="2025-10-28T19:09:00Z">
              <w:r w:rsidRPr="003C6AEC" w:rsidDel="0068399C">
                <w:rPr>
                  <w:lang w:val="lv-LV"/>
                </w:rPr>
                <w:delText xml:space="preserve">Noxafil </w:delText>
              </w:r>
            </w:del>
            <w:r w:rsidRPr="003C6AEC">
              <w:rPr>
                <w:lang w:val="lv-LV"/>
              </w:rPr>
              <w:t xml:space="preserve">deva jālieto ēdienreizes laikā vai tūlīt pēc ēšanas, </w:t>
            </w:r>
          </w:p>
          <w:p w14:paraId="49825972" w14:textId="77777777" w:rsidR="00241955" w:rsidRPr="003C6AEC" w:rsidRDefault="00241955" w:rsidP="00CE69EF">
            <w:pPr>
              <w:rPr>
                <w:lang w:val="lv-LV"/>
              </w:rPr>
            </w:pPr>
            <w:r w:rsidRPr="003C6AEC">
              <w:rPr>
                <w:lang w:val="lv-LV"/>
              </w:rPr>
              <w:t xml:space="preserve">vai kopā ar uztura aizstājējiem pacientiem, kas nepanes uzturu, lai uzlabotu uzsūkšanos pēc perorālas lietošanas un nodrošinātu nepieciešamo koncentrāciju. </w:t>
            </w:r>
          </w:p>
        </w:tc>
      </w:tr>
      <w:tr w:rsidR="00241955" w:rsidRPr="00957369" w14:paraId="51E3DCE8" w14:textId="77777777" w:rsidTr="00F20E6F">
        <w:trPr>
          <w:cantSplit/>
          <w:trHeight w:val="494"/>
        </w:trPr>
        <w:tc>
          <w:tcPr>
            <w:tcW w:w="1667" w:type="pct"/>
          </w:tcPr>
          <w:p w14:paraId="3FD3AAEA" w14:textId="77777777" w:rsidR="00241955" w:rsidRPr="003C6AEC" w:rsidRDefault="00241955" w:rsidP="00CE69EF">
            <w:pPr>
              <w:rPr>
                <w:lang w:val="lv-LV"/>
              </w:rPr>
            </w:pPr>
            <w:r w:rsidRPr="003C6AEC">
              <w:rPr>
                <w:lang w:val="lv-LV"/>
              </w:rPr>
              <w:lastRenderedPageBreak/>
              <w:t>Invazīvu sēnīšinfekciju profilakse</w:t>
            </w:r>
          </w:p>
        </w:tc>
        <w:tc>
          <w:tcPr>
            <w:tcW w:w="3333" w:type="pct"/>
          </w:tcPr>
          <w:p w14:paraId="3650B95C" w14:textId="77777777" w:rsidR="00241955" w:rsidRPr="003C6AEC" w:rsidRDefault="00241955" w:rsidP="0068399C">
            <w:pPr>
              <w:rPr>
                <w:lang w:val="lv-LV"/>
              </w:rPr>
            </w:pPr>
            <w:r w:rsidRPr="003C6AEC">
              <w:rPr>
                <w:lang w:val="lv-LV"/>
              </w:rPr>
              <w:t xml:space="preserve">Pa 200 mg (5 ml) trīs reizes dienā. Katra </w:t>
            </w:r>
            <w:del w:id="67" w:author="Reviewer" w:date="2025-10-28T19:09:00Z">
              <w:r w:rsidRPr="003C6AEC" w:rsidDel="0068399C">
                <w:rPr>
                  <w:lang w:val="lv-LV"/>
                </w:rPr>
                <w:delText xml:space="preserve">Noxafil </w:delText>
              </w:r>
            </w:del>
            <w:r w:rsidRPr="003C6AEC">
              <w:rPr>
                <w:lang w:val="lv-LV"/>
              </w:rPr>
              <w:t xml:space="preserve">deva jālieto ēdienreizes laikā vai tūlīt pēc ēšanas, vai kopā ar uztura aizstājējiem pacientiem, kas nepanes uzturu, lai uzlabotu uzsūkšanos pēc perorālas lietošanas un nodrošinātu nepieciešamo koncentrāciju. Terapijas ilgums atkarīgs no neitropēnijas atveseļošanās vai imūnsupresijas. Pacientiem ar akūtu </w:t>
            </w:r>
            <w:r w:rsidR="0042475A" w:rsidRPr="003C6AEC">
              <w:rPr>
                <w:lang w:val="lv-LV"/>
              </w:rPr>
              <w:t>mieloleikozi</w:t>
            </w:r>
            <w:r w:rsidRPr="003C6AEC">
              <w:rPr>
                <w:lang w:val="lv-LV"/>
              </w:rPr>
              <w:t xml:space="preserve"> vai mielodisplastiskiem sindromiem profilakse </w:t>
            </w:r>
            <w:del w:id="68" w:author="Reviewer" w:date="2025-10-28T19:09:00Z">
              <w:r w:rsidRPr="003C6AEC" w:rsidDel="0068399C">
                <w:rPr>
                  <w:lang w:val="lv-LV"/>
                </w:rPr>
                <w:delText xml:space="preserve">ar Noxafil </w:delText>
              </w:r>
            </w:del>
            <w:r w:rsidRPr="003C6AEC">
              <w:rPr>
                <w:lang w:val="lv-LV"/>
              </w:rPr>
              <w:t>jāsāk vairākas dienas pirms paredzamās neitropēnijas sākšanās un jāturpina 7 dienas pēc neitrofilo leikocītu skaita palielināšanās virs 500 šūnām uz mm</w:t>
            </w:r>
            <w:r w:rsidRPr="003C6AEC">
              <w:rPr>
                <w:vertAlign w:val="superscript"/>
                <w:lang w:val="lv-LV"/>
              </w:rPr>
              <w:t>3</w:t>
            </w:r>
            <w:r w:rsidRPr="003C6AEC">
              <w:rPr>
                <w:lang w:val="lv-LV"/>
              </w:rPr>
              <w:t>.</w:t>
            </w:r>
          </w:p>
        </w:tc>
      </w:tr>
    </w:tbl>
    <w:p w14:paraId="2D9E8BFF" w14:textId="77777777" w:rsidR="00241955" w:rsidRDefault="00241955" w:rsidP="00CE69EF">
      <w:pPr>
        <w:rPr>
          <w:ins w:id="69" w:author="Reviewer" w:date="2025-10-28T19:09:00Z"/>
          <w:szCs w:val="22"/>
          <w:u w:val="single"/>
          <w:lang w:val="lv-LV"/>
        </w:rPr>
      </w:pPr>
    </w:p>
    <w:p w14:paraId="366D75B4" w14:textId="77777777" w:rsidR="003F0666" w:rsidRPr="008449DF" w:rsidRDefault="004970A5" w:rsidP="003F0666">
      <w:pPr>
        <w:rPr>
          <w:ins w:id="70" w:author="Reviewer" w:date="2025-10-30T16:45:00Z"/>
          <w:i/>
          <w:szCs w:val="22"/>
          <w:lang w:val="lv-LV"/>
          <w:rPrChange w:id="71" w:author="Reviewer" w:date="2026-01-21T14:21:00Z">
            <w:rPr>
              <w:ins w:id="72" w:author="Reviewer" w:date="2025-10-30T16:45:00Z"/>
              <w:szCs w:val="22"/>
              <w:u w:val="single"/>
            </w:rPr>
          </w:rPrChange>
        </w:rPr>
      </w:pPr>
      <w:ins w:id="73" w:author="Reviewer" w:date="2025-10-30T16:45:00Z">
        <w:r w:rsidRPr="004970A5">
          <w:rPr>
            <w:i/>
            <w:szCs w:val="22"/>
            <w:lang w:val="lv-LV"/>
            <w:rPrChange w:id="74" w:author="Reviewer" w:date="2026-01-21T14:21:00Z">
              <w:rPr>
                <w:szCs w:val="22"/>
                <w:u w:val="single"/>
              </w:rPr>
            </w:rPrChange>
          </w:rPr>
          <w:t>Izlaista deva</w:t>
        </w:r>
      </w:ins>
    </w:p>
    <w:p w14:paraId="2049397C" w14:textId="5EB70E60" w:rsidR="0068399C" w:rsidRPr="003F0666" w:rsidRDefault="004970A5" w:rsidP="003F0666">
      <w:pPr>
        <w:rPr>
          <w:ins w:id="75" w:author="Reviewer" w:date="2025-10-28T19:09:00Z"/>
          <w:szCs w:val="22"/>
          <w:u w:val="single"/>
          <w:lang w:val="lv-LV"/>
        </w:rPr>
      </w:pPr>
      <w:ins w:id="76" w:author="Reviewer" w:date="2025-11-11T10:38:00Z">
        <w:r w:rsidRPr="004970A5">
          <w:rPr>
            <w:rStyle w:val="cf01"/>
            <w:rFonts w:ascii="Times New Roman" w:hAnsi="Times New Roman" w:cs="Times New Roman"/>
            <w:sz w:val="22"/>
            <w:szCs w:val="22"/>
            <w:lang w:val="lv-LV"/>
            <w:rPrChange w:id="77" w:author="MSD LV1" w:date="2025-11-12T10:33:00Z">
              <w:rPr>
                <w:rStyle w:val="cf01"/>
                <w:rFonts w:ascii="Times New Roman" w:hAnsi="Times New Roman" w:cs="Times New Roman"/>
                <w:sz w:val="22"/>
                <w:szCs w:val="22"/>
              </w:rPr>
            </w:rPrChange>
          </w:rPr>
          <w:t>Pacientam jānorāda</w:t>
        </w:r>
      </w:ins>
      <w:ins w:id="78" w:author="Reviewer" w:date="2025-10-30T16:45:00Z">
        <w:r w:rsidRPr="004970A5">
          <w:rPr>
            <w:rStyle w:val="cf01"/>
            <w:rFonts w:ascii="Times New Roman" w:hAnsi="Times New Roman" w:cs="Times New Roman"/>
            <w:sz w:val="22"/>
            <w:szCs w:val="22"/>
            <w:lang w:val="lv-LV"/>
            <w:rPrChange w:id="79" w:author="MSD LV1" w:date="2025-11-12T10:33:00Z">
              <w:rPr>
                <w:rStyle w:val="cf01"/>
                <w:rFonts w:ascii="Times New Roman" w:hAnsi="Times New Roman" w:cs="Times New Roman"/>
                <w:sz w:val="22"/>
                <w:szCs w:val="22"/>
              </w:rPr>
            </w:rPrChange>
          </w:rPr>
          <w:t xml:space="preserve">, ka tad, ja viņš ir izlaidis devu, tā </w:t>
        </w:r>
      </w:ins>
      <w:ins w:id="80" w:author="Reviewer" w:date="2025-11-11T10:38:00Z">
        <w:r w:rsidRPr="004970A5">
          <w:rPr>
            <w:rStyle w:val="cf01"/>
            <w:rFonts w:ascii="Times New Roman" w:hAnsi="Times New Roman" w:cs="Times New Roman"/>
            <w:sz w:val="22"/>
            <w:szCs w:val="22"/>
            <w:lang w:val="lv-LV"/>
            <w:rPrChange w:id="81" w:author="MSD LV1" w:date="2025-11-12T10:33:00Z">
              <w:rPr>
                <w:rStyle w:val="cf01"/>
                <w:rFonts w:ascii="Times New Roman" w:hAnsi="Times New Roman" w:cs="Times New Roman"/>
                <w:sz w:val="22"/>
                <w:szCs w:val="22"/>
              </w:rPr>
            </w:rPrChange>
          </w:rPr>
          <w:t>jālieto</w:t>
        </w:r>
      </w:ins>
      <w:ins w:id="82" w:author="Reviewer" w:date="2025-10-30T16:45:00Z">
        <w:r w:rsidRPr="004970A5">
          <w:rPr>
            <w:rStyle w:val="cf01"/>
            <w:rFonts w:ascii="Times New Roman" w:hAnsi="Times New Roman" w:cs="Times New Roman"/>
            <w:sz w:val="22"/>
            <w:szCs w:val="22"/>
            <w:lang w:val="lv-LV"/>
            <w:rPrChange w:id="83" w:author="MSD LV1" w:date="2025-11-12T10:33:00Z">
              <w:rPr>
                <w:rStyle w:val="cf01"/>
                <w:rFonts w:ascii="Times New Roman" w:hAnsi="Times New Roman" w:cs="Times New Roman"/>
                <w:sz w:val="22"/>
                <w:szCs w:val="22"/>
              </w:rPr>
            </w:rPrChange>
          </w:rPr>
          <w:t xml:space="preserve"> pēc iespējas </w:t>
        </w:r>
      </w:ins>
      <w:ins w:id="84" w:author="MSD LV1" w:date="2026-02-17T14:10:00Z" w16du:dateUtc="2026-02-17T12:10:00Z">
        <w:r w:rsidR="0029039A">
          <w:rPr>
            <w:rStyle w:val="cf01"/>
            <w:rFonts w:ascii="Times New Roman" w:hAnsi="Times New Roman" w:cs="Times New Roman"/>
            <w:sz w:val="22"/>
            <w:szCs w:val="22"/>
            <w:lang w:val="lv-LV"/>
          </w:rPr>
          <w:t>atrāk</w:t>
        </w:r>
      </w:ins>
      <w:ins w:id="85" w:author="Reviewer" w:date="2025-10-30T16:45:00Z">
        <w:r w:rsidRPr="004970A5">
          <w:rPr>
            <w:rStyle w:val="cf01"/>
            <w:rFonts w:ascii="Times New Roman" w:hAnsi="Times New Roman" w:cs="Times New Roman"/>
            <w:sz w:val="22"/>
            <w:szCs w:val="22"/>
            <w:lang w:val="lv-LV"/>
            <w:rPrChange w:id="86" w:author="MSD LV1" w:date="2025-11-12T10:33:00Z">
              <w:rPr>
                <w:rStyle w:val="cf01"/>
                <w:rFonts w:ascii="Times New Roman" w:hAnsi="Times New Roman" w:cs="Times New Roman"/>
                <w:sz w:val="22"/>
                <w:szCs w:val="22"/>
              </w:rPr>
            </w:rPrChange>
          </w:rPr>
          <w:t xml:space="preserve">, ja vien gandrīz nav pienācis laiks </w:t>
        </w:r>
      </w:ins>
      <w:ins w:id="87" w:author="Reviewer" w:date="2025-11-11T10:55:00Z">
        <w:r w:rsidRPr="004970A5">
          <w:rPr>
            <w:rStyle w:val="cf01"/>
            <w:rFonts w:ascii="Times New Roman" w:hAnsi="Times New Roman" w:cs="Times New Roman"/>
            <w:sz w:val="22"/>
            <w:szCs w:val="22"/>
            <w:lang w:val="lv-LV"/>
            <w:rPrChange w:id="88" w:author="MSD LV1" w:date="2025-11-12T10:33:00Z">
              <w:rPr>
                <w:rStyle w:val="cf01"/>
                <w:rFonts w:ascii="Times New Roman" w:hAnsi="Times New Roman" w:cs="Times New Roman"/>
                <w:sz w:val="22"/>
                <w:szCs w:val="22"/>
              </w:rPr>
            </w:rPrChange>
          </w:rPr>
          <w:t>lietot</w:t>
        </w:r>
      </w:ins>
      <w:ins w:id="89" w:author="Reviewer" w:date="2025-10-30T16:45:00Z">
        <w:r w:rsidRPr="004970A5">
          <w:rPr>
            <w:rStyle w:val="cf01"/>
            <w:rFonts w:ascii="Times New Roman" w:hAnsi="Times New Roman" w:cs="Times New Roman"/>
            <w:sz w:val="22"/>
            <w:szCs w:val="22"/>
            <w:lang w:val="lv-LV"/>
            <w:rPrChange w:id="90" w:author="MSD LV1" w:date="2025-11-12T10:33:00Z">
              <w:rPr>
                <w:rStyle w:val="cf01"/>
                <w:rFonts w:ascii="Times New Roman" w:hAnsi="Times New Roman" w:cs="Times New Roman"/>
                <w:sz w:val="22"/>
                <w:szCs w:val="22"/>
              </w:rPr>
            </w:rPrChange>
          </w:rPr>
          <w:t xml:space="preserve"> nākamo devu. </w:t>
        </w:r>
      </w:ins>
      <w:ins w:id="91" w:author="Reviewer" w:date="2025-11-11T10:56:00Z">
        <w:r w:rsidRPr="004970A5">
          <w:rPr>
            <w:rStyle w:val="cf01"/>
            <w:rFonts w:ascii="Times New Roman" w:hAnsi="Times New Roman" w:cs="Times New Roman"/>
            <w:sz w:val="22"/>
            <w:szCs w:val="22"/>
            <w:lang w:val="lv-LV"/>
            <w:rPrChange w:id="92" w:author="MSD LV1" w:date="2025-11-12T10:33:00Z">
              <w:rPr>
                <w:rStyle w:val="cf01"/>
                <w:rFonts w:ascii="Times New Roman" w:hAnsi="Times New Roman" w:cs="Times New Roman"/>
                <w:sz w:val="22"/>
                <w:szCs w:val="22"/>
              </w:rPr>
            </w:rPrChange>
          </w:rPr>
          <w:t>Nedrīkst</w:t>
        </w:r>
      </w:ins>
      <w:ins w:id="93" w:author="Reviewer" w:date="2025-10-30T16:45:00Z">
        <w:r w:rsidRPr="004970A5">
          <w:rPr>
            <w:rStyle w:val="cf01"/>
            <w:rFonts w:ascii="Times New Roman" w:hAnsi="Times New Roman" w:cs="Times New Roman"/>
            <w:sz w:val="22"/>
            <w:szCs w:val="22"/>
            <w:lang w:val="lv-LV"/>
            <w:rPrChange w:id="94" w:author="MSD LV1" w:date="2025-11-12T10:33:00Z">
              <w:rPr>
                <w:rStyle w:val="cf01"/>
                <w:rFonts w:ascii="Times New Roman" w:hAnsi="Times New Roman" w:cs="Times New Roman"/>
                <w:sz w:val="22"/>
                <w:szCs w:val="22"/>
              </w:rPr>
            </w:rPrChange>
          </w:rPr>
          <w:t xml:space="preserve"> lietot dubultu posakonazola devu, lai aizvietotu izlaisto devu.</w:t>
        </w:r>
      </w:ins>
    </w:p>
    <w:p w14:paraId="342EFB47" w14:textId="77777777" w:rsidR="0068399C" w:rsidRPr="003C6AEC" w:rsidRDefault="0068399C" w:rsidP="00CE69EF">
      <w:pPr>
        <w:rPr>
          <w:szCs w:val="22"/>
          <w:u w:val="single"/>
          <w:lang w:val="lv-LV"/>
        </w:rPr>
      </w:pPr>
    </w:p>
    <w:p w14:paraId="096A933C" w14:textId="77777777" w:rsidR="00241955" w:rsidRPr="003C6AEC" w:rsidRDefault="00241955" w:rsidP="00CE69EF">
      <w:pPr>
        <w:keepNext/>
        <w:keepLines/>
        <w:rPr>
          <w:szCs w:val="22"/>
          <w:u w:val="single"/>
          <w:lang w:val="lv-LV"/>
        </w:rPr>
      </w:pPr>
      <w:r w:rsidRPr="003C6AEC">
        <w:rPr>
          <w:szCs w:val="22"/>
          <w:u w:val="single"/>
          <w:lang w:val="lv-LV"/>
        </w:rPr>
        <w:t>Īpašas pacientu grupas</w:t>
      </w:r>
    </w:p>
    <w:p w14:paraId="589F205D" w14:textId="77777777" w:rsidR="00241955" w:rsidRPr="003C6AEC" w:rsidRDefault="00241955" w:rsidP="00CE69EF">
      <w:pPr>
        <w:keepNext/>
        <w:keepLines/>
        <w:rPr>
          <w:szCs w:val="22"/>
          <w:lang w:val="lv-LV"/>
        </w:rPr>
      </w:pPr>
    </w:p>
    <w:p w14:paraId="6BA97922" w14:textId="77777777" w:rsidR="00241955" w:rsidRPr="003C6AEC" w:rsidRDefault="00241955" w:rsidP="00CE69EF">
      <w:pPr>
        <w:keepNext/>
        <w:keepLines/>
        <w:rPr>
          <w:i/>
          <w:szCs w:val="22"/>
          <w:lang w:val="lv-LV"/>
        </w:rPr>
      </w:pPr>
      <w:r w:rsidRPr="003C6AEC">
        <w:rPr>
          <w:i/>
          <w:szCs w:val="22"/>
          <w:lang w:val="lv-LV"/>
        </w:rPr>
        <w:t xml:space="preserve">Nieru </w:t>
      </w:r>
      <w:r w:rsidR="009E0562" w:rsidRPr="003C6AEC">
        <w:rPr>
          <w:i/>
          <w:szCs w:val="22"/>
          <w:lang w:val="lv-LV"/>
        </w:rPr>
        <w:t>darbības traucējumi</w:t>
      </w:r>
    </w:p>
    <w:p w14:paraId="5F98F606" w14:textId="77777777" w:rsidR="00241955" w:rsidRPr="003C6AEC" w:rsidRDefault="00241955" w:rsidP="00CE69EF">
      <w:pPr>
        <w:rPr>
          <w:szCs w:val="22"/>
          <w:lang w:val="lv-LV"/>
        </w:rPr>
      </w:pPr>
      <w:r w:rsidRPr="003C6AEC">
        <w:rPr>
          <w:szCs w:val="22"/>
          <w:lang w:val="lv-LV"/>
        </w:rPr>
        <w:t xml:space="preserve">Nav paredzams, ka nieru darbības traucējumi ietekmēs posakonazola farmakokinētiku, un devas pielāgošana netiek ieteikta (skatīt </w:t>
      </w:r>
      <w:r w:rsidR="00F75F0D" w:rsidRPr="003C6AEC">
        <w:rPr>
          <w:szCs w:val="22"/>
          <w:lang w:val="lv-LV"/>
        </w:rPr>
        <w:t>5.2</w:t>
      </w:r>
      <w:r w:rsidR="0042475A" w:rsidRPr="003C6AEC">
        <w:rPr>
          <w:szCs w:val="22"/>
          <w:lang w:val="lv-LV"/>
        </w:rPr>
        <w:t>.</w:t>
      </w:r>
      <w:r w:rsidR="00F75F0D" w:rsidRPr="003C6AEC">
        <w:rPr>
          <w:szCs w:val="22"/>
          <w:lang w:val="lv-LV"/>
        </w:rPr>
        <w:t> </w:t>
      </w:r>
      <w:r w:rsidRPr="003C6AEC">
        <w:rPr>
          <w:szCs w:val="22"/>
          <w:lang w:val="lv-LV"/>
        </w:rPr>
        <w:t>apakšpunkt</w:t>
      </w:r>
      <w:r w:rsidR="0042475A" w:rsidRPr="003C6AEC">
        <w:rPr>
          <w:szCs w:val="22"/>
          <w:lang w:val="lv-LV"/>
        </w:rPr>
        <w:t>u</w:t>
      </w:r>
      <w:r w:rsidRPr="003C6AEC">
        <w:rPr>
          <w:szCs w:val="22"/>
          <w:lang w:val="lv-LV"/>
        </w:rPr>
        <w:t>).</w:t>
      </w:r>
    </w:p>
    <w:p w14:paraId="0A233AF2" w14:textId="77777777" w:rsidR="00241955" w:rsidRPr="003C6AEC" w:rsidRDefault="00241955" w:rsidP="00CE69EF">
      <w:pPr>
        <w:rPr>
          <w:szCs w:val="22"/>
          <w:lang w:val="lv-LV"/>
        </w:rPr>
      </w:pPr>
    </w:p>
    <w:p w14:paraId="04990593" w14:textId="77777777" w:rsidR="00241955" w:rsidRPr="003C6AEC" w:rsidRDefault="00241955" w:rsidP="00CE69EF">
      <w:pPr>
        <w:keepNext/>
        <w:keepLines/>
        <w:rPr>
          <w:i/>
          <w:szCs w:val="22"/>
          <w:lang w:val="lv-LV"/>
        </w:rPr>
      </w:pPr>
      <w:r w:rsidRPr="003C6AEC">
        <w:rPr>
          <w:i/>
          <w:szCs w:val="22"/>
          <w:lang w:val="lv-LV"/>
        </w:rPr>
        <w:t xml:space="preserve">Aknu </w:t>
      </w:r>
      <w:r w:rsidR="009E0562" w:rsidRPr="003C6AEC">
        <w:rPr>
          <w:i/>
          <w:szCs w:val="22"/>
          <w:lang w:val="lv-LV"/>
        </w:rPr>
        <w:t>darbības traucējumi</w:t>
      </w:r>
    </w:p>
    <w:p w14:paraId="7D777998" w14:textId="77777777" w:rsidR="00241955" w:rsidRPr="003C6AEC" w:rsidRDefault="00241955" w:rsidP="00CE69EF">
      <w:pPr>
        <w:rPr>
          <w:rStyle w:val="ltrparaChar"/>
          <w:sz w:val="22"/>
          <w:szCs w:val="22"/>
          <w:lang w:val="lv-LV"/>
        </w:rPr>
      </w:pPr>
      <w:r w:rsidRPr="003C6AEC">
        <w:rPr>
          <w:szCs w:val="22"/>
          <w:lang w:val="lv-LV"/>
        </w:rPr>
        <w:t xml:space="preserve">Ierobežoti dati par aknu </w:t>
      </w:r>
      <w:r w:rsidR="009E0562" w:rsidRPr="003C6AEC">
        <w:rPr>
          <w:szCs w:val="22"/>
          <w:lang w:val="lv-LV"/>
        </w:rPr>
        <w:t>darbības traucējumu</w:t>
      </w:r>
      <w:r w:rsidRPr="003C6AEC">
        <w:rPr>
          <w:szCs w:val="22"/>
          <w:lang w:val="lv-LV"/>
        </w:rPr>
        <w:t xml:space="preserve"> (arī hroniskas „C” smaguma pakāpes aknu slimības pēc </w:t>
      </w:r>
      <w:r w:rsidRPr="003C6AEC">
        <w:rPr>
          <w:i/>
          <w:iCs/>
          <w:szCs w:val="22"/>
          <w:lang w:val="lv-LV"/>
        </w:rPr>
        <w:t xml:space="preserve">Child-Pugh </w:t>
      </w:r>
      <w:r w:rsidRPr="003C6AEC">
        <w:rPr>
          <w:szCs w:val="22"/>
          <w:lang w:val="lv-LV"/>
        </w:rPr>
        <w:t xml:space="preserve">klasifikācijas) ietekmi uz posakonazola farmakokinētiku salīdzinājumā ar cilvēkiem ar normālu aknu funkciju pierāda paaugstinātu koncentrāciju plazmā, tomēr neliecina, ka jāpielāgo deva (skatīt </w:t>
      </w:r>
      <w:r w:rsidR="00F75F0D" w:rsidRPr="003C6AEC">
        <w:rPr>
          <w:szCs w:val="22"/>
          <w:lang w:val="lv-LV"/>
        </w:rPr>
        <w:t>4.4 un 5.2</w:t>
      </w:r>
      <w:r w:rsidR="0042475A" w:rsidRPr="003C6AEC">
        <w:rPr>
          <w:szCs w:val="22"/>
          <w:lang w:val="lv-LV"/>
        </w:rPr>
        <w:t>.</w:t>
      </w:r>
      <w:r w:rsidR="00F75F0D" w:rsidRPr="003C6AEC">
        <w:rPr>
          <w:szCs w:val="22"/>
          <w:lang w:val="lv-LV"/>
        </w:rPr>
        <w:t> </w:t>
      </w:r>
      <w:r w:rsidRPr="003C6AEC">
        <w:rPr>
          <w:szCs w:val="22"/>
          <w:lang w:val="lv-LV"/>
        </w:rPr>
        <w:t>apakšpunkt</w:t>
      </w:r>
      <w:r w:rsidR="0042475A" w:rsidRPr="003C6AEC">
        <w:rPr>
          <w:szCs w:val="22"/>
          <w:lang w:val="lv-LV"/>
        </w:rPr>
        <w:t>u</w:t>
      </w:r>
      <w:r w:rsidRPr="003C6AEC">
        <w:rPr>
          <w:szCs w:val="22"/>
          <w:lang w:val="lv-LV"/>
        </w:rPr>
        <w:t>). Ieteicams ievērot piesardzību, jo var būt palielināta koncentrācija plazmā.</w:t>
      </w:r>
    </w:p>
    <w:p w14:paraId="6B80A7F7" w14:textId="77777777" w:rsidR="00241955" w:rsidRPr="003C6AEC" w:rsidRDefault="00241955" w:rsidP="00CE69EF">
      <w:pPr>
        <w:rPr>
          <w:szCs w:val="22"/>
          <w:lang w:val="lv-LV"/>
        </w:rPr>
      </w:pPr>
    </w:p>
    <w:p w14:paraId="41B8905D" w14:textId="77777777" w:rsidR="00814068" w:rsidRDefault="004970A5">
      <w:pPr>
        <w:keepNext/>
        <w:keepLines/>
        <w:rPr>
          <w:szCs w:val="22"/>
          <w:u w:val="single"/>
          <w:lang w:val="lv-LV"/>
          <w:rPrChange w:id="95" w:author="Reviewer" w:date="2025-10-28T19:10:00Z">
            <w:rPr>
              <w:szCs w:val="22"/>
              <w:lang w:val="lv-LV"/>
            </w:rPr>
          </w:rPrChange>
        </w:rPr>
        <w:pPrChange w:id="96" w:author="Reviewer" w:date="2025-10-28T19:10:00Z">
          <w:pPr>
            <w:keepNext/>
            <w:keepLines/>
            <w:tabs>
              <w:tab w:val="clear" w:pos="567"/>
            </w:tabs>
          </w:pPr>
        </w:pPrChange>
      </w:pPr>
      <w:r w:rsidRPr="004970A5">
        <w:rPr>
          <w:szCs w:val="22"/>
          <w:u w:val="single"/>
          <w:lang w:val="lv-LV"/>
          <w:rPrChange w:id="97" w:author="Reviewer" w:date="2025-10-28T19:10:00Z">
            <w:rPr>
              <w:rFonts w:ascii="Segoe UI" w:hAnsi="Segoe UI" w:cs="Segoe UI"/>
              <w:bCs/>
              <w:i/>
              <w:iCs/>
              <w:sz w:val="18"/>
              <w:szCs w:val="22"/>
              <w:lang w:val="lv-LV"/>
            </w:rPr>
          </w:rPrChange>
        </w:rPr>
        <w:t xml:space="preserve">Pediatriskā populācija </w:t>
      </w:r>
    </w:p>
    <w:p w14:paraId="60870D56" w14:textId="77777777" w:rsidR="00E46C66" w:rsidRDefault="00E46C66" w:rsidP="00CE69EF">
      <w:pPr>
        <w:rPr>
          <w:ins w:id="98" w:author="MSD LV1" w:date="2026-01-26T12:04:00Z"/>
          <w:lang w:val="lv-LV"/>
        </w:rPr>
      </w:pPr>
    </w:p>
    <w:p w14:paraId="38177602" w14:textId="77777777" w:rsidR="00241955" w:rsidRPr="003C6AEC" w:rsidRDefault="004970A5" w:rsidP="00CE69EF">
      <w:pPr>
        <w:rPr>
          <w:szCs w:val="22"/>
          <w:lang w:val="lv-LV"/>
        </w:rPr>
      </w:pPr>
      <w:ins w:id="99" w:author="Reviewer" w:date="2025-10-30T16:46:00Z">
        <w:r w:rsidRPr="004970A5">
          <w:rPr>
            <w:lang w:val="lv-LV"/>
            <w:rPrChange w:id="100" w:author="MSD LV1" w:date="2025-11-12T10:33:00Z">
              <w:rPr>
                <w:rFonts w:ascii="Segoe UI" w:hAnsi="Segoe UI" w:cs="Segoe UI"/>
                <w:sz w:val="18"/>
                <w:szCs w:val="18"/>
              </w:rPr>
            </w:rPrChange>
          </w:rPr>
          <w:t xml:space="preserve">Noxafil suspensija iekšķīgai lietošanai ir indicēta tikai </w:t>
        </w:r>
      </w:ins>
      <w:ins w:id="101" w:author="Reviewer" w:date="2025-11-11T10:57:00Z">
        <w:r w:rsidRPr="004970A5">
          <w:rPr>
            <w:lang w:val="lv-LV"/>
            <w:rPrChange w:id="102" w:author="MSD LV1" w:date="2025-11-12T10:33:00Z">
              <w:rPr>
                <w:rFonts w:ascii="Segoe UI" w:hAnsi="Segoe UI" w:cs="Segoe UI"/>
                <w:sz w:val="18"/>
                <w:szCs w:val="18"/>
              </w:rPr>
            </w:rPrChange>
          </w:rPr>
          <w:t>(</w:t>
        </w:r>
      </w:ins>
      <w:ins w:id="103" w:author="Reviewer" w:date="2025-10-30T16:46:00Z">
        <w:r w:rsidRPr="004970A5">
          <w:rPr>
            <w:lang w:val="lv-LV"/>
            <w:rPrChange w:id="104" w:author="MSD LV1" w:date="2025-11-12T10:33:00Z">
              <w:rPr>
                <w:rFonts w:ascii="Segoe UI" w:hAnsi="Segoe UI" w:cs="Segoe UI"/>
                <w:sz w:val="18"/>
                <w:szCs w:val="18"/>
              </w:rPr>
            </w:rPrChange>
          </w:rPr>
          <w:t>≥ 18 gadus veciem</w:t>
        </w:r>
      </w:ins>
      <w:ins w:id="105" w:author="Reviewer" w:date="2025-11-11T10:57:00Z">
        <w:r w:rsidRPr="004970A5">
          <w:rPr>
            <w:lang w:val="lv-LV"/>
            <w:rPrChange w:id="106" w:author="MSD LV1" w:date="2025-11-12T10:33:00Z">
              <w:rPr>
                <w:rFonts w:ascii="Segoe UI" w:hAnsi="Segoe UI" w:cs="Segoe UI"/>
                <w:sz w:val="18"/>
                <w:szCs w:val="18"/>
              </w:rPr>
            </w:rPrChange>
          </w:rPr>
          <w:t>)</w:t>
        </w:r>
      </w:ins>
      <w:ins w:id="107" w:author="Reviewer" w:date="2025-10-30T16:46:00Z">
        <w:r w:rsidRPr="004970A5">
          <w:rPr>
            <w:lang w:val="lv-LV"/>
            <w:rPrChange w:id="108" w:author="MSD LV1" w:date="2025-11-12T10:33:00Z">
              <w:rPr>
                <w:rFonts w:ascii="Segoe UI" w:hAnsi="Segoe UI" w:cs="Segoe UI"/>
                <w:sz w:val="18"/>
                <w:szCs w:val="18"/>
              </w:rPr>
            </w:rPrChange>
          </w:rPr>
          <w:t xml:space="preserve"> </w:t>
        </w:r>
      </w:ins>
      <w:ins w:id="109" w:author="Reviewer" w:date="2025-11-11T10:57:00Z">
        <w:r w:rsidRPr="004970A5">
          <w:rPr>
            <w:lang w:val="lv-LV"/>
            <w:rPrChange w:id="110" w:author="MSD LV1" w:date="2025-11-12T10:33:00Z">
              <w:rPr>
                <w:rFonts w:ascii="Segoe UI" w:hAnsi="Segoe UI" w:cs="Segoe UI"/>
                <w:sz w:val="18"/>
                <w:szCs w:val="18"/>
              </w:rPr>
            </w:rPrChange>
          </w:rPr>
          <w:t>pieaugušajiem</w:t>
        </w:r>
      </w:ins>
      <w:ins w:id="111" w:author="Reviewer" w:date="2025-10-30T16:46:00Z">
        <w:r w:rsidRPr="004970A5">
          <w:rPr>
            <w:lang w:val="lv-LV"/>
            <w:rPrChange w:id="112" w:author="MSD LV1" w:date="2025-11-12T10:33:00Z">
              <w:rPr>
                <w:rFonts w:ascii="Segoe UI" w:hAnsi="Segoe UI" w:cs="Segoe UI"/>
                <w:sz w:val="18"/>
                <w:szCs w:val="18"/>
              </w:rPr>
            </w:rPrChange>
          </w:rPr>
          <w:t>.</w:t>
        </w:r>
      </w:ins>
      <w:ins w:id="113" w:author="Reviewer" w:date="2025-10-28T19:11:00Z">
        <w:r w:rsidRPr="004970A5">
          <w:rPr>
            <w:lang w:val="lv-LV"/>
            <w:rPrChange w:id="114" w:author="MSD LV1" w:date="2025-11-12T10:33:00Z">
              <w:rPr>
                <w:rFonts w:ascii="Segoe UI" w:hAnsi="Segoe UI" w:cs="Segoe UI"/>
                <w:sz w:val="18"/>
                <w:szCs w:val="18"/>
              </w:rPr>
            </w:rPrChange>
          </w:rPr>
          <w:t xml:space="preserve"> </w:t>
        </w:r>
      </w:ins>
      <w:r w:rsidR="0034401C">
        <w:rPr>
          <w:szCs w:val="22"/>
          <w:lang w:val="lv-LV"/>
        </w:rPr>
        <w:t>Posakonazola</w:t>
      </w:r>
      <w:r w:rsidR="00241955" w:rsidRPr="003C6AEC">
        <w:rPr>
          <w:szCs w:val="22"/>
          <w:lang w:val="lv-LV"/>
        </w:rPr>
        <w:t xml:space="preserve"> </w:t>
      </w:r>
      <w:r w:rsidR="00827B65">
        <w:rPr>
          <w:szCs w:val="22"/>
          <w:lang w:val="lv-LV"/>
        </w:rPr>
        <w:t xml:space="preserve">iekšķīgi lietojamās suspensijas </w:t>
      </w:r>
      <w:r w:rsidR="00241955" w:rsidRPr="003C6AEC">
        <w:rPr>
          <w:szCs w:val="22"/>
          <w:lang w:val="lv-LV"/>
        </w:rPr>
        <w:t>droš</w:t>
      </w:r>
      <w:r w:rsidR="0042475A" w:rsidRPr="003C6AEC">
        <w:rPr>
          <w:szCs w:val="22"/>
          <w:lang w:val="lv-LV"/>
        </w:rPr>
        <w:t>ums</w:t>
      </w:r>
      <w:r w:rsidR="00241955" w:rsidRPr="003C6AEC">
        <w:rPr>
          <w:szCs w:val="22"/>
          <w:lang w:val="lv-LV"/>
        </w:rPr>
        <w:t xml:space="preserve"> un efektivitāte</w:t>
      </w:r>
      <w:del w:id="115" w:author="Reviewer" w:date="2025-10-28T19:11:00Z">
        <w:r w:rsidR="00991041" w:rsidDel="0068399C">
          <w:rPr>
            <w:szCs w:val="22"/>
            <w:lang w:val="lv-LV"/>
          </w:rPr>
          <w:delText>, lietojot</w:delText>
        </w:r>
        <w:r w:rsidR="00241955" w:rsidRPr="003C6AEC" w:rsidDel="0068399C">
          <w:rPr>
            <w:szCs w:val="22"/>
            <w:lang w:val="lv-LV"/>
          </w:rPr>
          <w:delText xml:space="preserve"> bērniem </w:delText>
        </w:r>
        <w:r w:rsidR="0034401C" w:rsidDel="0068399C">
          <w:rPr>
            <w:szCs w:val="22"/>
            <w:lang w:val="lv-LV"/>
          </w:rPr>
          <w:delText xml:space="preserve">un pusaudžiem </w:delText>
        </w:r>
        <w:r w:rsidR="00827B65" w:rsidDel="0068399C">
          <w:rPr>
            <w:szCs w:val="22"/>
            <w:lang w:val="lv-LV"/>
          </w:rPr>
          <w:delText>līdz 18 gad</w:delText>
        </w:r>
        <w:r w:rsidR="00991041" w:rsidDel="0068399C">
          <w:rPr>
            <w:szCs w:val="22"/>
            <w:lang w:val="lv-LV"/>
          </w:rPr>
          <w:delText>u vecumam,</w:delText>
        </w:r>
      </w:del>
      <w:ins w:id="116" w:author="Reviewer" w:date="2025-10-28T19:11:00Z">
        <w:r w:rsidR="0068399C">
          <w:rPr>
            <w:szCs w:val="22"/>
            <w:lang w:val="lv-LV"/>
          </w:rPr>
          <w:t xml:space="preserve"> pediatriskajā populācijā</w:t>
        </w:r>
      </w:ins>
      <w:r w:rsidR="00827B65">
        <w:rPr>
          <w:szCs w:val="22"/>
          <w:lang w:val="lv-LV"/>
        </w:rPr>
        <w:t xml:space="preserve"> </w:t>
      </w:r>
      <w:r w:rsidR="00241955" w:rsidRPr="003C6AEC">
        <w:rPr>
          <w:szCs w:val="22"/>
          <w:lang w:val="lv-LV"/>
        </w:rPr>
        <w:t xml:space="preserve">nav </w:t>
      </w:r>
      <w:r w:rsidR="00991041">
        <w:rPr>
          <w:szCs w:val="22"/>
          <w:lang w:val="lv-LV"/>
        </w:rPr>
        <w:t>pierādīta</w:t>
      </w:r>
      <w:r w:rsidR="00241955" w:rsidRPr="003C6AEC">
        <w:rPr>
          <w:szCs w:val="22"/>
          <w:lang w:val="lv-LV"/>
        </w:rPr>
        <w:t>.</w:t>
      </w:r>
      <w:r w:rsidR="0034401C">
        <w:rPr>
          <w:szCs w:val="22"/>
          <w:lang w:val="lv-LV"/>
        </w:rPr>
        <w:t xml:space="preserve"> </w:t>
      </w:r>
      <w:r w:rsidR="00241955" w:rsidRPr="003C6AEC">
        <w:rPr>
          <w:szCs w:val="22"/>
          <w:lang w:val="lv-LV"/>
        </w:rPr>
        <w:t xml:space="preserve">Pašlaik pieejamie dati ir aprakstīti </w:t>
      </w:r>
      <w:del w:id="117" w:author="Reviewer" w:date="2025-10-28T19:12:00Z">
        <w:r w:rsidR="00F75F0D" w:rsidRPr="003C6AEC" w:rsidDel="0068399C">
          <w:rPr>
            <w:szCs w:val="22"/>
            <w:lang w:val="lv-LV"/>
          </w:rPr>
          <w:delText>5.1</w:delText>
        </w:r>
        <w:r w:rsidR="0042475A" w:rsidRPr="003C6AEC" w:rsidDel="0068399C">
          <w:rPr>
            <w:szCs w:val="22"/>
            <w:lang w:val="lv-LV"/>
          </w:rPr>
          <w:delText>.</w:delText>
        </w:r>
        <w:r w:rsidR="00F75F0D" w:rsidRPr="003C6AEC" w:rsidDel="0068399C">
          <w:rPr>
            <w:szCs w:val="22"/>
            <w:lang w:val="lv-LV"/>
          </w:rPr>
          <w:delText xml:space="preserve"> un </w:delText>
        </w:r>
      </w:del>
      <w:r w:rsidR="00F75F0D" w:rsidRPr="003C6AEC">
        <w:rPr>
          <w:szCs w:val="22"/>
          <w:lang w:val="lv-LV"/>
        </w:rPr>
        <w:t>5.2</w:t>
      </w:r>
      <w:r w:rsidR="0042475A" w:rsidRPr="003C6AEC">
        <w:rPr>
          <w:szCs w:val="22"/>
          <w:lang w:val="lv-LV"/>
        </w:rPr>
        <w:t>.</w:t>
      </w:r>
      <w:r w:rsidR="00F75F0D" w:rsidRPr="003C6AEC">
        <w:rPr>
          <w:szCs w:val="22"/>
          <w:lang w:val="lv-LV"/>
        </w:rPr>
        <w:t> </w:t>
      </w:r>
      <w:r w:rsidR="00241955" w:rsidRPr="003C6AEC">
        <w:rPr>
          <w:szCs w:val="22"/>
          <w:lang w:val="lv-LV"/>
        </w:rPr>
        <w:t>apakšpunkt</w:t>
      </w:r>
      <w:r w:rsidR="0042475A" w:rsidRPr="003C6AEC">
        <w:rPr>
          <w:szCs w:val="22"/>
          <w:lang w:val="lv-LV"/>
        </w:rPr>
        <w:t>ā</w:t>
      </w:r>
      <w:r w:rsidR="00241955" w:rsidRPr="003C6AEC">
        <w:rPr>
          <w:szCs w:val="22"/>
          <w:lang w:val="lv-LV"/>
        </w:rPr>
        <w:t>, bet ieteikumus par devām nav iespējams sniegt.</w:t>
      </w:r>
      <w:r w:rsidR="00827B65">
        <w:rPr>
          <w:szCs w:val="22"/>
          <w:lang w:val="lv-LV"/>
        </w:rPr>
        <w:t xml:space="preserve"> Pediatriska</w:t>
      </w:r>
      <w:r w:rsidR="00ED30E7">
        <w:rPr>
          <w:szCs w:val="22"/>
          <w:lang w:val="lv-LV"/>
        </w:rPr>
        <w:t>ja</w:t>
      </w:r>
      <w:r w:rsidR="00827B65">
        <w:rPr>
          <w:szCs w:val="22"/>
          <w:lang w:val="lv-LV"/>
        </w:rPr>
        <w:t>i populācijai ir pieejamas divas citas iekšķīgi lietojamas zāļu formas</w:t>
      </w:r>
      <w:ins w:id="118" w:author="Reviewer" w:date="2025-10-28T19:12:00Z">
        <w:r w:rsidR="0068399C">
          <w:rPr>
            <w:szCs w:val="22"/>
            <w:lang w:val="lv-LV"/>
          </w:rPr>
          <w:t> </w:t>
        </w:r>
      </w:ins>
      <w:del w:id="119" w:author="Reviewer" w:date="2025-10-28T19:12:00Z">
        <w:r w:rsidR="00827B65" w:rsidDel="0068399C">
          <w:rPr>
            <w:szCs w:val="22"/>
            <w:lang w:val="lv-LV"/>
          </w:rPr>
          <w:delText xml:space="preserve"> </w:delText>
        </w:r>
      </w:del>
      <w:r w:rsidR="00827B65">
        <w:rPr>
          <w:szCs w:val="22"/>
          <w:lang w:val="lv-LV"/>
        </w:rPr>
        <w:t xml:space="preserve">– </w:t>
      </w:r>
      <w:del w:id="120" w:author="Reviewer" w:date="2025-10-28T19:12:00Z">
        <w:r w:rsidR="00827B65" w:rsidDel="0068399C">
          <w:rPr>
            <w:szCs w:val="22"/>
            <w:lang w:val="lv-LV"/>
          </w:rPr>
          <w:delText xml:space="preserve">Noxafil </w:delText>
        </w:r>
      </w:del>
      <w:r w:rsidR="00827B65">
        <w:rPr>
          <w:szCs w:val="22"/>
          <w:lang w:val="lv-LV"/>
        </w:rPr>
        <w:t xml:space="preserve">zarnās šķīstošais pulveris un šķīdinātājs iekšķīgi lietojamas suspensijas pagatavošanai un </w:t>
      </w:r>
      <w:del w:id="121" w:author="Reviewer" w:date="2025-10-28T19:12:00Z">
        <w:r w:rsidR="00827B65" w:rsidDel="0068399C">
          <w:rPr>
            <w:szCs w:val="22"/>
            <w:lang w:val="lv-LV"/>
          </w:rPr>
          <w:delText xml:space="preserve">Noxafil </w:delText>
        </w:r>
      </w:del>
      <w:r w:rsidR="00827B65">
        <w:rPr>
          <w:szCs w:val="22"/>
          <w:lang w:val="lv-LV"/>
        </w:rPr>
        <w:t xml:space="preserve">tabletes. </w:t>
      </w:r>
    </w:p>
    <w:p w14:paraId="7716F56D" w14:textId="77777777" w:rsidR="00241955" w:rsidRPr="003C6AEC" w:rsidRDefault="00241955" w:rsidP="00CE69EF">
      <w:pPr>
        <w:tabs>
          <w:tab w:val="clear" w:pos="567"/>
        </w:tabs>
        <w:rPr>
          <w:szCs w:val="22"/>
          <w:lang w:val="lv-LV"/>
        </w:rPr>
      </w:pPr>
    </w:p>
    <w:p w14:paraId="46D25A79" w14:textId="77777777" w:rsidR="00241955" w:rsidRDefault="00241955" w:rsidP="00CE69EF">
      <w:pPr>
        <w:keepNext/>
        <w:keepLines/>
        <w:rPr>
          <w:szCs w:val="22"/>
          <w:u w:val="single"/>
          <w:lang w:val="lv-LV"/>
        </w:rPr>
      </w:pPr>
      <w:r w:rsidRPr="003C6AEC">
        <w:rPr>
          <w:szCs w:val="22"/>
          <w:u w:val="single"/>
          <w:lang w:val="lv-LV"/>
        </w:rPr>
        <w:t>Lietošanas veids</w:t>
      </w:r>
    </w:p>
    <w:p w14:paraId="0EE5A1D0" w14:textId="77777777" w:rsidR="009907A5" w:rsidRPr="003C6AEC" w:rsidDel="009A1321" w:rsidRDefault="009907A5" w:rsidP="00CE69EF">
      <w:pPr>
        <w:keepNext/>
        <w:keepLines/>
        <w:rPr>
          <w:del w:id="122" w:author="Reviewer" w:date="2025-10-28T19:12:00Z"/>
          <w:szCs w:val="22"/>
          <w:u w:val="single"/>
          <w:lang w:val="lv-LV"/>
        </w:rPr>
      </w:pPr>
    </w:p>
    <w:p w14:paraId="1A7D517A" w14:textId="77777777" w:rsidR="00241955" w:rsidRDefault="00241955" w:rsidP="00CE69EF">
      <w:pPr>
        <w:rPr>
          <w:ins w:id="123" w:author="Reviewer" w:date="2025-10-28T19:12:00Z"/>
          <w:szCs w:val="22"/>
          <w:lang w:val="lv-LV"/>
        </w:rPr>
      </w:pPr>
      <w:r w:rsidRPr="003C6AEC">
        <w:rPr>
          <w:szCs w:val="22"/>
          <w:lang w:val="lv-LV"/>
        </w:rPr>
        <w:t>Iekšķīgai lietošanai</w:t>
      </w:r>
      <w:ins w:id="124" w:author="MSD LV1" w:date="2026-01-26T12:09:00Z">
        <w:r w:rsidR="00D90232">
          <w:rPr>
            <w:szCs w:val="22"/>
            <w:lang w:val="lv-LV"/>
          </w:rPr>
          <w:t>.</w:t>
        </w:r>
      </w:ins>
    </w:p>
    <w:p w14:paraId="54AB6F8A" w14:textId="77777777" w:rsidR="009A1321" w:rsidRDefault="009A1321" w:rsidP="00CE69EF">
      <w:pPr>
        <w:rPr>
          <w:ins w:id="125" w:author="Reviewer" w:date="2025-10-28T19:12:00Z"/>
          <w:szCs w:val="22"/>
          <w:lang w:val="lv-LV"/>
        </w:rPr>
      </w:pPr>
    </w:p>
    <w:p w14:paraId="4FE2E024" w14:textId="77777777" w:rsidR="009A1321" w:rsidRPr="003C6AEC" w:rsidRDefault="004970A5" w:rsidP="00CE69EF">
      <w:pPr>
        <w:rPr>
          <w:szCs w:val="22"/>
          <w:lang w:val="lv-LV"/>
        </w:rPr>
      </w:pPr>
      <w:ins w:id="126" w:author="Reviewer" w:date="2025-10-30T16:46:00Z">
        <w:r w:rsidRPr="004970A5">
          <w:rPr>
            <w:lang w:val="lv-LV"/>
            <w:rPrChange w:id="127" w:author="MSD LV1" w:date="2025-11-12T10:33:00Z">
              <w:rPr>
                <w:rFonts w:ascii="Segoe UI" w:hAnsi="Segoe UI" w:cs="Segoe UI"/>
                <w:sz w:val="18"/>
                <w:szCs w:val="18"/>
              </w:rPr>
            </w:rPrChange>
          </w:rPr>
          <w:t>Vienmēr, kad tas ir iespējams, posakonazola suspensija iekšķīgai lietošanai, lai pastiprinātu tās uzsūkšanos, jālieto ēšanas laikā vai tūlīt pēc ēšanas vai uztura bagātinātāja lietošanas (skatīt 5.2. apakšpunktu).</w:t>
        </w:r>
      </w:ins>
    </w:p>
    <w:p w14:paraId="4DBDAB34" w14:textId="77777777" w:rsidR="00241955" w:rsidRPr="003C6AEC" w:rsidRDefault="00241955" w:rsidP="00CE69EF">
      <w:pPr>
        <w:rPr>
          <w:szCs w:val="22"/>
          <w:lang w:val="lv-LV"/>
        </w:rPr>
      </w:pPr>
    </w:p>
    <w:p w14:paraId="005DD9D6" w14:textId="77777777" w:rsidR="00241955" w:rsidRPr="003C6AEC" w:rsidRDefault="00241955" w:rsidP="00CE69EF">
      <w:pPr>
        <w:rPr>
          <w:szCs w:val="22"/>
          <w:lang w:val="lv-LV"/>
        </w:rPr>
      </w:pPr>
      <w:r w:rsidRPr="003C6AEC">
        <w:rPr>
          <w:szCs w:val="22"/>
          <w:lang w:val="lv-LV"/>
        </w:rPr>
        <w:t>Suspensija iekšķīgai lietošanai pirms lietošanas labi jāsakrata.</w:t>
      </w:r>
    </w:p>
    <w:p w14:paraId="2B7AA875" w14:textId="77777777" w:rsidR="00241955" w:rsidRPr="003C6AEC" w:rsidRDefault="00241955" w:rsidP="00CE69EF">
      <w:pPr>
        <w:rPr>
          <w:szCs w:val="22"/>
          <w:lang w:val="lv-LV"/>
        </w:rPr>
      </w:pPr>
    </w:p>
    <w:p w14:paraId="1B9D4F73" w14:textId="77777777" w:rsidR="00241955" w:rsidRPr="003C6AEC" w:rsidRDefault="00241955" w:rsidP="00CE69EF">
      <w:pPr>
        <w:keepNext/>
        <w:keepLines/>
        <w:tabs>
          <w:tab w:val="clear" w:pos="567"/>
        </w:tabs>
        <w:ind w:left="567" w:hanging="567"/>
        <w:rPr>
          <w:szCs w:val="22"/>
          <w:lang w:val="lv-LV"/>
        </w:rPr>
      </w:pPr>
      <w:r w:rsidRPr="003C6AEC">
        <w:rPr>
          <w:b/>
          <w:szCs w:val="22"/>
          <w:lang w:val="lv-LV"/>
        </w:rPr>
        <w:t>4.3</w:t>
      </w:r>
      <w:r w:rsidR="00B605C6" w:rsidRPr="003C6AEC">
        <w:rPr>
          <w:b/>
          <w:szCs w:val="22"/>
          <w:lang w:val="lv-LV"/>
        </w:rPr>
        <w:t>.</w:t>
      </w:r>
      <w:r w:rsidRPr="003C6AEC">
        <w:rPr>
          <w:b/>
          <w:szCs w:val="22"/>
          <w:lang w:val="lv-LV"/>
        </w:rPr>
        <w:tab/>
        <w:t>Kontrindikācijas</w:t>
      </w:r>
    </w:p>
    <w:p w14:paraId="7CFDA074" w14:textId="77777777" w:rsidR="00241955" w:rsidRPr="003C6AEC" w:rsidRDefault="00241955" w:rsidP="00CE69EF">
      <w:pPr>
        <w:keepNext/>
        <w:keepLines/>
        <w:tabs>
          <w:tab w:val="clear" w:pos="567"/>
        </w:tabs>
        <w:rPr>
          <w:szCs w:val="22"/>
          <w:lang w:val="lv-LV"/>
        </w:rPr>
      </w:pPr>
    </w:p>
    <w:p w14:paraId="29016C64" w14:textId="77777777" w:rsidR="00241955" w:rsidRPr="003C6AEC" w:rsidRDefault="00241955" w:rsidP="00CE69EF">
      <w:pPr>
        <w:rPr>
          <w:szCs w:val="22"/>
          <w:lang w:val="lv-LV"/>
        </w:rPr>
      </w:pPr>
      <w:r w:rsidRPr="003C6AEC">
        <w:rPr>
          <w:szCs w:val="22"/>
          <w:lang w:val="lv-LV"/>
        </w:rPr>
        <w:t xml:space="preserve">Paaugstināta jutība pret aktīvo vielu </w:t>
      </w:r>
      <w:r w:rsidR="00F75F0D" w:rsidRPr="003C6AEC">
        <w:rPr>
          <w:szCs w:val="22"/>
          <w:lang w:val="lv-LV"/>
        </w:rPr>
        <w:t>un/</w:t>
      </w:r>
      <w:r w:rsidRPr="003C6AEC">
        <w:rPr>
          <w:szCs w:val="22"/>
          <w:lang w:val="lv-LV"/>
        </w:rPr>
        <w:t xml:space="preserve">vai jebkuru no </w:t>
      </w:r>
      <w:r w:rsidR="006D5109" w:rsidRPr="003C6AEC">
        <w:rPr>
          <w:szCs w:val="22"/>
          <w:lang w:val="lv-LV"/>
        </w:rPr>
        <w:t>6.1</w:t>
      </w:r>
      <w:r w:rsidR="0042475A" w:rsidRPr="003C6AEC">
        <w:rPr>
          <w:szCs w:val="22"/>
          <w:lang w:val="lv-LV"/>
        </w:rPr>
        <w:t>.</w:t>
      </w:r>
      <w:r w:rsidR="006D5109" w:rsidRPr="003C6AEC">
        <w:rPr>
          <w:szCs w:val="22"/>
          <w:lang w:val="lv-LV"/>
        </w:rPr>
        <w:t> </w:t>
      </w:r>
      <w:r w:rsidR="00F75F0D" w:rsidRPr="003C6AEC">
        <w:rPr>
          <w:szCs w:val="22"/>
          <w:lang w:val="lv-LV"/>
        </w:rPr>
        <w:t xml:space="preserve">apakšpunktā uzskaitītajām </w:t>
      </w:r>
      <w:r w:rsidRPr="003C6AEC">
        <w:rPr>
          <w:szCs w:val="22"/>
          <w:lang w:val="lv-LV"/>
        </w:rPr>
        <w:t>palīgvielām.</w:t>
      </w:r>
    </w:p>
    <w:p w14:paraId="36A801AF" w14:textId="77777777" w:rsidR="00241955" w:rsidRPr="003C6AEC" w:rsidRDefault="00241955" w:rsidP="00CE69EF">
      <w:pPr>
        <w:rPr>
          <w:szCs w:val="22"/>
          <w:lang w:val="lv-LV"/>
        </w:rPr>
      </w:pPr>
    </w:p>
    <w:p w14:paraId="665569BE" w14:textId="77777777" w:rsidR="00241955" w:rsidRPr="003C6AEC" w:rsidRDefault="00241955" w:rsidP="00CE69EF">
      <w:pPr>
        <w:rPr>
          <w:szCs w:val="22"/>
          <w:lang w:val="lv-LV"/>
        </w:rPr>
      </w:pPr>
      <w:r w:rsidRPr="003C6AEC">
        <w:rPr>
          <w:szCs w:val="22"/>
          <w:lang w:val="lv-LV"/>
        </w:rPr>
        <w:t xml:space="preserve">Lietošana vienlaikus ar melnā rudzu grauda alkaloīdiem (skatīt </w:t>
      </w:r>
      <w:r w:rsidR="00F75F0D" w:rsidRPr="003C6AEC">
        <w:rPr>
          <w:szCs w:val="22"/>
          <w:lang w:val="lv-LV"/>
        </w:rPr>
        <w:t>4.5</w:t>
      </w:r>
      <w:r w:rsidR="0042475A" w:rsidRPr="003C6AEC">
        <w:rPr>
          <w:szCs w:val="22"/>
          <w:lang w:val="lv-LV"/>
        </w:rPr>
        <w:t>.</w:t>
      </w:r>
      <w:r w:rsidR="00F75F0D" w:rsidRPr="003C6AEC">
        <w:rPr>
          <w:szCs w:val="22"/>
          <w:lang w:val="lv-LV"/>
        </w:rPr>
        <w:t> </w:t>
      </w:r>
      <w:r w:rsidRPr="003C6AEC">
        <w:rPr>
          <w:szCs w:val="22"/>
          <w:lang w:val="lv-LV"/>
        </w:rPr>
        <w:t>apakšpunkt</w:t>
      </w:r>
      <w:r w:rsidR="0042475A" w:rsidRPr="003C6AEC">
        <w:rPr>
          <w:szCs w:val="22"/>
          <w:lang w:val="lv-LV"/>
        </w:rPr>
        <w:t>u</w:t>
      </w:r>
      <w:r w:rsidRPr="003C6AEC">
        <w:rPr>
          <w:szCs w:val="22"/>
          <w:lang w:val="lv-LV"/>
        </w:rPr>
        <w:t>).</w:t>
      </w:r>
    </w:p>
    <w:p w14:paraId="75C68FB0" w14:textId="77777777" w:rsidR="00241955" w:rsidRPr="003C6AEC" w:rsidRDefault="00241955" w:rsidP="00CE69EF">
      <w:pPr>
        <w:rPr>
          <w:szCs w:val="22"/>
          <w:lang w:val="lv-LV"/>
        </w:rPr>
      </w:pPr>
    </w:p>
    <w:p w14:paraId="5D8341D4" w14:textId="77777777" w:rsidR="00241955" w:rsidRPr="003C6AEC" w:rsidRDefault="00241955" w:rsidP="00CE69EF">
      <w:pPr>
        <w:tabs>
          <w:tab w:val="clear" w:pos="567"/>
        </w:tabs>
        <w:rPr>
          <w:szCs w:val="22"/>
          <w:lang w:val="lv-LV"/>
        </w:rPr>
      </w:pPr>
      <w:r w:rsidRPr="003C6AEC">
        <w:rPr>
          <w:rStyle w:val="NormalWebCharChar1"/>
          <w:rFonts w:ascii="Times New Roman" w:hAnsi="Times New Roman" w:cs="Times New Roman"/>
          <w:sz w:val="22"/>
          <w:szCs w:val="22"/>
          <w:lang w:val="lv-LV"/>
        </w:rPr>
        <w:t>Lietošana vienlaikus ar</w:t>
      </w:r>
      <w:r w:rsidRPr="003C6AEC">
        <w:rPr>
          <w:szCs w:val="22"/>
          <w:lang w:val="lv-LV"/>
        </w:rPr>
        <w:t xml:space="preserve"> CYP3A4 substrātiem terfenadīnu, astemizolu, cisaprīdu, pimozīdu, halofantrīnu vai hinidīnu, jo tas var izraisīt šo zāļu koncentrācijas paaugstināšanos plazmā un QTc </w:t>
      </w:r>
      <w:r w:rsidRPr="003C6AEC">
        <w:rPr>
          <w:szCs w:val="22"/>
          <w:lang w:val="lv-LV"/>
        </w:rPr>
        <w:lastRenderedPageBreak/>
        <w:t xml:space="preserve">intervāla pagarināšanos, kā arī retos gadījumos novēro </w:t>
      </w:r>
      <w:r w:rsidRPr="003C6AEC">
        <w:rPr>
          <w:i/>
          <w:szCs w:val="22"/>
          <w:lang w:val="lv-LV"/>
        </w:rPr>
        <w:t>torsade</w:t>
      </w:r>
      <w:del w:id="128" w:author="MSD LV1" w:date="2025-11-12T10:40:00Z">
        <w:r w:rsidRPr="003C6AEC" w:rsidDel="000E4FB4">
          <w:rPr>
            <w:i/>
            <w:szCs w:val="22"/>
            <w:lang w:val="lv-LV"/>
          </w:rPr>
          <w:delText>s</w:delText>
        </w:r>
      </w:del>
      <w:r w:rsidRPr="003C6AEC">
        <w:rPr>
          <w:i/>
          <w:szCs w:val="22"/>
          <w:lang w:val="lv-LV"/>
        </w:rPr>
        <w:t xml:space="preserve"> de pointes</w:t>
      </w:r>
      <w:r w:rsidRPr="003C6AEC">
        <w:rPr>
          <w:szCs w:val="22"/>
          <w:lang w:val="lv-LV"/>
        </w:rPr>
        <w:t xml:space="preserve"> (skatīt </w:t>
      </w:r>
      <w:r w:rsidR="00F75F0D" w:rsidRPr="003C6AEC">
        <w:rPr>
          <w:szCs w:val="22"/>
          <w:lang w:val="lv-LV"/>
        </w:rPr>
        <w:t>4.4 un 4.5</w:t>
      </w:r>
      <w:r w:rsidR="0042475A" w:rsidRPr="003C6AEC">
        <w:rPr>
          <w:szCs w:val="22"/>
          <w:lang w:val="lv-LV"/>
        </w:rPr>
        <w:t>.</w:t>
      </w:r>
      <w:r w:rsidR="00F75F0D" w:rsidRPr="003C6AEC">
        <w:rPr>
          <w:szCs w:val="22"/>
          <w:lang w:val="lv-LV"/>
        </w:rPr>
        <w:t> </w:t>
      </w:r>
      <w:r w:rsidRPr="003C6AEC">
        <w:rPr>
          <w:szCs w:val="22"/>
          <w:lang w:val="lv-LV"/>
        </w:rPr>
        <w:t>apakšpunkt</w:t>
      </w:r>
      <w:r w:rsidR="0042475A" w:rsidRPr="003C6AEC">
        <w:rPr>
          <w:szCs w:val="22"/>
          <w:lang w:val="lv-LV"/>
        </w:rPr>
        <w:t>u</w:t>
      </w:r>
      <w:r w:rsidRPr="003C6AEC">
        <w:rPr>
          <w:szCs w:val="22"/>
          <w:lang w:val="lv-LV"/>
        </w:rPr>
        <w:t>).</w:t>
      </w:r>
    </w:p>
    <w:p w14:paraId="0F815BA1" w14:textId="77777777" w:rsidR="00241955" w:rsidRPr="003C6AEC" w:rsidRDefault="00241955" w:rsidP="00CE69EF">
      <w:pPr>
        <w:tabs>
          <w:tab w:val="clear" w:pos="567"/>
        </w:tabs>
        <w:rPr>
          <w:szCs w:val="22"/>
          <w:lang w:val="lv-LV"/>
        </w:rPr>
      </w:pPr>
    </w:p>
    <w:p w14:paraId="70A4DB65" w14:textId="77777777" w:rsidR="00241955" w:rsidRPr="003C6AEC" w:rsidRDefault="00241955" w:rsidP="00CE69EF">
      <w:pPr>
        <w:tabs>
          <w:tab w:val="clear" w:pos="567"/>
        </w:tabs>
        <w:rPr>
          <w:szCs w:val="22"/>
          <w:lang w:val="lv-LV"/>
        </w:rPr>
      </w:pPr>
      <w:r w:rsidRPr="003C6AEC">
        <w:rPr>
          <w:szCs w:val="22"/>
          <w:lang w:val="lv-LV"/>
        </w:rPr>
        <w:t xml:space="preserve">Lietošana vienlaikus ar HMG-CoA reduktāzes inhibitoriem simvastatīnu, lovastatīnu un atorvastatīnu (skatīt </w:t>
      </w:r>
      <w:r w:rsidR="00F75F0D" w:rsidRPr="003C6AEC">
        <w:rPr>
          <w:szCs w:val="22"/>
          <w:lang w:val="lv-LV"/>
        </w:rPr>
        <w:t>4.5</w:t>
      </w:r>
      <w:r w:rsidR="0042475A" w:rsidRPr="003C6AEC">
        <w:rPr>
          <w:szCs w:val="22"/>
          <w:lang w:val="lv-LV"/>
        </w:rPr>
        <w:t>.</w:t>
      </w:r>
      <w:r w:rsidR="00F75F0D" w:rsidRPr="003C6AEC">
        <w:rPr>
          <w:szCs w:val="22"/>
          <w:lang w:val="lv-LV"/>
        </w:rPr>
        <w:t> </w:t>
      </w:r>
      <w:r w:rsidRPr="003C6AEC">
        <w:rPr>
          <w:szCs w:val="22"/>
          <w:lang w:val="lv-LV"/>
        </w:rPr>
        <w:t>apakšpunkt</w:t>
      </w:r>
      <w:r w:rsidR="0042475A" w:rsidRPr="003C6AEC">
        <w:rPr>
          <w:szCs w:val="22"/>
          <w:lang w:val="lv-LV"/>
        </w:rPr>
        <w:t>u</w:t>
      </w:r>
      <w:r w:rsidRPr="003C6AEC">
        <w:rPr>
          <w:szCs w:val="22"/>
          <w:lang w:val="lv-LV"/>
        </w:rPr>
        <w:t>).</w:t>
      </w:r>
    </w:p>
    <w:p w14:paraId="7F819C76" w14:textId="77777777" w:rsidR="00241955" w:rsidRDefault="00241955" w:rsidP="00CE69EF">
      <w:pPr>
        <w:tabs>
          <w:tab w:val="clear" w:pos="567"/>
        </w:tabs>
        <w:ind w:left="567" w:hanging="567"/>
        <w:rPr>
          <w:b/>
          <w:szCs w:val="22"/>
          <w:lang w:val="lv-LV"/>
        </w:rPr>
      </w:pPr>
    </w:p>
    <w:p w14:paraId="2A5C54ED" w14:textId="77777777" w:rsidR="003456FE" w:rsidRPr="00A60549" w:rsidRDefault="003456FE" w:rsidP="003456FE">
      <w:pPr>
        <w:tabs>
          <w:tab w:val="clear" w:pos="567"/>
        </w:tabs>
        <w:rPr>
          <w:lang w:val="lv-LV"/>
        </w:rPr>
      </w:pPr>
      <w:r>
        <w:rPr>
          <w:lang w:val="lv-LV"/>
        </w:rPr>
        <w:t>Lietošana vienlaikus ar v</w:t>
      </w:r>
      <w:r w:rsidRPr="000A2A86">
        <w:rPr>
          <w:lang w:val="lv-LV"/>
        </w:rPr>
        <w:t>enetoklaks</w:t>
      </w:r>
      <w:r w:rsidR="00BD52D7">
        <w:rPr>
          <w:lang w:val="lv-LV"/>
        </w:rPr>
        <w:t>u</w:t>
      </w:r>
      <w:r w:rsidRPr="000A2A86">
        <w:rPr>
          <w:lang w:val="lv-LV"/>
        </w:rPr>
        <w:t xml:space="preserve"> </w:t>
      </w:r>
      <w:r w:rsidR="008E0257">
        <w:rPr>
          <w:lang w:val="lv-LV"/>
        </w:rPr>
        <w:t xml:space="preserve">tā </w:t>
      </w:r>
      <w:r>
        <w:rPr>
          <w:lang w:val="lv-LV"/>
        </w:rPr>
        <w:t>lietošanas sākum</w:t>
      </w:r>
      <w:r w:rsidR="00E20086">
        <w:rPr>
          <w:lang w:val="lv-LV"/>
        </w:rPr>
        <w:t>a</w:t>
      </w:r>
      <w:r>
        <w:rPr>
          <w:lang w:val="lv-LV"/>
        </w:rPr>
        <w:t xml:space="preserve"> un devas </w:t>
      </w:r>
      <w:r w:rsidR="00BD52D7">
        <w:rPr>
          <w:lang w:val="lv-LV"/>
        </w:rPr>
        <w:t>titrēšanas fāzē</w:t>
      </w:r>
      <w:r>
        <w:rPr>
          <w:lang w:val="lv-LV"/>
        </w:rPr>
        <w:t xml:space="preserve"> </w:t>
      </w:r>
      <w:r w:rsidR="00BD52D7">
        <w:rPr>
          <w:lang w:val="lv-LV"/>
        </w:rPr>
        <w:t xml:space="preserve">hroniskas </w:t>
      </w:r>
      <w:r w:rsidR="008E0257">
        <w:rPr>
          <w:lang w:val="lv-LV"/>
        </w:rPr>
        <w:t>limfoleikozes</w:t>
      </w:r>
      <w:r>
        <w:rPr>
          <w:lang w:val="lv-LV"/>
        </w:rPr>
        <w:t xml:space="preserve"> (HLL) pacientiem (skatīt</w:t>
      </w:r>
      <w:ins w:id="129" w:author="MSD LV1" w:date="2025-11-12T10:38:00Z">
        <w:r w:rsidR="000E4FB4">
          <w:rPr>
            <w:lang w:val="lv-LV"/>
          </w:rPr>
          <w:t> </w:t>
        </w:r>
      </w:ins>
      <w:del w:id="130" w:author="MSD LV1" w:date="2025-11-12T10:38:00Z">
        <w:r w:rsidDel="000E4FB4">
          <w:rPr>
            <w:lang w:val="lv-LV"/>
          </w:rPr>
          <w:delText xml:space="preserve"> </w:delText>
        </w:r>
      </w:del>
      <w:r>
        <w:rPr>
          <w:lang w:val="lv-LV"/>
        </w:rPr>
        <w:t>4.4. un 4.5. pakšpunktu).</w:t>
      </w:r>
    </w:p>
    <w:p w14:paraId="3332DDE4" w14:textId="77777777" w:rsidR="003456FE" w:rsidRPr="003C6AEC" w:rsidRDefault="003456FE" w:rsidP="00CE69EF">
      <w:pPr>
        <w:tabs>
          <w:tab w:val="clear" w:pos="567"/>
        </w:tabs>
        <w:ind w:left="567" w:hanging="567"/>
        <w:rPr>
          <w:b/>
          <w:szCs w:val="22"/>
          <w:lang w:val="lv-LV"/>
        </w:rPr>
      </w:pPr>
    </w:p>
    <w:p w14:paraId="41774CD8" w14:textId="77777777" w:rsidR="00241955" w:rsidRPr="003C6AEC" w:rsidRDefault="00241955" w:rsidP="00CE69EF">
      <w:pPr>
        <w:keepNext/>
        <w:keepLines/>
        <w:tabs>
          <w:tab w:val="clear" w:pos="567"/>
        </w:tabs>
        <w:ind w:left="567" w:hanging="567"/>
        <w:rPr>
          <w:szCs w:val="22"/>
          <w:lang w:val="lv-LV"/>
        </w:rPr>
      </w:pPr>
      <w:r w:rsidRPr="003C6AEC">
        <w:rPr>
          <w:b/>
          <w:szCs w:val="22"/>
          <w:lang w:val="lv-LV"/>
        </w:rPr>
        <w:t>4.4</w:t>
      </w:r>
      <w:r w:rsidR="00B605C6" w:rsidRPr="003C6AEC">
        <w:rPr>
          <w:b/>
          <w:szCs w:val="22"/>
          <w:lang w:val="lv-LV"/>
        </w:rPr>
        <w:t>.</w:t>
      </w:r>
      <w:r w:rsidRPr="003C6AEC">
        <w:rPr>
          <w:b/>
          <w:szCs w:val="22"/>
          <w:lang w:val="lv-LV"/>
        </w:rPr>
        <w:tab/>
        <w:t>Īpaši brīdinājumi un piesardzība lietošanā</w:t>
      </w:r>
    </w:p>
    <w:p w14:paraId="18CBCC38" w14:textId="77777777" w:rsidR="00241955" w:rsidRPr="003C6AEC" w:rsidRDefault="00241955" w:rsidP="00CE69EF">
      <w:pPr>
        <w:keepNext/>
        <w:keepLines/>
        <w:tabs>
          <w:tab w:val="clear" w:pos="567"/>
        </w:tabs>
        <w:ind w:left="567" w:hanging="567"/>
        <w:rPr>
          <w:szCs w:val="22"/>
          <w:lang w:val="lv-LV"/>
        </w:rPr>
      </w:pPr>
    </w:p>
    <w:p w14:paraId="5D663A56" w14:textId="77777777" w:rsidR="00241955" w:rsidRPr="003C6AEC" w:rsidRDefault="00241955" w:rsidP="00CE69EF">
      <w:pPr>
        <w:keepNext/>
        <w:keepLines/>
        <w:rPr>
          <w:szCs w:val="22"/>
          <w:u w:val="single"/>
          <w:lang w:val="lv-LV"/>
        </w:rPr>
      </w:pPr>
      <w:r w:rsidRPr="003C6AEC">
        <w:rPr>
          <w:szCs w:val="22"/>
          <w:u w:val="single"/>
          <w:lang w:val="lv-LV"/>
        </w:rPr>
        <w:t>Paaugstināta jutība</w:t>
      </w:r>
    </w:p>
    <w:p w14:paraId="35D8E5B6" w14:textId="77777777" w:rsidR="00241955" w:rsidRPr="003C6AEC" w:rsidRDefault="00241955" w:rsidP="00CE69EF">
      <w:pPr>
        <w:rPr>
          <w:szCs w:val="22"/>
          <w:lang w:val="lv-LV"/>
        </w:rPr>
      </w:pPr>
      <w:r w:rsidRPr="003C6AEC">
        <w:rPr>
          <w:szCs w:val="22"/>
          <w:lang w:val="lv-LV"/>
        </w:rPr>
        <w:t xml:space="preserve">Nav informācijas par krustoto jutību starp posakonazolu un citiem azola grupas pretsēnīšu līdzekļiem. Jāievēro piesardzība, ordinējot </w:t>
      </w:r>
      <w:r w:rsidR="00B24DFC">
        <w:rPr>
          <w:szCs w:val="22"/>
          <w:lang w:val="lv-LV"/>
        </w:rPr>
        <w:t>posakonazolu</w:t>
      </w:r>
      <w:r w:rsidRPr="003C6AEC">
        <w:rPr>
          <w:szCs w:val="22"/>
          <w:lang w:val="lv-LV"/>
        </w:rPr>
        <w:t xml:space="preserve"> pacientiem, kuriem ir paaugstināta jutība pret citiem azoliem.</w:t>
      </w:r>
    </w:p>
    <w:p w14:paraId="5CF1433E" w14:textId="77777777" w:rsidR="00241955" w:rsidRPr="003C6AEC" w:rsidRDefault="00241955" w:rsidP="00CE69EF">
      <w:pPr>
        <w:tabs>
          <w:tab w:val="clear" w:pos="567"/>
        </w:tabs>
        <w:ind w:left="567" w:hanging="567"/>
        <w:rPr>
          <w:szCs w:val="22"/>
          <w:lang w:val="lv-LV"/>
        </w:rPr>
      </w:pPr>
    </w:p>
    <w:p w14:paraId="2EAD9058" w14:textId="77777777" w:rsidR="00241955" w:rsidRPr="003C6AEC" w:rsidRDefault="004970A5" w:rsidP="00CE69EF">
      <w:pPr>
        <w:keepNext/>
        <w:keepLines/>
        <w:rPr>
          <w:szCs w:val="22"/>
          <w:u w:val="single"/>
          <w:lang w:val="lv-LV"/>
        </w:rPr>
      </w:pPr>
      <w:ins w:id="131" w:author="Reviewer" w:date="2025-10-30T16:47:00Z">
        <w:r w:rsidRPr="004970A5">
          <w:rPr>
            <w:u w:val="single"/>
            <w:lang w:val="lv-LV"/>
            <w:rPrChange w:id="132" w:author="MSD LV1" w:date="2025-11-12T10:33:00Z">
              <w:rPr>
                <w:rFonts w:ascii="Segoe UI" w:hAnsi="Segoe UI" w:cs="Segoe UI"/>
                <w:sz w:val="18"/>
                <w:szCs w:val="18"/>
                <w:u w:val="single"/>
              </w:rPr>
            </w:rPrChange>
          </w:rPr>
          <w:t>Aknu un žults izvades sistēmas traucējumi</w:t>
        </w:r>
      </w:ins>
      <w:del w:id="133" w:author="Reviewer" w:date="2025-10-28T19:13:00Z">
        <w:r w:rsidR="00241955" w:rsidRPr="003C6AEC" w:rsidDel="009A1321">
          <w:rPr>
            <w:szCs w:val="22"/>
            <w:u w:val="single"/>
            <w:lang w:val="lv-LV"/>
          </w:rPr>
          <w:delText>Aknu toksicitāte</w:delText>
        </w:r>
      </w:del>
    </w:p>
    <w:p w14:paraId="53874C3F" w14:textId="77777777" w:rsidR="00241955" w:rsidRPr="003C6AEC" w:rsidDel="009A1321" w:rsidRDefault="007D3397" w:rsidP="009A1321">
      <w:pPr>
        <w:rPr>
          <w:del w:id="134" w:author="Reviewer" w:date="2025-10-28T19:15:00Z"/>
          <w:szCs w:val="22"/>
          <w:lang w:val="lv-LV"/>
        </w:rPr>
      </w:pPr>
      <w:r w:rsidRPr="003C6AEC">
        <w:rPr>
          <w:szCs w:val="22"/>
          <w:lang w:val="lv-LV"/>
        </w:rPr>
        <w:t>P</w:t>
      </w:r>
      <w:r w:rsidR="00241955" w:rsidRPr="003C6AEC">
        <w:rPr>
          <w:szCs w:val="22"/>
          <w:lang w:val="lv-LV"/>
        </w:rPr>
        <w:t xml:space="preserve">osakonazola terapijas laikā tika ziņots par aknu blakusparādībām (piemēram, vieglu līdz vidēji smagu ALAT, ASAT, sārmainās fosfatāzes, kopējā bilirubīna koncentrācijas palielināšanos un/vai klīnisku hepatītu). Paaugstināti aknu funkcionālo testu rezultāti parasti bija pārejoši pēc terapijas pārtraukšanas un dažos gadījumos tie normalizējās bez terapijas pārtraukšanas. Retos gadījumos terapijas laikā tika ziņots par smagākām aknu </w:t>
      </w:r>
      <w:r w:rsidRPr="003C6AEC">
        <w:rPr>
          <w:szCs w:val="22"/>
          <w:lang w:val="lv-LV"/>
        </w:rPr>
        <w:t>reakcijām ar letālu iznākumu</w:t>
      </w:r>
      <w:ins w:id="135" w:author="Reviewer" w:date="2025-10-28T19:14:00Z">
        <w:r w:rsidR="009A1321">
          <w:rPr>
            <w:szCs w:val="22"/>
            <w:lang w:val="lv-LV"/>
          </w:rPr>
          <w:t xml:space="preserve"> </w:t>
        </w:r>
      </w:ins>
      <w:ins w:id="136" w:author="Reviewer" w:date="2025-10-30T16:47:00Z">
        <w:r w:rsidR="004970A5" w:rsidRPr="004970A5">
          <w:rPr>
            <w:lang w:val="lv-LV"/>
            <w:rPrChange w:id="137" w:author="MSD LV1" w:date="2025-11-12T10:33:00Z">
              <w:rPr>
                <w:rFonts w:ascii="Segoe UI" w:hAnsi="Segoe UI" w:cs="Segoe UI"/>
                <w:sz w:val="18"/>
                <w:szCs w:val="18"/>
              </w:rPr>
            </w:rPrChange>
          </w:rPr>
          <w:t>(skatīt 4.8. apakšpunktu)</w:t>
        </w:r>
      </w:ins>
      <w:del w:id="138" w:author="Reviewer" w:date="2025-10-28T19:15:00Z">
        <w:r w:rsidR="00241955" w:rsidRPr="003C6AEC" w:rsidDel="009A1321">
          <w:rPr>
            <w:szCs w:val="22"/>
            <w:lang w:val="lv-LV"/>
          </w:rPr>
          <w:delText>.</w:delText>
        </w:r>
      </w:del>
    </w:p>
    <w:p w14:paraId="0884E348" w14:textId="77777777" w:rsidR="00241955" w:rsidRPr="003C6AEC" w:rsidRDefault="00241955" w:rsidP="009A1321">
      <w:pPr>
        <w:rPr>
          <w:szCs w:val="22"/>
          <w:lang w:val="lv-LV"/>
        </w:rPr>
      </w:pPr>
      <w:del w:id="139" w:author="Reviewer" w:date="2025-10-28T19:15:00Z">
        <w:r w:rsidRPr="003C6AEC" w:rsidDel="009A1321">
          <w:rPr>
            <w:szCs w:val="22"/>
            <w:lang w:val="lv-LV"/>
          </w:rPr>
          <w:delText xml:space="preserve">Posakonazols uzmanīgi lietojams pacientiem ar aknu </w:delText>
        </w:r>
        <w:r w:rsidR="00950701" w:rsidRPr="003C6AEC" w:rsidDel="009A1321">
          <w:rPr>
            <w:szCs w:val="22"/>
            <w:lang w:val="lv-LV"/>
          </w:rPr>
          <w:delText>darbības traucējumiem</w:delText>
        </w:r>
        <w:r w:rsidRPr="003C6AEC" w:rsidDel="009A1321">
          <w:rPr>
            <w:szCs w:val="22"/>
            <w:lang w:val="lv-LV"/>
          </w:rPr>
          <w:delText xml:space="preserve">, jo klīniskā pieredze ir ierobežota, turklāt šiem pacientiem var būt augstāka posakonazola koncentrācija plazmā (skatīt </w:delText>
        </w:r>
        <w:r w:rsidR="00D4428D" w:rsidRPr="003C6AEC" w:rsidDel="009A1321">
          <w:rPr>
            <w:szCs w:val="22"/>
            <w:lang w:val="lv-LV"/>
          </w:rPr>
          <w:delText>4.2</w:delText>
        </w:r>
        <w:r w:rsidR="007D3397" w:rsidRPr="003C6AEC" w:rsidDel="009A1321">
          <w:rPr>
            <w:szCs w:val="22"/>
            <w:lang w:val="lv-LV"/>
          </w:rPr>
          <w:delText>.</w:delText>
        </w:r>
        <w:r w:rsidR="00D4428D" w:rsidRPr="003C6AEC" w:rsidDel="009A1321">
          <w:rPr>
            <w:szCs w:val="22"/>
            <w:lang w:val="lv-LV"/>
          </w:rPr>
          <w:delText xml:space="preserve"> un 5.2</w:delText>
        </w:r>
        <w:r w:rsidR="007D3397" w:rsidRPr="003C6AEC" w:rsidDel="009A1321">
          <w:rPr>
            <w:szCs w:val="22"/>
            <w:lang w:val="lv-LV"/>
          </w:rPr>
          <w:delText>.</w:delText>
        </w:r>
        <w:r w:rsidR="00D4428D" w:rsidRPr="003C6AEC" w:rsidDel="009A1321">
          <w:rPr>
            <w:szCs w:val="22"/>
            <w:lang w:val="lv-LV"/>
          </w:rPr>
          <w:delText> </w:delText>
        </w:r>
        <w:r w:rsidRPr="003C6AEC" w:rsidDel="009A1321">
          <w:rPr>
            <w:szCs w:val="22"/>
            <w:lang w:val="lv-LV"/>
          </w:rPr>
          <w:delText>apakšpunkt</w:delText>
        </w:r>
        <w:r w:rsidR="007D3397" w:rsidRPr="003C6AEC" w:rsidDel="009A1321">
          <w:rPr>
            <w:szCs w:val="22"/>
            <w:lang w:val="lv-LV"/>
          </w:rPr>
          <w:delText>u</w:delText>
        </w:r>
        <w:r w:rsidRPr="003C6AEC" w:rsidDel="009A1321">
          <w:rPr>
            <w:szCs w:val="22"/>
            <w:lang w:val="lv-LV"/>
          </w:rPr>
          <w:delText>)</w:delText>
        </w:r>
      </w:del>
      <w:r w:rsidRPr="003C6AEC">
        <w:rPr>
          <w:szCs w:val="22"/>
          <w:lang w:val="lv-LV"/>
        </w:rPr>
        <w:t>.</w:t>
      </w:r>
    </w:p>
    <w:p w14:paraId="6D100530" w14:textId="77777777" w:rsidR="00241955" w:rsidRPr="003C6AEC" w:rsidRDefault="00241955" w:rsidP="00CE69EF">
      <w:pPr>
        <w:rPr>
          <w:szCs w:val="22"/>
          <w:lang w:val="lv-LV"/>
        </w:rPr>
      </w:pPr>
    </w:p>
    <w:p w14:paraId="1AA3FFF2" w14:textId="77777777" w:rsidR="00241955" w:rsidRPr="003C6AEC" w:rsidRDefault="00241955" w:rsidP="00CE69EF">
      <w:pPr>
        <w:keepNext/>
        <w:keepLines/>
        <w:rPr>
          <w:szCs w:val="22"/>
          <w:u w:val="single"/>
          <w:lang w:val="lv-LV"/>
        </w:rPr>
      </w:pPr>
      <w:r w:rsidRPr="003C6AEC">
        <w:rPr>
          <w:szCs w:val="22"/>
          <w:u w:val="single"/>
          <w:lang w:val="lv-LV"/>
        </w:rPr>
        <w:t>Aknu darbības kontrole</w:t>
      </w:r>
    </w:p>
    <w:p w14:paraId="209EA3FC" w14:textId="77777777" w:rsidR="00241955" w:rsidRDefault="001E15AD" w:rsidP="00CE69EF">
      <w:pPr>
        <w:rPr>
          <w:ins w:id="140" w:author="Reviewer" w:date="2025-10-28T19:18:00Z"/>
          <w:szCs w:val="22"/>
          <w:lang w:val="lv-LV"/>
        </w:rPr>
      </w:pPr>
      <w:ins w:id="141" w:author="Reviewer" w:date="2025-10-28T19:16:00Z">
        <w:r>
          <w:rPr>
            <w:szCs w:val="24"/>
            <w:lang w:val="lv-LV"/>
          </w:rPr>
          <w:t xml:space="preserve">Pirms </w:t>
        </w:r>
      </w:ins>
      <w:del w:id="142" w:author="Reviewer" w:date="2025-10-28T19:16:00Z">
        <w:r w:rsidR="00950701" w:rsidRPr="003C6AEC" w:rsidDel="001E15AD">
          <w:rPr>
            <w:szCs w:val="24"/>
            <w:lang w:val="lv-LV"/>
          </w:rPr>
          <w:delText>S</w:delText>
        </w:r>
      </w:del>
      <w:ins w:id="143" w:author="Reviewer" w:date="2025-10-28T19:16:00Z">
        <w:r>
          <w:rPr>
            <w:szCs w:val="24"/>
            <w:lang w:val="lv-LV"/>
          </w:rPr>
          <w:t>s</w:t>
        </w:r>
      </w:ins>
      <w:r w:rsidR="00950701" w:rsidRPr="003C6AEC">
        <w:rPr>
          <w:szCs w:val="24"/>
          <w:lang w:val="lv-LV"/>
        </w:rPr>
        <w:t>āk</w:t>
      </w:r>
      <w:del w:id="144" w:author="Reviewer" w:date="2025-10-28T19:16:00Z">
        <w:r w:rsidR="00950701" w:rsidRPr="003C6AEC" w:rsidDel="001E15AD">
          <w:rPr>
            <w:szCs w:val="24"/>
            <w:lang w:val="lv-LV"/>
          </w:rPr>
          <w:delText>o</w:delText>
        </w:r>
      </w:del>
      <w:r w:rsidR="00950701" w:rsidRPr="003C6AEC">
        <w:rPr>
          <w:szCs w:val="24"/>
          <w:lang w:val="lv-LV"/>
        </w:rPr>
        <w:t>t ārstēšanu ar posakonazolu</w:t>
      </w:r>
      <w:del w:id="145" w:author="Reviewer" w:date="2025-10-28T19:16:00Z">
        <w:r w:rsidR="00950701" w:rsidRPr="003C6AEC" w:rsidDel="001E15AD">
          <w:rPr>
            <w:szCs w:val="24"/>
            <w:lang w:val="lv-LV"/>
          </w:rPr>
          <w:delText>,</w:delText>
        </w:r>
      </w:del>
      <w:r w:rsidR="00950701" w:rsidRPr="003C6AEC">
        <w:rPr>
          <w:szCs w:val="24"/>
          <w:lang w:val="lv-LV"/>
        </w:rPr>
        <w:t xml:space="preserve"> un tās laikā jānosaka aknu funkcionālie rādītāji. </w:t>
      </w:r>
      <w:r w:rsidR="00241955" w:rsidRPr="003C6AEC">
        <w:rPr>
          <w:szCs w:val="22"/>
          <w:lang w:val="lv-LV"/>
        </w:rPr>
        <w:t xml:space="preserve">Pacienti, kuriem </w:t>
      </w:r>
      <w:r w:rsidR="00FA5450">
        <w:rPr>
          <w:szCs w:val="22"/>
          <w:lang w:val="lv-LV"/>
        </w:rPr>
        <w:t>posakonazola</w:t>
      </w:r>
      <w:r w:rsidR="00241955" w:rsidRPr="003C6AEC">
        <w:rPr>
          <w:szCs w:val="22"/>
          <w:lang w:val="lv-LV"/>
        </w:rPr>
        <w:t xml:space="preserve"> terapijas laikā rodas aknu funkcionālo testu novirzes, regulāri jākontrolē, vai neveidojas nopietnāks aknu bojājums. </w:t>
      </w:r>
      <w:del w:id="146" w:author="Reviewer" w:date="2025-10-28T19:17:00Z">
        <w:r w:rsidR="00241955" w:rsidRPr="003C6AEC" w:rsidDel="001E15AD">
          <w:rPr>
            <w:szCs w:val="22"/>
            <w:lang w:val="lv-LV"/>
          </w:rPr>
          <w:delText xml:space="preserve">Pacienta aprūpei jāietver aknu darbības laboratoriska novērtēšana (īpaši aknu funkcionālie testi un bilirubīns). </w:delText>
        </w:r>
      </w:del>
      <w:r w:rsidR="00241955" w:rsidRPr="003C6AEC">
        <w:rPr>
          <w:szCs w:val="22"/>
          <w:lang w:val="lv-LV"/>
        </w:rPr>
        <w:t xml:space="preserve">Ja klīniskās pazīmes un simptomi liecina par aknu slimības attīstību, jāapsver </w:t>
      </w:r>
      <w:r w:rsidR="00FA5450">
        <w:rPr>
          <w:szCs w:val="22"/>
          <w:lang w:val="lv-LV"/>
        </w:rPr>
        <w:t>posakonazola</w:t>
      </w:r>
      <w:r w:rsidR="00241955" w:rsidRPr="003C6AEC">
        <w:rPr>
          <w:szCs w:val="22"/>
          <w:lang w:val="lv-LV"/>
        </w:rPr>
        <w:t xml:space="preserve"> lietošanas pārtraukšana.</w:t>
      </w:r>
    </w:p>
    <w:p w14:paraId="0105AF73" w14:textId="77777777" w:rsidR="001E15AD" w:rsidRDefault="001E15AD" w:rsidP="00CE69EF">
      <w:pPr>
        <w:rPr>
          <w:ins w:id="147" w:author="Reviewer" w:date="2025-10-28T19:18:00Z"/>
          <w:szCs w:val="22"/>
          <w:lang w:val="lv-LV"/>
        </w:rPr>
      </w:pPr>
    </w:p>
    <w:p w14:paraId="52288B65" w14:textId="77777777" w:rsidR="001E15AD" w:rsidRPr="003C6AEC" w:rsidRDefault="004970A5" w:rsidP="00CE69EF">
      <w:pPr>
        <w:rPr>
          <w:szCs w:val="22"/>
          <w:lang w:val="lv-LV"/>
        </w:rPr>
      </w:pPr>
      <w:ins w:id="148" w:author="Reviewer" w:date="2025-10-30T16:47:00Z">
        <w:r w:rsidRPr="004970A5">
          <w:rPr>
            <w:lang w:val="lv-LV"/>
            <w:rPrChange w:id="149" w:author="MSD LV1" w:date="2025-11-12T10:33:00Z">
              <w:rPr>
                <w:rFonts w:ascii="Segoe UI" w:hAnsi="Segoe UI" w:cs="Segoe UI"/>
                <w:sz w:val="18"/>
                <w:szCs w:val="18"/>
                <w:highlight w:val="cyan"/>
              </w:rPr>
            </w:rPrChange>
          </w:rPr>
          <w:t>Pacientiem ar aknu darbības traucējumiem posakonazols jālieto piesardzīgi, jo var paaugstināties tā līmenis plazmā (skatīt 5.2. apakšpunktu).</w:t>
        </w:r>
      </w:ins>
    </w:p>
    <w:p w14:paraId="78787981" w14:textId="77777777" w:rsidR="00241955" w:rsidRPr="003C6AEC" w:rsidRDefault="00241955" w:rsidP="00CE69EF">
      <w:pPr>
        <w:tabs>
          <w:tab w:val="clear" w:pos="567"/>
        </w:tabs>
        <w:ind w:left="567" w:hanging="567"/>
        <w:rPr>
          <w:szCs w:val="22"/>
          <w:lang w:val="lv-LV"/>
        </w:rPr>
      </w:pPr>
    </w:p>
    <w:p w14:paraId="40DA5109" w14:textId="77777777" w:rsidR="00241955" w:rsidRPr="003C6AEC" w:rsidRDefault="00241955" w:rsidP="00CE69EF">
      <w:pPr>
        <w:keepNext/>
        <w:keepLines/>
        <w:rPr>
          <w:szCs w:val="22"/>
          <w:u w:val="single"/>
          <w:lang w:val="lv-LV"/>
        </w:rPr>
      </w:pPr>
      <w:r w:rsidRPr="003C6AEC">
        <w:rPr>
          <w:szCs w:val="22"/>
          <w:u w:val="single"/>
          <w:lang w:val="lv-LV"/>
        </w:rPr>
        <w:t>QTc intervāla pagarināšanās</w:t>
      </w:r>
    </w:p>
    <w:p w14:paraId="126393D3" w14:textId="77777777" w:rsidR="00241955" w:rsidRPr="003C6AEC" w:rsidRDefault="00241955" w:rsidP="00CE69EF">
      <w:pPr>
        <w:rPr>
          <w:szCs w:val="22"/>
          <w:lang w:val="lv-LV"/>
        </w:rPr>
      </w:pPr>
      <w:r w:rsidRPr="003C6AEC">
        <w:rPr>
          <w:szCs w:val="22"/>
          <w:lang w:val="lv-LV"/>
        </w:rPr>
        <w:t xml:space="preserve">Dažu azolu lietošana bijusi saistīta ar QTc intervāla pagarināšanos. </w:t>
      </w:r>
      <w:r w:rsidR="00FA5450">
        <w:rPr>
          <w:szCs w:val="22"/>
          <w:lang w:val="lv-LV"/>
        </w:rPr>
        <w:t>Posakonazolu</w:t>
      </w:r>
      <w:r w:rsidRPr="003C6AEC">
        <w:rPr>
          <w:szCs w:val="22"/>
          <w:lang w:val="lv-LV"/>
        </w:rPr>
        <w:t xml:space="preserve"> nedrīkst lietot vienlaikus ar zālēm, kas ir CYP3A4 substrāti, un zināms, ka tie pagarina QTc intervālu (skatīt </w:t>
      </w:r>
      <w:r w:rsidR="00D4428D" w:rsidRPr="003C6AEC">
        <w:rPr>
          <w:szCs w:val="22"/>
          <w:lang w:val="lv-LV"/>
        </w:rPr>
        <w:t>4.3</w:t>
      </w:r>
      <w:r w:rsidR="007D3397" w:rsidRPr="003C6AEC">
        <w:rPr>
          <w:szCs w:val="22"/>
          <w:lang w:val="lv-LV"/>
        </w:rPr>
        <w:t>.</w:t>
      </w:r>
      <w:r w:rsidR="00D4428D" w:rsidRPr="003C6AEC">
        <w:rPr>
          <w:szCs w:val="22"/>
          <w:lang w:val="lv-LV"/>
        </w:rPr>
        <w:t xml:space="preserve"> un 4.5</w:t>
      </w:r>
      <w:r w:rsidR="007D3397" w:rsidRPr="003C6AEC">
        <w:rPr>
          <w:szCs w:val="22"/>
          <w:lang w:val="lv-LV"/>
        </w:rPr>
        <w:t>.</w:t>
      </w:r>
      <w:r w:rsidR="00D4428D" w:rsidRPr="003C6AEC">
        <w:rPr>
          <w:szCs w:val="22"/>
          <w:lang w:val="lv-LV"/>
        </w:rPr>
        <w:t> </w:t>
      </w:r>
      <w:r w:rsidRPr="003C6AEC">
        <w:rPr>
          <w:szCs w:val="22"/>
          <w:lang w:val="lv-LV"/>
        </w:rPr>
        <w:t>apakšpunkt</w:t>
      </w:r>
      <w:r w:rsidR="007D3397" w:rsidRPr="003C6AEC">
        <w:rPr>
          <w:szCs w:val="22"/>
          <w:lang w:val="lv-LV"/>
        </w:rPr>
        <w:t>u</w:t>
      </w:r>
      <w:r w:rsidRPr="003C6AEC">
        <w:rPr>
          <w:szCs w:val="22"/>
          <w:lang w:val="lv-LV"/>
        </w:rPr>
        <w:t xml:space="preserve">). </w:t>
      </w:r>
      <w:r w:rsidR="00FA5450">
        <w:rPr>
          <w:szCs w:val="22"/>
          <w:lang w:val="lv-LV"/>
        </w:rPr>
        <w:t>Posakonazols</w:t>
      </w:r>
      <w:r w:rsidRPr="003C6AEC">
        <w:rPr>
          <w:szCs w:val="22"/>
          <w:lang w:val="lv-LV"/>
        </w:rPr>
        <w:t xml:space="preserve"> uzmanīgi lietojams pacientiem ar proaritmiskiem stāvokļiem, piemēram:</w:t>
      </w:r>
    </w:p>
    <w:p w14:paraId="112AB90E" w14:textId="77777777" w:rsidR="00241955" w:rsidRPr="003C6AEC" w:rsidRDefault="00241955" w:rsidP="00621FE6">
      <w:pPr>
        <w:numPr>
          <w:ilvl w:val="0"/>
          <w:numId w:val="3"/>
        </w:numPr>
        <w:tabs>
          <w:tab w:val="clear" w:pos="567"/>
          <w:tab w:val="clear" w:pos="720"/>
        </w:tabs>
        <w:ind w:left="567" w:hanging="567"/>
        <w:rPr>
          <w:szCs w:val="22"/>
          <w:lang w:val="lv-LV"/>
        </w:rPr>
      </w:pPr>
      <w:r w:rsidRPr="003C6AEC">
        <w:rPr>
          <w:szCs w:val="22"/>
          <w:lang w:val="lv-LV"/>
        </w:rPr>
        <w:t>iedzimts vai iegūts QTc pagarinājums,</w:t>
      </w:r>
    </w:p>
    <w:p w14:paraId="2F0A18CA" w14:textId="77777777" w:rsidR="00241955" w:rsidRPr="003C6AEC" w:rsidRDefault="00241955" w:rsidP="00621FE6">
      <w:pPr>
        <w:numPr>
          <w:ilvl w:val="0"/>
          <w:numId w:val="3"/>
        </w:numPr>
        <w:tabs>
          <w:tab w:val="clear" w:pos="567"/>
          <w:tab w:val="clear" w:pos="720"/>
        </w:tabs>
        <w:ind w:left="567" w:hanging="567"/>
        <w:rPr>
          <w:szCs w:val="22"/>
          <w:lang w:val="lv-LV"/>
        </w:rPr>
      </w:pPr>
      <w:r w:rsidRPr="003C6AEC">
        <w:rPr>
          <w:szCs w:val="22"/>
          <w:lang w:val="lv-LV"/>
        </w:rPr>
        <w:t>kardiomiopātija, īpaši sirds mazspējas klātbūtnē,</w:t>
      </w:r>
    </w:p>
    <w:p w14:paraId="3165DAE5" w14:textId="77777777" w:rsidR="00241955" w:rsidRPr="003C6AEC" w:rsidRDefault="00241955" w:rsidP="00621FE6">
      <w:pPr>
        <w:numPr>
          <w:ilvl w:val="0"/>
          <w:numId w:val="3"/>
        </w:numPr>
        <w:tabs>
          <w:tab w:val="clear" w:pos="567"/>
          <w:tab w:val="clear" w:pos="720"/>
        </w:tabs>
        <w:ind w:left="567" w:hanging="567"/>
        <w:rPr>
          <w:szCs w:val="22"/>
          <w:lang w:val="lv-LV"/>
        </w:rPr>
      </w:pPr>
      <w:r w:rsidRPr="003C6AEC">
        <w:rPr>
          <w:szCs w:val="22"/>
          <w:lang w:val="lv-LV"/>
        </w:rPr>
        <w:t>sinusa bradikardija,</w:t>
      </w:r>
    </w:p>
    <w:p w14:paraId="2B8B510B" w14:textId="77777777" w:rsidR="00241955" w:rsidRPr="003C6AEC" w:rsidRDefault="00241955" w:rsidP="00621FE6">
      <w:pPr>
        <w:numPr>
          <w:ilvl w:val="0"/>
          <w:numId w:val="3"/>
        </w:numPr>
        <w:tabs>
          <w:tab w:val="clear" w:pos="567"/>
          <w:tab w:val="clear" w:pos="720"/>
        </w:tabs>
        <w:ind w:left="567" w:hanging="567"/>
        <w:rPr>
          <w:szCs w:val="22"/>
          <w:lang w:val="lv-LV"/>
        </w:rPr>
      </w:pPr>
      <w:r w:rsidRPr="003C6AEC">
        <w:rPr>
          <w:szCs w:val="22"/>
          <w:lang w:val="lv-LV"/>
        </w:rPr>
        <w:t>simptomātiskas aritmijas,</w:t>
      </w:r>
    </w:p>
    <w:p w14:paraId="1AB0E246" w14:textId="77777777" w:rsidR="00241955" w:rsidRPr="003C6AEC" w:rsidRDefault="00241955" w:rsidP="00621FE6">
      <w:pPr>
        <w:numPr>
          <w:ilvl w:val="0"/>
          <w:numId w:val="3"/>
        </w:numPr>
        <w:tabs>
          <w:tab w:val="clear" w:pos="567"/>
          <w:tab w:val="clear" w:pos="720"/>
        </w:tabs>
        <w:ind w:left="567" w:hanging="567"/>
        <w:rPr>
          <w:szCs w:val="22"/>
          <w:lang w:val="lv-LV"/>
        </w:rPr>
      </w:pPr>
      <w:r w:rsidRPr="003C6AEC">
        <w:rPr>
          <w:szCs w:val="22"/>
          <w:lang w:val="lv-LV"/>
        </w:rPr>
        <w:t xml:space="preserve">vienlaikus tiek lietotas zāles, </w:t>
      </w:r>
      <w:r w:rsidR="00AA5D75" w:rsidRPr="003C6AEC">
        <w:rPr>
          <w:szCs w:val="22"/>
          <w:lang w:val="lv-LV"/>
        </w:rPr>
        <w:t xml:space="preserve">par kurām </w:t>
      </w:r>
      <w:r w:rsidRPr="003C6AEC">
        <w:rPr>
          <w:szCs w:val="22"/>
          <w:lang w:val="lv-LV"/>
        </w:rPr>
        <w:t>zināms,</w:t>
      </w:r>
      <w:r w:rsidR="00AA5D75" w:rsidRPr="003C6AEC">
        <w:rPr>
          <w:szCs w:val="22"/>
          <w:lang w:val="lv-LV"/>
        </w:rPr>
        <w:t xml:space="preserve"> ka tās</w:t>
      </w:r>
      <w:r w:rsidRPr="003C6AEC">
        <w:rPr>
          <w:szCs w:val="22"/>
          <w:lang w:val="lv-LV"/>
        </w:rPr>
        <w:t xml:space="preserve"> pagarina QTc intervālu (savādākas zāles, nekā tika minētas </w:t>
      </w:r>
      <w:r w:rsidR="00D4428D" w:rsidRPr="003C6AEC">
        <w:rPr>
          <w:szCs w:val="22"/>
          <w:lang w:val="lv-LV"/>
        </w:rPr>
        <w:t>4.3</w:t>
      </w:r>
      <w:r w:rsidR="007D3397" w:rsidRPr="003C6AEC">
        <w:rPr>
          <w:szCs w:val="22"/>
          <w:lang w:val="lv-LV"/>
        </w:rPr>
        <w:t>.</w:t>
      </w:r>
      <w:r w:rsidR="00D4428D" w:rsidRPr="003C6AEC">
        <w:rPr>
          <w:szCs w:val="22"/>
          <w:lang w:val="lv-LV"/>
        </w:rPr>
        <w:t> </w:t>
      </w:r>
      <w:r w:rsidRPr="003C6AEC">
        <w:rPr>
          <w:szCs w:val="22"/>
          <w:lang w:val="lv-LV"/>
        </w:rPr>
        <w:t>apakšpunktā).</w:t>
      </w:r>
    </w:p>
    <w:p w14:paraId="0EE551A7" w14:textId="77777777" w:rsidR="00241955" w:rsidRPr="003C6AEC" w:rsidRDefault="00241955" w:rsidP="00CE69EF">
      <w:pPr>
        <w:tabs>
          <w:tab w:val="clear" w:pos="567"/>
        </w:tabs>
        <w:rPr>
          <w:szCs w:val="22"/>
          <w:lang w:val="lv-LV"/>
        </w:rPr>
      </w:pPr>
      <w:r w:rsidRPr="003C6AEC">
        <w:rPr>
          <w:szCs w:val="22"/>
          <w:lang w:val="lv-LV"/>
        </w:rPr>
        <w:t>Pirms posakonazola terapijas sākšanas un tās laikā jākontrolē un pēc nepieciešamības jākoriģē elektrolītu līdzsvara traucējumi, īpaši kas saistīti ar kālija, magnija vai kalcija līmeni.</w:t>
      </w:r>
    </w:p>
    <w:p w14:paraId="0E7A2C51" w14:textId="77777777" w:rsidR="00241955" w:rsidRPr="003C6AEC" w:rsidRDefault="00241955" w:rsidP="00CE69EF">
      <w:pPr>
        <w:rPr>
          <w:szCs w:val="22"/>
          <w:lang w:val="lv-LV"/>
        </w:rPr>
      </w:pPr>
    </w:p>
    <w:p w14:paraId="0002DF32" w14:textId="77777777" w:rsidR="002955FF" w:rsidRPr="0015732F" w:rsidRDefault="002955FF" w:rsidP="0015732F">
      <w:pPr>
        <w:keepNext/>
        <w:rPr>
          <w:szCs w:val="22"/>
          <w:u w:val="single"/>
          <w:lang w:val="lv-LV"/>
        </w:rPr>
      </w:pPr>
      <w:r w:rsidRPr="0015732F">
        <w:rPr>
          <w:szCs w:val="22"/>
          <w:u w:val="single"/>
          <w:lang w:val="lv-LV"/>
        </w:rPr>
        <w:t>Zāļu mijiedarbība</w:t>
      </w:r>
    </w:p>
    <w:p w14:paraId="09392462" w14:textId="77777777" w:rsidR="00241955" w:rsidRPr="005A5270" w:rsidRDefault="00241955" w:rsidP="00CE69EF">
      <w:pPr>
        <w:autoSpaceDE w:val="0"/>
        <w:autoSpaceDN w:val="0"/>
        <w:adjustRightInd w:val="0"/>
        <w:rPr>
          <w:szCs w:val="22"/>
          <w:lang w:val="lv-LV"/>
        </w:rPr>
      </w:pPr>
      <w:r w:rsidRPr="004A600F">
        <w:rPr>
          <w:szCs w:val="22"/>
          <w:lang w:val="lv-LV"/>
        </w:rPr>
        <w:t xml:space="preserve">Posakonazols ir CYP3A4 inhibitors un to </w:t>
      </w:r>
      <w:r w:rsidR="00AA5D75" w:rsidRPr="004A600F">
        <w:rPr>
          <w:szCs w:val="22"/>
          <w:lang w:val="lv-LV"/>
        </w:rPr>
        <w:t>drīkst</w:t>
      </w:r>
      <w:r w:rsidR="00AA5D75" w:rsidRPr="001F1AE3">
        <w:rPr>
          <w:szCs w:val="22"/>
          <w:lang w:val="lv-LV"/>
        </w:rPr>
        <w:t xml:space="preserve"> </w:t>
      </w:r>
      <w:r w:rsidRPr="001D319B">
        <w:rPr>
          <w:szCs w:val="22"/>
          <w:lang w:val="lv-LV"/>
        </w:rPr>
        <w:t>lietot tikai īpašos apstākļos</w:t>
      </w:r>
      <w:r w:rsidR="00B259A3">
        <w:rPr>
          <w:szCs w:val="22"/>
          <w:lang w:val="lv-LV"/>
        </w:rPr>
        <w:t>,</w:t>
      </w:r>
      <w:r w:rsidRPr="001D319B">
        <w:rPr>
          <w:szCs w:val="22"/>
          <w:lang w:val="lv-LV"/>
        </w:rPr>
        <w:t xml:space="preserve"> ja vienla</w:t>
      </w:r>
      <w:r w:rsidR="00AA5D75" w:rsidRPr="001D319B">
        <w:rPr>
          <w:szCs w:val="22"/>
          <w:lang w:val="lv-LV"/>
        </w:rPr>
        <w:t>i</w:t>
      </w:r>
      <w:r w:rsidRPr="001D319B">
        <w:rPr>
          <w:szCs w:val="22"/>
          <w:lang w:val="lv-LV"/>
        </w:rPr>
        <w:t>cīgi lieto arī citus</w:t>
      </w:r>
      <w:r w:rsidRPr="00C52813">
        <w:rPr>
          <w:szCs w:val="22"/>
          <w:lang w:val="lv-LV"/>
        </w:rPr>
        <w:t xml:space="preserve"> medikamentus, kas metabolizējas ar CYP3A4 starpniecību (skatīt </w:t>
      </w:r>
      <w:r w:rsidR="00D4428D" w:rsidRPr="00C52813">
        <w:rPr>
          <w:szCs w:val="22"/>
          <w:lang w:val="lv-LV"/>
        </w:rPr>
        <w:t>4.5</w:t>
      </w:r>
      <w:r w:rsidR="007D3397" w:rsidRPr="00C52813">
        <w:rPr>
          <w:szCs w:val="22"/>
          <w:lang w:val="lv-LV"/>
        </w:rPr>
        <w:t>.</w:t>
      </w:r>
      <w:r w:rsidR="00D4428D" w:rsidRPr="00C52813">
        <w:rPr>
          <w:szCs w:val="22"/>
          <w:lang w:val="lv-LV"/>
        </w:rPr>
        <w:t> </w:t>
      </w:r>
      <w:r w:rsidRPr="00C52813">
        <w:rPr>
          <w:szCs w:val="22"/>
          <w:lang w:val="lv-LV"/>
        </w:rPr>
        <w:t>apakšpunkt</w:t>
      </w:r>
      <w:r w:rsidR="007D3397" w:rsidRPr="006532D2">
        <w:rPr>
          <w:szCs w:val="22"/>
          <w:lang w:val="lv-LV"/>
        </w:rPr>
        <w:t>u</w:t>
      </w:r>
      <w:r w:rsidRPr="005A5270">
        <w:rPr>
          <w:szCs w:val="22"/>
          <w:lang w:val="lv-LV"/>
        </w:rPr>
        <w:t xml:space="preserve">). </w:t>
      </w:r>
    </w:p>
    <w:p w14:paraId="70358550" w14:textId="77777777" w:rsidR="002955FF" w:rsidRPr="00536518" w:rsidRDefault="002955FF" w:rsidP="002955FF">
      <w:pPr>
        <w:tabs>
          <w:tab w:val="clear" w:pos="567"/>
        </w:tabs>
        <w:rPr>
          <w:szCs w:val="22"/>
          <w:lang w:val="lv-LV"/>
        </w:rPr>
      </w:pPr>
    </w:p>
    <w:p w14:paraId="50484133" w14:textId="77777777" w:rsidR="002955FF" w:rsidRPr="0015732F" w:rsidRDefault="002955FF" w:rsidP="002955FF">
      <w:pPr>
        <w:keepNext/>
        <w:tabs>
          <w:tab w:val="clear" w:pos="567"/>
        </w:tabs>
        <w:suppressAutoHyphens/>
        <w:jc w:val="both"/>
        <w:rPr>
          <w:rFonts w:ascii="Arial" w:hAnsi="Arial"/>
          <w:szCs w:val="22"/>
          <w:u w:val="single"/>
          <w:lang w:val="lv-LV" w:eastAsia="ar-SA"/>
        </w:rPr>
      </w:pPr>
      <w:r w:rsidRPr="006A658A">
        <w:rPr>
          <w:szCs w:val="22"/>
          <w:u w:val="single"/>
          <w:lang w:val="lv-LV" w:eastAsia="ar-SA"/>
        </w:rPr>
        <w:t>Midazolāms un citi benzodiazepīni</w:t>
      </w:r>
    </w:p>
    <w:p w14:paraId="7EFA1B10" w14:textId="77777777" w:rsidR="002955FF" w:rsidRPr="008243FE" w:rsidRDefault="002955FF" w:rsidP="002955FF">
      <w:pPr>
        <w:tabs>
          <w:tab w:val="clear" w:pos="567"/>
        </w:tabs>
        <w:suppressAutoHyphens/>
        <w:rPr>
          <w:szCs w:val="22"/>
          <w:lang w:val="lv-LV" w:eastAsia="ar-SA"/>
        </w:rPr>
      </w:pPr>
      <w:r w:rsidRPr="00CC5575">
        <w:rPr>
          <w:szCs w:val="22"/>
          <w:lang w:val="lv-LV" w:eastAsia="ar-SA"/>
        </w:rPr>
        <w:t>Ilgstošas sedācijas un iespējama elpošanas nomākuma riska dēļ vienlaicīgu posakonazola un CYP3A4 metabolizētu benzodiazepīnu (piemēram, m</w:t>
      </w:r>
      <w:r w:rsidRPr="0015073A">
        <w:rPr>
          <w:szCs w:val="22"/>
          <w:lang w:val="lv-LV" w:eastAsia="ar-SA"/>
        </w:rPr>
        <w:t xml:space="preserve">idazolāma, triazolāma, alprazolāma) lietošanu drīkst </w:t>
      </w:r>
      <w:r w:rsidRPr="0015073A">
        <w:rPr>
          <w:szCs w:val="22"/>
          <w:lang w:val="lv-LV" w:eastAsia="ar-SA"/>
        </w:rPr>
        <w:lastRenderedPageBreak/>
        <w:t>apsvērt tikai absolūtas nepieciešamības gadījumā. Jāapsver nepieciešamība pielāgot CYP3A4 metabolizētu benzodiazepīnu devu (skatīt 4.5. apakšpunktu).</w:t>
      </w:r>
    </w:p>
    <w:p w14:paraId="5BED3756" w14:textId="77777777" w:rsidR="002955FF" w:rsidRPr="00DE6FC1" w:rsidRDefault="002955FF" w:rsidP="002955FF">
      <w:pPr>
        <w:autoSpaceDE w:val="0"/>
        <w:autoSpaceDN w:val="0"/>
        <w:adjustRightInd w:val="0"/>
        <w:rPr>
          <w:szCs w:val="22"/>
          <w:lang w:val="lv-LV"/>
        </w:rPr>
      </w:pPr>
    </w:p>
    <w:p w14:paraId="3670C844" w14:textId="77777777" w:rsidR="002955FF" w:rsidRPr="0015732F" w:rsidRDefault="002955FF" w:rsidP="0015732F">
      <w:pPr>
        <w:keepNext/>
        <w:autoSpaceDE w:val="0"/>
        <w:autoSpaceDN w:val="0"/>
        <w:adjustRightInd w:val="0"/>
        <w:rPr>
          <w:szCs w:val="22"/>
          <w:u w:val="single"/>
          <w:lang w:val="lv-LV"/>
        </w:rPr>
      </w:pPr>
      <w:r w:rsidRPr="0015732F">
        <w:rPr>
          <w:szCs w:val="22"/>
          <w:u w:val="single"/>
          <w:lang w:val="lv-LV"/>
        </w:rPr>
        <w:t>Vinkristīna toksicitāte</w:t>
      </w:r>
    </w:p>
    <w:p w14:paraId="1FBFB35E" w14:textId="77777777" w:rsidR="002955FF" w:rsidRPr="00827B65" w:rsidRDefault="002955FF" w:rsidP="00277F47">
      <w:pPr>
        <w:rPr>
          <w:lang w:val="lv-LV"/>
        </w:rPr>
      </w:pPr>
      <w:r w:rsidRPr="00CC5575">
        <w:rPr>
          <w:lang w:val="lv-LV"/>
        </w:rPr>
        <w:t>Azolu pretsē</w:t>
      </w:r>
      <w:r w:rsidR="000E43D2" w:rsidRPr="00CC5575">
        <w:rPr>
          <w:lang w:val="lv-LV"/>
        </w:rPr>
        <w:t>nīšu</w:t>
      </w:r>
      <w:r w:rsidRPr="00CC5575">
        <w:rPr>
          <w:lang w:val="lv-LV"/>
        </w:rPr>
        <w:t xml:space="preserve"> līdzekļu</w:t>
      </w:r>
      <w:r w:rsidRPr="0015073A">
        <w:rPr>
          <w:lang w:val="lv-LV"/>
        </w:rPr>
        <w:t>, i</w:t>
      </w:r>
      <w:r w:rsidRPr="008243FE">
        <w:rPr>
          <w:lang w:val="lv-LV"/>
        </w:rPr>
        <w:t xml:space="preserve">eskaitot </w:t>
      </w:r>
      <w:r w:rsidR="005738A3" w:rsidRPr="00DE6FC1">
        <w:rPr>
          <w:lang w:val="lv-LV"/>
        </w:rPr>
        <w:t>pos</w:t>
      </w:r>
      <w:r w:rsidRPr="00DE6FC1">
        <w:rPr>
          <w:lang w:val="lv-LV"/>
        </w:rPr>
        <w:t xml:space="preserve">akonazolu, </w:t>
      </w:r>
      <w:r w:rsidR="0006176A" w:rsidRPr="00DE6FC1">
        <w:rPr>
          <w:lang w:val="lv-LV"/>
        </w:rPr>
        <w:t>vienlai</w:t>
      </w:r>
      <w:r w:rsidR="000E43D2" w:rsidRPr="00DE6FC1">
        <w:rPr>
          <w:lang w:val="lv-LV"/>
        </w:rPr>
        <w:t>cīga</w:t>
      </w:r>
      <w:r w:rsidRPr="00DE6FC1">
        <w:rPr>
          <w:lang w:val="lv-LV"/>
        </w:rPr>
        <w:t xml:space="preserve"> lietošana ar vinkristīnu ir saistīta ar neirotoksicit</w:t>
      </w:r>
      <w:r w:rsidRPr="00D91992">
        <w:rPr>
          <w:lang w:val="lv-LV"/>
        </w:rPr>
        <w:t>āti un cit</w:t>
      </w:r>
      <w:r w:rsidR="00E6761D" w:rsidRPr="00D91992">
        <w:rPr>
          <w:lang w:val="lv-LV"/>
        </w:rPr>
        <w:t xml:space="preserve">ām </w:t>
      </w:r>
      <w:r w:rsidR="00E6761D" w:rsidRPr="004B5E30">
        <w:rPr>
          <w:lang w:val="lv-LV"/>
        </w:rPr>
        <w:t>nopietn</w:t>
      </w:r>
      <w:r w:rsidRPr="004B5E30">
        <w:rPr>
          <w:lang w:val="lv-LV"/>
        </w:rPr>
        <w:t>ām nevēlamām blakusparādībām, ieskaitot k</w:t>
      </w:r>
      <w:r w:rsidR="002304B4" w:rsidRPr="004B5E30">
        <w:rPr>
          <w:lang w:val="lv-LV"/>
        </w:rPr>
        <w:t>r</w:t>
      </w:r>
      <w:r w:rsidR="002304B4" w:rsidRPr="00EC4A49">
        <w:rPr>
          <w:lang w:val="lv-LV"/>
        </w:rPr>
        <w:t>ampj</w:t>
      </w:r>
      <w:r w:rsidR="002304B4" w:rsidRPr="007B14F4">
        <w:rPr>
          <w:lang w:val="lv-LV"/>
        </w:rPr>
        <w:t>u lēkmes</w:t>
      </w:r>
      <w:r w:rsidRPr="007B14F4">
        <w:rPr>
          <w:lang w:val="lv-LV"/>
        </w:rPr>
        <w:t xml:space="preserve">, </w:t>
      </w:r>
      <w:r w:rsidR="002304B4" w:rsidRPr="007B14F4">
        <w:rPr>
          <w:lang w:val="lv-LV"/>
        </w:rPr>
        <w:t xml:space="preserve">perifēro </w:t>
      </w:r>
      <w:r w:rsidR="002304B4" w:rsidRPr="00827B65">
        <w:rPr>
          <w:lang w:val="lv-LV"/>
        </w:rPr>
        <w:t>neiropāt</w:t>
      </w:r>
      <w:r w:rsidR="002304B4" w:rsidRPr="00C72511">
        <w:rPr>
          <w:lang w:val="lv-LV"/>
        </w:rPr>
        <w:t xml:space="preserve">iju, </w:t>
      </w:r>
      <w:r w:rsidR="002304B4" w:rsidRPr="000F7628">
        <w:rPr>
          <w:shd w:val="clear" w:color="auto" w:fill="FFFFFF"/>
          <w:lang w:val="lv-LV"/>
        </w:rPr>
        <w:t>antidiurētiskā (ADH) hormona neatbilstošas sekrēcijas sindromu un paralītisku ileusu.</w:t>
      </w:r>
      <w:r w:rsidR="00E15C7E" w:rsidRPr="000F7628">
        <w:rPr>
          <w:shd w:val="clear" w:color="auto" w:fill="FFFFFF"/>
          <w:lang w:val="lv-LV"/>
        </w:rPr>
        <w:t xml:space="preserve"> Azolu grupas pretsē</w:t>
      </w:r>
      <w:r w:rsidR="000E43D2" w:rsidRPr="000F7628">
        <w:rPr>
          <w:shd w:val="clear" w:color="auto" w:fill="FFFFFF"/>
          <w:lang w:val="lv-LV"/>
        </w:rPr>
        <w:t>nīšu</w:t>
      </w:r>
      <w:r w:rsidR="00E15C7E" w:rsidRPr="000F7628">
        <w:rPr>
          <w:shd w:val="clear" w:color="auto" w:fill="FFFFFF"/>
          <w:lang w:val="lv-LV"/>
        </w:rPr>
        <w:t xml:space="preserve"> līdzekļus, ieskaitot posakonazolu, </w:t>
      </w:r>
      <w:r w:rsidR="00C06F69" w:rsidRPr="000F7628">
        <w:rPr>
          <w:shd w:val="clear" w:color="auto" w:fill="FFFFFF"/>
          <w:lang w:val="lv-LV"/>
        </w:rPr>
        <w:t>jārezervē</w:t>
      </w:r>
      <w:r w:rsidR="00AF53D5" w:rsidRPr="000F7628">
        <w:rPr>
          <w:shd w:val="clear" w:color="auto" w:fill="FFFFFF"/>
          <w:lang w:val="lv-LV"/>
        </w:rPr>
        <w:t xml:space="preserve"> </w:t>
      </w:r>
      <w:r w:rsidR="003321CB" w:rsidRPr="000F7628">
        <w:rPr>
          <w:shd w:val="clear" w:color="auto" w:fill="FFFFFF"/>
          <w:lang w:val="lv-LV"/>
        </w:rPr>
        <w:t>tādie</w:t>
      </w:r>
      <w:r w:rsidR="000E43D2" w:rsidRPr="000F7628">
        <w:rPr>
          <w:shd w:val="clear" w:color="auto" w:fill="FFFFFF"/>
          <w:lang w:val="lv-LV"/>
        </w:rPr>
        <w:t xml:space="preserve">m </w:t>
      </w:r>
      <w:r w:rsidR="000944C2" w:rsidRPr="000F7628">
        <w:rPr>
          <w:shd w:val="clear" w:color="auto" w:fill="FFFFFF"/>
          <w:lang w:val="lv-LV"/>
        </w:rPr>
        <w:t xml:space="preserve">pacientiem, kas saņem </w:t>
      </w:r>
      <w:r w:rsidR="000E43D2" w:rsidRPr="000F7628">
        <w:rPr>
          <w:shd w:val="clear" w:color="auto" w:fill="FFFFFF"/>
          <w:lang w:val="lv-LV"/>
        </w:rPr>
        <w:t>kapmirtes alkaloīdus, ieskaitot vi</w:t>
      </w:r>
      <w:r w:rsidR="00AF53D5" w:rsidRPr="000F7628">
        <w:rPr>
          <w:shd w:val="clear" w:color="auto" w:fill="FFFFFF"/>
          <w:lang w:val="lv-LV"/>
        </w:rPr>
        <w:t>n</w:t>
      </w:r>
      <w:r w:rsidR="000E43D2" w:rsidRPr="000F7628">
        <w:rPr>
          <w:shd w:val="clear" w:color="auto" w:fill="FFFFFF"/>
          <w:lang w:val="lv-LV"/>
        </w:rPr>
        <w:t>kristīnu</w:t>
      </w:r>
      <w:r w:rsidR="00DE6FC1" w:rsidRPr="000F7628">
        <w:rPr>
          <w:shd w:val="clear" w:color="auto" w:fill="FFFFFF"/>
          <w:lang w:val="lv-LV"/>
        </w:rPr>
        <w:t>, kurie</w:t>
      </w:r>
      <w:r w:rsidR="00277F47" w:rsidRPr="000F7628">
        <w:rPr>
          <w:shd w:val="clear" w:color="auto" w:fill="FFFFFF"/>
          <w:lang w:val="lv-LV"/>
        </w:rPr>
        <w:t>m nav alternatīv</w:t>
      </w:r>
      <w:r w:rsidR="00AF53D5" w:rsidRPr="000F7628">
        <w:rPr>
          <w:shd w:val="clear" w:color="auto" w:fill="FFFFFF"/>
          <w:lang w:val="lv-LV"/>
        </w:rPr>
        <w:t>as</w:t>
      </w:r>
      <w:r w:rsidR="000E43D2" w:rsidRPr="000F7628">
        <w:rPr>
          <w:shd w:val="clear" w:color="auto" w:fill="FFFFFF"/>
          <w:lang w:val="lv-LV"/>
        </w:rPr>
        <w:t xml:space="preserve"> pretsēnīšu terapijas </w:t>
      </w:r>
      <w:r w:rsidR="00AF53D5" w:rsidRPr="000F7628">
        <w:rPr>
          <w:shd w:val="clear" w:color="auto" w:fill="FFFFFF"/>
          <w:lang w:val="lv-LV"/>
        </w:rPr>
        <w:t xml:space="preserve">izvēles </w:t>
      </w:r>
      <w:r w:rsidR="000E43D2" w:rsidRPr="000F7628">
        <w:rPr>
          <w:shd w:val="clear" w:color="auto" w:fill="FFFFFF"/>
          <w:lang w:val="lv-LV"/>
        </w:rPr>
        <w:t>(skatīt 4.5. apakšpunktu).</w:t>
      </w:r>
    </w:p>
    <w:p w14:paraId="1850EEC0" w14:textId="77777777" w:rsidR="00241955" w:rsidRDefault="00241955" w:rsidP="00CE69EF">
      <w:pPr>
        <w:rPr>
          <w:szCs w:val="22"/>
          <w:lang w:val="lv-LV"/>
        </w:rPr>
      </w:pPr>
    </w:p>
    <w:p w14:paraId="73E3E7CE" w14:textId="77777777" w:rsidR="008E0B6C" w:rsidRPr="00FC7CC5" w:rsidRDefault="008E0B6C" w:rsidP="008E0B6C">
      <w:pPr>
        <w:rPr>
          <w:u w:val="single"/>
          <w:lang w:val="lv-LV"/>
        </w:rPr>
      </w:pPr>
      <w:r w:rsidRPr="00FC7CC5">
        <w:rPr>
          <w:u w:val="single"/>
          <w:lang w:val="lv-LV"/>
        </w:rPr>
        <w:t>Venetoklaksa toksicitāte</w:t>
      </w:r>
    </w:p>
    <w:p w14:paraId="0940C28D" w14:textId="77777777" w:rsidR="008E0B6C" w:rsidRPr="003C6AEC" w:rsidRDefault="008E0B6C" w:rsidP="008E0B6C">
      <w:pPr>
        <w:rPr>
          <w:lang w:val="lv-LV"/>
        </w:rPr>
      </w:pPr>
      <w:r w:rsidRPr="000A2A86">
        <w:rPr>
          <w:lang w:val="lv-LV"/>
        </w:rPr>
        <w:t>Spēcīgu CYP3A inhibitoru,</w:t>
      </w:r>
      <w:r w:rsidR="008E0257">
        <w:rPr>
          <w:lang w:val="lv-LV"/>
        </w:rPr>
        <w:t xml:space="preserve"> tostarp</w:t>
      </w:r>
      <w:r w:rsidRPr="000A2A86">
        <w:rPr>
          <w:lang w:val="lv-LV"/>
        </w:rPr>
        <w:t xml:space="preserve"> posakonazol</w:t>
      </w:r>
      <w:r w:rsidR="008E0257">
        <w:rPr>
          <w:lang w:val="lv-LV"/>
        </w:rPr>
        <w:t>a</w:t>
      </w:r>
      <w:r w:rsidRPr="000A2A86">
        <w:rPr>
          <w:lang w:val="lv-LV"/>
        </w:rPr>
        <w:t xml:space="preserve">, vienlaicīga lietošana ar </w:t>
      </w:r>
      <w:r w:rsidR="008E0257">
        <w:rPr>
          <w:lang w:val="lv-LV"/>
        </w:rPr>
        <w:t xml:space="preserve">CYP3A4 substrātu </w:t>
      </w:r>
      <w:r w:rsidRPr="000A2A86">
        <w:rPr>
          <w:lang w:val="lv-LV"/>
        </w:rPr>
        <w:t>venetoklaksu var pa</w:t>
      </w:r>
      <w:r w:rsidR="008E0257">
        <w:rPr>
          <w:lang w:val="lv-LV"/>
        </w:rPr>
        <w:t>lielināt</w:t>
      </w:r>
      <w:r w:rsidRPr="000A2A86">
        <w:rPr>
          <w:lang w:val="lv-LV"/>
        </w:rPr>
        <w:t xml:space="preserve"> venetoklaksa toksicitātes, </w:t>
      </w:r>
      <w:r w:rsidR="008E0257">
        <w:rPr>
          <w:lang w:val="lv-LV"/>
        </w:rPr>
        <w:t>arī</w:t>
      </w:r>
      <w:r w:rsidRPr="000A2A86">
        <w:rPr>
          <w:lang w:val="lv-LV"/>
        </w:rPr>
        <w:t xml:space="preserve"> audzēja sabrukšanas sindrom</w:t>
      </w:r>
      <w:r w:rsidR="008E0257">
        <w:rPr>
          <w:lang w:val="lv-LV"/>
        </w:rPr>
        <w:t>a</w:t>
      </w:r>
      <w:r w:rsidRPr="000A2A86">
        <w:rPr>
          <w:lang w:val="lv-LV"/>
        </w:rPr>
        <w:t xml:space="preserve"> (</w:t>
      </w:r>
      <w:r w:rsidRPr="00FC7CC5">
        <w:rPr>
          <w:i/>
          <w:iCs/>
          <w:lang w:val="lv-LV"/>
        </w:rPr>
        <w:t>tumour lysis syndrome; TLS</w:t>
      </w:r>
      <w:r w:rsidRPr="000A2A86">
        <w:rPr>
          <w:lang w:val="lv-LV"/>
        </w:rPr>
        <w:t>) un neitropēnij</w:t>
      </w:r>
      <w:r w:rsidR="008E0257">
        <w:rPr>
          <w:lang w:val="lv-LV"/>
        </w:rPr>
        <w:t>as</w:t>
      </w:r>
      <w:r w:rsidRPr="000A2A86">
        <w:rPr>
          <w:lang w:val="lv-LV"/>
        </w:rPr>
        <w:t>, risku (skatīt</w:t>
      </w:r>
      <w:ins w:id="150" w:author="MSD LV1" w:date="2026-01-26T12:12:00Z">
        <w:r w:rsidR="00A457C4">
          <w:rPr>
            <w:lang w:val="lv-LV"/>
          </w:rPr>
          <w:t> </w:t>
        </w:r>
      </w:ins>
      <w:del w:id="151" w:author="MSD LV1" w:date="2026-01-26T12:12:00Z">
        <w:r w:rsidRPr="000A2A86" w:rsidDel="00A457C4">
          <w:rPr>
            <w:lang w:val="lv-LV"/>
          </w:rPr>
          <w:delText xml:space="preserve"> </w:delText>
        </w:r>
      </w:del>
      <w:r w:rsidRPr="000A2A86">
        <w:rPr>
          <w:lang w:val="lv-LV"/>
        </w:rPr>
        <w:t>4.</w:t>
      </w:r>
      <w:r>
        <w:rPr>
          <w:lang w:val="lv-LV"/>
        </w:rPr>
        <w:t>3</w:t>
      </w:r>
      <w:r w:rsidRPr="000A2A86">
        <w:rPr>
          <w:lang w:val="lv-LV"/>
        </w:rPr>
        <w:t>.</w:t>
      </w:r>
      <w:r>
        <w:rPr>
          <w:lang w:val="lv-LV"/>
        </w:rPr>
        <w:t xml:space="preserve"> un 4.5.</w:t>
      </w:r>
      <w:r w:rsidR="00C23E82">
        <w:rPr>
          <w:lang w:val="lv-LV"/>
        </w:rPr>
        <w:t> </w:t>
      </w:r>
      <w:r w:rsidRPr="000A2A86">
        <w:rPr>
          <w:lang w:val="lv-LV"/>
        </w:rPr>
        <w:t>apakšpunktu). Sīkāku informāciju skatīt venetoklaksa zāļu aprakstā.</w:t>
      </w:r>
    </w:p>
    <w:p w14:paraId="14744051" w14:textId="77777777" w:rsidR="008E0B6C" w:rsidRPr="00C52813" w:rsidRDefault="008E0B6C" w:rsidP="00CE69EF">
      <w:pPr>
        <w:rPr>
          <w:szCs w:val="22"/>
          <w:lang w:val="lv-LV"/>
        </w:rPr>
      </w:pPr>
    </w:p>
    <w:p w14:paraId="4AD41388" w14:textId="77777777" w:rsidR="00241955" w:rsidRPr="006A658A" w:rsidRDefault="00241955" w:rsidP="00CE69EF">
      <w:pPr>
        <w:tabs>
          <w:tab w:val="clear" w:pos="567"/>
        </w:tabs>
        <w:rPr>
          <w:szCs w:val="22"/>
          <w:u w:val="single"/>
          <w:lang w:val="lv-LV"/>
        </w:rPr>
      </w:pPr>
      <w:r w:rsidRPr="006532D2">
        <w:rPr>
          <w:szCs w:val="22"/>
          <w:u w:val="single"/>
          <w:lang w:val="lv-LV"/>
        </w:rPr>
        <w:t>Rifamicīna gr</w:t>
      </w:r>
      <w:r w:rsidRPr="005A5270">
        <w:rPr>
          <w:szCs w:val="22"/>
          <w:u w:val="single"/>
          <w:lang w:val="lv-LV"/>
        </w:rPr>
        <w:t xml:space="preserve">upas antibakteriālie līdzekļi (rifampicīns, rifabutīns), </w:t>
      </w:r>
      <w:r w:rsidR="00B04F8B">
        <w:rPr>
          <w:szCs w:val="22"/>
          <w:u w:val="single"/>
          <w:lang w:val="lv-LV"/>
        </w:rPr>
        <w:t xml:space="preserve">flukloksacilīns, </w:t>
      </w:r>
      <w:r w:rsidRPr="005A5270">
        <w:rPr>
          <w:szCs w:val="22"/>
          <w:u w:val="single"/>
          <w:lang w:val="lv-LV"/>
        </w:rPr>
        <w:t>noteikti pretkrampju līdzekļi (fenitoīns, karbamazepīns, fenobarbitāls, primidons), efavirenzs un cimetidīns</w:t>
      </w:r>
      <w:r w:rsidR="005D1F16" w:rsidRPr="00536518">
        <w:rPr>
          <w:szCs w:val="22"/>
          <w:u w:val="single"/>
          <w:lang w:val="lv-LV"/>
        </w:rPr>
        <w:t>.</w:t>
      </w:r>
    </w:p>
    <w:p w14:paraId="44FE1369" w14:textId="77777777" w:rsidR="009C148C" w:rsidRPr="00CC5575" w:rsidRDefault="00241955" w:rsidP="00CE69EF">
      <w:pPr>
        <w:tabs>
          <w:tab w:val="clear" w:pos="567"/>
        </w:tabs>
        <w:rPr>
          <w:szCs w:val="22"/>
          <w:lang w:val="lv-LV"/>
        </w:rPr>
      </w:pPr>
      <w:r w:rsidRPr="0015732F">
        <w:rPr>
          <w:szCs w:val="22"/>
          <w:lang w:val="lv-LV"/>
        </w:rPr>
        <w:t xml:space="preserve">Lietojot kombinācijā, posakonazola koncentrācija var nozīmīgi pazemināties, tāpēc jāizvairās no lietošanas vienlaikus ar posakonazolu, ja vien ieguvums pacientam neatsver risku (skatīt </w:t>
      </w:r>
      <w:r w:rsidR="00D4428D" w:rsidRPr="00CC5575">
        <w:rPr>
          <w:szCs w:val="22"/>
          <w:lang w:val="lv-LV"/>
        </w:rPr>
        <w:t>4.5</w:t>
      </w:r>
      <w:r w:rsidR="007D3397" w:rsidRPr="00CC5575">
        <w:rPr>
          <w:szCs w:val="22"/>
          <w:lang w:val="lv-LV"/>
        </w:rPr>
        <w:t>.</w:t>
      </w:r>
      <w:r w:rsidR="00D4428D" w:rsidRPr="00CC5575">
        <w:rPr>
          <w:szCs w:val="22"/>
          <w:lang w:val="lv-LV"/>
        </w:rPr>
        <w:t> </w:t>
      </w:r>
      <w:r w:rsidRPr="00CC5575">
        <w:rPr>
          <w:szCs w:val="22"/>
          <w:lang w:val="lv-LV"/>
        </w:rPr>
        <w:t>apakšpunkt</w:t>
      </w:r>
      <w:r w:rsidR="007D3397" w:rsidRPr="0015073A">
        <w:rPr>
          <w:szCs w:val="22"/>
          <w:lang w:val="lv-LV"/>
        </w:rPr>
        <w:t>u</w:t>
      </w:r>
      <w:r w:rsidRPr="008243FE">
        <w:rPr>
          <w:szCs w:val="22"/>
          <w:lang w:val="lv-LV"/>
        </w:rPr>
        <w:t>).</w:t>
      </w:r>
    </w:p>
    <w:p w14:paraId="623B762A" w14:textId="77777777" w:rsidR="006B61F2" w:rsidRDefault="006B61F2" w:rsidP="000F7628">
      <w:pPr>
        <w:keepLines/>
        <w:tabs>
          <w:tab w:val="left" w:pos="1080"/>
        </w:tabs>
        <w:autoSpaceDE w:val="0"/>
        <w:autoSpaceDN w:val="0"/>
        <w:adjustRightInd w:val="0"/>
        <w:rPr>
          <w:szCs w:val="22"/>
          <w:u w:val="single"/>
          <w:lang w:val="lv-LV" w:eastAsia="ar-SA"/>
        </w:rPr>
      </w:pPr>
    </w:p>
    <w:p w14:paraId="1E310CFD" w14:textId="77777777" w:rsidR="000B799D" w:rsidRPr="008243FE" w:rsidRDefault="000B799D" w:rsidP="000B799D">
      <w:pPr>
        <w:keepNext/>
        <w:keepLines/>
        <w:tabs>
          <w:tab w:val="left" w:pos="1080"/>
        </w:tabs>
        <w:autoSpaceDE w:val="0"/>
        <w:autoSpaceDN w:val="0"/>
        <w:adjustRightInd w:val="0"/>
        <w:rPr>
          <w:szCs w:val="22"/>
          <w:u w:val="single"/>
          <w:lang w:val="lv-LV"/>
        </w:rPr>
      </w:pPr>
      <w:r w:rsidRPr="0015073A">
        <w:rPr>
          <w:szCs w:val="22"/>
          <w:u w:val="single"/>
          <w:lang w:val="lv-LV"/>
        </w:rPr>
        <w:t>K</w:t>
      </w:r>
      <w:r w:rsidRPr="008243FE">
        <w:rPr>
          <w:szCs w:val="22"/>
          <w:u w:val="single"/>
          <w:lang w:val="lv-LV"/>
        </w:rPr>
        <w:t>uņģa</w:t>
      </w:r>
      <w:r w:rsidR="00D20FC5">
        <w:rPr>
          <w:szCs w:val="22"/>
          <w:u w:val="single"/>
          <w:lang w:val="lv-LV"/>
        </w:rPr>
        <w:t xml:space="preserve"> un </w:t>
      </w:r>
      <w:r w:rsidRPr="008243FE">
        <w:rPr>
          <w:szCs w:val="22"/>
          <w:u w:val="single"/>
          <w:lang w:val="lv-LV"/>
        </w:rPr>
        <w:t>zarnu trakta darbības traucējumi</w:t>
      </w:r>
    </w:p>
    <w:p w14:paraId="5ACC16AE" w14:textId="77777777" w:rsidR="000B799D" w:rsidRPr="00CC5575" w:rsidRDefault="000B799D" w:rsidP="000B799D">
      <w:pPr>
        <w:autoSpaceDE w:val="0"/>
        <w:autoSpaceDN w:val="0"/>
        <w:adjustRightInd w:val="0"/>
        <w:rPr>
          <w:szCs w:val="22"/>
          <w:lang w:val="lv-LV"/>
        </w:rPr>
      </w:pPr>
      <w:r w:rsidRPr="00DE6FC1">
        <w:rPr>
          <w:szCs w:val="22"/>
          <w:lang w:val="lv-LV"/>
        </w:rPr>
        <w:t>Nav pietiekami daudz farmakokinētikas datu par pacientiem ar smagiem kuņģa</w:t>
      </w:r>
      <w:r w:rsidR="00D20FC5">
        <w:rPr>
          <w:szCs w:val="22"/>
          <w:lang w:val="lv-LV"/>
        </w:rPr>
        <w:t xml:space="preserve"> un </w:t>
      </w:r>
      <w:r w:rsidRPr="00DE6FC1">
        <w:rPr>
          <w:szCs w:val="22"/>
          <w:lang w:val="lv-LV"/>
        </w:rPr>
        <w:t>zarnu trakta traucējumiem (piemēram, smagu caureju). Pacienti ar smagu caure</w:t>
      </w:r>
      <w:r w:rsidR="0015732F" w:rsidRPr="00DE6FC1">
        <w:rPr>
          <w:szCs w:val="22"/>
          <w:lang w:val="lv-LV"/>
        </w:rPr>
        <w:t>ju vai vemšanu rūpīgi jā</w:t>
      </w:r>
      <w:r w:rsidR="0015732F">
        <w:rPr>
          <w:szCs w:val="22"/>
          <w:lang w:val="lv-LV"/>
        </w:rPr>
        <w:t>novēro</w:t>
      </w:r>
      <w:r w:rsidR="00AF53D5">
        <w:rPr>
          <w:szCs w:val="22"/>
          <w:lang w:val="lv-LV"/>
        </w:rPr>
        <w:t>, lai atklātu</w:t>
      </w:r>
      <w:r w:rsidRPr="0015732F">
        <w:rPr>
          <w:szCs w:val="22"/>
          <w:lang w:val="lv-LV"/>
        </w:rPr>
        <w:t xml:space="preserve"> </w:t>
      </w:r>
      <w:r w:rsidRPr="00CC5575">
        <w:rPr>
          <w:szCs w:val="22"/>
          <w:lang w:val="lv-LV"/>
        </w:rPr>
        <w:t>sēnīšinfekcij</w:t>
      </w:r>
      <w:r w:rsidR="00C06F69">
        <w:rPr>
          <w:szCs w:val="22"/>
          <w:lang w:val="lv-LV"/>
        </w:rPr>
        <w:t>as uzliesmojumu</w:t>
      </w:r>
      <w:r w:rsidRPr="00CC5575">
        <w:rPr>
          <w:szCs w:val="22"/>
          <w:lang w:val="lv-LV"/>
        </w:rPr>
        <w:t>.</w:t>
      </w:r>
    </w:p>
    <w:p w14:paraId="628F0A12" w14:textId="77777777" w:rsidR="000B799D" w:rsidRDefault="000B799D" w:rsidP="00CE69EF">
      <w:pPr>
        <w:tabs>
          <w:tab w:val="clear" w:pos="567"/>
        </w:tabs>
        <w:rPr>
          <w:szCs w:val="22"/>
          <w:lang w:val="lv-LV"/>
        </w:rPr>
      </w:pPr>
    </w:p>
    <w:p w14:paraId="24822DDB" w14:textId="77777777" w:rsidR="00B04F8B" w:rsidRDefault="00B04F8B" w:rsidP="00B04F8B">
      <w:pPr>
        <w:keepNext/>
        <w:keepLines/>
        <w:tabs>
          <w:tab w:val="left" w:pos="1080"/>
        </w:tabs>
        <w:autoSpaceDE w:val="0"/>
        <w:autoSpaceDN w:val="0"/>
        <w:adjustRightInd w:val="0"/>
        <w:rPr>
          <w:szCs w:val="22"/>
          <w:u w:val="single"/>
          <w:lang w:val="lv-LV" w:eastAsia="ar-SA"/>
        </w:rPr>
      </w:pPr>
      <w:r>
        <w:rPr>
          <w:szCs w:val="22"/>
          <w:u w:val="single"/>
          <w:lang w:val="lv-LV" w:eastAsia="ar-SA"/>
        </w:rPr>
        <w:t>Fotosensitivitātes reakcija</w:t>
      </w:r>
    </w:p>
    <w:p w14:paraId="3125F1D1" w14:textId="77777777" w:rsidR="00B04F8B" w:rsidRPr="000A2ED2" w:rsidRDefault="00B04F8B" w:rsidP="00B04F8B">
      <w:pPr>
        <w:keepNext/>
        <w:keepLines/>
        <w:tabs>
          <w:tab w:val="left" w:pos="1080"/>
        </w:tabs>
        <w:autoSpaceDE w:val="0"/>
        <w:autoSpaceDN w:val="0"/>
        <w:adjustRightInd w:val="0"/>
        <w:rPr>
          <w:szCs w:val="22"/>
          <w:lang w:val="lv-LV"/>
        </w:rPr>
      </w:pPr>
      <w:r w:rsidRPr="000A2ED2">
        <w:rPr>
          <w:szCs w:val="22"/>
          <w:lang w:val="lv-LV"/>
        </w:rPr>
        <w:t>Posakonazols var p</w:t>
      </w:r>
      <w:r w:rsidR="00D20FC5">
        <w:rPr>
          <w:szCs w:val="22"/>
          <w:lang w:val="lv-LV"/>
        </w:rPr>
        <w:t>a</w:t>
      </w:r>
      <w:r w:rsidRPr="000A2ED2">
        <w:rPr>
          <w:szCs w:val="22"/>
          <w:lang w:val="lv-LV"/>
        </w:rPr>
        <w:t xml:space="preserve">lielināt fotosensitivitātes reakcijas risku. Pacientiem jāiesaka ārstēšanas laikā izvairīties no saules iedarbības bez atbilstošas aizsardzības, piemēram, aizsargapģērba un </w:t>
      </w:r>
      <w:r w:rsidR="004276F0">
        <w:rPr>
          <w:szCs w:val="22"/>
          <w:lang w:val="lv-LV"/>
        </w:rPr>
        <w:t>saules aizsarglīdzekļa</w:t>
      </w:r>
      <w:r w:rsidRPr="000A2ED2">
        <w:rPr>
          <w:szCs w:val="22"/>
          <w:lang w:val="lv-LV"/>
        </w:rPr>
        <w:t xml:space="preserve"> ar augstu saules aizsardzības faktoru (SPF).</w:t>
      </w:r>
    </w:p>
    <w:p w14:paraId="17BAAECD" w14:textId="77777777" w:rsidR="00B04F8B" w:rsidRDefault="00B04F8B" w:rsidP="00CE69EF">
      <w:pPr>
        <w:tabs>
          <w:tab w:val="clear" w:pos="567"/>
        </w:tabs>
        <w:rPr>
          <w:ins w:id="152" w:author="Reviewer" w:date="2025-10-28T19:20:00Z"/>
          <w:szCs w:val="22"/>
          <w:lang w:val="lv-LV"/>
        </w:rPr>
      </w:pPr>
    </w:p>
    <w:p w14:paraId="6FD0BA13" w14:textId="77777777" w:rsidR="00D65CC9" w:rsidRPr="0015073A" w:rsidRDefault="004970A5" w:rsidP="00CE69EF">
      <w:pPr>
        <w:tabs>
          <w:tab w:val="clear" w:pos="567"/>
        </w:tabs>
        <w:rPr>
          <w:szCs w:val="22"/>
          <w:lang w:val="lv-LV"/>
        </w:rPr>
      </w:pPr>
      <w:ins w:id="153" w:author="Reviewer" w:date="2025-10-30T16:48:00Z">
        <w:r w:rsidRPr="004970A5">
          <w:rPr>
            <w:u w:val="single"/>
            <w:lang w:val="lv-LV"/>
            <w:rPrChange w:id="154" w:author="MSD LV1" w:date="2025-11-12T10:33:00Z">
              <w:rPr>
                <w:rFonts w:ascii="Segoe UI" w:hAnsi="Segoe UI" w:cs="Segoe UI"/>
                <w:sz w:val="18"/>
                <w:szCs w:val="18"/>
                <w:u w:val="single"/>
              </w:rPr>
            </w:rPrChange>
          </w:rPr>
          <w:t>Palīgvielas ar zināmu iedarbību</w:t>
        </w:r>
      </w:ins>
    </w:p>
    <w:p w14:paraId="357F4F4F" w14:textId="77777777" w:rsidR="00241955" w:rsidRPr="00D65CC9" w:rsidRDefault="004970A5" w:rsidP="00CE69EF">
      <w:pPr>
        <w:keepNext/>
        <w:keepLines/>
        <w:tabs>
          <w:tab w:val="clear" w:pos="567"/>
        </w:tabs>
        <w:rPr>
          <w:i/>
          <w:szCs w:val="22"/>
          <w:lang w:val="lv-LV"/>
          <w:rPrChange w:id="155" w:author="Reviewer" w:date="2025-10-28T19:20:00Z">
            <w:rPr>
              <w:szCs w:val="22"/>
              <w:u w:val="single"/>
              <w:lang w:val="lv-LV"/>
            </w:rPr>
          </w:rPrChange>
        </w:rPr>
      </w:pPr>
      <w:r w:rsidRPr="004970A5">
        <w:rPr>
          <w:i/>
          <w:noProof/>
          <w:szCs w:val="22"/>
          <w:lang w:val="lv-LV"/>
          <w:rPrChange w:id="156" w:author="Reviewer" w:date="2025-10-28T19:20:00Z">
            <w:rPr>
              <w:rFonts w:ascii="Segoe UI" w:hAnsi="Segoe UI" w:cs="Segoe UI"/>
              <w:noProof/>
              <w:sz w:val="18"/>
              <w:szCs w:val="22"/>
              <w:u w:val="single"/>
              <w:lang w:val="lv-LV"/>
            </w:rPr>
          </w:rPrChange>
        </w:rPr>
        <w:t>Glikoze</w:t>
      </w:r>
    </w:p>
    <w:p w14:paraId="70124C75" w14:textId="77777777" w:rsidR="00241955" w:rsidRPr="0015073A" w:rsidRDefault="00241955" w:rsidP="00CE69EF">
      <w:pPr>
        <w:tabs>
          <w:tab w:val="clear" w:pos="567"/>
        </w:tabs>
        <w:rPr>
          <w:szCs w:val="22"/>
          <w:lang w:val="lv-LV"/>
        </w:rPr>
      </w:pPr>
      <w:r w:rsidRPr="00DE6FC1">
        <w:rPr>
          <w:szCs w:val="22"/>
          <w:lang w:val="lv-LV"/>
        </w:rPr>
        <w:t>Šo zāļu sastāvā ir aptuveni 1,75 g g</w:t>
      </w:r>
      <w:r w:rsidRPr="0015073A">
        <w:rPr>
          <w:szCs w:val="22"/>
          <w:lang w:val="lv-LV"/>
        </w:rPr>
        <w:t xml:space="preserve">likozes uz 5 ml suspensijas. Pacienti ar </w:t>
      </w:r>
      <w:r w:rsidR="00E85473">
        <w:rPr>
          <w:szCs w:val="22"/>
          <w:lang w:val="lv-LV"/>
        </w:rPr>
        <w:t xml:space="preserve">retu </w:t>
      </w:r>
      <w:r w:rsidRPr="0015073A">
        <w:rPr>
          <w:szCs w:val="22"/>
          <w:lang w:val="lv-LV"/>
        </w:rPr>
        <w:t>glikozes-galaktozes malabsorbciju šīs zāles nedrīkst lietot.</w:t>
      </w:r>
      <w:ins w:id="157" w:author="Reviewer" w:date="2025-10-28T19:21:00Z">
        <w:r w:rsidR="00D65CC9">
          <w:rPr>
            <w:szCs w:val="22"/>
            <w:lang w:val="lv-LV"/>
          </w:rPr>
          <w:t xml:space="preserve"> </w:t>
        </w:r>
      </w:ins>
      <w:ins w:id="158" w:author="Reviewer" w:date="2025-10-30T16:48:00Z">
        <w:r w:rsidR="004970A5" w:rsidRPr="004970A5">
          <w:rPr>
            <w:lang w:val="lv-LV"/>
            <w:rPrChange w:id="159" w:author="MSD LV1" w:date="2025-11-12T10:33:00Z">
              <w:rPr>
                <w:rFonts w:ascii="Segoe UI" w:hAnsi="Segoe UI" w:cs="Segoe UI"/>
                <w:sz w:val="18"/>
                <w:szCs w:val="18"/>
              </w:rPr>
            </w:rPrChange>
          </w:rPr>
          <w:t>Šo zāļu lietošana var kaitēt zobiem.</w:t>
        </w:r>
      </w:ins>
    </w:p>
    <w:p w14:paraId="090C1EA4" w14:textId="77777777" w:rsidR="00241955" w:rsidRDefault="00241955" w:rsidP="00CE69EF">
      <w:pPr>
        <w:tabs>
          <w:tab w:val="clear" w:pos="567"/>
        </w:tabs>
        <w:rPr>
          <w:szCs w:val="22"/>
          <w:lang w:val="lv-LV"/>
        </w:rPr>
      </w:pPr>
    </w:p>
    <w:p w14:paraId="3100300D" w14:textId="77777777" w:rsidR="00814068" w:rsidRDefault="004970A5">
      <w:pPr>
        <w:keepNext/>
        <w:keepLines/>
        <w:tabs>
          <w:tab w:val="clear" w:pos="567"/>
        </w:tabs>
        <w:rPr>
          <w:i/>
          <w:noProof/>
          <w:szCs w:val="22"/>
          <w:lang w:val="lv-LV"/>
          <w:rPrChange w:id="160" w:author="Reviewer" w:date="2025-10-28T19:21:00Z">
            <w:rPr>
              <w:u w:val="single"/>
              <w:lang w:val="lv-LV"/>
            </w:rPr>
          </w:rPrChange>
        </w:rPr>
        <w:pPrChange w:id="161" w:author="Reviewer" w:date="2025-10-28T19:21:00Z">
          <w:pPr/>
        </w:pPrChange>
      </w:pPr>
      <w:r w:rsidRPr="004970A5">
        <w:rPr>
          <w:i/>
          <w:noProof/>
          <w:szCs w:val="22"/>
          <w:lang w:val="lv-LV"/>
          <w:rPrChange w:id="162" w:author="Reviewer" w:date="2025-10-28T19:21:00Z">
            <w:rPr>
              <w:rFonts w:ascii="Segoe UI" w:hAnsi="Segoe UI" w:cs="Segoe UI"/>
              <w:sz w:val="18"/>
              <w:szCs w:val="18"/>
              <w:u w:val="single"/>
              <w:lang w:val="lv-LV"/>
            </w:rPr>
          </w:rPrChange>
        </w:rPr>
        <w:t>Nātrijs</w:t>
      </w:r>
    </w:p>
    <w:p w14:paraId="6F403E95" w14:textId="0BDA0640" w:rsidR="00085213" w:rsidRPr="000939D3" w:rsidRDefault="00085213" w:rsidP="00085213">
      <w:pPr>
        <w:rPr>
          <w:lang w:val="lv-LV"/>
        </w:rPr>
      </w:pPr>
      <w:bookmarkStart w:id="163" w:name="_Hlk38974951"/>
      <w:bookmarkStart w:id="164" w:name="_Hlk38978579"/>
      <w:r w:rsidRPr="000141E8">
        <w:rPr>
          <w:lang w:val="lv-LV"/>
        </w:rPr>
        <w:t>Šīs zāles satur mazāk par 1</w:t>
      </w:r>
      <w:r>
        <w:rPr>
          <w:lang w:val="lv-LV"/>
        </w:rPr>
        <w:t> </w:t>
      </w:r>
      <w:r w:rsidRPr="000141E8">
        <w:rPr>
          <w:lang w:val="lv-LV"/>
        </w:rPr>
        <w:t>mmol nātrija (23</w:t>
      </w:r>
      <w:r>
        <w:rPr>
          <w:lang w:val="lv-LV"/>
        </w:rPr>
        <w:t> </w:t>
      </w:r>
      <w:r w:rsidRPr="000141E8">
        <w:rPr>
          <w:lang w:val="lv-LV"/>
        </w:rPr>
        <w:t>mg) k</w:t>
      </w:r>
      <w:r>
        <w:rPr>
          <w:lang w:val="lv-LV"/>
        </w:rPr>
        <w:t>a</w:t>
      </w:r>
      <w:r w:rsidRPr="000141E8">
        <w:rPr>
          <w:lang w:val="lv-LV"/>
        </w:rPr>
        <w:t xml:space="preserve">trā </w:t>
      </w:r>
      <w:r>
        <w:rPr>
          <w:lang w:val="lv-LV"/>
        </w:rPr>
        <w:t>devā</w:t>
      </w:r>
      <w:r w:rsidRPr="000141E8">
        <w:rPr>
          <w:lang w:val="lv-LV"/>
        </w:rPr>
        <w:t>,</w:t>
      </w:r>
      <w:bookmarkEnd w:id="163"/>
      <w:ins w:id="165" w:author="MSD LV1" w:date="2026-02-17T14:11:00Z" w16du:dateUtc="2026-02-17T12:11:00Z">
        <w:r w:rsidR="0029039A">
          <w:rPr>
            <w:lang w:val="lv-LV"/>
          </w:rPr>
          <w:t xml:space="preserve"> - </w:t>
        </w:r>
      </w:ins>
      <w:del w:id="166" w:author="MSD LV1" w:date="2026-02-17T14:11:00Z" w16du:dateUtc="2026-02-17T12:11:00Z">
        <w:r w:rsidRPr="000141E8" w:rsidDel="0029039A">
          <w:rPr>
            <w:lang w:val="lv-LV"/>
          </w:rPr>
          <w:delText xml:space="preserve"> </w:delText>
        </w:r>
      </w:del>
      <w:r w:rsidRPr="000141E8">
        <w:rPr>
          <w:lang w:val="lv-LV"/>
        </w:rPr>
        <w:t>būtībā tās ir “nātriju nesaturošas”.</w:t>
      </w:r>
    </w:p>
    <w:bookmarkEnd w:id="164"/>
    <w:p w14:paraId="0EADCE7F" w14:textId="77777777" w:rsidR="00085213" w:rsidRDefault="00085213" w:rsidP="00CE69EF">
      <w:pPr>
        <w:tabs>
          <w:tab w:val="clear" w:pos="567"/>
        </w:tabs>
        <w:rPr>
          <w:szCs w:val="22"/>
          <w:lang w:val="lv-LV"/>
        </w:rPr>
      </w:pPr>
    </w:p>
    <w:p w14:paraId="3CD7950F" w14:textId="77777777" w:rsidR="00814068" w:rsidRDefault="004970A5">
      <w:pPr>
        <w:keepNext/>
        <w:keepLines/>
        <w:tabs>
          <w:tab w:val="clear" w:pos="567"/>
        </w:tabs>
        <w:rPr>
          <w:i/>
          <w:noProof/>
          <w:szCs w:val="22"/>
          <w:lang w:val="lv-LV"/>
          <w:rPrChange w:id="167" w:author="Reviewer" w:date="2025-10-28T19:21:00Z">
            <w:rPr>
              <w:szCs w:val="22"/>
              <w:u w:val="single"/>
              <w:lang w:val="lv-LV"/>
            </w:rPr>
          </w:rPrChange>
        </w:rPr>
        <w:pPrChange w:id="168" w:author="Reviewer" w:date="2025-10-28T19:21:00Z">
          <w:pPr>
            <w:tabs>
              <w:tab w:val="clear" w:pos="567"/>
            </w:tabs>
          </w:pPr>
        </w:pPrChange>
      </w:pPr>
      <w:r w:rsidRPr="004970A5">
        <w:rPr>
          <w:i/>
          <w:noProof/>
          <w:szCs w:val="22"/>
          <w:lang w:val="lv-LV"/>
          <w:rPrChange w:id="169" w:author="Reviewer" w:date="2025-10-28T19:21:00Z">
            <w:rPr>
              <w:rFonts w:ascii="Segoe UI" w:hAnsi="Segoe UI" w:cs="Segoe UI"/>
              <w:sz w:val="18"/>
              <w:szCs w:val="22"/>
              <w:u w:val="single"/>
              <w:lang w:val="lv-LV"/>
            </w:rPr>
          </w:rPrChange>
        </w:rPr>
        <w:t>Nātrija benzoāts</w:t>
      </w:r>
    </w:p>
    <w:p w14:paraId="357E3FC2" w14:textId="77777777" w:rsidR="005365C7" w:rsidRPr="003C6AEC" w:rsidRDefault="005365C7" w:rsidP="005365C7">
      <w:pPr>
        <w:ind w:left="567" w:hanging="567"/>
        <w:rPr>
          <w:noProof/>
          <w:szCs w:val="22"/>
          <w:lang w:val="lv-LV"/>
        </w:rPr>
      </w:pPr>
      <w:r w:rsidRPr="003C6AEC">
        <w:rPr>
          <w:lang w:val="lv-LV"/>
        </w:rPr>
        <w:t xml:space="preserve">5 ml suspensijas satur </w:t>
      </w:r>
      <w:r>
        <w:rPr>
          <w:lang w:val="lv-LV"/>
        </w:rPr>
        <w:t>10</w:t>
      </w:r>
      <w:r w:rsidRPr="003C6AEC">
        <w:rPr>
          <w:lang w:val="lv-LV"/>
        </w:rPr>
        <w:t> </w:t>
      </w:r>
      <w:r>
        <w:rPr>
          <w:lang w:val="lv-LV"/>
        </w:rPr>
        <w:t>m</w:t>
      </w:r>
      <w:r w:rsidRPr="003C6AEC">
        <w:rPr>
          <w:lang w:val="lv-LV"/>
        </w:rPr>
        <w:t xml:space="preserve">g </w:t>
      </w:r>
      <w:r>
        <w:rPr>
          <w:lang w:val="lv-LV"/>
        </w:rPr>
        <w:t>nātrija benzoāta (E211)</w:t>
      </w:r>
      <w:r w:rsidRPr="003C6AEC">
        <w:rPr>
          <w:lang w:val="lv-LV"/>
        </w:rPr>
        <w:t>.</w:t>
      </w:r>
    </w:p>
    <w:p w14:paraId="4760D11D" w14:textId="77777777" w:rsidR="00085213" w:rsidRDefault="00085213" w:rsidP="00CE69EF">
      <w:pPr>
        <w:tabs>
          <w:tab w:val="clear" w:pos="567"/>
        </w:tabs>
        <w:rPr>
          <w:szCs w:val="22"/>
          <w:lang w:val="lv-LV"/>
        </w:rPr>
      </w:pPr>
    </w:p>
    <w:p w14:paraId="684324FE" w14:textId="77777777" w:rsidR="00814068" w:rsidRDefault="004970A5">
      <w:pPr>
        <w:keepNext/>
        <w:keepLines/>
        <w:tabs>
          <w:tab w:val="clear" w:pos="567"/>
        </w:tabs>
        <w:rPr>
          <w:i/>
          <w:noProof/>
          <w:szCs w:val="22"/>
          <w:lang w:val="lv-LV"/>
          <w:rPrChange w:id="170" w:author="Reviewer" w:date="2025-10-28T19:21:00Z">
            <w:rPr>
              <w:szCs w:val="22"/>
              <w:u w:val="single"/>
              <w:lang w:val="lv-LV"/>
            </w:rPr>
          </w:rPrChange>
        </w:rPr>
        <w:pPrChange w:id="171" w:author="Reviewer" w:date="2025-10-28T19:21:00Z">
          <w:pPr>
            <w:tabs>
              <w:tab w:val="clear" w:pos="567"/>
            </w:tabs>
          </w:pPr>
        </w:pPrChange>
      </w:pPr>
      <w:r w:rsidRPr="004970A5">
        <w:rPr>
          <w:i/>
          <w:noProof/>
          <w:szCs w:val="22"/>
          <w:lang w:val="lv-LV"/>
          <w:rPrChange w:id="172" w:author="Reviewer" w:date="2025-10-28T19:21:00Z">
            <w:rPr>
              <w:rFonts w:ascii="Segoe UI" w:hAnsi="Segoe UI" w:cs="Segoe UI"/>
              <w:sz w:val="18"/>
              <w:szCs w:val="22"/>
              <w:u w:val="single"/>
              <w:lang w:val="lv-LV"/>
            </w:rPr>
          </w:rPrChange>
        </w:rPr>
        <w:t>Benzilspirts</w:t>
      </w:r>
    </w:p>
    <w:p w14:paraId="72EF0DD8" w14:textId="77777777" w:rsidR="005365C7" w:rsidRPr="003C6AEC" w:rsidRDefault="005365C7" w:rsidP="005365C7">
      <w:pPr>
        <w:rPr>
          <w:noProof/>
          <w:szCs w:val="22"/>
          <w:lang w:val="lv-LV"/>
        </w:rPr>
      </w:pPr>
      <w:r w:rsidRPr="003C6AEC">
        <w:rPr>
          <w:lang w:val="lv-LV"/>
        </w:rPr>
        <w:t>5 ml suspensijas satur 1,</w:t>
      </w:r>
      <w:r>
        <w:rPr>
          <w:lang w:val="lv-LV"/>
        </w:rPr>
        <w:t>2</w:t>
      </w:r>
      <w:r w:rsidRPr="003C6AEC">
        <w:rPr>
          <w:lang w:val="lv-LV"/>
        </w:rPr>
        <w:t>5 </w:t>
      </w:r>
      <w:r>
        <w:rPr>
          <w:lang w:val="lv-LV"/>
        </w:rPr>
        <w:t>m</w:t>
      </w:r>
      <w:r w:rsidRPr="003C6AEC">
        <w:rPr>
          <w:lang w:val="lv-LV"/>
        </w:rPr>
        <w:t xml:space="preserve">g </w:t>
      </w:r>
      <w:r>
        <w:rPr>
          <w:lang w:val="lv-LV"/>
        </w:rPr>
        <w:t>benzilspirta</w:t>
      </w:r>
      <w:r w:rsidRPr="003C6AEC">
        <w:rPr>
          <w:lang w:val="lv-LV"/>
        </w:rPr>
        <w:t>.</w:t>
      </w:r>
      <w:r w:rsidR="004970A5" w:rsidRPr="004970A5">
        <w:rPr>
          <w:lang w:val="lv-LV"/>
          <w:rPrChange w:id="173" w:author="MSD LV1" w:date="2025-11-12T10:33:00Z">
            <w:rPr>
              <w:rFonts w:ascii="Segoe UI" w:hAnsi="Segoe UI" w:cs="Segoe UI"/>
              <w:sz w:val="18"/>
              <w:szCs w:val="18"/>
            </w:rPr>
          </w:rPrChange>
        </w:rPr>
        <w:t xml:space="preserve"> Benzilspirts var izraisīt anafilaktoīdas reakcijas.</w:t>
      </w:r>
      <w:ins w:id="174" w:author="Reviewer" w:date="2025-10-28T19:22:00Z">
        <w:r w:rsidR="004970A5" w:rsidRPr="004970A5">
          <w:rPr>
            <w:lang w:val="lv-LV"/>
            <w:rPrChange w:id="175" w:author="MSD LV1" w:date="2025-11-12T10:33:00Z">
              <w:rPr>
                <w:rFonts w:ascii="Segoe UI" w:hAnsi="Segoe UI" w:cs="Segoe UI"/>
                <w:sz w:val="18"/>
                <w:szCs w:val="18"/>
              </w:rPr>
            </w:rPrChange>
          </w:rPr>
          <w:t xml:space="preserve"> </w:t>
        </w:r>
      </w:ins>
      <w:ins w:id="176" w:author="Reviewer" w:date="2025-10-30T16:49:00Z">
        <w:r w:rsidR="004970A5" w:rsidRPr="004970A5">
          <w:rPr>
            <w:lang w:val="lv-LV"/>
            <w:rPrChange w:id="177" w:author="MSD LV1" w:date="2025-11-12T10:33:00Z">
              <w:rPr>
                <w:rFonts w:ascii="Segoe UI" w:hAnsi="Segoe UI" w:cs="Segoe UI"/>
                <w:sz w:val="18"/>
                <w:szCs w:val="18"/>
              </w:rPr>
            </w:rPrChange>
          </w:rPr>
          <w:t xml:space="preserve">Lieli tilpumi jālieto piesardzīgi un tikai tad, </w:t>
        </w:r>
      </w:ins>
      <w:ins w:id="178" w:author="Reviewer" w:date="2025-11-11T11:10:00Z">
        <w:r w:rsidR="004970A5" w:rsidRPr="004970A5">
          <w:rPr>
            <w:lang w:val="lv-LV"/>
            <w:rPrChange w:id="179" w:author="MSD LV1" w:date="2025-11-12T10:33:00Z">
              <w:rPr>
                <w:rFonts w:ascii="Segoe UI" w:hAnsi="Segoe UI" w:cs="Segoe UI"/>
                <w:sz w:val="18"/>
                <w:szCs w:val="18"/>
              </w:rPr>
            </w:rPrChange>
          </w:rPr>
          <w:t>ja</w:t>
        </w:r>
      </w:ins>
      <w:ins w:id="180" w:author="Reviewer" w:date="2025-10-30T16:49:00Z">
        <w:r w:rsidR="004970A5" w:rsidRPr="004970A5">
          <w:rPr>
            <w:lang w:val="lv-LV"/>
            <w:rPrChange w:id="181" w:author="MSD LV1" w:date="2025-11-12T10:33:00Z">
              <w:rPr>
                <w:rFonts w:ascii="Segoe UI" w:hAnsi="Segoe UI" w:cs="Segoe UI"/>
                <w:sz w:val="18"/>
                <w:szCs w:val="18"/>
              </w:rPr>
            </w:rPrChange>
          </w:rPr>
          <w:t xml:space="preserve"> nepieciešams, īpaši </w:t>
        </w:r>
      </w:ins>
      <w:ins w:id="182" w:author="Reviewer" w:date="2025-11-11T11:10:00Z">
        <w:r w:rsidR="004970A5" w:rsidRPr="004970A5">
          <w:rPr>
            <w:lang w:val="lv-LV"/>
            <w:rPrChange w:id="183" w:author="MSD LV1" w:date="2025-11-12T10:33:00Z">
              <w:rPr>
                <w:rFonts w:ascii="Segoe UI" w:hAnsi="Segoe UI" w:cs="Segoe UI"/>
                <w:sz w:val="18"/>
                <w:szCs w:val="18"/>
              </w:rPr>
            </w:rPrChange>
          </w:rPr>
          <w:t>personām</w:t>
        </w:r>
      </w:ins>
      <w:ins w:id="184" w:author="Reviewer" w:date="2025-10-30T16:49:00Z">
        <w:r w:rsidR="004970A5" w:rsidRPr="004970A5">
          <w:rPr>
            <w:lang w:val="lv-LV"/>
            <w:rPrChange w:id="185" w:author="MSD LV1" w:date="2025-11-12T10:33:00Z">
              <w:rPr>
                <w:rFonts w:ascii="Segoe UI" w:hAnsi="Segoe UI" w:cs="Segoe UI"/>
                <w:sz w:val="18"/>
                <w:szCs w:val="18"/>
              </w:rPr>
            </w:rPrChange>
          </w:rPr>
          <w:t xml:space="preserve"> ar aknu vai nieru darbības traucējumiem, jo </w:t>
        </w:r>
      </w:ins>
      <w:ins w:id="186" w:author="Reviewer" w:date="2025-11-11T11:10:00Z">
        <w:r w:rsidR="004970A5" w:rsidRPr="004970A5">
          <w:rPr>
            <w:lang w:val="lv-LV"/>
            <w:rPrChange w:id="187" w:author="MSD LV1" w:date="2025-11-12T10:33:00Z">
              <w:rPr>
                <w:rFonts w:ascii="Segoe UI" w:hAnsi="Segoe UI" w:cs="Segoe UI"/>
                <w:sz w:val="18"/>
                <w:szCs w:val="18"/>
              </w:rPr>
            </w:rPrChange>
          </w:rPr>
          <w:t>pastāv</w:t>
        </w:r>
      </w:ins>
      <w:ins w:id="188" w:author="Reviewer" w:date="2025-10-30T16:49:00Z">
        <w:r w:rsidR="004970A5" w:rsidRPr="004970A5">
          <w:rPr>
            <w:lang w:val="lv-LV"/>
            <w:rPrChange w:id="189" w:author="MSD LV1" w:date="2025-11-12T10:33:00Z">
              <w:rPr>
                <w:rFonts w:ascii="Segoe UI" w:hAnsi="Segoe UI" w:cs="Segoe UI"/>
                <w:sz w:val="18"/>
                <w:szCs w:val="18"/>
              </w:rPr>
            </w:rPrChange>
          </w:rPr>
          <w:t xml:space="preserve"> uzkrāšanās un toksicitātes (metaboliskas acidozes) risks.</w:t>
        </w:r>
      </w:ins>
    </w:p>
    <w:p w14:paraId="57F3150C" w14:textId="77777777" w:rsidR="005365C7" w:rsidRDefault="005365C7" w:rsidP="005365C7">
      <w:pPr>
        <w:rPr>
          <w:lang w:val="lv-LV"/>
        </w:rPr>
      </w:pPr>
    </w:p>
    <w:p w14:paraId="237B57AF" w14:textId="77777777" w:rsidR="00814068" w:rsidRDefault="004970A5">
      <w:pPr>
        <w:keepNext/>
        <w:keepLines/>
        <w:tabs>
          <w:tab w:val="clear" w:pos="567"/>
        </w:tabs>
        <w:rPr>
          <w:i/>
          <w:noProof/>
          <w:szCs w:val="22"/>
          <w:lang w:val="lv-LV"/>
          <w:rPrChange w:id="190" w:author="Reviewer" w:date="2025-10-28T19:21:00Z">
            <w:rPr>
              <w:u w:val="single"/>
              <w:lang w:val="lv-LV"/>
            </w:rPr>
          </w:rPrChange>
        </w:rPr>
        <w:pPrChange w:id="191" w:author="Reviewer" w:date="2025-10-28T19:21:00Z">
          <w:pPr>
            <w:keepNext/>
          </w:pPr>
        </w:pPrChange>
      </w:pPr>
      <w:r w:rsidRPr="004970A5">
        <w:rPr>
          <w:i/>
          <w:noProof/>
          <w:szCs w:val="22"/>
          <w:lang w:val="lv-LV"/>
          <w:rPrChange w:id="192" w:author="Reviewer" w:date="2025-10-28T19:21:00Z">
            <w:rPr>
              <w:rFonts w:ascii="Segoe UI" w:hAnsi="Segoe UI" w:cs="Segoe UI"/>
              <w:sz w:val="18"/>
              <w:szCs w:val="18"/>
              <w:u w:val="single"/>
              <w:lang w:val="lv-LV"/>
            </w:rPr>
          </w:rPrChange>
        </w:rPr>
        <w:t>Propilēnglikols</w:t>
      </w:r>
    </w:p>
    <w:p w14:paraId="4DDFA4BF" w14:textId="77777777" w:rsidR="005365C7" w:rsidRPr="003C6AEC" w:rsidRDefault="005365C7" w:rsidP="00280D3C">
      <w:pPr>
        <w:keepNext/>
        <w:rPr>
          <w:noProof/>
          <w:szCs w:val="22"/>
          <w:lang w:val="lv-LV"/>
        </w:rPr>
      </w:pPr>
      <w:r w:rsidRPr="003C6AEC">
        <w:rPr>
          <w:lang w:val="lv-LV"/>
        </w:rPr>
        <w:t xml:space="preserve">5 ml suspensijas satur </w:t>
      </w:r>
      <w:r>
        <w:rPr>
          <w:lang w:val="lv-LV"/>
        </w:rPr>
        <w:t>24</w:t>
      </w:r>
      <w:r w:rsidRPr="003C6AEC">
        <w:rPr>
          <w:lang w:val="lv-LV"/>
        </w:rPr>
        <w:t>,75 </w:t>
      </w:r>
      <w:r>
        <w:rPr>
          <w:lang w:val="lv-LV"/>
        </w:rPr>
        <w:t>m</w:t>
      </w:r>
      <w:r w:rsidRPr="003C6AEC">
        <w:rPr>
          <w:lang w:val="lv-LV"/>
        </w:rPr>
        <w:t xml:space="preserve">g </w:t>
      </w:r>
      <w:r>
        <w:rPr>
          <w:lang w:val="lv-LV"/>
        </w:rPr>
        <w:t>propilēnglikola (E1520)</w:t>
      </w:r>
      <w:r w:rsidRPr="003C6AEC">
        <w:rPr>
          <w:lang w:val="lv-LV"/>
        </w:rPr>
        <w:t>.</w:t>
      </w:r>
    </w:p>
    <w:p w14:paraId="17C01ADE" w14:textId="77777777" w:rsidR="005365C7" w:rsidRPr="0015073A" w:rsidRDefault="005365C7" w:rsidP="00CE69EF">
      <w:pPr>
        <w:tabs>
          <w:tab w:val="clear" w:pos="567"/>
        </w:tabs>
        <w:rPr>
          <w:szCs w:val="22"/>
          <w:lang w:val="lv-LV"/>
        </w:rPr>
      </w:pPr>
    </w:p>
    <w:p w14:paraId="3FD36435" w14:textId="77777777" w:rsidR="00241955" w:rsidRPr="003C6AEC" w:rsidRDefault="00241955" w:rsidP="00CE69EF">
      <w:pPr>
        <w:keepNext/>
        <w:keepLines/>
        <w:tabs>
          <w:tab w:val="clear" w:pos="567"/>
        </w:tabs>
        <w:ind w:left="567" w:hanging="567"/>
        <w:rPr>
          <w:szCs w:val="22"/>
          <w:lang w:val="lv-LV"/>
        </w:rPr>
      </w:pPr>
      <w:r w:rsidRPr="0015073A">
        <w:rPr>
          <w:b/>
          <w:szCs w:val="22"/>
          <w:lang w:val="lv-LV"/>
        </w:rPr>
        <w:t>4.5</w:t>
      </w:r>
      <w:r w:rsidR="00B605C6" w:rsidRPr="0015073A">
        <w:rPr>
          <w:b/>
          <w:szCs w:val="22"/>
          <w:lang w:val="lv-LV"/>
        </w:rPr>
        <w:t>.</w:t>
      </w:r>
      <w:r w:rsidRPr="0015073A">
        <w:rPr>
          <w:b/>
          <w:szCs w:val="22"/>
          <w:lang w:val="lv-LV"/>
        </w:rPr>
        <w:tab/>
        <w:t>Mijiedarbība</w:t>
      </w:r>
      <w:r w:rsidRPr="003C6AEC">
        <w:rPr>
          <w:b/>
          <w:szCs w:val="22"/>
          <w:lang w:val="lv-LV"/>
        </w:rPr>
        <w:t xml:space="preserve"> ar citām zālēm un citi mijiedarbības veidi</w:t>
      </w:r>
    </w:p>
    <w:p w14:paraId="2BB80984" w14:textId="77777777" w:rsidR="00241955" w:rsidRPr="003C6AEC" w:rsidRDefault="00241955" w:rsidP="00CE69EF">
      <w:pPr>
        <w:keepNext/>
        <w:keepLines/>
        <w:tabs>
          <w:tab w:val="clear" w:pos="567"/>
        </w:tabs>
        <w:rPr>
          <w:szCs w:val="22"/>
          <w:lang w:val="lv-LV"/>
        </w:rPr>
      </w:pPr>
    </w:p>
    <w:p w14:paraId="4E51D2A3" w14:textId="77777777" w:rsidR="00241955" w:rsidRPr="003C6AEC" w:rsidRDefault="00241955" w:rsidP="00CE69EF">
      <w:pPr>
        <w:keepNext/>
        <w:keepLines/>
        <w:tabs>
          <w:tab w:val="clear" w:pos="567"/>
        </w:tabs>
        <w:rPr>
          <w:szCs w:val="22"/>
          <w:u w:val="single"/>
          <w:lang w:val="lv-LV"/>
        </w:rPr>
      </w:pPr>
      <w:r w:rsidRPr="003C6AEC">
        <w:rPr>
          <w:szCs w:val="22"/>
          <w:u w:val="single"/>
          <w:lang w:val="lv-LV"/>
        </w:rPr>
        <w:t>Citu zāļu ietekme uz posakonazolu</w:t>
      </w:r>
    </w:p>
    <w:p w14:paraId="340A8E35" w14:textId="77777777" w:rsidR="00241955" w:rsidRPr="003C6AEC" w:rsidRDefault="00241955" w:rsidP="00CE69EF">
      <w:pPr>
        <w:tabs>
          <w:tab w:val="clear" w:pos="567"/>
        </w:tabs>
        <w:rPr>
          <w:szCs w:val="22"/>
          <w:lang w:val="lv-LV"/>
        </w:rPr>
      </w:pPr>
      <w:r w:rsidRPr="003C6AEC">
        <w:rPr>
          <w:szCs w:val="22"/>
          <w:lang w:val="lv-LV"/>
        </w:rPr>
        <w:t>Posakonazols tiek metabolizēts UDP glikuronidācijā (2.</w:t>
      </w:r>
      <w:r w:rsidR="006B3E50">
        <w:rPr>
          <w:szCs w:val="22"/>
          <w:lang w:val="lv-LV"/>
        </w:rPr>
        <w:t> </w:t>
      </w:r>
      <w:r w:rsidRPr="003C6AEC">
        <w:rPr>
          <w:szCs w:val="22"/>
          <w:lang w:val="lv-LV"/>
        </w:rPr>
        <w:t xml:space="preserve">fāzes enzīmi) un ir substrāts </w:t>
      </w:r>
      <w:r w:rsidR="00AA5D75" w:rsidRPr="003C6AEC">
        <w:rPr>
          <w:szCs w:val="22"/>
          <w:lang w:val="lv-LV"/>
        </w:rPr>
        <w:t xml:space="preserve">izvadīšanai ar </w:t>
      </w:r>
      <w:r w:rsidRPr="003C6AEC">
        <w:rPr>
          <w:szCs w:val="22"/>
          <w:lang w:val="lv-LV"/>
        </w:rPr>
        <w:t>p</w:t>
      </w:r>
      <w:r w:rsidR="00210051">
        <w:rPr>
          <w:szCs w:val="22"/>
          <w:lang w:val="lv-LV"/>
        </w:rPr>
        <w:t>-</w:t>
      </w:r>
      <w:r w:rsidR="00AA5D75" w:rsidRPr="003C6AEC">
        <w:rPr>
          <w:szCs w:val="22"/>
          <w:lang w:val="lv-LV"/>
        </w:rPr>
        <w:t xml:space="preserve">glikoproteīnu </w:t>
      </w:r>
      <w:r w:rsidRPr="003C6AEC">
        <w:rPr>
          <w:szCs w:val="22"/>
          <w:lang w:val="lv-LV"/>
        </w:rPr>
        <w:t xml:space="preserve">(P-gp) </w:t>
      </w:r>
      <w:r w:rsidRPr="003C6AEC">
        <w:rPr>
          <w:i/>
          <w:szCs w:val="22"/>
          <w:lang w:val="lv-LV"/>
        </w:rPr>
        <w:t>in vitro</w:t>
      </w:r>
      <w:r w:rsidRPr="003C6AEC">
        <w:rPr>
          <w:szCs w:val="22"/>
          <w:lang w:val="lv-LV"/>
        </w:rPr>
        <w:t xml:space="preserve">. Tāpēc </w:t>
      </w:r>
      <w:r w:rsidR="00AA5D75" w:rsidRPr="003C6AEC">
        <w:rPr>
          <w:szCs w:val="22"/>
          <w:lang w:val="lv-LV"/>
        </w:rPr>
        <w:t>šo izvadīšanas ceļu</w:t>
      </w:r>
      <w:r w:rsidRPr="003C6AEC">
        <w:rPr>
          <w:szCs w:val="22"/>
          <w:lang w:val="lv-LV"/>
        </w:rPr>
        <w:t xml:space="preserve"> inhibitori (piemēram, verapamils, </w:t>
      </w:r>
      <w:r w:rsidRPr="003C6AEC">
        <w:rPr>
          <w:szCs w:val="22"/>
          <w:lang w:val="lv-LV"/>
        </w:rPr>
        <w:lastRenderedPageBreak/>
        <w:t xml:space="preserve">ciklosporīns, </w:t>
      </w:r>
      <w:r w:rsidR="00827B65">
        <w:rPr>
          <w:szCs w:val="22"/>
          <w:lang w:val="lv-LV"/>
        </w:rPr>
        <w:t>h</w:t>
      </w:r>
      <w:r w:rsidRPr="003C6AEC">
        <w:rPr>
          <w:szCs w:val="22"/>
          <w:lang w:val="lv-LV"/>
        </w:rPr>
        <w:t>inidīns, klaritromicīns, eritromicīns u.c.)</w:t>
      </w:r>
      <w:r w:rsidRPr="003C6AEC">
        <w:rPr>
          <w:b/>
          <w:szCs w:val="22"/>
          <w:lang w:val="lv-LV"/>
        </w:rPr>
        <w:t xml:space="preserve"> </w:t>
      </w:r>
      <w:r w:rsidRPr="003C6AEC">
        <w:rPr>
          <w:szCs w:val="22"/>
          <w:lang w:val="lv-LV"/>
        </w:rPr>
        <w:t>vai induktori (piemēram, rifampicīns, rifabutīns, daži pretkrampju līdzekļi u.c.) var attiecīgi paaugstināt vai pazemināt posakonazola koncentrāciju plazmā.</w:t>
      </w:r>
    </w:p>
    <w:p w14:paraId="13FE5CAD" w14:textId="77777777" w:rsidR="00241955" w:rsidRPr="003C6AEC" w:rsidRDefault="00241955" w:rsidP="00CE69EF">
      <w:pPr>
        <w:tabs>
          <w:tab w:val="clear" w:pos="567"/>
        </w:tabs>
        <w:rPr>
          <w:szCs w:val="22"/>
          <w:lang w:val="lv-LV"/>
        </w:rPr>
      </w:pPr>
    </w:p>
    <w:p w14:paraId="20360F06" w14:textId="77777777" w:rsidR="004245B2" w:rsidRDefault="004245B2" w:rsidP="004245B2">
      <w:pPr>
        <w:tabs>
          <w:tab w:val="clear" w:pos="567"/>
        </w:tabs>
        <w:rPr>
          <w:ins w:id="193" w:author="Reviewer" w:date="2025-10-28T19:42:00Z"/>
          <w:i/>
          <w:iCs/>
          <w:szCs w:val="22"/>
          <w:lang w:val="lv-LV"/>
        </w:rPr>
      </w:pPr>
      <w:ins w:id="194" w:author="Reviewer" w:date="2025-10-28T19:42:00Z">
        <w:r w:rsidRPr="00AF13AB">
          <w:rPr>
            <w:i/>
            <w:iCs/>
            <w:szCs w:val="22"/>
            <w:lang w:val="lv-LV"/>
          </w:rPr>
          <w:t>Flukloksacilīns</w:t>
        </w:r>
      </w:ins>
    </w:p>
    <w:p w14:paraId="54EB192B" w14:textId="77777777" w:rsidR="004245B2" w:rsidRPr="00AF13AB" w:rsidRDefault="0020466A" w:rsidP="004245B2">
      <w:pPr>
        <w:tabs>
          <w:tab w:val="clear" w:pos="567"/>
        </w:tabs>
        <w:rPr>
          <w:ins w:id="195" w:author="Reviewer" w:date="2025-10-28T19:42:00Z"/>
          <w:szCs w:val="22"/>
          <w:lang w:val="lv-LV"/>
        </w:rPr>
      </w:pPr>
      <w:ins w:id="196" w:author="Reviewer" w:date="2025-11-11T11:12:00Z">
        <w:r>
          <w:rPr>
            <w:szCs w:val="22"/>
            <w:lang w:val="lv-LV"/>
          </w:rPr>
          <w:t>F</w:t>
        </w:r>
        <w:r w:rsidRPr="00AF13AB">
          <w:rPr>
            <w:szCs w:val="22"/>
            <w:lang w:val="lv-LV"/>
          </w:rPr>
          <w:t xml:space="preserve">lukloksacilīns </w:t>
        </w:r>
        <w:r>
          <w:rPr>
            <w:szCs w:val="22"/>
            <w:lang w:val="lv-LV"/>
          </w:rPr>
          <w:t>(</w:t>
        </w:r>
      </w:ins>
      <w:ins w:id="197" w:author="Reviewer" w:date="2025-10-28T19:42:00Z">
        <w:r w:rsidR="004245B2" w:rsidRPr="00AF13AB">
          <w:rPr>
            <w:szCs w:val="22"/>
            <w:lang w:val="lv-LV"/>
          </w:rPr>
          <w:t xml:space="preserve">CYP450 </w:t>
        </w:r>
      </w:ins>
      <w:ins w:id="198" w:author="Reviewer" w:date="2025-11-11T11:12:00Z">
        <w:r>
          <w:rPr>
            <w:szCs w:val="22"/>
            <w:lang w:val="lv-LV"/>
          </w:rPr>
          <w:t>inducētājs)</w:t>
        </w:r>
      </w:ins>
      <w:ins w:id="199" w:author="Reviewer" w:date="2025-10-28T19:42:00Z">
        <w:r w:rsidR="004245B2">
          <w:rPr>
            <w:szCs w:val="22"/>
            <w:lang w:val="lv-LV"/>
          </w:rPr>
          <w:t xml:space="preserve"> </w:t>
        </w:r>
        <w:r w:rsidR="004245B2" w:rsidRPr="00AF13AB">
          <w:rPr>
            <w:szCs w:val="22"/>
            <w:lang w:val="lv-LV"/>
          </w:rPr>
          <w:t xml:space="preserve">var </w:t>
        </w:r>
      </w:ins>
      <w:ins w:id="200" w:author="Reviewer" w:date="2025-11-11T11:12:00Z">
        <w:r>
          <w:rPr>
            <w:szCs w:val="22"/>
            <w:lang w:val="lv-LV"/>
          </w:rPr>
          <w:t>pazemināt</w:t>
        </w:r>
      </w:ins>
      <w:ins w:id="201" w:author="Reviewer" w:date="2025-10-28T19:42:00Z">
        <w:r w:rsidR="004245B2" w:rsidRPr="00AF13AB">
          <w:rPr>
            <w:szCs w:val="22"/>
            <w:lang w:val="lv-LV"/>
          </w:rPr>
          <w:t xml:space="preserve"> posakonazola koncentrāciju plazmā.</w:t>
        </w:r>
        <w:r w:rsidR="004245B2">
          <w:rPr>
            <w:szCs w:val="22"/>
            <w:lang w:val="lv-LV"/>
          </w:rPr>
          <w:t xml:space="preserve"> </w:t>
        </w:r>
        <w:r w:rsidR="004245B2" w:rsidRPr="003C6AEC">
          <w:rPr>
            <w:szCs w:val="22"/>
            <w:lang w:val="lv-LV"/>
          </w:rPr>
          <w:t xml:space="preserve">No vienlaicīgas posakonazola un </w:t>
        </w:r>
        <w:r w:rsidR="004245B2">
          <w:rPr>
            <w:szCs w:val="22"/>
            <w:lang w:val="lv-LV"/>
          </w:rPr>
          <w:t xml:space="preserve">flukloksacilīna </w:t>
        </w:r>
        <w:r w:rsidR="004245B2" w:rsidRPr="003C6AEC">
          <w:rPr>
            <w:szCs w:val="22"/>
            <w:lang w:val="lv-LV"/>
          </w:rPr>
          <w:t>lietošanas ir jāizvairās, ja vien ieguvums pacientam neatsver risku</w:t>
        </w:r>
        <w:r w:rsidR="004245B2">
          <w:rPr>
            <w:szCs w:val="22"/>
            <w:lang w:val="lv-LV"/>
          </w:rPr>
          <w:t xml:space="preserve"> (skatīt 4.4. apakšpunktu).</w:t>
        </w:r>
      </w:ins>
    </w:p>
    <w:p w14:paraId="5A31651B" w14:textId="77777777" w:rsidR="004245B2" w:rsidRPr="003C6AEC" w:rsidRDefault="004245B2" w:rsidP="004245B2">
      <w:pPr>
        <w:tabs>
          <w:tab w:val="clear" w:pos="567"/>
        </w:tabs>
        <w:rPr>
          <w:ins w:id="202" w:author="Reviewer" w:date="2025-10-28T19:42:00Z"/>
          <w:szCs w:val="22"/>
          <w:lang w:val="lv-LV"/>
        </w:rPr>
      </w:pPr>
    </w:p>
    <w:p w14:paraId="34009886" w14:textId="77777777" w:rsidR="009C148C" w:rsidRPr="003C6AEC" w:rsidRDefault="00241955" w:rsidP="00CE69EF">
      <w:pPr>
        <w:tabs>
          <w:tab w:val="clear" w:pos="567"/>
        </w:tabs>
        <w:rPr>
          <w:i/>
          <w:szCs w:val="22"/>
          <w:lang w:val="lv-LV"/>
        </w:rPr>
      </w:pPr>
      <w:r w:rsidRPr="003C6AEC">
        <w:rPr>
          <w:i/>
          <w:szCs w:val="22"/>
          <w:lang w:val="lv-LV"/>
        </w:rPr>
        <w:t xml:space="preserve">Rifabutīns </w:t>
      </w:r>
    </w:p>
    <w:p w14:paraId="15E80CBF" w14:textId="77777777" w:rsidR="00241955" w:rsidRPr="003C6AEC" w:rsidRDefault="009C148C" w:rsidP="00CE69EF">
      <w:pPr>
        <w:tabs>
          <w:tab w:val="clear" w:pos="567"/>
        </w:tabs>
        <w:rPr>
          <w:szCs w:val="22"/>
          <w:lang w:val="lv-LV"/>
        </w:rPr>
      </w:pPr>
      <w:r w:rsidRPr="003C6AEC">
        <w:rPr>
          <w:szCs w:val="22"/>
          <w:lang w:val="lv-LV"/>
        </w:rPr>
        <w:t xml:space="preserve">Rifabutīns </w:t>
      </w:r>
      <w:r w:rsidR="00241955" w:rsidRPr="003C6AEC">
        <w:rPr>
          <w:szCs w:val="22"/>
          <w:lang w:val="lv-LV"/>
        </w:rPr>
        <w:t>(300 mg reizi dienā) pazemināja posakonazola C</w:t>
      </w:r>
      <w:r w:rsidR="00241955" w:rsidRPr="003C6AEC">
        <w:rPr>
          <w:szCs w:val="22"/>
          <w:vertAlign w:val="subscript"/>
          <w:lang w:val="lv-LV"/>
        </w:rPr>
        <w:t>max</w:t>
      </w:r>
      <w:r w:rsidR="00241955" w:rsidRPr="003C6AEC">
        <w:rPr>
          <w:szCs w:val="22"/>
          <w:lang w:val="lv-LV"/>
        </w:rPr>
        <w:t xml:space="preserve"> (maksimālo koncentrāciju plazmā) un AUC (laukumu zem plazmas koncentrācijas un</w:t>
      </w:r>
      <w:r w:rsidR="005D2BA7" w:rsidRPr="003C6AEC">
        <w:rPr>
          <w:szCs w:val="22"/>
          <w:lang w:val="lv-LV"/>
        </w:rPr>
        <w:t xml:space="preserve"> laika līknes) par attiecīgi 57</w:t>
      </w:r>
      <w:r w:rsidR="00827B65">
        <w:rPr>
          <w:szCs w:val="22"/>
          <w:lang w:val="lv-LV"/>
        </w:rPr>
        <w:t> </w:t>
      </w:r>
      <w:r w:rsidR="005D2BA7" w:rsidRPr="003C6AEC">
        <w:rPr>
          <w:szCs w:val="22"/>
          <w:lang w:val="lv-LV"/>
        </w:rPr>
        <w:t>% un 51</w:t>
      </w:r>
      <w:r w:rsidR="00827B65">
        <w:rPr>
          <w:szCs w:val="22"/>
          <w:lang w:val="lv-LV"/>
        </w:rPr>
        <w:t> </w:t>
      </w:r>
      <w:r w:rsidR="00241955" w:rsidRPr="003C6AEC">
        <w:rPr>
          <w:szCs w:val="22"/>
          <w:lang w:val="lv-LV"/>
        </w:rPr>
        <w:t>%. No vienlaicīgas posakonazola un rifabutīna un līdzīgu induktoru (piemēram, rifampicīna) lietošanas ir jāizvairās, ja vien ieguvums pacientam neatsver risku. Skatīt arī tālāk attiecīgo informāciju par posakonazola ietekmi uz rifabutīna koncentrāciju plazmā.</w:t>
      </w:r>
    </w:p>
    <w:p w14:paraId="023DBA7B" w14:textId="77777777" w:rsidR="00241955" w:rsidRDefault="00241955" w:rsidP="00CE69EF">
      <w:pPr>
        <w:tabs>
          <w:tab w:val="clear" w:pos="567"/>
        </w:tabs>
        <w:rPr>
          <w:szCs w:val="22"/>
          <w:lang w:val="lv-LV"/>
        </w:rPr>
      </w:pPr>
    </w:p>
    <w:p w14:paraId="1527B1EA" w14:textId="77777777" w:rsidR="007C1614" w:rsidDel="004245B2" w:rsidRDefault="007C1614" w:rsidP="00CE69EF">
      <w:pPr>
        <w:tabs>
          <w:tab w:val="clear" w:pos="567"/>
        </w:tabs>
        <w:rPr>
          <w:del w:id="203" w:author="Reviewer" w:date="2025-10-28T19:42:00Z"/>
          <w:i/>
          <w:iCs/>
          <w:szCs w:val="22"/>
          <w:lang w:val="lv-LV"/>
        </w:rPr>
      </w:pPr>
      <w:del w:id="204" w:author="Reviewer" w:date="2025-10-28T19:42:00Z">
        <w:r w:rsidRPr="00AF13AB" w:rsidDel="004245B2">
          <w:rPr>
            <w:i/>
            <w:iCs/>
            <w:szCs w:val="22"/>
            <w:lang w:val="lv-LV"/>
          </w:rPr>
          <w:delText>Flukloksacilīns</w:delText>
        </w:r>
      </w:del>
    </w:p>
    <w:p w14:paraId="2EE11E73" w14:textId="77777777" w:rsidR="007C1614" w:rsidRPr="00AF13AB" w:rsidDel="004245B2" w:rsidRDefault="007C1614" w:rsidP="007C1614">
      <w:pPr>
        <w:tabs>
          <w:tab w:val="clear" w:pos="567"/>
        </w:tabs>
        <w:rPr>
          <w:del w:id="205" w:author="Reviewer" w:date="2025-10-28T19:42:00Z"/>
          <w:szCs w:val="22"/>
          <w:lang w:val="lv-LV"/>
        </w:rPr>
      </w:pPr>
      <w:bookmarkStart w:id="206" w:name="_Hlk168046680"/>
      <w:del w:id="207" w:author="Reviewer" w:date="2025-10-28T19:42:00Z">
        <w:r w:rsidRPr="00AF13AB" w:rsidDel="004245B2">
          <w:rPr>
            <w:szCs w:val="22"/>
            <w:lang w:val="lv-LV"/>
          </w:rPr>
          <w:delText>Flukloksacilīns (CYP450 induktors) var samazināt posakonazola koncentrāciju plazmā.</w:delText>
        </w:r>
        <w:r w:rsidDel="004245B2">
          <w:rPr>
            <w:szCs w:val="22"/>
            <w:lang w:val="lv-LV"/>
          </w:rPr>
          <w:delText xml:space="preserve"> </w:delText>
        </w:r>
        <w:r w:rsidR="00D81D2C" w:rsidRPr="003C6AEC" w:rsidDel="004245B2">
          <w:rPr>
            <w:szCs w:val="22"/>
            <w:lang w:val="lv-LV"/>
          </w:rPr>
          <w:delText xml:space="preserve">No vienlaicīgas posakonazola un </w:delText>
        </w:r>
        <w:r w:rsidR="00D81D2C" w:rsidDel="004245B2">
          <w:rPr>
            <w:szCs w:val="22"/>
            <w:lang w:val="lv-LV"/>
          </w:rPr>
          <w:delText>fluklo</w:delText>
        </w:r>
        <w:r w:rsidR="00360BC3" w:rsidDel="004245B2">
          <w:rPr>
            <w:szCs w:val="22"/>
            <w:lang w:val="lv-LV"/>
          </w:rPr>
          <w:delText>k</w:delText>
        </w:r>
        <w:r w:rsidR="00D81D2C" w:rsidDel="004245B2">
          <w:rPr>
            <w:szCs w:val="22"/>
            <w:lang w:val="lv-LV"/>
          </w:rPr>
          <w:delText xml:space="preserve">sacilīna </w:delText>
        </w:r>
        <w:r w:rsidR="00D81D2C" w:rsidRPr="003C6AEC" w:rsidDel="004245B2">
          <w:rPr>
            <w:szCs w:val="22"/>
            <w:lang w:val="lv-LV"/>
          </w:rPr>
          <w:delText>lietošanas ir jāizvairās, ja vien ieguvums pacientam neatsver risku</w:delText>
        </w:r>
        <w:r w:rsidR="00D81D2C" w:rsidDel="004245B2">
          <w:rPr>
            <w:szCs w:val="22"/>
            <w:lang w:val="lv-LV"/>
          </w:rPr>
          <w:delText xml:space="preserve"> </w:delText>
        </w:r>
        <w:r w:rsidDel="004245B2">
          <w:rPr>
            <w:szCs w:val="22"/>
            <w:lang w:val="lv-LV"/>
          </w:rPr>
          <w:delText>(skatīt 4.4. apakšpunk</w:delText>
        </w:r>
        <w:r w:rsidR="00D20FC5" w:rsidDel="004245B2">
          <w:rPr>
            <w:szCs w:val="22"/>
            <w:lang w:val="lv-LV"/>
          </w:rPr>
          <w:delText>t</w:delText>
        </w:r>
        <w:r w:rsidDel="004245B2">
          <w:rPr>
            <w:szCs w:val="22"/>
            <w:lang w:val="lv-LV"/>
          </w:rPr>
          <w:delText>u).</w:delText>
        </w:r>
      </w:del>
    </w:p>
    <w:bookmarkEnd w:id="206"/>
    <w:p w14:paraId="0D59F45A" w14:textId="77777777" w:rsidR="007C1614" w:rsidRPr="003C6AEC" w:rsidDel="004245B2" w:rsidRDefault="007C1614" w:rsidP="00CE69EF">
      <w:pPr>
        <w:tabs>
          <w:tab w:val="clear" w:pos="567"/>
        </w:tabs>
        <w:rPr>
          <w:del w:id="208" w:author="Reviewer" w:date="2025-10-28T19:42:00Z"/>
          <w:szCs w:val="22"/>
          <w:lang w:val="lv-LV"/>
        </w:rPr>
      </w:pPr>
    </w:p>
    <w:p w14:paraId="4EFFDA9D" w14:textId="77777777" w:rsidR="009C148C" w:rsidRPr="003C6AEC" w:rsidRDefault="00241955" w:rsidP="00CE69EF">
      <w:pPr>
        <w:tabs>
          <w:tab w:val="clear" w:pos="567"/>
        </w:tabs>
        <w:rPr>
          <w:szCs w:val="22"/>
          <w:lang w:val="lv-LV"/>
        </w:rPr>
      </w:pPr>
      <w:r w:rsidRPr="003C6AEC">
        <w:rPr>
          <w:i/>
          <w:iCs/>
          <w:szCs w:val="22"/>
          <w:lang w:val="lv-LV"/>
        </w:rPr>
        <w:t>Efavirenzs</w:t>
      </w:r>
      <w:r w:rsidRPr="003C6AEC">
        <w:rPr>
          <w:szCs w:val="22"/>
          <w:lang w:val="lv-LV"/>
        </w:rPr>
        <w:t xml:space="preserve"> </w:t>
      </w:r>
    </w:p>
    <w:p w14:paraId="4872A289" w14:textId="77777777" w:rsidR="00241955" w:rsidRPr="003C6AEC" w:rsidRDefault="009C148C" w:rsidP="00CE69EF">
      <w:pPr>
        <w:tabs>
          <w:tab w:val="clear" w:pos="567"/>
        </w:tabs>
        <w:rPr>
          <w:szCs w:val="22"/>
          <w:lang w:val="lv-LV"/>
        </w:rPr>
      </w:pPr>
      <w:r w:rsidRPr="003C6AEC">
        <w:rPr>
          <w:szCs w:val="22"/>
          <w:lang w:val="lv-LV"/>
        </w:rPr>
        <w:t xml:space="preserve">Efavirenzs </w:t>
      </w:r>
      <w:r w:rsidR="00241955" w:rsidRPr="003C6AEC">
        <w:rPr>
          <w:szCs w:val="22"/>
          <w:lang w:val="lv-LV"/>
        </w:rPr>
        <w:t>(pa 400 mg vienu reizi dienā) mazināja posakonazola C</w:t>
      </w:r>
      <w:r w:rsidR="00241955" w:rsidRPr="003C6AEC">
        <w:rPr>
          <w:szCs w:val="22"/>
          <w:vertAlign w:val="subscript"/>
          <w:lang w:val="lv-LV"/>
        </w:rPr>
        <w:t>max</w:t>
      </w:r>
      <w:r w:rsidR="005D2BA7" w:rsidRPr="003C6AEC">
        <w:rPr>
          <w:szCs w:val="22"/>
          <w:lang w:val="lv-LV"/>
        </w:rPr>
        <w:t xml:space="preserve"> un AUC atbilstoši par 45</w:t>
      </w:r>
      <w:r w:rsidR="00827B65">
        <w:rPr>
          <w:szCs w:val="22"/>
          <w:lang w:val="lv-LV"/>
        </w:rPr>
        <w:t> </w:t>
      </w:r>
      <w:r w:rsidR="005D2BA7" w:rsidRPr="003C6AEC">
        <w:rPr>
          <w:szCs w:val="22"/>
          <w:lang w:val="lv-LV"/>
        </w:rPr>
        <w:t>% un 50</w:t>
      </w:r>
      <w:r w:rsidR="00827B65">
        <w:rPr>
          <w:szCs w:val="22"/>
          <w:lang w:val="lv-LV"/>
        </w:rPr>
        <w:t> </w:t>
      </w:r>
      <w:r w:rsidR="00241955" w:rsidRPr="003C6AEC">
        <w:rPr>
          <w:szCs w:val="22"/>
          <w:lang w:val="lv-LV"/>
        </w:rPr>
        <w:t>%. Jāvairās no posakonazola un efavirenza lietošanas vienlaikus, izņemot gadījumus, kad lietošanas sniegtais ieguvums ir lielāks nekā pacientam radītais risks.</w:t>
      </w:r>
    </w:p>
    <w:p w14:paraId="70D23204" w14:textId="77777777" w:rsidR="00241955" w:rsidRPr="003C6AEC" w:rsidRDefault="00241955" w:rsidP="00CE69EF">
      <w:pPr>
        <w:tabs>
          <w:tab w:val="clear" w:pos="567"/>
        </w:tabs>
        <w:rPr>
          <w:szCs w:val="22"/>
          <w:lang w:val="lv-LV"/>
        </w:rPr>
      </w:pPr>
    </w:p>
    <w:p w14:paraId="4AD5B1E6" w14:textId="77777777" w:rsidR="00814068" w:rsidRDefault="009E0562">
      <w:pPr>
        <w:keepNext/>
        <w:tabs>
          <w:tab w:val="clear" w:pos="567"/>
        </w:tabs>
        <w:rPr>
          <w:szCs w:val="22"/>
          <w:lang w:val="lv-LV"/>
        </w:rPr>
        <w:pPrChange w:id="209" w:author="Reviewer" w:date="2025-11-11T17:33:00Z">
          <w:pPr>
            <w:tabs>
              <w:tab w:val="clear" w:pos="567"/>
            </w:tabs>
          </w:pPr>
        </w:pPrChange>
      </w:pPr>
      <w:r w:rsidRPr="003C6AEC">
        <w:rPr>
          <w:i/>
          <w:iCs/>
          <w:lang w:val="lv-LV"/>
        </w:rPr>
        <w:t>Fosamprenav</w:t>
      </w:r>
      <w:r w:rsidR="00B01EA6">
        <w:rPr>
          <w:i/>
          <w:iCs/>
          <w:lang w:val="lv-LV"/>
        </w:rPr>
        <w:t>ī</w:t>
      </w:r>
      <w:r w:rsidRPr="003C6AEC">
        <w:rPr>
          <w:i/>
          <w:iCs/>
          <w:lang w:val="lv-LV"/>
        </w:rPr>
        <w:t>rs</w:t>
      </w:r>
    </w:p>
    <w:p w14:paraId="03169482" w14:textId="77777777" w:rsidR="00814068" w:rsidRDefault="00950701">
      <w:pPr>
        <w:keepNext/>
        <w:tabs>
          <w:tab w:val="clear" w:pos="567"/>
        </w:tabs>
        <w:rPr>
          <w:szCs w:val="22"/>
          <w:lang w:val="lv-LV"/>
        </w:rPr>
        <w:pPrChange w:id="210" w:author="Reviewer" w:date="2025-11-11T17:33:00Z">
          <w:pPr>
            <w:tabs>
              <w:tab w:val="clear" w:pos="567"/>
            </w:tabs>
          </w:pPr>
        </w:pPrChange>
      </w:pPr>
      <w:r w:rsidRPr="003C6AEC">
        <w:rPr>
          <w:szCs w:val="22"/>
          <w:lang w:val="lv-LV"/>
        </w:rPr>
        <w:t>F</w:t>
      </w:r>
      <w:r w:rsidR="009E0562" w:rsidRPr="003C6AEC">
        <w:rPr>
          <w:szCs w:val="22"/>
          <w:lang w:val="lv-LV"/>
        </w:rPr>
        <w:t>osamprenav</w:t>
      </w:r>
      <w:r w:rsidR="00B01EA6">
        <w:rPr>
          <w:szCs w:val="22"/>
          <w:lang w:val="lv-LV"/>
        </w:rPr>
        <w:t>ī</w:t>
      </w:r>
      <w:r w:rsidR="009E0562" w:rsidRPr="003C6AEC">
        <w:rPr>
          <w:szCs w:val="22"/>
          <w:lang w:val="lv-LV"/>
        </w:rPr>
        <w:t>ra lietošana kopā ar posakonazolu var izraisīt posakonazola koncentrācij</w:t>
      </w:r>
      <w:r w:rsidR="00E40301" w:rsidRPr="003C6AEC">
        <w:rPr>
          <w:szCs w:val="22"/>
          <w:lang w:val="lv-LV"/>
        </w:rPr>
        <w:t>as</w:t>
      </w:r>
      <w:r w:rsidR="009E0562" w:rsidRPr="003C6AEC">
        <w:rPr>
          <w:szCs w:val="22"/>
          <w:lang w:val="lv-LV"/>
        </w:rPr>
        <w:t xml:space="preserve"> </w:t>
      </w:r>
      <w:r w:rsidR="001B55EB" w:rsidRPr="003C6AEC">
        <w:rPr>
          <w:szCs w:val="22"/>
          <w:lang w:val="lv-LV"/>
        </w:rPr>
        <w:t>samazi</w:t>
      </w:r>
      <w:r w:rsidR="00E40301" w:rsidRPr="003C6AEC">
        <w:rPr>
          <w:szCs w:val="22"/>
          <w:lang w:val="lv-LV"/>
        </w:rPr>
        <w:t xml:space="preserve">nāšanos </w:t>
      </w:r>
      <w:r w:rsidR="009E0562" w:rsidRPr="003C6AEC">
        <w:rPr>
          <w:szCs w:val="22"/>
          <w:lang w:val="lv-LV"/>
        </w:rPr>
        <w:t>plazmā. Ja nepieciešam</w:t>
      </w:r>
      <w:r w:rsidR="00E40301" w:rsidRPr="003C6AEC">
        <w:rPr>
          <w:szCs w:val="22"/>
          <w:lang w:val="lv-LV"/>
        </w:rPr>
        <w:t>a</w:t>
      </w:r>
      <w:r w:rsidR="009E0562" w:rsidRPr="003C6AEC">
        <w:rPr>
          <w:szCs w:val="22"/>
          <w:lang w:val="lv-LV"/>
        </w:rPr>
        <w:t xml:space="preserve"> </w:t>
      </w:r>
      <w:r w:rsidR="00E40301" w:rsidRPr="003C6AEC">
        <w:rPr>
          <w:szCs w:val="22"/>
          <w:lang w:val="lv-LV"/>
        </w:rPr>
        <w:t xml:space="preserve">vienlaikus </w:t>
      </w:r>
      <w:r w:rsidR="00575710" w:rsidRPr="003C6AEC">
        <w:rPr>
          <w:szCs w:val="22"/>
          <w:lang w:val="lv-LV"/>
        </w:rPr>
        <w:t>lieto</w:t>
      </w:r>
      <w:r w:rsidR="00E40301" w:rsidRPr="003C6AEC">
        <w:rPr>
          <w:szCs w:val="22"/>
          <w:lang w:val="lv-LV"/>
        </w:rPr>
        <w:t>šana</w:t>
      </w:r>
      <w:r w:rsidR="009E0562" w:rsidRPr="003C6AEC">
        <w:rPr>
          <w:szCs w:val="22"/>
          <w:lang w:val="lv-LV"/>
        </w:rPr>
        <w:t>, ieteicam</w:t>
      </w:r>
      <w:r w:rsidR="00575710" w:rsidRPr="003C6AEC">
        <w:rPr>
          <w:szCs w:val="22"/>
          <w:lang w:val="lv-LV"/>
        </w:rPr>
        <w:t>s</w:t>
      </w:r>
      <w:r w:rsidR="009E0562" w:rsidRPr="003C6AEC">
        <w:rPr>
          <w:szCs w:val="22"/>
          <w:lang w:val="lv-LV"/>
        </w:rPr>
        <w:t xml:space="preserve"> rūpīgi kontrolēt</w:t>
      </w:r>
      <w:r w:rsidR="00ED30E7">
        <w:rPr>
          <w:szCs w:val="22"/>
          <w:lang w:val="lv-LV"/>
        </w:rPr>
        <w:t>,</w:t>
      </w:r>
      <w:r w:rsidR="009E0562" w:rsidRPr="003C6AEC">
        <w:rPr>
          <w:szCs w:val="22"/>
          <w:lang w:val="lv-LV"/>
        </w:rPr>
        <w:t xml:space="preserve"> </w:t>
      </w:r>
      <w:r w:rsidR="00F4414E" w:rsidRPr="003C6AEC">
        <w:rPr>
          <w:szCs w:val="22"/>
          <w:lang w:val="lv-LV"/>
        </w:rPr>
        <w:t xml:space="preserve">vai </w:t>
      </w:r>
      <w:r w:rsidR="00575710" w:rsidRPr="003C6AEC">
        <w:rPr>
          <w:szCs w:val="22"/>
          <w:lang w:val="lv-LV"/>
        </w:rPr>
        <w:t>neprogresē</w:t>
      </w:r>
      <w:r w:rsidR="005B3045" w:rsidRPr="003C6AEC">
        <w:rPr>
          <w:szCs w:val="22"/>
          <w:lang w:val="lv-LV"/>
        </w:rPr>
        <w:t xml:space="preserve"> </w:t>
      </w:r>
      <w:r w:rsidR="009E0562" w:rsidRPr="003C6AEC">
        <w:rPr>
          <w:szCs w:val="22"/>
          <w:lang w:val="lv-LV"/>
        </w:rPr>
        <w:t>sēnīšinfekcij</w:t>
      </w:r>
      <w:r w:rsidR="005B3045" w:rsidRPr="003C6AEC">
        <w:rPr>
          <w:szCs w:val="22"/>
          <w:lang w:val="lv-LV"/>
        </w:rPr>
        <w:t>a</w:t>
      </w:r>
      <w:r w:rsidR="00575710" w:rsidRPr="003C6AEC">
        <w:rPr>
          <w:szCs w:val="22"/>
          <w:lang w:val="lv-LV"/>
        </w:rPr>
        <w:t>s</w:t>
      </w:r>
      <w:r w:rsidR="009E0562" w:rsidRPr="003C6AEC">
        <w:rPr>
          <w:szCs w:val="22"/>
          <w:lang w:val="lv-LV"/>
        </w:rPr>
        <w:t>.</w:t>
      </w:r>
      <w:r w:rsidR="005B3045" w:rsidRPr="003C6AEC">
        <w:rPr>
          <w:szCs w:val="22"/>
          <w:lang w:val="lv-LV"/>
        </w:rPr>
        <w:t xml:space="preserve"> Fosamprenav</w:t>
      </w:r>
      <w:r w:rsidR="00B01EA6">
        <w:rPr>
          <w:szCs w:val="22"/>
          <w:lang w:val="lv-LV"/>
        </w:rPr>
        <w:t>ī</w:t>
      </w:r>
      <w:r w:rsidR="005B3045" w:rsidRPr="003C6AEC">
        <w:rPr>
          <w:szCs w:val="22"/>
          <w:lang w:val="lv-LV"/>
        </w:rPr>
        <w:t>ra a</w:t>
      </w:r>
      <w:r w:rsidR="009E0562" w:rsidRPr="003C6AEC">
        <w:rPr>
          <w:szCs w:val="22"/>
          <w:lang w:val="lv-LV"/>
        </w:rPr>
        <w:t>tkārtotu devu</w:t>
      </w:r>
      <w:r w:rsidR="005B3045" w:rsidRPr="003C6AEC">
        <w:rPr>
          <w:szCs w:val="22"/>
          <w:lang w:val="lv-LV"/>
        </w:rPr>
        <w:t xml:space="preserve"> </w:t>
      </w:r>
      <w:r w:rsidR="009E0562" w:rsidRPr="003C6AEC">
        <w:rPr>
          <w:szCs w:val="22"/>
          <w:lang w:val="lv-LV"/>
        </w:rPr>
        <w:t>(700 mg</w:t>
      </w:r>
      <w:r w:rsidR="005B3045" w:rsidRPr="003C6AEC">
        <w:rPr>
          <w:szCs w:val="22"/>
          <w:lang w:val="lv-LV"/>
        </w:rPr>
        <w:t xml:space="preserve"> </w:t>
      </w:r>
      <w:r w:rsidR="009E0562" w:rsidRPr="003C6AEC">
        <w:rPr>
          <w:szCs w:val="22"/>
          <w:lang w:val="lv-LV"/>
        </w:rPr>
        <w:t>div</w:t>
      </w:r>
      <w:r w:rsidR="005B3045" w:rsidRPr="003C6AEC">
        <w:rPr>
          <w:szCs w:val="22"/>
          <w:lang w:val="lv-LV"/>
        </w:rPr>
        <w:t>reiz</w:t>
      </w:r>
      <w:r w:rsidR="009E0562" w:rsidRPr="003C6AEC">
        <w:rPr>
          <w:szCs w:val="22"/>
          <w:lang w:val="lv-LV"/>
        </w:rPr>
        <w:t xml:space="preserve"> dienā</w:t>
      </w:r>
      <w:r w:rsidR="005B3045" w:rsidRPr="003C6AEC">
        <w:rPr>
          <w:szCs w:val="22"/>
          <w:lang w:val="lv-LV"/>
        </w:rPr>
        <w:t xml:space="preserve"> </w:t>
      </w:r>
      <w:r w:rsidR="009E0562" w:rsidRPr="003C6AEC">
        <w:rPr>
          <w:szCs w:val="22"/>
          <w:lang w:val="lv-LV"/>
        </w:rPr>
        <w:t>x</w:t>
      </w:r>
      <w:r w:rsidR="005B3045" w:rsidRPr="003C6AEC">
        <w:rPr>
          <w:szCs w:val="22"/>
          <w:lang w:val="lv-LV"/>
        </w:rPr>
        <w:t xml:space="preserve"> </w:t>
      </w:r>
      <w:r w:rsidR="009E0562" w:rsidRPr="003C6AEC">
        <w:rPr>
          <w:szCs w:val="22"/>
          <w:lang w:val="lv-LV"/>
        </w:rPr>
        <w:t>10 dienas)</w:t>
      </w:r>
      <w:r w:rsidR="005B3045" w:rsidRPr="003C6AEC">
        <w:rPr>
          <w:szCs w:val="22"/>
          <w:lang w:val="lv-LV"/>
        </w:rPr>
        <w:t xml:space="preserve"> </w:t>
      </w:r>
      <w:r w:rsidR="00575710" w:rsidRPr="003C6AEC">
        <w:rPr>
          <w:szCs w:val="22"/>
          <w:lang w:val="lv-LV"/>
        </w:rPr>
        <w:t xml:space="preserve">lietošana </w:t>
      </w:r>
      <w:r w:rsidR="001B55EB" w:rsidRPr="003C6AEC">
        <w:rPr>
          <w:szCs w:val="22"/>
          <w:lang w:val="lv-LV"/>
        </w:rPr>
        <w:t>samaz</w:t>
      </w:r>
      <w:r w:rsidR="005B3045" w:rsidRPr="003C6AEC">
        <w:rPr>
          <w:szCs w:val="22"/>
          <w:lang w:val="lv-LV"/>
        </w:rPr>
        <w:t xml:space="preserve">ināja posakonazola </w:t>
      </w:r>
      <w:r w:rsidRPr="003C6AEC">
        <w:rPr>
          <w:lang w:val="lv-LV"/>
        </w:rPr>
        <w:t xml:space="preserve">suspensijas iekšķīgai lietošanai </w:t>
      </w:r>
      <w:r w:rsidR="005B3045" w:rsidRPr="003C6AEC">
        <w:rPr>
          <w:szCs w:val="22"/>
          <w:lang w:val="lv-LV"/>
        </w:rPr>
        <w:t>C</w:t>
      </w:r>
      <w:r w:rsidR="005B3045" w:rsidRPr="003C6AEC">
        <w:rPr>
          <w:szCs w:val="22"/>
          <w:vertAlign w:val="subscript"/>
          <w:lang w:val="lv-LV"/>
        </w:rPr>
        <w:t>max</w:t>
      </w:r>
      <w:r w:rsidR="005B3045" w:rsidRPr="003C6AEC">
        <w:rPr>
          <w:szCs w:val="22"/>
          <w:lang w:val="lv-LV"/>
        </w:rPr>
        <w:t xml:space="preserve"> </w:t>
      </w:r>
      <w:r w:rsidR="009E0562" w:rsidRPr="003C6AEC">
        <w:rPr>
          <w:szCs w:val="22"/>
          <w:lang w:val="lv-LV"/>
        </w:rPr>
        <w:t>un AUC</w:t>
      </w:r>
      <w:r w:rsidR="005B3045" w:rsidRPr="003C6AEC">
        <w:rPr>
          <w:szCs w:val="22"/>
          <w:lang w:val="lv-LV"/>
        </w:rPr>
        <w:t xml:space="preserve"> </w:t>
      </w:r>
      <w:r w:rsidR="009E0562" w:rsidRPr="003C6AEC">
        <w:rPr>
          <w:szCs w:val="22"/>
          <w:lang w:val="lv-LV"/>
        </w:rPr>
        <w:t>(200 mg</w:t>
      </w:r>
      <w:r w:rsidR="005B3045" w:rsidRPr="003C6AEC">
        <w:rPr>
          <w:szCs w:val="22"/>
          <w:lang w:val="lv-LV"/>
        </w:rPr>
        <w:t xml:space="preserve"> vienreiz dienā</w:t>
      </w:r>
      <w:r w:rsidR="009E0562" w:rsidRPr="003C6AEC">
        <w:rPr>
          <w:szCs w:val="22"/>
          <w:lang w:val="lv-LV"/>
        </w:rPr>
        <w:t xml:space="preserve"> 1</w:t>
      </w:r>
      <w:r w:rsidR="005B3045" w:rsidRPr="003C6AEC">
        <w:rPr>
          <w:szCs w:val="22"/>
          <w:lang w:val="lv-LV"/>
        </w:rPr>
        <w:t>.</w:t>
      </w:r>
      <w:r w:rsidR="009E0562" w:rsidRPr="003C6AEC">
        <w:rPr>
          <w:szCs w:val="22"/>
          <w:lang w:val="lv-LV"/>
        </w:rPr>
        <w:t> </w:t>
      </w:r>
      <w:r w:rsidR="005B3045" w:rsidRPr="003C6AEC">
        <w:rPr>
          <w:szCs w:val="22"/>
          <w:lang w:val="lv-LV"/>
        </w:rPr>
        <w:t>d</w:t>
      </w:r>
      <w:r w:rsidR="009E0562" w:rsidRPr="003C6AEC">
        <w:rPr>
          <w:szCs w:val="22"/>
          <w:lang w:val="lv-LV"/>
        </w:rPr>
        <w:t>ien</w:t>
      </w:r>
      <w:r w:rsidR="005B3045" w:rsidRPr="003C6AEC">
        <w:rPr>
          <w:szCs w:val="22"/>
          <w:lang w:val="lv-LV"/>
        </w:rPr>
        <w:t xml:space="preserve">ā, </w:t>
      </w:r>
      <w:r w:rsidR="009E0562" w:rsidRPr="003C6AEC">
        <w:rPr>
          <w:szCs w:val="22"/>
          <w:lang w:val="lv-LV"/>
        </w:rPr>
        <w:t>200 mg</w:t>
      </w:r>
      <w:r w:rsidR="005B3045" w:rsidRPr="003C6AEC">
        <w:rPr>
          <w:szCs w:val="22"/>
          <w:lang w:val="lv-LV"/>
        </w:rPr>
        <w:t xml:space="preserve"> </w:t>
      </w:r>
      <w:r w:rsidR="009E0562" w:rsidRPr="003C6AEC">
        <w:rPr>
          <w:szCs w:val="22"/>
          <w:lang w:val="lv-LV"/>
        </w:rPr>
        <w:t>div</w:t>
      </w:r>
      <w:r w:rsidR="005B3045" w:rsidRPr="003C6AEC">
        <w:rPr>
          <w:szCs w:val="22"/>
          <w:lang w:val="lv-LV"/>
        </w:rPr>
        <w:t>reiz</w:t>
      </w:r>
      <w:r w:rsidR="009E0562" w:rsidRPr="003C6AEC">
        <w:rPr>
          <w:szCs w:val="22"/>
          <w:lang w:val="lv-LV"/>
        </w:rPr>
        <w:t xml:space="preserve"> dienā 2</w:t>
      </w:r>
      <w:r w:rsidR="005B3045" w:rsidRPr="003C6AEC">
        <w:rPr>
          <w:szCs w:val="22"/>
          <w:lang w:val="lv-LV"/>
        </w:rPr>
        <w:t>.</w:t>
      </w:r>
      <w:r w:rsidR="009E0562" w:rsidRPr="003C6AEC">
        <w:rPr>
          <w:szCs w:val="22"/>
          <w:lang w:val="lv-LV"/>
        </w:rPr>
        <w:t> dienā, tad</w:t>
      </w:r>
      <w:r w:rsidR="005B3045" w:rsidRPr="003C6AEC">
        <w:rPr>
          <w:szCs w:val="22"/>
          <w:lang w:val="lv-LV"/>
        </w:rPr>
        <w:t xml:space="preserve"> </w:t>
      </w:r>
      <w:r w:rsidR="009E0562" w:rsidRPr="003C6AEC">
        <w:rPr>
          <w:szCs w:val="22"/>
          <w:lang w:val="lv-LV"/>
        </w:rPr>
        <w:t>400 mg</w:t>
      </w:r>
      <w:r w:rsidR="005B3045" w:rsidRPr="003C6AEC">
        <w:rPr>
          <w:szCs w:val="22"/>
          <w:lang w:val="lv-LV"/>
        </w:rPr>
        <w:t xml:space="preserve"> </w:t>
      </w:r>
      <w:r w:rsidR="009E0562" w:rsidRPr="003C6AEC">
        <w:rPr>
          <w:szCs w:val="22"/>
          <w:lang w:val="lv-LV"/>
        </w:rPr>
        <w:t>divreiz dienā</w:t>
      </w:r>
      <w:r w:rsidR="005B3045" w:rsidRPr="003C6AEC">
        <w:rPr>
          <w:szCs w:val="22"/>
          <w:lang w:val="lv-LV"/>
        </w:rPr>
        <w:t xml:space="preserve"> </w:t>
      </w:r>
      <w:r w:rsidR="009E0562" w:rsidRPr="003C6AEC">
        <w:rPr>
          <w:szCs w:val="22"/>
          <w:lang w:val="lv-LV"/>
        </w:rPr>
        <w:t>x</w:t>
      </w:r>
      <w:r w:rsidR="005B3045" w:rsidRPr="003C6AEC">
        <w:rPr>
          <w:szCs w:val="22"/>
          <w:lang w:val="lv-LV"/>
        </w:rPr>
        <w:t xml:space="preserve"> </w:t>
      </w:r>
      <w:r w:rsidR="009E0562" w:rsidRPr="003C6AEC">
        <w:rPr>
          <w:szCs w:val="22"/>
          <w:lang w:val="lv-LV"/>
        </w:rPr>
        <w:t>8 dienas)</w:t>
      </w:r>
      <w:r w:rsidR="005B3045" w:rsidRPr="003C6AEC">
        <w:rPr>
          <w:szCs w:val="22"/>
          <w:lang w:val="lv-LV"/>
        </w:rPr>
        <w:t xml:space="preserve"> </w:t>
      </w:r>
      <w:r w:rsidR="00B04E4A" w:rsidRPr="003C6AEC">
        <w:rPr>
          <w:szCs w:val="22"/>
          <w:lang w:val="lv-LV"/>
        </w:rPr>
        <w:t xml:space="preserve">par </w:t>
      </w:r>
      <w:r w:rsidR="005B3045" w:rsidRPr="003C6AEC">
        <w:rPr>
          <w:szCs w:val="22"/>
          <w:lang w:val="lv-LV"/>
        </w:rPr>
        <w:t xml:space="preserve">attiecīgi </w:t>
      </w:r>
      <w:r w:rsidR="009E0562" w:rsidRPr="003C6AEC">
        <w:rPr>
          <w:szCs w:val="22"/>
          <w:lang w:val="lv-LV"/>
        </w:rPr>
        <w:t>21</w:t>
      </w:r>
      <w:r w:rsidR="00827B65">
        <w:rPr>
          <w:szCs w:val="22"/>
          <w:lang w:val="lv-LV"/>
        </w:rPr>
        <w:t> </w:t>
      </w:r>
      <w:r w:rsidR="009E0562" w:rsidRPr="003C6AEC">
        <w:rPr>
          <w:szCs w:val="22"/>
          <w:lang w:val="lv-LV"/>
        </w:rPr>
        <w:t>% un</w:t>
      </w:r>
      <w:r w:rsidR="005B3045" w:rsidRPr="003C6AEC">
        <w:rPr>
          <w:szCs w:val="22"/>
          <w:lang w:val="lv-LV"/>
        </w:rPr>
        <w:t xml:space="preserve"> </w:t>
      </w:r>
      <w:r w:rsidR="009E0562" w:rsidRPr="003C6AEC">
        <w:rPr>
          <w:szCs w:val="22"/>
          <w:lang w:val="lv-LV"/>
        </w:rPr>
        <w:t>23</w:t>
      </w:r>
      <w:r w:rsidR="00827B65">
        <w:rPr>
          <w:szCs w:val="22"/>
          <w:lang w:val="lv-LV"/>
        </w:rPr>
        <w:t> </w:t>
      </w:r>
      <w:r w:rsidR="009E0562" w:rsidRPr="003C6AEC">
        <w:rPr>
          <w:szCs w:val="22"/>
          <w:lang w:val="lv-LV"/>
        </w:rPr>
        <w:t>%.</w:t>
      </w:r>
      <w:r w:rsidR="00F754CA" w:rsidRPr="003C6AEC">
        <w:rPr>
          <w:szCs w:val="22"/>
          <w:lang w:val="lv-LV"/>
        </w:rPr>
        <w:t xml:space="preserve"> Nav zināma posakonazola ietekme uz fosamprenav</w:t>
      </w:r>
      <w:r w:rsidR="00B01EA6">
        <w:rPr>
          <w:szCs w:val="22"/>
          <w:lang w:val="lv-LV"/>
        </w:rPr>
        <w:t>ī</w:t>
      </w:r>
      <w:r w:rsidR="00F754CA" w:rsidRPr="003C6AEC">
        <w:rPr>
          <w:szCs w:val="22"/>
          <w:lang w:val="lv-LV"/>
        </w:rPr>
        <w:t>ra līmeni, ja fosamprenav</w:t>
      </w:r>
      <w:r w:rsidR="00B01EA6">
        <w:rPr>
          <w:szCs w:val="22"/>
          <w:lang w:val="lv-LV"/>
        </w:rPr>
        <w:t>ī</w:t>
      </w:r>
      <w:r w:rsidR="00F754CA" w:rsidRPr="003C6AEC">
        <w:rPr>
          <w:szCs w:val="22"/>
          <w:lang w:val="lv-LV"/>
        </w:rPr>
        <w:t>ru lieto vienlaikus ar ritonav</w:t>
      </w:r>
      <w:r w:rsidR="00B01EA6">
        <w:rPr>
          <w:szCs w:val="22"/>
          <w:lang w:val="lv-LV"/>
        </w:rPr>
        <w:t>ī</w:t>
      </w:r>
      <w:r w:rsidR="00F754CA" w:rsidRPr="003C6AEC">
        <w:rPr>
          <w:szCs w:val="22"/>
          <w:lang w:val="lv-LV"/>
        </w:rPr>
        <w:t>ru.</w:t>
      </w:r>
    </w:p>
    <w:p w14:paraId="144BEB70" w14:textId="77777777" w:rsidR="009E0562" w:rsidRPr="003C6AEC" w:rsidRDefault="009E0562" w:rsidP="00CE69EF">
      <w:pPr>
        <w:tabs>
          <w:tab w:val="clear" w:pos="567"/>
        </w:tabs>
        <w:rPr>
          <w:szCs w:val="22"/>
          <w:lang w:val="lv-LV"/>
        </w:rPr>
      </w:pPr>
    </w:p>
    <w:p w14:paraId="3F93E19C" w14:textId="77777777" w:rsidR="007677C8" w:rsidRPr="003C6AEC" w:rsidRDefault="007677C8" w:rsidP="00CE69EF">
      <w:pPr>
        <w:tabs>
          <w:tab w:val="clear" w:pos="567"/>
        </w:tabs>
        <w:rPr>
          <w:szCs w:val="22"/>
          <w:lang w:val="lv-LV"/>
        </w:rPr>
      </w:pPr>
      <w:r w:rsidRPr="003C6AEC">
        <w:rPr>
          <w:i/>
          <w:szCs w:val="22"/>
          <w:lang w:val="lv-LV"/>
        </w:rPr>
        <w:t>Fenitoīns</w:t>
      </w:r>
    </w:p>
    <w:p w14:paraId="2742F7D0" w14:textId="77777777" w:rsidR="00241955" w:rsidRPr="003C6AEC" w:rsidRDefault="00241955" w:rsidP="00CE69EF">
      <w:pPr>
        <w:tabs>
          <w:tab w:val="clear" w:pos="567"/>
        </w:tabs>
        <w:rPr>
          <w:szCs w:val="22"/>
          <w:lang w:val="lv-LV"/>
        </w:rPr>
      </w:pPr>
      <w:r w:rsidRPr="003C6AEC">
        <w:rPr>
          <w:szCs w:val="22"/>
          <w:lang w:val="lv-LV"/>
        </w:rPr>
        <w:t>Fenitoīns (200 mg reizi dienā) pazemināja posakonazola C</w:t>
      </w:r>
      <w:r w:rsidRPr="003C6AEC">
        <w:rPr>
          <w:szCs w:val="22"/>
          <w:vertAlign w:val="subscript"/>
          <w:lang w:val="lv-LV"/>
        </w:rPr>
        <w:t>max</w:t>
      </w:r>
      <w:r w:rsidR="005D2BA7" w:rsidRPr="003C6AEC">
        <w:rPr>
          <w:szCs w:val="22"/>
          <w:lang w:val="lv-LV"/>
        </w:rPr>
        <w:t xml:space="preserve"> un AUC par attiecīgi 41</w:t>
      </w:r>
      <w:r w:rsidR="00827B65">
        <w:rPr>
          <w:szCs w:val="22"/>
          <w:lang w:val="lv-LV"/>
        </w:rPr>
        <w:t> </w:t>
      </w:r>
      <w:r w:rsidR="005D2BA7" w:rsidRPr="003C6AEC">
        <w:rPr>
          <w:szCs w:val="22"/>
          <w:lang w:val="lv-LV"/>
        </w:rPr>
        <w:t>% un 50</w:t>
      </w:r>
      <w:r w:rsidR="00827B65">
        <w:rPr>
          <w:szCs w:val="22"/>
          <w:lang w:val="lv-LV"/>
        </w:rPr>
        <w:t> </w:t>
      </w:r>
      <w:r w:rsidRPr="003C6AEC">
        <w:rPr>
          <w:szCs w:val="22"/>
          <w:lang w:val="lv-LV"/>
        </w:rPr>
        <w:t xml:space="preserve">%. No </w:t>
      </w:r>
      <w:r w:rsidR="00F754CA" w:rsidRPr="003C6AEC">
        <w:rPr>
          <w:szCs w:val="22"/>
          <w:lang w:val="lv-LV"/>
        </w:rPr>
        <w:t xml:space="preserve">vienlaicīgas posakonazola un </w:t>
      </w:r>
      <w:r w:rsidRPr="003C6AEC">
        <w:rPr>
          <w:szCs w:val="22"/>
          <w:lang w:val="lv-LV"/>
        </w:rPr>
        <w:t>fenitoīna un līdzīgu induktoru (piemēram, karbamazepīna, fenobarbitāla, primidona) lietošanas ir jāizvairās, ja vien ieguvums pacientam neatsver risku.</w:t>
      </w:r>
    </w:p>
    <w:p w14:paraId="4F29ADBE" w14:textId="77777777" w:rsidR="00241955" w:rsidRPr="003C6AEC" w:rsidRDefault="00241955" w:rsidP="00CE69EF">
      <w:pPr>
        <w:pStyle w:val="EndnoteText"/>
        <w:tabs>
          <w:tab w:val="clear" w:pos="567"/>
        </w:tabs>
        <w:rPr>
          <w:szCs w:val="22"/>
          <w:lang w:val="lv-LV"/>
        </w:rPr>
      </w:pPr>
    </w:p>
    <w:p w14:paraId="0CFB414C" w14:textId="77777777" w:rsidR="009C148C" w:rsidRPr="003C6AEC" w:rsidRDefault="00241955" w:rsidP="00420D96">
      <w:pPr>
        <w:keepNext/>
        <w:rPr>
          <w:i/>
          <w:szCs w:val="22"/>
          <w:lang w:val="lv-LV"/>
        </w:rPr>
      </w:pPr>
      <w:r w:rsidRPr="003C6AEC">
        <w:rPr>
          <w:i/>
          <w:szCs w:val="22"/>
          <w:lang w:val="lv-LV"/>
        </w:rPr>
        <w:t>H</w:t>
      </w:r>
      <w:r w:rsidRPr="003C6AEC">
        <w:rPr>
          <w:i/>
          <w:szCs w:val="22"/>
          <w:vertAlign w:val="subscript"/>
          <w:lang w:val="lv-LV"/>
        </w:rPr>
        <w:t>2</w:t>
      </w:r>
      <w:r w:rsidRPr="003C6AEC">
        <w:rPr>
          <w:i/>
          <w:szCs w:val="22"/>
          <w:lang w:val="lv-LV"/>
        </w:rPr>
        <w:t xml:space="preserve"> receptoru antagonisti un protonu sūkņa inhibitori</w:t>
      </w:r>
    </w:p>
    <w:p w14:paraId="1E04A9F9" w14:textId="77777777" w:rsidR="00241955" w:rsidRPr="003C6AEC" w:rsidRDefault="009C148C" w:rsidP="00CE69EF">
      <w:pPr>
        <w:rPr>
          <w:szCs w:val="22"/>
          <w:lang w:val="lv-LV"/>
        </w:rPr>
      </w:pPr>
      <w:r w:rsidRPr="003C6AEC">
        <w:rPr>
          <w:szCs w:val="22"/>
          <w:lang w:val="lv-LV"/>
        </w:rPr>
        <w:t>P</w:t>
      </w:r>
      <w:r w:rsidR="00241955" w:rsidRPr="003C6AEC">
        <w:rPr>
          <w:szCs w:val="22"/>
          <w:lang w:val="lv-LV"/>
        </w:rPr>
        <w:t>osakonazola koncentrācija plazmā (C</w:t>
      </w:r>
      <w:r w:rsidR="00241955" w:rsidRPr="003C6AEC">
        <w:rPr>
          <w:szCs w:val="22"/>
          <w:vertAlign w:val="subscript"/>
          <w:lang w:val="lv-LV"/>
        </w:rPr>
        <w:t>max</w:t>
      </w:r>
      <w:r w:rsidR="005D2BA7" w:rsidRPr="003C6AEC">
        <w:rPr>
          <w:szCs w:val="22"/>
          <w:lang w:val="lv-LV"/>
        </w:rPr>
        <w:t xml:space="preserve"> un AUC) samazinājās par 39</w:t>
      </w:r>
      <w:r w:rsidR="00B01EA6">
        <w:rPr>
          <w:szCs w:val="22"/>
          <w:lang w:val="lv-LV"/>
        </w:rPr>
        <w:t> </w:t>
      </w:r>
      <w:r w:rsidR="00241955" w:rsidRPr="003C6AEC">
        <w:rPr>
          <w:szCs w:val="22"/>
          <w:lang w:val="lv-LV"/>
        </w:rPr>
        <w:t>%, kad posakonazolu lietoja kopā ar cimetidīnu (400 mg divreiz dienā), jo mazinājās uzsūkšanās, iespējams, sekundāri</w:t>
      </w:r>
      <w:r w:rsidR="00AA5D75" w:rsidRPr="003C6AEC">
        <w:rPr>
          <w:szCs w:val="22"/>
          <w:lang w:val="lv-LV"/>
        </w:rPr>
        <w:t>, dēļ</w:t>
      </w:r>
      <w:r w:rsidR="00241955" w:rsidRPr="003C6AEC">
        <w:rPr>
          <w:szCs w:val="22"/>
          <w:lang w:val="lv-LV"/>
        </w:rPr>
        <w:t xml:space="preserve"> samazinā</w:t>
      </w:r>
      <w:r w:rsidR="00AA5D75" w:rsidRPr="003C6AEC">
        <w:rPr>
          <w:szCs w:val="22"/>
          <w:lang w:val="lv-LV"/>
        </w:rPr>
        <w:t>tā</w:t>
      </w:r>
      <w:r w:rsidR="00712E41" w:rsidRPr="003C6AEC">
        <w:rPr>
          <w:szCs w:val="22"/>
          <w:lang w:val="lv-LV"/>
        </w:rPr>
        <w:t>s</w:t>
      </w:r>
      <w:r w:rsidR="00241955" w:rsidRPr="003C6AEC">
        <w:rPr>
          <w:szCs w:val="22"/>
          <w:lang w:val="lv-LV"/>
        </w:rPr>
        <w:t xml:space="preserve"> kuņģa skābes produkcija</w:t>
      </w:r>
      <w:r w:rsidR="00712E41" w:rsidRPr="003C6AEC">
        <w:rPr>
          <w:szCs w:val="22"/>
          <w:lang w:val="lv-LV"/>
        </w:rPr>
        <w:t>s</w:t>
      </w:r>
      <w:r w:rsidR="00241955" w:rsidRPr="003C6AEC">
        <w:rPr>
          <w:szCs w:val="22"/>
          <w:lang w:val="lv-LV"/>
        </w:rPr>
        <w:t>. Ja iespējams, jāizvairās no posakonazola lietošanas vienlaikus ar H</w:t>
      </w:r>
      <w:r w:rsidR="00241955" w:rsidRPr="003C6AEC">
        <w:rPr>
          <w:szCs w:val="22"/>
          <w:vertAlign w:val="subscript"/>
          <w:lang w:val="lv-LV"/>
        </w:rPr>
        <w:t>2</w:t>
      </w:r>
      <w:r w:rsidR="00241955" w:rsidRPr="003C6AEC">
        <w:rPr>
          <w:szCs w:val="22"/>
          <w:lang w:val="lv-LV"/>
        </w:rPr>
        <w:t xml:space="preserve"> receptoru antagonistiem.</w:t>
      </w:r>
    </w:p>
    <w:p w14:paraId="33F97320" w14:textId="77777777" w:rsidR="00241955" w:rsidRPr="003C6AEC" w:rsidRDefault="00241955" w:rsidP="00CE69EF">
      <w:pPr>
        <w:rPr>
          <w:szCs w:val="22"/>
          <w:lang w:val="lv-LV"/>
        </w:rPr>
      </w:pPr>
      <w:r w:rsidRPr="003C6AEC">
        <w:rPr>
          <w:szCs w:val="22"/>
          <w:lang w:val="lv-LV"/>
        </w:rPr>
        <w:t>Līdzīgā veidā 400 mg lielu posakonazola devu lietošana vienlaikus ar esomeprazolu (pa 40 mg dienā), salīdzinot ar 400 mg lielu posakonazola devu lietošanu monoterapijas veidā, vidējās C</w:t>
      </w:r>
      <w:r w:rsidRPr="003C6AEC">
        <w:rPr>
          <w:szCs w:val="22"/>
          <w:vertAlign w:val="subscript"/>
          <w:lang w:val="lv-LV"/>
        </w:rPr>
        <w:t>max</w:t>
      </w:r>
      <w:r w:rsidRPr="003C6AEC">
        <w:rPr>
          <w:szCs w:val="22"/>
          <w:lang w:val="lv-LV"/>
        </w:rPr>
        <w:t xml:space="preserve"> un AUC vērtī</w:t>
      </w:r>
      <w:r w:rsidR="005D2BA7" w:rsidRPr="003C6AEC">
        <w:rPr>
          <w:szCs w:val="22"/>
          <w:lang w:val="lv-LV"/>
        </w:rPr>
        <w:t>bas samazināja par attiecīgi 46</w:t>
      </w:r>
      <w:r w:rsidR="00827B65">
        <w:rPr>
          <w:szCs w:val="22"/>
          <w:lang w:val="lv-LV"/>
        </w:rPr>
        <w:t> </w:t>
      </w:r>
      <w:r w:rsidR="005D2BA7" w:rsidRPr="003C6AEC">
        <w:rPr>
          <w:szCs w:val="22"/>
          <w:lang w:val="lv-LV"/>
        </w:rPr>
        <w:t>% un 32</w:t>
      </w:r>
      <w:r w:rsidR="00827B65">
        <w:rPr>
          <w:szCs w:val="22"/>
          <w:lang w:val="lv-LV"/>
        </w:rPr>
        <w:t> </w:t>
      </w:r>
      <w:r w:rsidRPr="003C6AEC">
        <w:rPr>
          <w:szCs w:val="22"/>
          <w:lang w:val="lv-LV"/>
        </w:rPr>
        <w:t>%. Ja iespējams, no vienlaicīgas posakonazola un protonu sūkņa inhibitoru lietošanas ir jāizvairās.</w:t>
      </w:r>
    </w:p>
    <w:p w14:paraId="03C258E9" w14:textId="77777777" w:rsidR="007D3397" w:rsidRPr="003C6AEC" w:rsidRDefault="007D3397" w:rsidP="00CE69EF">
      <w:pPr>
        <w:tabs>
          <w:tab w:val="clear" w:pos="567"/>
        </w:tabs>
        <w:rPr>
          <w:i/>
          <w:szCs w:val="22"/>
          <w:highlight w:val="yellow"/>
          <w:lang w:val="lv-LV"/>
        </w:rPr>
      </w:pPr>
    </w:p>
    <w:p w14:paraId="51D9A4A8" w14:textId="77777777" w:rsidR="009C148C" w:rsidRPr="003C6AEC" w:rsidRDefault="007D3397" w:rsidP="00CE69EF">
      <w:pPr>
        <w:tabs>
          <w:tab w:val="clear" w:pos="567"/>
        </w:tabs>
        <w:rPr>
          <w:i/>
          <w:szCs w:val="22"/>
          <w:lang w:val="lv-LV"/>
        </w:rPr>
      </w:pPr>
      <w:r w:rsidRPr="003C6AEC">
        <w:rPr>
          <w:i/>
          <w:szCs w:val="22"/>
          <w:lang w:val="lv-LV"/>
        </w:rPr>
        <w:t>Uzturs</w:t>
      </w:r>
    </w:p>
    <w:p w14:paraId="258E9BD9" w14:textId="77777777" w:rsidR="00241955" w:rsidRPr="003C6AEC" w:rsidRDefault="009C148C" w:rsidP="00CE69EF">
      <w:pPr>
        <w:tabs>
          <w:tab w:val="clear" w:pos="567"/>
        </w:tabs>
        <w:rPr>
          <w:szCs w:val="22"/>
          <w:lang w:val="lv-LV"/>
        </w:rPr>
      </w:pPr>
      <w:r w:rsidRPr="003C6AEC">
        <w:rPr>
          <w:szCs w:val="22"/>
          <w:lang w:val="lv-LV" w:bidi="gu-IN"/>
        </w:rPr>
        <w:t>U</w:t>
      </w:r>
      <w:r w:rsidR="007D3397" w:rsidRPr="003C6AEC">
        <w:rPr>
          <w:szCs w:val="22"/>
          <w:lang w:val="lv-LV" w:bidi="gu-IN"/>
        </w:rPr>
        <w:t>zturs nozīmīgi palielina posakonazola uzsūkšanos (skatīt 4.2. un 5.2. apakšpunkt</w:t>
      </w:r>
      <w:r w:rsidR="007C69D4" w:rsidRPr="003C6AEC">
        <w:rPr>
          <w:szCs w:val="22"/>
          <w:lang w:val="lv-LV" w:bidi="gu-IN"/>
        </w:rPr>
        <w:t>u</w:t>
      </w:r>
      <w:r w:rsidR="007D3397" w:rsidRPr="003C6AEC">
        <w:rPr>
          <w:szCs w:val="22"/>
          <w:lang w:val="lv-LV" w:bidi="gu-IN"/>
        </w:rPr>
        <w:t>).</w:t>
      </w:r>
    </w:p>
    <w:p w14:paraId="6AFD8D00" w14:textId="77777777" w:rsidR="00241955" w:rsidRPr="003C6AEC" w:rsidRDefault="00241955" w:rsidP="00CE69EF">
      <w:pPr>
        <w:tabs>
          <w:tab w:val="clear" w:pos="567"/>
        </w:tabs>
        <w:rPr>
          <w:szCs w:val="22"/>
          <w:lang w:val="lv-LV"/>
        </w:rPr>
      </w:pPr>
    </w:p>
    <w:p w14:paraId="1C17298B" w14:textId="77777777" w:rsidR="00241955" w:rsidRPr="003C6AEC" w:rsidRDefault="00241955" w:rsidP="00CE69EF">
      <w:pPr>
        <w:keepNext/>
        <w:keepLines/>
        <w:tabs>
          <w:tab w:val="clear" w:pos="567"/>
        </w:tabs>
        <w:rPr>
          <w:szCs w:val="22"/>
          <w:u w:val="single"/>
          <w:lang w:val="lv-LV"/>
        </w:rPr>
      </w:pPr>
      <w:r w:rsidRPr="003C6AEC">
        <w:rPr>
          <w:szCs w:val="22"/>
          <w:u w:val="single"/>
          <w:lang w:val="lv-LV"/>
        </w:rPr>
        <w:t>Posakonazola ietekme uz citām zālēm</w:t>
      </w:r>
    </w:p>
    <w:p w14:paraId="3FA18CBE" w14:textId="77777777" w:rsidR="00241955" w:rsidRPr="003C6AEC" w:rsidRDefault="00241955" w:rsidP="00CE69EF">
      <w:pPr>
        <w:autoSpaceDE w:val="0"/>
        <w:autoSpaceDN w:val="0"/>
        <w:adjustRightInd w:val="0"/>
        <w:rPr>
          <w:szCs w:val="22"/>
          <w:lang w:val="lv-LV"/>
        </w:rPr>
      </w:pPr>
      <w:r w:rsidRPr="003C6AEC">
        <w:rPr>
          <w:szCs w:val="22"/>
          <w:lang w:val="lv-LV"/>
        </w:rPr>
        <w:t>Posakonazols ir spēcīgs CYP3A4 inhibitors. Posakonazola lietošana vienlaikus ar CYP3A4 substrātiem var izraisīt pastiprinātu CYP3A4 substrātu iedarbību, par ko liecina zemāk raksturotā ietekme uz takrol</w:t>
      </w:r>
      <w:r w:rsidR="00ED30E7">
        <w:rPr>
          <w:szCs w:val="22"/>
          <w:lang w:val="lv-LV"/>
        </w:rPr>
        <w:t>i</w:t>
      </w:r>
      <w:r w:rsidRPr="003C6AEC">
        <w:rPr>
          <w:szCs w:val="22"/>
          <w:lang w:val="lv-LV"/>
        </w:rPr>
        <w:t>mu, sirol</w:t>
      </w:r>
      <w:r w:rsidR="00290E6F">
        <w:rPr>
          <w:szCs w:val="22"/>
          <w:lang w:val="lv-LV"/>
        </w:rPr>
        <w:t>i</w:t>
      </w:r>
      <w:r w:rsidRPr="003C6AEC">
        <w:rPr>
          <w:szCs w:val="22"/>
          <w:lang w:val="lv-LV"/>
        </w:rPr>
        <w:t>mu, atazanav</w:t>
      </w:r>
      <w:r w:rsidR="00290E6F">
        <w:rPr>
          <w:szCs w:val="22"/>
          <w:lang w:val="lv-LV"/>
        </w:rPr>
        <w:t>ī</w:t>
      </w:r>
      <w:r w:rsidRPr="003C6AEC">
        <w:rPr>
          <w:szCs w:val="22"/>
          <w:lang w:val="lv-LV"/>
        </w:rPr>
        <w:t>ru un midazolāmu. Ir jāievēro piesardzība</w:t>
      </w:r>
      <w:r w:rsidR="00AC0D11">
        <w:rPr>
          <w:szCs w:val="22"/>
          <w:lang w:val="lv-LV"/>
        </w:rPr>
        <w:t>,</w:t>
      </w:r>
      <w:r w:rsidRPr="003C6AEC">
        <w:rPr>
          <w:szCs w:val="22"/>
          <w:lang w:val="lv-LV"/>
        </w:rPr>
        <w:t xml:space="preserve"> lietojot vienlaicīgi </w:t>
      </w:r>
      <w:r w:rsidRPr="003C6AEC">
        <w:rPr>
          <w:szCs w:val="22"/>
          <w:lang w:val="lv-LV"/>
        </w:rPr>
        <w:lastRenderedPageBreak/>
        <w:t>intravenozi posakonazolu ar CYP3A4 substrātu</w:t>
      </w:r>
      <w:r w:rsidR="00AC0D11">
        <w:rPr>
          <w:szCs w:val="22"/>
          <w:lang w:val="lv-LV"/>
        </w:rPr>
        <w:t>,</w:t>
      </w:r>
      <w:r w:rsidRPr="003C6AEC">
        <w:rPr>
          <w:szCs w:val="22"/>
          <w:lang w:val="lv-LV"/>
        </w:rPr>
        <w:t xml:space="preserve"> un var</w:t>
      </w:r>
      <w:r w:rsidR="00ED30E7">
        <w:rPr>
          <w:szCs w:val="22"/>
          <w:lang w:val="lv-LV"/>
        </w:rPr>
        <w:t xml:space="preserve"> </w:t>
      </w:r>
      <w:r w:rsidRPr="003C6AEC">
        <w:rPr>
          <w:szCs w:val="22"/>
          <w:lang w:val="lv-LV"/>
        </w:rPr>
        <w:t>būt nepieciešamība samazināt CYP3A4 substrāta devu. Ja posakonazols tiek lietots vienlaicīgi ar iekšķīgi lietojamo CYP3A4 substrātu, kuram palielinās koncentrācija plazmā, tad var būt sagaidāmas nevēlamas blakusparādības</w:t>
      </w:r>
      <w:r w:rsidR="00B259A3">
        <w:rPr>
          <w:szCs w:val="22"/>
          <w:lang w:val="lv-LV"/>
        </w:rPr>
        <w:t>;</w:t>
      </w:r>
      <w:r w:rsidRPr="003C6AEC">
        <w:rPr>
          <w:szCs w:val="22"/>
          <w:lang w:val="lv-LV"/>
        </w:rPr>
        <w:t xml:space="preserve"> CYP3A4 substrāta koncentrācija plazmā un/vai blakusparādību rašanās ir cieši jāuzrauga un pēc vajadzības jāpielāgo deva. Vairākos mijiedarbības pētījumos piedalījās veseli brīvprātīgie, kuriem posakonazola iedarbība ir spēcīgāka nekā pacientiem, kam ievadīta tāda pati deva. Pacientiem posakonazola ietekme uz CYP3A4 substrātiem var būt nedaudz vājāka nekā veseliem brīvprātīgiem, un sagaidāms, ka dažādiem pacientiem tā atšķiras, jo atšķiras posakonazola iedarbība. Posakonazola ietekme uz vienlaikus lietotu CYP3A4 substrātu līmeni plazmā var atšķirties arī vienam pacientam, ja vien posakonazols netiek lietots stingri standartizēti kopā ar pārtiku, jo pārtikai ir liela ietekme uz posakonazola iedarbību (skatīt </w:t>
      </w:r>
      <w:r w:rsidR="00132F70" w:rsidRPr="003C6AEC">
        <w:rPr>
          <w:szCs w:val="22"/>
          <w:lang w:val="lv-LV"/>
        </w:rPr>
        <w:t>5.2</w:t>
      </w:r>
      <w:r w:rsidR="007D3397" w:rsidRPr="003C6AEC">
        <w:rPr>
          <w:szCs w:val="22"/>
          <w:lang w:val="lv-LV"/>
        </w:rPr>
        <w:t>.</w:t>
      </w:r>
      <w:r w:rsidR="00132F70" w:rsidRPr="003C6AEC">
        <w:rPr>
          <w:szCs w:val="22"/>
          <w:lang w:val="lv-LV"/>
        </w:rPr>
        <w:t> </w:t>
      </w:r>
      <w:r w:rsidRPr="003C6AEC">
        <w:rPr>
          <w:szCs w:val="22"/>
          <w:lang w:val="lv-LV"/>
        </w:rPr>
        <w:t>apakšpunkt</w:t>
      </w:r>
      <w:r w:rsidR="007D3397" w:rsidRPr="003C6AEC">
        <w:rPr>
          <w:szCs w:val="22"/>
          <w:lang w:val="lv-LV"/>
        </w:rPr>
        <w:t>u</w:t>
      </w:r>
      <w:r w:rsidRPr="003C6AEC">
        <w:rPr>
          <w:szCs w:val="22"/>
          <w:lang w:val="lv-LV"/>
        </w:rPr>
        <w:t xml:space="preserve">). </w:t>
      </w:r>
    </w:p>
    <w:p w14:paraId="33A1274C" w14:textId="77777777" w:rsidR="00241955" w:rsidRPr="003C6AEC" w:rsidRDefault="00241955" w:rsidP="00CE69EF">
      <w:pPr>
        <w:autoSpaceDE w:val="0"/>
        <w:autoSpaceDN w:val="0"/>
        <w:adjustRightInd w:val="0"/>
        <w:rPr>
          <w:szCs w:val="22"/>
          <w:lang w:val="lv-LV"/>
        </w:rPr>
      </w:pPr>
    </w:p>
    <w:p w14:paraId="486D5305" w14:textId="77777777" w:rsidR="00241955" w:rsidRPr="003C6AEC" w:rsidRDefault="00241955" w:rsidP="00CE69EF">
      <w:pPr>
        <w:rPr>
          <w:i/>
          <w:szCs w:val="22"/>
          <w:lang w:val="lv-LV"/>
        </w:rPr>
      </w:pPr>
      <w:r w:rsidRPr="003C6AEC">
        <w:rPr>
          <w:i/>
          <w:szCs w:val="22"/>
          <w:lang w:val="lv-LV"/>
        </w:rPr>
        <w:t>Terfenadīns, astemizols, cisaprīds, pimozīds, halofantrīns un hinidīns (CYP3A4 substrāti)</w:t>
      </w:r>
    </w:p>
    <w:p w14:paraId="2516BA70" w14:textId="77777777" w:rsidR="00241955" w:rsidRPr="003C6AEC" w:rsidRDefault="00241955" w:rsidP="00CE69EF">
      <w:pPr>
        <w:rPr>
          <w:szCs w:val="22"/>
          <w:lang w:val="lv-LV"/>
        </w:rPr>
      </w:pPr>
      <w:r w:rsidRPr="003C6AEC">
        <w:rPr>
          <w:szCs w:val="22"/>
          <w:lang w:val="lv-LV"/>
        </w:rPr>
        <w:t xml:space="preserve">Posakonazola un terfenadīna, astemizola, cisaprīda, pimozīda, halofantrīna vai hinidīna lietošana vienlaikus ir kontrindicēta. Vienlaicīga lietošana var izraisīt šo zāļu koncentrācijas paaugstināšanos plazmā un QTc intervāla pagarināšanos, un retos gadījumos </w:t>
      </w:r>
      <w:r w:rsidRPr="003C6AEC">
        <w:rPr>
          <w:i/>
          <w:szCs w:val="22"/>
          <w:lang w:val="lv-LV"/>
        </w:rPr>
        <w:t>torsade</w:t>
      </w:r>
      <w:del w:id="211" w:author="MSD LV1" w:date="2026-01-26T12:15:00Z">
        <w:r w:rsidRPr="003C6AEC" w:rsidDel="00A457C4">
          <w:rPr>
            <w:i/>
            <w:szCs w:val="22"/>
            <w:lang w:val="lv-LV"/>
          </w:rPr>
          <w:delText>s</w:delText>
        </w:r>
      </w:del>
      <w:r w:rsidRPr="003C6AEC">
        <w:rPr>
          <w:i/>
          <w:szCs w:val="22"/>
          <w:lang w:val="lv-LV"/>
        </w:rPr>
        <w:t xml:space="preserve"> de pointes</w:t>
      </w:r>
      <w:r w:rsidRPr="003C6AEC">
        <w:rPr>
          <w:szCs w:val="22"/>
          <w:lang w:val="lv-LV"/>
        </w:rPr>
        <w:t xml:space="preserve"> (skatīt </w:t>
      </w:r>
      <w:r w:rsidR="00132F70" w:rsidRPr="003C6AEC">
        <w:rPr>
          <w:szCs w:val="22"/>
          <w:lang w:val="lv-LV"/>
        </w:rPr>
        <w:t>4.3</w:t>
      </w:r>
      <w:r w:rsidR="007D3397" w:rsidRPr="003C6AEC">
        <w:rPr>
          <w:szCs w:val="22"/>
          <w:lang w:val="lv-LV"/>
        </w:rPr>
        <w:t>.</w:t>
      </w:r>
      <w:r w:rsidR="00132F70" w:rsidRPr="003C6AEC">
        <w:rPr>
          <w:szCs w:val="22"/>
          <w:lang w:val="lv-LV"/>
        </w:rPr>
        <w:t> </w:t>
      </w:r>
      <w:r w:rsidRPr="003C6AEC">
        <w:rPr>
          <w:szCs w:val="22"/>
          <w:lang w:val="lv-LV"/>
        </w:rPr>
        <w:t>apakšpunkt</w:t>
      </w:r>
      <w:r w:rsidR="007D3397" w:rsidRPr="003C6AEC">
        <w:rPr>
          <w:szCs w:val="22"/>
          <w:lang w:val="lv-LV"/>
        </w:rPr>
        <w:t>u</w:t>
      </w:r>
      <w:r w:rsidRPr="003C6AEC">
        <w:rPr>
          <w:szCs w:val="22"/>
          <w:lang w:val="lv-LV"/>
        </w:rPr>
        <w:t>).</w:t>
      </w:r>
    </w:p>
    <w:p w14:paraId="73FB296F" w14:textId="77777777" w:rsidR="00241955" w:rsidRPr="003C6AEC" w:rsidRDefault="00241955" w:rsidP="00CE69EF">
      <w:pPr>
        <w:tabs>
          <w:tab w:val="clear" w:pos="567"/>
        </w:tabs>
        <w:rPr>
          <w:szCs w:val="22"/>
          <w:lang w:val="lv-LV"/>
        </w:rPr>
      </w:pPr>
    </w:p>
    <w:p w14:paraId="057183DC" w14:textId="77777777" w:rsidR="007677C8" w:rsidRPr="003C6AEC" w:rsidRDefault="00241955" w:rsidP="00007D7D">
      <w:pPr>
        <w:keepNext/>
        <w:rPr>
          <w:szCs w:val="22"/>
          <w:lang w:val="lv-LV"/>
        </w:rPr>
      </w:pPr>
      <w:r w:rsidRPr="003C6AEC">
        <w:rPr>
          <w:i/>
          <w:szCs w:val="22"/>
          <w:lang w:val="lv-LV"/>
        </w:rPr>
        <w:t>Melnā rudzu grauda alkaloīdi</w:t>
      </w:r>
      <w:r w:rsidRPr="003C6AEC">
        <w:rPr>
          <w:szCs w:val="22"/>
          <w:lang w:val="lv-LV"/>
        </w:rPr>
        <w:t xml:space="preserve"> </w:t>
      </w:r>
    </w:p>
    <w:p w14:paraId="6EDC3E33" w14:textId="77777777" w:rsidR="00241955" w:rsidRPr="003C6AEC" w:rsidRDefault="00241955" w:rsidP="00007D7D">
      <w:pPr>
        <w:keepNext/>
        <w:rPr>
          <w:szCs w:val="22"/>
          <w:lang w:val="lv-LV"/>
        </w:rPr>
      </w:pPr>
      <w:r w:rsidRPr="003C6AEC">
        <w:rPr>
          <w:szCs w:val="22"/>
          <w:lang w:val="lv-LV"/>
        </w:rPr>
        <w:t xml:space="preserve">Posakonazols var palielināt melnā rudzu grauda alkaloīdu (ergotamīna un dihidroergotamīna) koncentrāciju plazmā, kas var izraisīt ergotismu. Posakonazola un melnā rudzu grauda alkaloīdu vienlaicīga lietošana ir kontrindicēta (skatīt </w:t>
      </w:r>
      <w:r w:rsidR="00132F70" w:rsidRPr="003C6AEC">
        <w:rPr>
          <w:szCs w:val="22"/>
          <w:lang w:val="lv-LV"/>
        </w:rPr>
        <w:t>4.3</w:t>
      </w:r>
      <w:r w:rsidR="007D3397" w:rsidRPr="003C6AEC">
        <w:rPr>
          <w:szCs w:val="22"/>
          <w:lang w:val="lv-LV"/>
        </w:rPr>
        <w:t>.</w:t>
      </w:r>
      <w:r w:rsidR="00132F70" w:rsidRPr="003C6AEC">
        <w:rPr>
          <w:szCs w:val="22"/>
          <w:lang w:val="lv-LV"/>
        </w:rPr>
        <w:t> </w:t>
      </w:r>
      <w:r w:rsidRPr="003C6AEC">
        <w:rPr>
          <w:szCs w:val="22"/>
          <w:lang w:val="lv-LV"/>
        </w:rPr>
        <w:t>apakšpunkt</w:t>
      </w:r>
      <w:r w:rsidR="007D3397" w:rsidRPr="003C6AEC">
        <w:rPr>
          <w:szCs w:val="22"/>
          <w:lang w:val="lv-LV"/>
        </w:rPr>
        <w:t>u</w:t>
      </w:r>
      <w:r w:rsidRPr="003C6AEC">
        <w:rPr>
          <w:szCs w:val="22"/>
          <w:lang w:val="lv-LV"/>
        </w:rPr>
        <w:t>).</w:t>
      </w:r>
    </w:p>
    <w:p w14:paraId="124B1BF9" w14:textId="77777777" w:rsidR="00241955" w:rsidRPr="003C6AEC" w:rsidRDefault="00241955" w:rsidP="00CE69EF">
      <w:pPr>
        <w:rPr>
          <w:szCs w:val="22"/>
          <w:lang w:val="lv-LV"/>
        </w:rPr>
      </w:pPr>
    </w:p>
    <w:p w14:paraId="667CD33B" w14:textId="77777777" w:rsidR="00814068" w:rsidRDefault="00241955">
      <w:pPr>
        <w:keepNext/>
        <w:rPr>
          <w:szCs w:val="22"/>
          <w:lang w:val="lv-LV"/>
        </w:rPr>
        <w:pPrChange w:id="212" w:author="Reviewer" w:date="2025-11-11T17:33:00Z">
          <w:pPr/>
        </w:pPrChange>
      </w:pPr>
      <w:r w:rsidRPr="003C6AEC">
        <w:rPr>
          <w:i/>
          <w:szCs w:val="22"/>
          <w:lang w:val="lv-LV"/>
        </w:rPr>
        <w:t>HMG-CoA reduktāzes inhibitori, kas tiek metabolizēti ar CYP3A4 palīdzību</w:t>
      </w:r>
      <w:r w:rsidRPr="003C6AEC">
        <w:rPr>
          <w:szCs w:val="22"/>
          <w:lang w:val="lv-LV"/>
        </w:rPr>
        <w:t xml:space="preserve"> </w:t>
      </w:r>
      <w:r w:rsidRPr="003C6AEC">
        <w:rPr>
          <w:i/>
          <w:szCs w:val="22"/>
          <w:lang w:val="lv-LV"/>
        </w:rPr>
        <w:t>(piemēram, simvastatīns, lovastatīns un atorvastatīns)</w:t>
      </w:r>
      <w:r w:rsidRPr="003C6AEC">
        <w:rPr>
          <w:szCs w:val="22"/>
          <w:lang w:val="lv-LV"/>
        </w:rPr>
        <w:t xml:space="preserve"> </w:t>
      </w:r>
    </w:p>
    <w:p w14:paraId="5DC06BFA" w14:textId="77777777" w:rsidR="00814068" w:rsidRDefault="007677C8">
      <w:pPr>
        <w:keepNext/>
        <w:rPr>
          <w:ins w:id="213" w:author="Reviewer" w:date="2025-10-28T19:44:00Z"/>
          <w:szCs w:val="22"/>
          <w:lang w:val="lv-LV"/>
        </w:rPr>
        <w:pPrChange w:id="214" w:author="Reviewer" w:date="2025-11-11T17:33:00Z">
          <w:pPr/>
        </w:pPrChange>
      </w:pPr>
      <w:r w:rsidRPr="003C6AEC">
        <w:rPr>
          <w:szCs w:val="22"/>
          <w:lang w:val="lv-LV"/>
        </w:rPr>
        <w:t>P</w:t>
      </w:r>
      <w:r w:rsidR="00241955" w:rsidRPr="003C6AEC">
        <w:rPr>
          <w:szCs w:val="22"/>
          <w:lang w:val="lv-LV"/>
        </w:rPr>
        <w:t>osakonazols var būtiski paaugstināt HMG-CoA reduktāzes inhibitoru, kas tiek metabolizēti ar CYP3A4 palīdzību, līmeni plazmā. Ārstēšanās laikā ar po</w:t>
      </w:r>
      <w:r w:rsidR="009B3E00" w:rsidRPr="003C6AEC">
        <w:rPr>
          <w:szCs w:val="22"/>
          <w:lang w:val="lv-LV"/>
        </w:rPr>
        <w:t>s</w:t>
      </w:r>
      <w:r w:rsidR="00241955" w:rsidRPr="003C6AEC">
        <w:rPr>
          <w:szCs w:val="22"/>
          <w:lang w:val="lv-LV"/>
        </w:rPr>
        <w:t xml:space="preserve">akonazolu, ārstēšanu ar HMG-CoA reduktāzes inhibitoriem vajag pārtraukt, jo to paaugstinātais līmenis bijis saistīts ar rabdomiolīzi (skatīt </w:t>
      </w:r>
      <w:r w:rsidR="00132F70" w:rsidRPr="003C6AEC">
        <w:rPr>
          <w:szCs w:val="22"/>
          <w:lang w:val="lv-LV"/>
        </w:rPr>
        <w:t>4.3</w:t>
      </w:r>
      <w:r w:rsidR="007D3397" w:rsidRPr="003C6AEC">
        <w:rPr>
          <w:szCs w:val="22"/>
          <w:lang w:val="lv-LV"/>
        </w:rPr>
        <w:t>.</w:t>
      </w:r>
      <w:r w:rsidR="00132F70" w:rsidRPr="003C6AEC">
        <w:rPr>
          <w:szCs w:val="22"/>
          <w:lang w:val="lv-LV"/>
        </w:rPr>
        <w:t> </w:t>
      </w:r>
      <w:r w:rsidR="00241955" w:rsidRPr="003C6AEC">
        <w:rPr>
          <w:szCs w:val="22"/>
          <w:lang w:val="lv-LV"/>
        </w:rPr>
        <w:t>apakšpunkt</w:t>
      </w:r>
      <w:r w:rsidR="007D3397" w:rsidRPr="003C6AEC">
        <w:rPr>
          <w:szCs w:val="22"/>
          <w:lang w:val="lv-LV"/>
        </w:rPr>
        <w:t>u</w:t>
      </w:r>
      <w:r w:rsidR="00241955" w:rsidRPr="003C6AEC">
        <w:rPr>
          <w:szCs w:val="22"/>
          <w:lang w:val="lv-LV"/>
        </w:rPr>
        <w:t>).</w:t>
      </w:r>
    </w:p>
    <w:p w14:paraId="39FB4517" w14:textId="77777777" w:rsidR="00BB2629" w:rsidRDefault="00BB2629" w:rsidP="00CE69EF">
      <w:pPr>
        <w:rPr>
          <w:ins w:id="215" w:author="Reviewer" w:date="2025-10-28T19:44:00Z"/>
          <w:szCs w:val="22"/>
          <w:lang w:val="lv-LV"/>
        </w:rPr>
      </w:pPr>
    </w:p>
    <w:p w14:paraId="77965313" w14:textId="77777777" w:rsidR="00BB2629" w:rsidRPr="00FC7CC5" w:rsidRDefault="00BB2629" w:rsidP="00BB2629">
      <w:pPr>
        <w:tabs>
          <w:tab w:val="clear" w:pos="567"/>
        </w:tabs>
        <w:rPr>
          <w:ins w:id="216" w:author="Reviewer" w:date="2025-10-28T19:47:00Z"/>
          <w:i/>
          <w:iCs/>
          <w:lang w:val="lv-LV"/>
        </w:rPr>
      </w:pPr>
      <w:ins w:id="217" w:author="Reviewer" w:date="2025-10-28T19:47:00Z">
        <w:r w:rsidRPr="00FC7CC5">
          <w:rPr>
            <w:i/>
            <w:iCs/>
            <w:lang w:val="lv-LV"/>
          </w:rPr>
          <w:t>Venetoklakss</w:t>
        </w:r>
      </w:ins>
    </w:p>
    <w:p w14:paraId="5CFE0A4B" w14:textId="77777777" w:rsidR="00BB2629" w:rsidRDefault="00BB2629" w:rsidP="00BB2629">
      <w:pPr>
        <w:tabs>
          <w:tab w:val="clear" w:pos="567"/>
        </w:tabs>
        <w:rPr>
          <w:ins w:id="218" w:author="Reviewer" w:date="2025-10-28T19:47:00Z"/>
          <w:lang w:val="lv-LV"/>
        </w:rPr>
      </w:pPr>
      <w:ins w:id="219" w:author="Reviewer" w:date="2025-10-28T19:47:00Z">
        <w:r>
          <w:rPr>
            <w:lang w:val="lv-LV"/>
          </w:rPr>
          <w:t>Salīdzinot ar 400 mg venetoklaksa monoterapi</w:t>
        </w:r>
      </w:ins>
      <w:ins w:id="220" w:author="Reviewer" w:date="2025-11-11T11:14:00Z">
        <w:r w:rsidR="0020466A">
          <w:rPr>
            <w:lang w:val="lv-LV"/>
          </w:rPr>
          <w:t>jā</w:t>
        </w:r>
      </w:ins>
      <w:ins w:id="221" w:author="Reviewer" w:date="2025-10-28T19:47:00Z">
        <w:r>
          <w:rPr>
            <w:lang w:val="lv-LV"/>
          </w:rPr>
          <w:t>, 300 mg posakonazola (spēcīga CYP3A inhibitora) vienlaicīga lietošana ar 50 mg un 100 mg v</w:t>
        </w:r>
        <w:r w:rsidRPr="000A2A86">
          <w:rPr>
            <w:lang w:val="lv-LV"/>
          </w:rPr>
          <w:t>enetoklaksa</w:t>
        </w:r>
        <w:r>
          <w:rPr>
            <w:lang w:val="lv-LV"/>
          </w:rPr>
          <w:t xml:space="preserve"> 7 dienas 12 pacientiem</w:t>
        </w:r>
        <w:r w:rsidRPr="000A2A86">
          <w:rPr>
            <w:lang w:val="lv-LV"/>
          </w:rPr>
          <w:t xml:space="preserve"> </w:t>
        </w:r>
      </w:ins>
      <w:ins w:id="222" w:author="Reviewer" w:date="2025-11-11T11:14:00Z">
        <w:r w:rsidR="0020466A">
          <w:rPr>
            <w:lang w:val="lv-LV"/>
          </w:rPr>
          <w:t>paaugstināja</w:t>
        </w:r>
      </w:ins>
      <w:ins w:id="223" w:author="Reviewer" w:date="2025-10-28T19:47:00Z">
        <w:r w:rsidRPr="000A2A86">
          <w:rPr>
            <w:lang w:val="lv-LV"/>
          </w:rPr>
          <w:t xml:space="preserve"> venetoklaksa C</w:t>
        </w:r>
        <w:r w:rsidRPr="00FC7CC5">
          <w:rPr>
            <w:vertAlign w:val="subscript"/>
            <w:lang w:val="lv-LV"/>
          </w:rPr>
          <w:t>max</w:t>
        </w:r>
        <w:r w:rsidRPr="000A2A86">
          <w:rPr>
            <w:lang w:val="lv-LV"/>
          </w:rPr>
          <w:t xml:space="preserve"> </w:t>
        </w:r>
        <w:r>
          <w:rPr>
            <w:lang w:val="lv-LV"/>
          </w:rPr>
          <w:t xml:space="preserve">attiecīgi līdz 1,6 reizēm un 1,9 reizēm un </w:t>
        </w:r>
      </w:ins>
      <w:ins w:id="224" w:author="Reviewer" w:date="2025-11-11T11:15:00Z">
        <w:r w:rsidR="0020466A">
          <w:rPr>
            <w:lang w:val="lv-LV"/>
          </w:rPr>
          <w:t xml:space="preserve">palielināja </w:t>
        </w:r>
      </w:ins>
      <w:ins w:id="225" w:author="Reviewer" w:date="2025-10-28T19:47:00Z">
        <w:r>
          <w:rPr>
            <w:lang w:val="lv-LV"/>
          </w:rPr>
          <w:t xml:space="preserve">AUC attiecīgi līdz 1,9 reizēm un 2,4 reizēm </w:t>
        </w:r>
        <w:del w:id="226" w:author="MSD LV1" w:date="2025-11-12T10:44:00Z">
          <w:r w:rsidDel="000E4FB4">
            <w:rPr>
              <w:lang w:val="lv-LV"/>
            </w:rPr>
            <w:delText xml:space="preserve"> </w:delText>
          </w:r>
        </w:del>
        <w:r>
          <w:rPr>
            <w:lang w:val="lv-LV"/>
          </w:rPr>
          <w:t>(skatīt 4.3. un 4.4. apakšpunktu).</w:t>
        </w:r>
      </w:ins>
    </w:p>
    <w:p w14:paraId="18DDCBF8" w14:textId="77777777" w:rsidR="00BB2629" w:rsidRPr="002A486D" w:rsidDel="006A7667" w:rsidRDefault="00BB2629" w:rsidP="00BB2629">
      <w:pPr>
        <w:widowControl w:val="0"/>
        <w:tabs>
          <w:tab w:val="clear" w:pos="567"/>
        </w:tabs>
        <w:rPr>
          <w:ins w:id="227" w:author="Reviewer" w:date="2025-10-28T19:44:00Z"/>
          <w:del w:id="228" w:author="translator" w:date="2026-01-19T11:42:00Z"/>
          <w:lang w:val="lv-LV"/>
          <w:rPrChange w:id="229" w:author="MSD LV1" w:date="2025-11-12T10:33:00Z">
            <w:rPr>
              <w:ins w:id="230" w:author="Reviewer" w:date="2025-10-28T19:44:00Z"/>
              <w:del w:id="231" w:author="translator" w:date="2026-01-19T11:42:00Z"/>
            </w:rPr>
          </w:rPrChange>
        </w:rPr>
      </w:pPr>
      <w:ins w:id="232" w:author="Reviewer" w:date="2025-10-28T19:47:00Z">
        <w:del w:id="233" w:author="translator" w:date="2026-01-19T11:42:00Z">
          <w:r w:rsidRPr="00237956" w:rsidDel="006A7667">
            <w:rPr>
              <w:lang w:val="lv-LV"/>
            </w:rPr>
            <w:delText>Skatīt venetoklaksa zāļu aprakstu.</w:delText>
          </w:r>
        </w:del>
      </w:ins>
    </w:p>
    <w:p w14:paraId="0FE6B214" w14:textId="77777777" w:rsidR="00BB2629" w:rsidRPr="002A486D" w:rsidRDefault="00BB2629" w:rsidP="00BB2629">
      <w:pPr>
        <w:widowControl w:val="0"/>
        <w:tabs>
          <w:tab w:val="clear" w:pos="567"/>
        </w:tabs>
        <w:rPr>
          <w:ins w:id="234" w:author="Reviewer" w:date="2025-10-28T19:44:00Z"/>
          <w:lang w:val="lv-LV"/>
          <w:rPrChange w:id="235" w:author="MSD LV1" w:date="2025-11-12T10:33:00Z">
            <w:rPr>
              <w:ins w:id="236" w:author="Reviewer" w:date="2025-10-28T19:44:00Z"/>
            </w:rPr>
          </w:rPrChange>
        </w:rPr>
      </w:pPr>
    </w:p>
    <w:p w14:paraId="204A5999" w14:textId="77777777" w:rsidR="00237956" w:rsidRPr="002A486D" w:rsidRDefault="004970A5" w:rsidP="00237956">
      <w:pPr>
        <w:keepNext/>
        <w:keepLines/>
        <w:rPr>
          <w:ins w:id="237" w:author="Reviewer" w:date="2025-10-30T16:49:00Z"/>
          <w:lang w:val="lv-LV"/>
          <w:rPrChange w:id="238" w:author="MSD LV1" w:date="2025-11-12T10:33:00Z">
            <w:rPr>
              <w:ins w:id="239" w:author="Reviewer" w:date="2025-10-30T16:49:00Z"/>
            </w:rPr>
          </w:rPrChange>
        </w:rPr>
      </w:pPr>
      <w:ins w:id="240" w:author="Reviewer" w:date="2025-10-30T16:49:00Z">
        <w:r w:rsidRPr="004970A5">
          <w:rPr>
            <w:i/>
            <w:lang w:val="lv-LV"/>
            <w:rPrChange w:id="241" w:author="MSD LV1" w:date="2025-11-12T10:33:00Z">
              <w:rPr>
                <w:rFonts w:ascii="Segoe UI" w:hAnsi="Segoe UI" w:cs="Segoe UI"/>
                <w:i/>
                <w:sz w:val="18"/>
                <w:szCs w:val="18"/>
              </w:rPr>
            </w:rPrChange>
          </w:rPr>
          <w:t>Midazolāms un citi benzodiazepīni, ko metabolizē CYP3A4</w:t>
        </w:r>
      </w:ins>
    </w:p>
    <w:p w14:paraId="5F5BFC20" w14:textId="77777777" w:rsidR="00237956" w:rsidRPr="002A486D" w:rsidRDefault="004970A5" w:rsidP="00237956">
      <w:pPr>
        <w:rPr>
          <w:ins w:id="242" w:author="Reviewer" w:date="2025-10-30T16:49:00Z"/>
          <w:lang w:val="lv-LV"/>
          <w:rPrChange w:id="243" w:author="MSD LV1" w:date="2025-11-12T10:33:00Z">
            <w:rPr>
              <w:ins w:id="244" w:author="Reviewer" w:date="2025-10-30T16:49:00Z"/>
            </w:rPr>
          </w:rPrChange>
        </w:rPr>
      </w:pPr>
      <w:ins w:id="245" w:author="Reviewer" w:date="2025-10-30T16:49:00Z">
        <w:r w:rsidRPr="004970A5">
          <w:rPr>
            <w:lang w:val="lv-LV"/>
            <w:rPrChange w:id="246" w:author="MSD LV1" w:date="2025-11-12T10:33:00Z">
              <w:rPr>
                <w:rFonts w:ascii="Segoe UI" w:hAnsi="Segoe UI" w:cs="Segoe UI"/>
                <w:sz w:val="18"/>
                <w:szCs w:val="18"/>
              </w:rPr>
            </w:rPrChange>
          </w:rPr>
          <w:t xml:space="preserve">Pētījumā ar veseliem brīvprātīgajiem posakonazola </w:t>
        </w:r>
      </w:ins>
      <w:ins w:id="247" w:author="Reviewer" w:date="2025-11-11T11:15:00Z">
        <w:r w:rsidRPr="004970A5">
          <w:rPr>
            <w:lang w:val="lv-LV"/>
            <w:rPrChange w:id="248" w:author="MSD LV1" w:date="2025-11-12T10:33:00Z">
              <w:rPr>
                <w:rFonts w:ascii="Segoe UI" w:hAnsi="Segoe UI" w:cs="Segoe UI"/>
                <w:sz w:val="18"/>
                <w:szCs w:val="18"/>
              </w:rPr>
            </w:rPrChange>
          </w:rPr>
          <w:t>iekšķīgi lietojamās</w:t>
        </w:r>
      </w:ins>
      <w:ins w:id="249" w:author="Reviewer" w:date="2025-10-30T16:49:00Z">
        <w:r w:rsidRPr="004970A5">
          <w:rPr>
            <w:lang w:val="lv-LV"/>
            <w:rPrChange w:id="250" w:author="MSD LV1" w:date="2025-11-12T10:33:00Z">
              <w:rPr>
                <w:rFonts w:ascii="Segoe UI" w:hAnsi="Segoe UI" w:cs="Segoe UI"/>
                <w:sz w:val="18"/>
                <w:szCs w:val="18"/>
              </w:rPr>
            </w:rPrChange>
          </w:rPr>
          <w:t xml:space="preserve"> suspensijas lietošana </w:t>
        </w:r>
      </w:ins>
      <w:ins w:id="251" w:author="MSD LV1" w:date="2025-11-12T10:45:00Z">
        <w:r w:rsidR="000E4FB4">
          <w:rPr>
            <w:lang w:val="lv-LV"/>
          </w:rPr>
          <w:t>(</w:t>
        </w:r>
      </w:ins>
      <w:ins w:id="252" w:author="Reviewer" w:date="2025-10-30T16:49:00Z">
        <w:r w:rsidRPr="004970A5">
          <w:rPr>
            <w:lang w:val="lv-LV"/>
            <w:rPrChange w:id="253" w:author="MSD LV1" w:date="2025-11-12T10:33:00Z">
              <w:rPr>
                <w:rFonts w:ascii="Segoe UI" w:hAnsi="Segoe UI" w:cs="Segoe UI"/>
                <w:sz w:val="18"/>
                <w:szCs w:val="18"/>
              </w:rPr>
            </w:rPrChange>
          </w:rPr>
          <w:t>pa 200 mg</w:t>
        </w:r>
      </w:ins>
      <w:ins w:id="254" w:author="Reviewer" w:date="2025-11-11T11:30:00Z">
        <w:r w:rsidRPr="004970A5">
          <w:rPr>
            <w:lang w:val="lv-LV"/>
            <w:rPrChange w:id="255" w:author="MSD LV1" w:date="2025-11-12T10:33:00Z">
              <w:rPr>
                <w:rFonts w:ascii="Segoe UI" w:hAnsi="Segoe UI" w:cs="Segoe UI"/>
                <w:sz w:val="18"/>
                <w:szCs w:val="18"/>
              </w:rPr>
            </w:rPrChange>
          </w:rPr>
          <w:t xml:space="preserve"> vienu</w:t>
        </w:r>
      </w:ins>
      <w:ins w:id="256" w:author="Reviewer" w:date="2025-10-30T16:49:00Z">
        <w:r w:rsidRPr="004970A5">
          <w:rPr>
            <w:lang w:val="lv-LV"/>
            <w:rPrChange w:id="257" w:author="MSD LV1" w:date="2025-11-12T10:33:00Z">
              <w:rPr>
                <w:rFonts w:ascii="Segoe UI" w:hAnsi="Segoe UI" w:cs="Segoe UI"/>
                <w:sz w:val="18"/>
                <w:szCs w:val="18"/>
              </w:rPr>
            </w:rPrChange>
          </w:rPr>
          <w:t xml:space="preserve"> reizi dienā </w:t>
        </w:r>
      </w:ins>
      <w:ins w:id="258" w:author="Reviewer" w:date="2025-11-11T11:30:00Z">
        <w:r w:rsidRPr="004970A5">
          <w:rPr>
            <w:lang w:val="lv-LV"/>
            <w:rPrChange w:id="259" w:author="MSD LV1" w:date="2025-11-12T10:33:00Z">
              <w:rPr>
                <w:rFonts w:ascii="Segoe UI" w:hAnsi="Segoe UI" w:cs="Segoe UI"/>
                <w:sz w:val="18"/>
                <w:szCs w:val="18"/>
              </w:rPr>
            </w:rPrChange>
          </w:rPr>
          <w:t>10 dienas</w:t>
        </w:r>
      </w:ins>
      <w:ins w:id="260" w:author="MSD LV1" w:date="2025-11-12T10:45:00Z">
        <w:r w:rsidR="000E4FB4">
          <w:rPr>
            <w:lang w:val="lv-LV"/>
          </w:rPr>
          <w:t>)</w:t>
        </w:r>
      </w:ins>
      <w:ins w:id="261" w:author="Reviewer" w:date="2025-11-11T11:30:00Z">
        <w:r w:rsidRPr="004970A5">
          <w:rPr>
            <w:lang w:val="lv-LV"/>
            <w:rPrChange w:id="262" w:author="MSD LV1" w:date="2025-11-12T10:33:00Z">
              <w:rPr>
                <w:rFonts w:ascii="Segoe UI" w:hAnsi="Segoe UI" w:cs="Segoe UI"/>
                <w:sz w:val="18"/>
                <w:szCs w:val="18"/>
              </w:rPr>
            </w:rPrChange>
          </w:rPr>
          <w:t xml:space="preserve"> </w:t>
        </w:r>
      </w:ins>
      <w:ins w:id="263" w:author="Reviewer" w:date="2025-10-30T16:49:00Z">
        <w:r w:rsidRPr="004970A5">
          <w:rPr>
            <w:lang w:val="lv-LV"/>
            <w:rPrChange w:id="264" w:author="MSD LV1" w:date="2025-11-12T10:33:00Z">
              <w:rPr>
                <w:rFonts w:ascii="Segoe UI" w:hAnsi="Segoe UI" w:cs="Segoe UI"/>
                <w:sz w:val="18"/>
                <w:szCs w:val="18"/>
              </w:rPr>
            </w:rPrChange>
          </w:rPr>
          <w:t>par 83 % palielināja intravenozi ievadīta midazolāma (0,05 mg/kg) iedarbīb</w:t>
        </w:r>
      </w:ins>
      <w:ins w:id="265" w:author="Reviewer" w:date="2025-11-11T11:31:00Z">
        <w:r w:rsidRPr="004970A5">
          <w:rPr>
            <w:lang w:val="lv-LV"/>
            <w:rPrChange w:id="266" w:author="MSD LV1" w:date="2025-11-12T10:33:00Z">
              <w:rPr>
                <w:rFonts w:ascii="Segoe UI" w:hAnsi="Segoe UI" w:cs="Segoe UI"/>
                <w:sz w:val="18"/>
                <w:szCs w:val="18"/>
              </w:rPr>
            </w:rPrChange>
          </w:rPr>
          <w:t>u</w:t>
        </w:r>
      </w:ins>
      <w:ins w:id="267" w:author="Reviewer" w:date="2025-10-30T16:49:00Z">
        <w:r w:rsidRPr="004970A5">
          <w:rPr>
            <w:lang w:val="lv-LV"/>
            <w:rPrChange w:id="268" w:author="MSD LV1" w:date="2025-11-12T10:33:00Z">
              <w:rPr>
                <w:rFonts w:ascii="Segoe UI" w:hAnsi="Segoe UI" w:cs="Segoe UI"/>
                <w:sz w:val="18"/>
                <w:szCs w:val="18"/>
              </w:rPr>
            </w:rPrChange>
          </w:rPr>
          <w:t xml:space="preserve"> (AUC). Citā pētījumā ar veseliem brīvprātīgajiem atkārtota posakonazola </w:t>
        </w:r>
      </w:ins>
      <w:ins w:id="269" w:author="Reviewer" w:date="2025-11-11T11:32:00Z">
        <w:r w:rsidRPr="004970A5">
          <w:rPr>
            <w:lang w:val="lv-LV"/>
            <w:rPrChange w:id="270" w:author="MSD LV1" w:date="2025-11-12T10:33:00Z">
              <w:rPr>
                <w:rFonts w:ascii="Segoe UI" w:hAnsi="Segoe UI" w:cs="Segoe UI"/>
                <w:sz w:val="18"/>
                <w:szCs w:val="18"/>
              </w:rPr>
            </w:rPrChange>
          </w:rPr>
          <w:t>iekšķīgi lietojamās</w:t>
        </w:r>
      </w:ins>
      <w:ins w:id="271" w:author="Reviewer" w:date="2025-10-30T16:49:00Z">
        <w:r w:rsidRPr="004970A5">
          <w:rPr>
            <w:lang w:val="lv-LV"/>
            <w:rPrChange w:id="272" w:author="MSD LV1" w:date="2025-11-12T10:33:00Z">
              <w:rPr>
                <w:rFonts w:ascii="Segoe UI" w:hAnsi="Segoe UI" w:cs="Segoe UI"/>
                <w:sz w:val="18"/>
                <w:szCs w:val="18"/>
              </w:rPr>
            </w:rPrChange>
          </w:rPr>
          <w:t xml:space="preserve"> suspensijas devu lietošana (pa 200 mg divas reizes dienā 7 dienas) vienas intravenoz</w:t>
        </w:r>
      </w:ins>
      <w:ins w:id="273" w:author="Reviewer" w:date="2025-11-11T11:32:00Z">
        <w:r w:rsidRPr="004970A5">
          <w:rPr>
            <w:lang w:val="lv-LV"/>
            <w:rPrChange w:id="274" w:author="MSD LV1" w:date="2025-11-12T10:33:00Z">
              <w:rPr>
                <w:rFonts w:ascii="Segoe UI" w:hAnsi="Segoe UI" w:cs="Segoe UI"/>
                <w:sz w:val="18"/>
                <w:szCs w:val="18"/>
              </w:rPr>
            </w:rPrChange>
          </w:rPr>
          <w:t>i ievadītas</w:t>
        </w:r>
      </w:ins>
      <w:ins w:id="275" w:author="Reviewer" w:date="2025-10-30T16:49:00Z">
        <w:r w:rsidRPr="004970A5">
          <w:rPr>
            <w:lang w:val="lv-LV"/>
            <w:rPrChange w:id="276" w:author="MSD LV1" w:date="2025-11-12T10:33:00Z">
              <w:rPr>
                <w:rFonts w:ascii="Segoe UI" w:hAnsi="Segoe UI" w:cs="Segoe UI"/>
                <w:sz w:val="18"/>
                <w:szCs w:val="18"/>
              </w:rPr>
            </w:rPrChange>
          </w:rPr>
          <w:t xml:space="preserve"> midazolāma </w:t>
        </w:r>
      </w:ins>
      <w:ins w:id="277" w:author="Reviewer" w:date="2025-11-11T11:33:00Z">
        <w:r w:rsidRPr="004970A5">
          <w:rPr>
            <w:lang w:val="lv-LV"/>
            <w:rPrChange w:id="278" w:author="MSD LV1" w:date="2025-11-12T10:33:00Z">
              <w:rPr>
                <w:rFonts w:ascii="Segoe UI" w:hAnsi="Segoe UI" w:cs="Segoe UI"/>
                <w:sz w:val="18"/>
                <w:szCs w:val="18"/>
              </w:rPr>
            </w:rPrChange>
          </w:rPr>
          <w:t xml:space="preserve">0,4 mg </w:t>
        </w:r>
      </w:ins>
      <w:ins w:id="279" w:author="Reviewer" w:date="2025-10-30T16:49:00Z">
        <w:r w:rsidRPr="004970A5">
          <w:rPr>
            <w:lang w:val="lv-LV"/>
            <w:rPrChange w:id="280" w:author="MSD LV1" w:date="2025-11-12T10:33:00Z">
              <w:rPr>
                <w:rFonts w:ascii="Segoe UI" w:hAnsi="Segoe UI" w:cs="Segoe UI"/>
                <w:sz w:val="18"/>
                <w:szCs w:val="18"/>
              </w:rPr>
            </w:rPrChange>
          </w:rPr>
          <w:t>devas izraisīto C</w:t>
        </w:r>
        <w:r w:rsidRPr="004970A5">
          <w:rPr>
            <w:vertAlign w:val="subscript"/>
            <w:lang w:val="lv-LV"/>
            <w:rPrChange w:id="281" w:author="MSD LV1" w:date="2025-11-12T10:33:00Z">
              <w:rPr>
                <w:rFonts w:ascii="Segoe UI" w:hAnsi="Segoe UI" w:cs="Segoe UI"/>
                <w:sz w:val="18"/>
                <w:szCs w:val="18"/>
                <w:vertAlign w:val="subscript"/>
              </w:rPr>
            </w:rPrChange>
          </w:rPr>
          <w:t>max</w:t>
        </w:r>
        <w:r w:rsidRPr="004970A5">
          <w:rPr>
            <w:lang w:val="lv-LV"/>
            <w:rPrChange w:id="282" w:author="MSD LV1" w:date="2025-11-12T10:33:00Z">
              <w:rPr>
                <w:rFonts w:ascii="Segoe UI" w:hAnsi="Segoe UI" w:cs="Segoe UI"/>
                <w:sz w:val="18"/>
                <w:szCs w:val="18"/>
              </w:rPr>
            </w:rPrChange>
          </w:rPr>
          <w:t xml:space="preserve"> un AUC palielināja vidēji attiecīgi 1,3 un 4,6 reizes (1,7–6,4 reizes). Posakonazola </w:t>
        </w:r>
      </w:ins>
      <w:ins w:id="283" w:author="Reviewer" w:date="2025-11-11T11:33:00Z">
        <w:r w:rsidRPr="004970A5">
          <w:rPr>
            <w:lang w:val="lv-LV"/>
            <w:rPrChange w:id="284" w:author="MSD LV1" w:date="2025-11-12T10:33:00Z">
              <w:rPr>
                <w:rFonts w:ascii="Segoe UI" w:hAnsi="Segoe UI" w:cs="Segoe UI"/>
                <w:sz w:val="18"/>
                <w:szCs w:val="18"/>
              </w:rPr>
            </w:rPrChange>
          </w:rPr>
          <w:t>iekšķīgi lietojamās</w:t>
        </w:r>
      </w:ins>
      <w:ins w:id="285" w:author="Reviewer" w:date="2025-10-30T16:49:00Z">
        <w:r w:rsidRPr="004970A5">
          <w:rPr>
            <w:lang w:val="lv-LV"/>
            <w:rPrChange w:id="286" w:author="MSD LV1" w:date="2025-11-12T10:33:00Z">
              <w:rPr>
                <w:rFonts w:ascii="Segoe UI" w:hAnsi="Segoe UI" w:cs="Segoe UI"/>
                <w:sz w:val="18"/>
                <w:szCs w:val="18"/>
              </w:rPr>
            </w:rPrChange>
          </w:rPr>
          <w:t xml:space="preserve"> suspensijas lietošana pa 400 mg divas reizes dienā 7 dienas intravenozi ievadīta midazolāma C</w:t>
        </w:r>
        <w:r w:rsidRPr="004970A5">
          <w:rPr>
            <w:vertAlign w:val="subscript"/>
            <w:lang w:val="lv-LV"/>
            <w:rPrChange w:id="287" w:author="MSD LV1" w:date="2025-11-12T10:33:00Z">
              <w:rPr>
                <w:rFonts w:ascii="Segoe UI" w:hAnsi="Segoe UI" w:cs="Segoe UI"/>
                <w:sz w:val="18"/>
                <w:szCs w:val="18"/>
                <w:vertAlign w:val="subscript"/>
              </w:rPr>
            </w:rPrChange>
          </w:rPr>
          <w:t>max</w:t>
        </w:r>
        <w:r w:rsidRPr="004970A5">
          <w:rPr>
            <w:lang w:val="lv-LV"/>
            <w:rPrChange w:id="288" w:author="MSD LV1" w:date="2025-11-12T10:33:00Z">
              <w:rPr>
                <w:rFonts w:ascii="Segoe UI" w:hAnsi="Segoe UI" w:cs="Segoe UI"/>
                <w:sz w:val="18"/>
                <w:szCs w:val="18"/>
              </w:rPr>
            </w:rPrChange>
          </w:rPr>
          <w:t xml:space="preserve"> un AUC palielināja attiecīgi 1,6 un 6,2 reizes (1,6–7,6 reizes). Abas posakonazola devas vienas </w:t>
        </w:r>
      </w:ins>
      <w:ins w:id="289" w:author="Reviewer" w:date="2025-11-11T11:36:00Z">
        <w:r w:rsidRPr="004970A5">
          <w:rPr>
            <w:lang w:val="lv-LV"/>
            <w:rPrChange w:id="290" w:author="MSD LV1" w:date="2025-11-12T10:33:00Z">
              <w:rPr>
                <w:rFonts w:ascii="Segoe UI" w:hAnsi="Segoe UI" w:cs="Segoe UI"/>
                <w:sz w:val="18"/>
                <w:szCs w:val="18"/>
              </w:rPr>
            </w:rPrChange>
          </w:rPr>
          <w:t xml:space="preserve">iekšķīgi lietotas </w:t>
        </w:r>
      </w:ins>
      <w:ins w:id="291" w:author="Reviewer" w:date="2025-11-11T11:34:00Z">
        <w:r w:rsidRPr="004970A5">
          <w:rPr>
            <w:lang w:val="lv-LV"/>
            <w:rPrChange w:id="292" w:author="MSD LV1" w:date="2025-11-12T10:33:00Z">
              <w:rPr>
                <w:rFonts w:ascii="Segoe UI" w:hAnsi="Segoe UI" w:cs="Segoe UI"/>
                <w:sz w:val="18"/>
                <w:szCs w:val="18"/>
              </w:rPr>
            </w:rPrChange>
          </w:rPr>
          <w:t xml:space="preserve">midazolāma </w:t>
        </w:r>
      </w:ins>
      <w:ins w:id="293" w:author="Reviewer" w:date="2025-10-30T16:49:00Z">
        <w:r w:rsidRPr="004970A5">
          <w:rPr>
            <w:lang w:val="lv-LV"/>
            <w:rPrChange w:id="294" w:author="MSD LV1" w:date="2025-11-12T10:33:00Z">
              <w:rPr>
                <w:rFonts w:ascii="Segoe UI" w:hAnsi="Segoe UI" w:cs="Segoe UI"/>
                <w:sz w:val="18"/>
                <w:szCs w:val="18"/>
              </w:rPr>
            </w:rPrChange>
          </w:rPr>
          <w:t xml:space="preserve">2 mg devas </w:t>
        </w:r>
      </w:ins>
      <w:ins w:id="295" w:author="Reviewer" w:date="2025-11-11T11:36:00Z">
        <w:r w:rsidRPr="004970A5">
          <w:rPr>
            <w:lang w:val="lv-LV"/>
            <w:rPrChange w:id="296" w:author="MSD LV1" w:date="2025-11-12T10:33:00Z">
              <w:rPr>
                <w:rFonts w:ascii="Segoe UI" w:hAnsi="Segoe UI" w:cs="Segoe UI"/>
                <w:sz w:val="18"/>
                <w:szCs w:val="18"/>
              </w:rPr>
            </w:rPrChange>
          </w:rPr>
          <w:t>C</w:t>
        </w:r>
        <w:r w:rsidRPr="004970A5">
          <w:rPr>
            <w:vertAlign w:val="subscript"/>
            <w:lang w:val="lv-LV"/>
            <w:rPrChange w:id="297" w:author="MSD LV1" w:date="2025-11-12T10:33:00Z">
              <w:rPr>
                <w:rFonts w:ascii="Segoe UI" w:hAnsi="Segoe UI" w:cs="Segoe UI"/>
                <w:sz w:val="18"/>
                <w:szCs w:val="18"/>
                <w:vertAlign w:val="subscript"/>
              </w:rPr>
            </w:rPrChange>
          </w:rPr>
          <w:t>max</w:t>
        </w:r>
        <w:r w:rsidRPr="004970A5">
          <w:rPr>
            <w:lang w:val="lv-LV"/>
            <w:rPrChange w:id="298" w:author="MSD LV1" w:date="2025-11-12T10:33:00Z">
              <w:rPr>
                <w:rFonts w:ascii="Segoe UI" w:hAnsi="Segoe UI" w:cs="Segoe UI"/>
                <w:sz w:val="18"/>
                <w:szCs w:val="18"/>
              </w:rPr>
            </w:rPrChange>
          </w:rPr>
          <w:t xml:space="preserve"> un AUC </w:t>
        </w:r>
      </w:ins>
      <w:ins w:id="299" w:author="Reviewer" w:date="2025-11-11T11:37:00Z">
        <w:r w:rsidRPr="004970A5">
          <w:rPr>
            <w:lang w:val="lv-LV"/>
            <w:rPrChange w:id="300" w:author="MSD LV1" w:date="2025-11-12T10:33:00Z">
              <w:rPr>
                <w:rFonts w:ascii="Segoe UI" w:hAnsi="Segoe UI" w:cs="Segoe UI"/>
                <w:sz w:val="18"/>
                <w:szCs w:val="18"/>
              </w:rPr>
            </w:rPrChange>
          </w:rPr>
          <w:t xml:space="preserve">palielināja </w:t>
        </w:r>
      </w:ins>
      <w:ins w:id="301" w:author="Reviewer" w:date="2025-10-30T16:49:00Z">
        <w:r w:rsidRPr="004970A5">
          <w:rPr>
            <w:lang w:val="lv-LV"/>
            <w:rPrChange w:id="302" w:author="MSD LV1" w:date="2025-11-12T10:33:00Z">
              <w:rPr>
                <w:rFonts w:ascii="Segoe UI" w:hAnsi="Segoe UI" w:cs="Segoe UI"/>
                <w:sz w:val="18"/>
                <w:szCs w:val="18"/>
              </w:rPr>
            </w:rPrChange>
          </w:rPr>
          <w:t>attiecīgi 2,2 un 4,5 reizes</w:t>
        </w:r>
      </w:ins>
      <w:ins w:id="303" w:author="Reviewer" w:date="2025-11-11T11:37:00Z">
        <w:r w:rsidRPr="004970A5">
          <w:rPr>
            <w:lang w:val="lv-LV"/>
            <w:rPrChange w:id="304" w:author="MSD LV1" w:date="2025-11-12T10:33:00Z">
              <w:rPr>
                <w:rFonts w:ascii="Segoe UI" w:hAnsi="Segoe UI" w:cs="Segoe UI"/>
                <w:sz w:val="18"/>
                <w:szCs w:val="18"/>
              </w:rPr>
            </w:rPrChange>
          </w:rPr>
          <w:t>. T</w:t>
        </w:r>
      </w:ins>
      <w:ins w:id="305" w:author="Reviewer" w:date="2025-10-30T16:49:00Z">
        <w:r w:rsidRPr="004970A5">
          <w:rPr>
            <w:lang w:val="lv-LV"/>
            <w:rPrChange w:id="306" w:author="MSD LV1" w:date="2025-11-12T10:33:00Z">
              <w:rPr>
                <w:rFonts w:ascii="Segoe UI" w:hAnsi="Segoe UI" w:cs="Segoe UI"/>
                <w:sz w:val="18"/>
                <w:szCs w:val="18"/>
              </w:rPr>
            </w:rPrChange>
          </w:rPr>
          <w:t xml:space="preserve">urklāt posakonazola </w:t>
        </w:r>
      </w:ins>
      <w:ins w:id="307" w:author="Reviewer" w:date="2025-11-11T11:35:00Z">
        <w:r w:rsidRPr="004970A5">
          <w:rPr>
            <w:lang w:val="lv-LV"/>
            <w:rPrChange w:id="308" w:author="MSD LV1" w:date="2025-11-12T10:33:00Z">
              <w:rPr>
                <w:rFonts w:ascii="Segoe UI" w:hAnsi="Segoe UI" w:cs="Segoe UI"/>
                <w:sz w:val="18"/>
                <w:szCs w:val="18"/>
              </w:rPr>
            </w:rPrChange>
          </w:rPr>
          <w:t>iekšķīgi lietojamā</w:t>
        </w:r>
      </w:ins>
      <w:ins w:id="309" w:author="Reviewer" w:date="2025-10-30T16:49:00Z">
        <w:r w:rsidRPr="004970A5">
          <w:rPr>
            <w:lang w:val="lv-LV"/>
            <w:rPrChange w:id="310" w:author="MSD LV1" w:date="2025-11-12T10:33:00Z">
              <w:rPr>
                <w:rFonts w:ascii="Segoe UI" w:hAnsi="Segoe UI" w:cs="Segoe UI"/>
                <w:sz w:val="18"/>
                <w:szCs w:val="18"/>
              </w:rPr>
            </w:rPrChange>
          </w:rPr>
          <w:t xml:space="preserve"> suspensija</w:t>
        </w:r>
      </w:ins>
      <w:ins w:id="311" w:author="Reviewer" w:date="2025-11-11T11:38:00Z">
        <w:r w:rsidRPr="004970A5">
          <w:rPr>
            <w:lang w:val="lv-LV"/>
            <w:rPrChange w:id="312" w:author="MSD LV1" w:date="2025-11-12T10:33:00Z">
              <w:rPr>
                <w:rFonts w:ascii="Segoe UI" w:hAnsi="Segoe UI" w:cs="Segoe UI"/>
                <w:sz w:val="18"/>
                <w:szCs w:val="18"/>
              </w:rPr>
            </w:rPrChange>
          </w:rPr>
          <w:t xml:space="preserve"> (</w:t>
        </w:r>
      </w:ins>
      <w:ins w:id="313" w:author="Reviewer" w:date="2025-10-30T16:49:00Z">
        <w:r w:rsidRPr="004970A5">
          <w:rPr>
            <w:lang w:val="lv-LV"/>
            <w:rPrChange w:id="314" w:author="MSD LV1" w:date="2025-11-12T10:33:00Z">
              <w:rPr>
                <w:rFonts w:ascii="Segoe UI" w:hAnsi="Segoe UI" w:cs="Segoe UI"/>
                <w:sz w:val="18"/>
                <w:szCs w:val="18"/>
              </w:rPr>
            </w:rPrChange>
          </w:rPr>
          <w:t>200 mg vai 400 mg</w:t>
        </w:r>
      </w:ins>
      <w:ins w:id="315" w:author="Reviewer" w:date="2025-11-11T11:38:00Z">
        <w:r w:rsidRPr="004970A5">
          <w:rPr>
            <w:lang w:val="lv-LV"/>
            <w:rPrChange w:id="316" w:author="MSD LV1" w:date="2025-11-12T10:33:00Z">
              <w:rPr>
                <w:rFonts w:ascii="Segoe UI" w:hAnsi="Segoe UI" w:cs="Segoe UI"/>
                <w:sz w:val="18"/>
                <w:szCs w:val="18"/>
              </w:rPr>
            </w:rPrChange>
          </w:rPr>
          <w:t>)</w:t>
        </w:r>
      </w:ins>
      <w:ins w:id="317" w:author="Reviewer" w:date="2025-10-30T16:49:00Z">
        <w:r w:rsidRPr="004970A5">
          <w:rPr>
            <w:lang w:val="lv-LV"/>
            <w:rPrChange w:id="318" w:author="MSD LV1" w:date="2025-11-12T10:33:00Z">
              <w:rPr>
                <w:rFonts w:ascii="Segoe UI" w:hAnsi="Segoe UI" w:cs="Segoe UI"/>
                <w:sz w:val="18"/>
                <w:szCs w:val="18"/>
              </w:rPr>
            </w:rPrChange>
          </w:rPr>
          <w:t xml:space="preserve"> vienlaicīgas lietošanas laikā midazolāma vidējo eliminācijas terminālo pusperiodu no aptuveni 3–4 stundām pagarināja līdz 8–10 stundām.</w:t>
        </w:r>
      </w:ins>
    </w:p>
    <w:p w14:paraId="66E444A5" w14:textId="77777777" w:rsidR="00BB2629" w:rsidRPr="003C6AEC" w:rsidRDefault="004970A5" w:rsidP="00237956">
      <w:pPr>
        <w:rPr>
          <w:szCs w:val="22"/>
          <w:lang w:val="lv-LV"/>
        </w:rPr>
      </w:pPr>
      <w:ins w:id="319" w:author="Reviewer" w:date="2025-10-30T16:49:00Z">
        <w:r w:rsidRPr="004970A5">
          <w:rPr>
            <w:lang w:val="lv-LV"/>
            <w:rPrChange w:id="320" w:author="MSD LV1" w:date="2025-11-12T10:33:00Z">
              <w:rPr>
                <w:rFonts w:ascii="Segoe UI" w:hAnsi="Segoe UI" w:cs="Segoe UI"/>
                <w:sz w:val="18"/>
                <w:szCs w:val="18"/>
              </w:rPr>
            </w:rPrChange>
          </w:rPr>
          <w:t xml:space="preserve">Ilgstošas sedācijas riska dēļ tad, kad posakonazols jālieto </w:t>
        </w:r>
      </w:ins>
      <w:ins w:id="321" w:author="Reviewer" w:date="2025-11-11T11:39:00Z">
        <w:r w:rsidRPr="004970A5">
          <w:rPr>
            <w:lang w:val="lv-LV"/>
            <w:rPrChange w:id="322" w:author="MSD LV1" w:date="2025-11-12T10:33:00Z">
              <w:rPr>
                <w:rFonts w:ascii="Segoe UI" w:hAnsi="Segoe UI" w:cs="Segoe UI"/>
                <w:sz w:val="18"/>
                <w:szCs w:val="18"/>
              </w:rPr>
            </w:rPrChange>
          </w:rPr>
          <w:t>vienlaicīgi</w:t>
        </w:r>
      </w:ins>
      <w:ins w:id="323" w:author="Reviewer" w:date="2025-10-30T16:49:00Z">
        <w:r w:rsidRPr="004970A5">
          <w:rPr>
            <w:lang w:val="lv-LV"/>
            <w:rPrChange w:id="324" w:author="MSD LV1" w:date="2025-11-12T10:33:00Z">
              <w:rPr>
                <w:rFonts w:ascii="Segoe UI" w:hAnsi="Segoe UI" w:cs="Segoe UI"/>
                <w:sz w:val="18"/>
                <w:szCs w:val="18"/>
              </w:rPr>
            </w:rPrChange>
          </w:rPr>
          <w:t xml:space="preserve"> ar jebkuru </w:t>
        </w:r>
      </w:ins>
      <w:ins w:id="325" w:author="Reviewer" w:date="2025-11-11T11:40:00Z">
        <w:r w:rsidRPr="004970A5">
          <w:rPr>
            <w:lang w:val="lv-LV"/>
            <w:rPrChange w:id="326" w:author="MSD LV1" w:date="2025-11-12T10:33:00Z">
              <w:rPr>
                <w:rFonts w:ascii="Segoe UI" w:hAnsi="Segoe UI" w:cs="Segoe UI"/>
                <w:sz w:val="18"/>
                <w:szCs w:val="18"/>
              </w:rPr>
            </w:rPrChange>
          </w:rPr>
          <w:t xml:space="preserve">CYP3A4 metabolizētu </w:t>
        </w:r>
      </w:ins>
      <w:ins w:id="327" w:author="Reviewer" w:date="2025-10-30T16:49:00Z">
        <w:r w:rsidRPr="004970A5">
          <w:rPr>
            <w:lang w:val="lv-LV"/>
            <w:rPrChange w:id="328" w:author="MSD LV1" w:date="2025-11-12T10:33:00Z">
              <w:rPr>
                <w:rFonts w:ascii="Segoe UI" w:hAnsi="Segoe UI" w:cs="Segoe UI"/>
                <w:sz w:val="18"/>
                <w:szCs w:val="18"/>
              </w:rPr>
            </w:rPrChange>
          </w:rPr>
          <w:t>benzodiazepīnu</w:t>
        </w:r>
      </w:ins>
      <w:ins w:id="329" w:author="Reviewer" w:date="2025-11-11T11:39:00Z">
        <w:r w:rsidRPr="004970A5">
          <w:rPr>
            <w:lang w:val="lv-LV"/>
            <w:rPrChange w:id="330" w:author="MSD LV1" w:date="2025-11-12T10:33:00Z">
              <w:rPr>
                <w:rFonts w:ascii="Segoe UI" w:hAnsi="Segoe UI" w:cs="Segoe UI"/>
                <w:sz w:val="18"/>
                <w:szCs w:val="18"/>
              </w:rPr>
            </w:rPrChange>
          </w:rPr>
          <w:t xml:space="preserve"> (</w:t>
        </w:r>
      </w:ins>
      <w:ins w:id="331" w:author="Reviewer" w:date="2025-10-30T16:49:00Z">
        <w:r w:rsidRPr="004970A5">
          <w:rPr>
            <w:lang w:val="lv-LV"/>
            <w:rPrChange w:id="332" w:author="MSD LV1" w:date="2025-11-12T10:33:00Z">
              <w:rPr>
                <w:rFonts w:ascii="Segoe UI" w:hAnsi="Segoe UI" w:cs="Segoe UI"/>
                <w:sz w:val="18"/>
                <w:szCs w:val="18"/>
              </w:rPr>
            </w:rPrChange>
          </w:rPr>
          <w:t>piemēram, midazolāmu, triazolāmu vai alprazolāmu</w:t>
        </w:r>
      </w:ins>
      <w:ins w:id="333" w:author="Reviewer" w:date="2025-11-11T11:39:00Z">
        <w:r w:rsidRPr="004970A5">
          <w:rPr>
            <w:lang w:val="lv-LV"/>
            <w:rPrChange w:id="334" w:author="MSD LV1" w:date="2025-11-12T10:33:00Z">
              <w:rPr>
                <w:rFonts w:ascii="Segoe UI" w:hAnsi="Segoe UI" w:cs="Segoe UI"/>
                <w:sz w:val="18"/>
                <w:szCs w:val="18"/>
              </w:rPr>
            </w:rPrChange>
          </w:rPr>
          <w:t>)</w:t>
        </w:r>
      </w:ins>
      <w:ins w:id="335" w:author="Reviewer" w:date="2025-10-30T16:49:00Z">
        <w:r w:rsidRPr="004970A5">
          <w:rPr>
            <w:lang w:val="lv-LV"/>
            <w:rPrChange w:id="336" w:author="MSD LV1" w:date="2025-11-12T10:33:00Z">
              <w:rPr>
                <w:rFonts w:ascii="Segoe UI" w:hAnsi="Segoe UI" w:cs="Segoe UI"/>
                <w:sz w:val="18"/>
                <w:szCs w:val="18"/>
              </w:rPr>
            </w:rPrChange>
          </w:rPr>
          <w:t xml:space="preserve">, ieteicams apsvērt </w:t>
        </w:r>
      </w:ins>
      <w:ins w:id="337" w:author="translator" w:date="2026-01-19T11:43:00Z">
        <w:r w:rsidR="006A7667">
          <w:rPr>
            <w:lang w:val="lv-LV"/>
          </w:rPr>
          <w:t>benzodiazepīna</w:t>
        </w:r>
        <w:r w:rsidR="006A7667" w:rsidRPr="00105BF6">
          <w:rPr>
            <w:lang w:val="lv-LV"/>
          </w:rPr>
          <w:t xml:space="preserve"> dev</w:t>
        </w:r>
        <w:r w:rsidR="006A7667">
          <w:rPr>
            <w:lang w:val="lv-LV"/>
          </w:rPr>
          <w:t>as</w:t>
        </w:r>
        <w:r w:rsidR="006A7667" w:rsidRPr="00105BF6">
          <w:rPr>
            <w:lang w:val="lv-LV"/>
          </w:rPr>
          <w:t xml:space="preserve"> pielāgošanu (skatīt 4.4. apakšpunktu)</w:t>
        </w:r>
        <w:r w:rsidR="006A7667">
          <w:rPr>
            <w:lang w:val="lv-LV"/>
          </w:rPr>
          <w:t xml:space="preserve"> </w:t>
        </w:r>
      </w:ins>
      <w:ins w:id="338" w:author="translator" w:date="2026-01-19T11:45:00Z">
        <w:r w:rsidR="006A7667">
          <w:rPr>
            <w:lang w:val="lv-LV"/>
          </w:rPr>
          <w:t xml:space="preserve">un </w:t>
        </w:r>
      </w:ins>
      <w:ins w:id="339" w:author="translator" w:date="2026-01-19T11:46:00Z">
        <w:r w:rsidR="006A7667">
          <w:rPr>
            <w:lang w:val="lv-LV"/>
          </w:rPr>
          <w:t>iepazīties arī ar attiecīgo</w:t>
        </w:r>
      </w:ins>
      <w:ins w:id="340" w:author="translator" w:date="2026-01-19T11:45:00Z">
        <w:r w:rsidR="006A7667">
          <w:rPr>
            <w:lang w:val="lv-LV"/>
          </w:rPr>
          <w:t xml:space="preserve"> CYP3A4 metabolizēto benzodiazepīnu zāļu aprakstiem</w:t>
        </w:r>
      </w:ins>
      <w:ins w:id="341" w:author="Reviewer" w:date="2025-10-30T16:49:00Z">
        <w:del w:id="342" w:author="translator" w:date="2026-01-19T11:43:00Z">
          <w:r w:rsidRPr="004970A5">
            <w:rPr>
              <w:lang w:val="lv-LV"/>
              <w:rPrChange w:id="343" w:author="MSD LV1" w:date="2025-11-12T10:33:00Z">
                <w:rPr>
                  <w:rFonts w:ascii="Segoe UI" w:hAnsi="Segoe UI" w:cs="Segoe UI"/>
                  <w:sz w:val="18"/>
                  <w:szCs w:val="18"/>
                </w:rPr>
              </w:rPrChange>
            </w:rPr>
            <w:delText>devu pielāgošanu (skatīt 4.4. apakšpunktu)</w:delText>
          </w:r>
        </w:del>
        <w:r w:rsidRPr="004970A5">
          <w:rPr>
            <w:lang w:val="lv-LV"/>
            <w:rPrChange w:id="344" w:author="MSD LV1" w:date="2025-11-12T10:33:00Z">
              <w:rPr>
                <w:rFonts w:ascii="Segoe UI" w:hAnsi="Segoe UI" w:cs="Segoe UI"/>
                <w:sz w:val="18"/>
                <w:szCs w:val="18"/>
              </w:rPr>
            </w:rPrChange>
          </w:rPr>
          <w:t>.</w:t>
        </w:r>
      </w:ins>
    </w:p>
    <w:p w14:paraId="5E2A52CB" w14:textId="77777777" w:rsidR="00241955" w:rsidRPr="003C6AEC" w:rsidRDefault="00241955" w:rsidP="00CE69EF">
      <w:pPr>
        <w:rPr>
          <w:szCs w:val="22"/>
          <w:lang w:val="lv-LV"/>
        </w:rPr>
      </w:pPr>
    </w:p>
    <w:p w14:paraId="18B72252" w14:textId="77777777" w:rsidR="007677C8" w:rsidRPr="003C6AEC" w:rsidRDefault="00241955" w:rsidP="00CE69EF">
      <w:pPr>
        <w:rPr>
          <w:i/>
          <w:szCs w:val="22"/>
          <w:lang w:val="lv-LV"/>
        </w:rPr>
      </w:pPr>
      <w:r w:rsidRPr="003C6AEC">
        <w:rPr>
          <w:i/>
          <w:szCs w:val="22"/>
          <w:lang w:val="lv-LV"/>
        </w:rPr>
        <w:t>Kapmirtes alkaloīdi</w:t>
      </w:r>
    </w:p>
    <w:p w14:paraId="44AC5ED5" w14:textId="77777777" w:rsidR="00241955" w:rsidRPr="00C06F69" w:rsidRDefault="00EF4B7A" w:rsidP="00CE69EF">
      <w:pPr>
        <w:rPr>
          <w:szCs w:val="22"/>
          <w:lang w:val="lv-LV"/>
        </w:rPr>
      </w:pPr>
      <w:r w:rsidRPr="001F1AE3">
        <w:rPr>
          <w:szCs w:val="24"/>
          <w:lang w:val="lv-LV"/>
        </w:rPr>
        <w:t xml:space="preserve">Lielākā daļa kapmirtes alkaloīdu (piemēram, vinkristīns un vinblastīns) ir </w:t>
      </w:r>
      <w:r w:rsidRPr="003C6AEC">
        <w:rPr>
          <w:lang w:val="lv-LV"/>
        </w:rPr>
        <w:t>CYP3A4 substrāti</w:t>
      </w:r>
      <w:r w:rsidRPr="003C6AEC">
        <w:rPr>
          <w:szCs w:val="24"/>
          <w:lang w:val="lv-LV"/>
        </w:rPr>
        <w:t>.</w:t>
      </w:r>
      <w:r w:rsidR="0015732F">
        <w:rPr>
          <w:szCs w:val="24"/>
          <w:lang w:val="lv-LV"/>
        </w:rPr>
        <w:t xml:space="preserve"> </w:t>
      </w:r>
      <w:r w:rsidRPr="003C6AEC">
        <w:rPr>
          <w:szCs w:val="24"/>
          <w:lang w:val="lv-LV"/>
        </w:rPr>
        <w:t>A</w:t>
      </w:r>
      <w:r w:rsidRPr="003C6AEC">
        <w:rPr>
          <w:lang w:val="lv-LV"/>
        </w:rPr>
        <w:t>zolu grupas pretsēnīšu līdzekļu, ieskaitot posakonazolu,</w:t>
      </w:r>
      <w:r w:rsidR="004B5E30">
        <w:rPr>
          <w:lang w:val="lv-LV"/>
        </w:rPr>
        <w:t xml:space="preserve"> </w:t>
      </w:r>
      <w:r w:rsidRPr="003C6AEC">
        <w:rPr>
          <w:lang w:val="lv-LV"/>
        </w:rPr>
        <w:t>vienlaicīga lietošana ar v</w:t>
      </w:r>
      <w:r w:rsidR="0015732F">
        <w:rPr>
          <w:lang w:val="lv-LV"/>
        </w:rPr>
        <w:t xml:space="preserve">inkristīnu ir saistīta ar </w:t>
      </w:r>
      <w:r w:rsidR="0015732F">
        <w:rPr>
          <w:lang w:val="lv-LV"/>
        </w:rPr>
        <w:lastRenderedPageBreak/>
        <w:t>nopietnām</w:t>
      </w:r>
      <w:r w:rsidRPr="004A600F">
        <w:rPr>
          <w:lang w:val="lv-LV"/>
        </w:rPr>
        <w:t xml:space="preserve"> nevēlamām blakusparādībām (skatīt 4.4. apakšpunktu). Posakonazols </w:t>
      </w:r>
      <w:r w:rsidR="003C6AEC" w:rsidRPr="004A600F">
        <w:rPr>
          <w:lang w:val="lv-LV"/>
        </w:rPr>
        <w:t>var pa</w:t>
      </w:r>
      <w:r w:rsidR="003C6AEC" w:rsidRPr="001F1AE3">
        <w:rPr>
          <w:lang w:val="lv-LV"/>
        </w:rPr>
        <w:t>augstināt kapmirtes alkal</w:t>
      </w:r>
      <w:r w:rsidRPr="001D319B">
        <w:rPr>
          <w:lang w:val="lv-LV"/>
        </w:rPr>
        <w:t xml:space="preserve">oīdu koncentrāciju plazmā, kas var izraisīt neirotoksicitāti un citas nopietnas nevēlamas blakusparādības. </w:t>
      </w:r>
      <w:r w:rsidRPr="00C06F69">
        <w:rPr>
          <w:shd w:val="clear" w:color="auto" w:fill="FFFFFF"/>
          <w:lang w:val="lv-LV"/>
        </w:rPr>
        <w:t>Tādēļ azol</w:t>
      </w:r>
      <w:r w:rsidR="003C6AEC" w:rsidRPr="00C06F69">
        <w:rPr>
          <w:shd w:val="clear" w:color="auto" w:fill="FFFFFF"/>
          <w:lang w:val="lv-LV"/>
        </w:rPr>
        <w:t>u grupas pretsēnīšu līdzekļ</w:t>
      </w:r>
      <w:r w:rsidR="00B259A3">
        <w:rPr>
          <w:shd w:val="clear" w:color="auto" w:fill="FFFFFF"/>
          <w:lang w:val="lv-LV"/>
        </w:rPr>
        <w:t>i</w:t>
      </w:r>
      <w:r w:rsidRPr="00C06F69">
        <w:rPr>
          <w:shd w:val="clear" w:color="auto" w:fill="FFFFFF"/>
          <w:lang w:val="lv-LV"/>
        </w:rPr>
        <w:t xml:space="preserve">, </w:t>
      </w:r>
      <w:r w:rsidR="00CD558E" w:rsidRPr="00C06F69">
        <w:rPr>
          <w:shd w:val="clear" w:color="auto" w:fill="FFFFFF"/>
          <w:lang w:val="lv-LV"/>
        </w:rPr>
        <w:t xml:space="preserve">ieskaitot posakonazolu, </w:t>
      </w:r>
      <w:r w:rsidR="00C06F69" w:rsidRPr="00C06F69">
        <w:rPr>
          <w:shd w:val="clear" w:color="auto" w:fill="FFFFFF"/>
          <w:lang w:val="lv-LV"/>
        </w:rPr>
        <w:t>jārezerv</w:t>
      </w:r>
      <w:r w:rsidR="00AF53D5" w:rsidRPr="00C06F69">
        <w:rPr>
          <w:shd w:val="clear" w:color="auto" w:fill="FFFFFF"/>
          <w:lang w:val="lv-LV"/>
        </w:rPr>
        <w:t xml:space="preserve">ē </w:t>
      </w:r>
      <w:r w:rsidR="00CD558E" w:rsidRPr="00C06F69">
        <w:rPr>
          <w:shd w:val="clear" w:color="auto" w:fill="FFFFFF"/>
          <w:lang w:val="lv-LV"/>
        </w:rPr>
        <w:t>t</w:t>
      </w:r>
      <w:r w:rsidR="003321CB" w:rsidRPr="00C06F69">
        <w:rPr>
          <w:shd w:val="clear" w:color="auto" w:fill="FFFFFF"/>
          <w:lang w:val="lv-LV"/>
        </w:rPr>
        <w:t>ād</w:t>
      </w:r>
      <w:r w:rsidR="00CD558E" w:rsidRPr="00C06F69">
        <w:rPr>
          <w:shd w:val="clear" w:color="auto" w:fill="FFFFFF"/>
          <w:lang w:val="lv-LV"/>
        </w:rPr>
        <w:t>iem pacientiem, kas saņem kapmirtes alkaloīdus, ieskaitot vi</w:t>
      </w:r>
      <w:r w:rsidR="00AF53D5" w:rsidRPr="00C06F69">
        <w:rPr>
          <w:shd w:val="clear" w:color="auto" w:fill="FFFFFF"/>
          <w:lang w:val="lv-LV"/>
        </w:rPr>
        <w:t>n</w:t>
      </w:r>
      <w:r w:rsidR="00CD558E" w:rsidRPr="00C06F69">
        <w:rPr>
          <w:shd w:val="clear" w:color="auto" w:fill="FFFFFF"/>
          <w:lang w:val="lv-LV"/>
        </w:rPr>
        <w:t>kristīnu</w:t>
      </w:r>
      <w:r w:rsidR="00DE6FC1" w:rsidRPr="00C06F69">
        <w:rPr>
          <w:shd w:val="clear" w:color="auto" w:fill="FFFFFF"/>
          <w:lang w:val="lv-LV"/>
        </w:rPr>
        <w:t>, kurie</w:t>
      </w:r>
      <w:r w:rsidR="00CD558E" w:rsidRPr="00C06F69">
        <w:rPr>
          <w:shd w:val="clear" w:color="auto" w:fill="FFFFFF"/>
          <w:lang w:val="lv-LV"/>
        </w:rPr>
        <w:t>m nav alternatīv</w:t>
      </w:r>
      <w:r w:rsidR="00AF53D5" w:rsidRPr="00C06F69">
        <w:rPr>
          <w:shd w:val="clear" w:color="auto" w:fill="FFFFFF"/>
          <w:lang w:val="lv-LV"/>
        </w:rPr>
        <w:t>as</w:t>
      </w:r>
      <w:r w:rsidR="00CD558E" w:rsidRPr="00C06F69">
        <w:rPr>
          <w:shd w:val="clear" w:color="auto" w:fill="FFFFFF"/>
          <w:lang w:val="lv-LV"/>
        </w:rPr>
        <w:t xml:space="preserve"> pretsēnīšu terapijas </w:t>
      </w:r>
      <w:r w:rsidR="00AF53D5" w:rsidRPr="00C06F69">
        <w:rPr>
          <w:shd w:val="clear" w:color="auto" w:fill="FFFFFF"/>
          <w:lang w:val="lv-LV"/>
        </w:rPr>
        <w:t xml:space="preserve">izvēles </w:t>
      </w:r>
      <w:r w:rsidRPr="00C06F69">
        <w:rPr>
          <w:shd w:val="clear" w:color="auto" w:fill="FFFFFF"/>
          <w:lang w:val="lv-LV"/>
        </w:rPr>
        <w:t>(skatīt 4.5. apakšpunktu).</w:t>
      </w:r>
    </w:p>
    <w:p w14:paraId="23BEF051" w14:textId="77777777" w:rsidR="00007D7D" w:rsidRDefault="00007D7D" w:rsidP="00CE69EF">
      <w:pPr>
        <w:rPr>
          <w:i/>
          <w:szCs w:val="22"/>
          <w:lang w:val="lv-LV"/>
        </w:rPr>
      </w:pPr>
    </w:p>
    <w:p w14:paraId="6F160C38" w14:textId="77777777" w:rsidR="007677C8" w:rsidRPr="001F1AE3" w:rsidRDefault="00241955" w:rsidP="00420D96">
      <w:pPr>
        <w:keepNext/>
        <w:rPr>
          <w:i/>
          <w:szCs w:val="22"/>
          <w:lang w:val="lv-LV"/>
        </w:rPr>
      </w:pPr>
      <w:r w:rsidRPr="004A600F">
        <w:rPr>
          <w:i/>
          <w:szCs w:val="22"/>
          <w:lang w:val="lv-LV"/>
        </w:rPr>
        <w:t>Rifabutīns</w:t>
      </w:r>
    </w:p>
    <w:p w14:paraId="3BDFB469" w14:textId="77777777" w:rsidR="00241955" w:rsidRPr="00CC5575" w:rsidRDefault="007677C8" w:rsidP="00CE69EF">
      <w:pPr>
        <w:rPr>
          <w:szCs w:val="22"/>
          <w:lang w:val="lv-LV"/>
        </w:rPr>
      </w:pPr>
      <w:r w:rsidRPr="001D319B">
        <w:rPr>
          <w:szCs w:val="22"/>
          <w:lang w:val="lv-LV"/>
        </w:rPr>
        <w:t>P</w:t>
      </w:r>
      <w:r w:rsidR="00241955" w:rsidRPr="001D319B">
        <w:rPr>
          <w:szCs w:val="22"/>
          <w:lang w:val="lv-LV"/>
        </w:rPr>
        <w:t>osakonazols paaugstināja rifabutīna C</w:t>
      </w:r>
      <w:r w:rsidR="00241955" w:rsidRPr="001D319B">
        <w:rPr>
          <w:szCs w:val="22"/>
          <w:vertAlign w:val="subscript"/>
          <w:lang w:val="lv-LV"/>
        </w:rPr>
        <w:t>max</w:t>
      </w:r>
      <w:r w:rsidR="005D2BA7" w:rsidRPr="00C52813">
        <w:rPr>
          <w:szCs w:val="22"/>
          <w:lang w:val="lv-LV"/>
        </w:rPr>
        <w:t xml:space="preserve"> un AUC par attiecīgi 31</w:t>
      </w:r>
      <w:r w:rsidR="00B01EA6">
        <w:rPr>
          <w:szCs w:val="22"/>
          <w:lang w:val="lv-LV"/>
        </w:rPr>
        <w:t> </w:t>
      </w:r>
      <w:r w:rsidR="005D2BA7" w:rsidRPr="00C52813">
        <w:rPr>
          <w:szCs w:val="22"/>
          <w:lang w:val="lv-LV"/>
        </w:rPr>
        <w:t>%</w:t>
      </w:r>
      <w:r w:rsidR="005D2BA7" w:rsidRPr="006532D2">
        <w:rPr>
          <w:szCs w:val="22"/>
          <w:lang w:val="lv-LV"/>
        </w:rPr>
        <w:t xml:space="preserve"> un 72</w:t>
      </w:r>
      <w:r w:rsidR="00B01EA6">
        <w:rPr>
          <w:szCs w:val="22"/>
          <w:lang w:val="lv-LV"/>
        </w:rPr>
        <w:t> </w:t>
      </w:r>
      <w:r w:rsidR="00241955" w:rsidRPr="005A5270">
        <w:rPr>
          <w:szCs w:val="22"/>
          <w:lang w:val="lv-LV"/>
        </w:rPr>
        <w:t xml:space="preserve">%. Jāizvairās no vienlaicīgas posakonazola un rifabutīna lietošanas, ja vien ieguvums pacientam neatsver risku (skatīt arī iepriekš minēto par </w:t>
      </w:r>
      <w:r w:rsidR="009B3E00" w:rsidRPr="00536518">
        <w:rPr>
          <w:szCs w:val="22"/>
          <w:lang w:val="lv-LV"/>
        </w:rPr>
        <w:t>rifabutīna</w:t>
      </w:r>
      <w:r w:rsidR="00241955" w:rsidRPr="006A658A">
        <w:rPr>
          <w:szCs w:val="22"/>
          <w:lang w:val="lv-LV"/>
        </w:rPr>
        <w:t xml:space="preserve"> ietekmi uz </w:t>
      </w:r>
      <w:r w:rsidR="009B3E00" w:rsidRPr="0015732F">
        <w:rPr>
          <w:szCs w:val="22"/>
          <w:lang w:val="lv-LV"/>
        </w:rPr>
        <w:t>posakonazola</w:t>
      </w:r>
      <w:r w:rsidR="00241955" w:rsidRPr="0015732F">
        <w:rPr>
          <w:szCs w:val="22"/>
          <w:lang w:val="lv-LV"/>
        </w:rPr>
        <w:t xml:space="preserve"> līmeni plazmā). Ja šīs zāles lieto vienlaikus, ieteicams rūpīgi kontrol</w:t>
      </w:r>
      <w:r w:rsidR="00241955" w:rsidRPr="00CC5575">
        <w:rPr>
          <w:szCs w:val="22"/>
          <w:lang w:val="lv-LV"/>
        </w:rPr>
        <w:t>ēt pilnu asinsainu un ar paaugstināto rifabutīna līmeni saistītās blakusparādības (piemēram, uveītu).</w:t>
      </w:r>
    </w:p>
    <w:p w14:paraId="1018E18F" w14:textId="77777777" w:rsidR="00241955" w:rsidRPr="0015073A" w:rsidRDefault="00241955" w:rsidP="00CE69EF">
      <w:pPr>
        <w:rPr>
          <w:szCs w:val="22"/>
          <w:lang w:val="lv-LV"/>
        </w:rPr>
      </w:pPr>
    </w:p>
    <w:p w14:paraId="2591F462" w14:textId="77777777" w:rsidR="007677C8" w:rsidRPr="0015073A" w:rsidRDefault="00241955" w:rsidP="00CE69EF">
      <w:pPr>
        <w:rPr>
          <w:i/>
          <w:szCs w:val="22"/>
          <w:lang w:val="lv-LV"/>
        </w:rPr>
      </w:pPr>
      <w:r w:rsidRPr="0015073A">
        <w:rPr>
          <w:i/>
          <w:szCs w:val="22"/>
          <w:lang w:val="lv-LV"/>
        </w:rPr>
        <w:t>Sirol</w:t>
      </w:r>
      <w:r w:rsidR="00290E6F">
        <w:rPr>
          <w:i/>
          <w:szCs w:val="22"/>
          <w:lang w:val="lv-LV"/>
        </w:rPr>
        <w:t>i</w:t>
      </w:r>
      <w:r w:rsidRPr="0015073A">
        <w:rPr>
          <w:i/>
          <w:szCs w:val="22"/>
          <w:lang w:val="lv-LV"/>
        </w:rPr>
        <w:t>ms</w:t>
      </w:r>
    </w:p>
    <w:p w14:paraId="6B590760" w14:textId="77777777" w:rsidR="00241955" w:rsidRPr="0015073A" w:rsidRDefault="007677C8" w:rsidP="00CE69EF">
      <w:pPr>
        <w:rPr>
          <w:szCs w:val="22"/>
          <w:lang w:val="lv-LV"/>
        </w:rPr>
      </w:pPr>
      <w:r w:rsidRPr="0015073A">
        <w:rPr>
          <w:szCs w:val="22"/>
          <w:lang w:val="lv-LV"/>
        </w:rPr>
        <w:t>A</w:t>
      </w:r>
      <w:r w:rsidR="00241955" w:rsidRPr="0015073A">
        <w:rPr>
          <w:szCs w:val="22"/>
          <w:lang w:val="lv-LV"/>
        </w:rPr>
        <w:t xml:space="preserve">tkārtota posakonazola </w:t>
      </w:r>
      <w:r w:rsidRPr="0015073A">
        <w:rPr>
          <w:lang w:val="lv-LV"/>
        </w:rPr>
        <w:t xml:space="preserve">suspensijas iekšķīgai lietošanai </w:t>
      </w:r>
      <w:r w:rsidR="00241955" w:rsidRPr="0015073A">
        <w:rPr>
          <w:szCs w:val="22"/>
          <w:lang w:val="lv-LV"/>
        </w:rPr>
        <w:t>devu (pa 400 mg divas reizes dienā 16 dienas) lietošana veseliem cilvēkiem palielināja sirol</w:t>
      </w:r>
      <w:r w:rsidR="00290E6F">
        <w:rPr>
          <w:szCs w:val="22"/>
          <w:lang w:val="lv-LV"/>
        </w:rPr>
        <w:t>i</w:t>
      </w:r>
      <w:r w:rsidR="00241955" w:rsidRPr="0015073A">
        <w:rPr>
          <w:szCs w:val="22"/>
          <w:lang w:val="lv-LV"/>
        </w:rPr>
        <w:t>ma (vienas 2 mg devas) C</w:t>
      </w:r>
      <w:r w:rsidR="00241955" w:rsidRPr="0015073A">
        <w:rPr>
          <w:szCs w:val="22"/>
          <w:vertAlign w:val="subscript"/>
          <w:lang w:val="lv-LV"/>
        </w:rPr>
        <w:t>max</w:t>
      </w:r>
      <w:r w:rsidR="00241955" w:rsidRPr="0015073A">
        <w:rPr>
          <w:szCs w:val="22"/>
          <w:lang w:val="lv-LV"/>
        </w:rPr>
        <w:t xml:space="preserve"> un AUC atbilstoši vidēji 6,7 un 8,9 reizes (intervāls 3,1 līdz 17,5 reizes). Posakonazola ietekme uz </w:t>
      </w:r>
      <w:r w:rsidR="00AA5D75" w:rsidRPr="0015073A">
        <w:rPr>
          <w:szCs w:val="22"/>
          <w:lang w:val="lv-LV"/>
        </w:rPr>
        <w:t>sirol</w:t>
      </w:r>
      <w:r w:rsidR="00290E6F">
        <w:rPr>
          <w:szCs w:val="22"/>
          <w:lang w:val="lv-LV"/>
        </w:rPr>
        <w:t>i</w:t>
      </w:r>
      <w:r w:rsidR="00AA5D75" w:rsidRPr="0015073A">
        <w:rPr>
          <w:szCs w:val="22"/>
          <w:lang w:val="lv-LV"/>
        </w:rPr>
        <w:t>ma līmeni pacient</w:t>
      </w:r>
      <w:r w:rsidR="00290E6F">
        <w:rPr>
          <w:szCs w:val="22"/>
          <w:lang w:val="lv-LV"/>
        </w:rPr>
        <w:t>iem</w:t>
      </w:r>
      <w:r w:rsidR="00241955" w:rsidRPr="0015073A">
        <w:rPr>
          <w:szCs w:val="22"/>
          <w:lang w:val="lv-LV"/>
        </w:rPr>
        <w:t xml:space="preserve"> nav zināma, taču sagaidāms, ka tā ir mainīga, jo posakonazola </w:t>
      </w:r>
      <w:r w:rsidR="00AA5D75" w:rsidRPr="0015073A">
        <w:rPr>
          <w:szCs w:val="22"/>
          <w:lang w:val="lv-LV"/>
        </w:rPr>
        <w:t>līmenis pacient</w:t>
      </w:r>
      <w:r w:rsidR="00290E6F">
        <w:rPr>
          <w:szCs w:val="22"/>
          <w:lang w:val="lv-LV"/>
        </w:rPr>
        <w:t xml:space="preserve">iem </w:t>
      </w:r>
      <w:r w:rsidR="00B259A3">
        <w:rPr>
          <w:szCs w:val="22"/>
          <w:lang w:val="lv-LV"/>
        </w:rPr>
        <w:t>atšķiras</w:t>
      </w:r>
      <w:r w:rsidR="00241955" w:rsidRPr="0015073A">
        <w:rPr>
          <w:szCs w:val="22"/>
          <w:lang w:val="lv-LV"/>
        </w:rPr>
        <w:t>. Posakonazola lietošana vienlaikus ar sirol</w:t>
      </w:r>
      <w:r w:rsidR="00290E6F">
        <w:rPr>
          <w:szCs w:val="22"/>
          <w:lang w:val="lv-LV"/>
        </w:rPr>
        <w:t>i</w:t>
      </w:r>
      <w:r w:rsidR="00241955" w:rsidRPr="0015073A">
        <w:rPr>
          <w:szCs w:val="22"/>
          <w:lang w:val="lv-LV"/>
        </w:rPr>
        <w:t>mu nav ieteicama, un, kad vien iespējams, no tās jāvairās. Ja no lietošanas vienlaikus nav iespējams izvairīties, posakonazola terapijas sākšanas laikā ieteicams sirol</w:t>
      </w:r>
      <w:r w:rsidR="00290E6F">
        <w:rPr>
          <w:szCs w:val="22"/>
          <w:lang w:val="lv-LV"/>
        </w:rPr>
        <w:t>i</w:t>
      </w:r>
      <w:r w:rsidR="00241955" w:rsidRPr="0015073A">
        <w:rPr>
          <w:szCs w:val="22"/>
          <w:lang w:val="lv-LV"/>
        </w:rPr>
        <w:t>ma devu krietni mazināt un bieži jāuzrauga zemākā sirol</w:t>
      </w:r>
      <w:r w:rsidR="00290E6F">
        <w:rPr>
          <w:szCs w:val="22"/>
          <w:lang w:val="lv-LV"/>
        </w:rPr>
        <w:t>i</w:t>
      </w:r>
      <w:r w:rsidR="00241955" w:rsidRPr="0015073A">
        <w:rPr>
          <w:szCs w:val="22"/>
          <w:lang w:val="lv-LV"/>
        </w:rPr>
        <w:t>ma koncentrācija asinīs. Sirol</w:t>
      </w:r>
      <w:r w:rsidR="00290E6F">
        <w:rPr>
          <w:szCs w:val="22"/>
          <w:lang w:val="lv-LV"/>
        </w:rPr>
        <w:t>i</w:t>
      </w:r>
      <w:r w:rsidR="00241955" w:rsidRPr="0015073A">
        <w:rPr>
          <w:szCs w:val="22"/>
          <w:lang w:val="lv-LV"/>
        </w:rPr>
        <w:t>ma koncentrācija jānosaka, sākot terapiju ar posakonazolu, vienlaikus terapijas laikā un pārtraucot posakonazola terapiju, un sirol</w:t>
      </w:r>
      <w:r w:rsidR="00290E6F">
        <w:rPr>
          <w:szCs w:val="22"/>
          <w:lang w:val="lv-LV"/>
        </w:rPr>
        <w:t>i</w:t>
      </w:r>
      <w:r w:rsidR="00241955" w:rsidRPr="0015073A">
        <w:rPr>
          <w:szCs w:val="22"/>
          <w:lang w:val="lv-LV"/>
        </w:rPr>
        <w:t>ma deva atbilstoši jāpielāgo. Jāatzīmē, ka saistība starp sirol</w:t>
      </w:r>
      <w:r w:rsidR="00290E6F">
        <w:rPr>
          <w:szCs w:val="22"/>
          <w:lang w:val="lv-LV"/>
        </w:rPr>
        <w:t>i</w:t>
      </w:r>
      <w:r w:rsidR="00241955" w:rsidRPr="0015073A">
        <w:rPr>
          <w:szCs w:val="22"/>
          <w:lang w:val="lv-LV"/>
        </w:rPr>
        <w:t>ma minimālo koncentrāciju un AUC, lietojot vienlaikus ar posakonazolu, mainās. Tādējādi sirol</w:t>
      </w:r>
      <w:r w:rsidR="00290E6F">
        <w:rPr>
          <w:szCs w:val="22"/>
          <w:lang w:val="lv-LV"/>
        </w:rPr>
        <w:t>i</w:t>
      </w:r>
      <w:r w:rsidR="00241955" w:rsidRPr="0015073A">
        <w:rPr>
          <w:szCs w:val="22"/>
          <w:lang w:val="lv-LV"/>
        </w:rPr>
        <w:t>ma minimālā koncentrācija, kas atbilst parastam terapeitiskam diapazonam, var izraisīt zāļu subterapeitisku līmeni. Tādēļ jācenšas sasniegt minimālās koncentrācijas, kas atbilst parastā terapeitiskā diapazona augšējai daļai, un rūpīgi jāseko klīniskām pazīmēm un simptomiem, laboratoriskiem raksturlielumiem un audu biopsijas rezultātiem.</w:t>
      </w:r>
    </w:p>
    <w:p w14:paraId="517CDB6B" w14:textId="77777777" w:rsidR="00241955" w:rsidRPr="0015073A" w:rsidRDefault="00241955" w:rsidP="00CE69EF">
      <w:pPr>
        <w:rPr>
          <w:szCs w:val="22"/>
          <w:lang w:val="lv-LV"/>
        </w:rPr>
      </w:pPr>
    </w:p>
    <w:p w14:paraId="3DFA874A" w14:textId="77777777" w:rsidR="007677C8" w:rsidRPr="0015073A" w:rsidRDefault="00241955" w:rsidP="00CE69EF">
      <w:pPr>
        <w:rPr>
          <w:szCs w:val="22"/>
          <w:lang w:val="lv-LV"/>
        </w:rPr>
      </w:pPr>
      <w:r w:rsidRPr="0015073A">
        <w:rPr>
          <w:i/>
          <w:szCs w:val="22"/>
          <w:lang w:val="lv-LV"/>
        </w:rPr>
        <w:t>Ciklosporīns</w:t>
      </w:r>
      <w:r w:rsidRPr="0015073A">
        <w:rPr>
          <w:szCs w:val="22"/>
          <w:lang w:val="lv-LV"/>
        </w:rPr>
        <w:t xml:space="preserve"> </w:t>
      </w:r>
    </w:p>
    <w:p w14:paraId="4F24FF8B" w14:textId="77777777" w:rsidR="00241955" w:rsidRPr="0015073A" w:rsidRDefault="007677C8" w:rsidP="00CE69EF">
      <w:pPr>
        <w:rPr>
          <w:szCs w:val="22"/>
          <w:lang w:val="lv-LV"/>
        </w:rPr>
      </w:pPr>
      <w:r w:rsidRPr="0015073A">
        <w:rPr>
          <w:szCs w:val="22"/>
          <w:lang w:val="lv-LV"/>
        </w:rPr>
        <w:t>P</w:t>
      </w:r>
      <w:r w:rsidR="00241955" w:rsidRPr="0015073A">
        <w:rPr>
          <w:szCs w:val="22"/>
          <w:lang w:val="lv-LV"/>
        </w:rPr>
        <w:t>acientiem ar pārstādītu sirdi, kas saņēma stabilas ciklosporīna devas, posakonazol</w:t>
      </w:r>
      <w:r w:rsidRPr="0015073A">
        <w:rPr>
          <w:szCs w:val="22"/>
          <w:lang w:val="lv-LV"/>
        </w:rPr>
        <w:t>a</w:t>
      </w:r>
      <w:r w:rsidR="00241955" w:rsidRPr="0015073A">
        <w:rPr>
          <w:szCs w:val="22"/>
          <w:lang w:val="lv-LV"/>
        </w:rPr>
        <w:t xml:space="preserve"> </w:t>
      </w:r>
      <w:r w:rsidRPr="0015073A">
        <w:rPr>
          <w:lang w:val="lv-LV"/>
        </w:rPr>
        <w:t xml:space="preserve">suspensijas iekšķīgai lietošanai </w:t>
      </w:r>
      <w:r w:rsidR="00241955" w:rsidRPr="0015073A">
        <w:rPr>
          <w:szCs w:val="22"/>
          <w:lang w:val="lv-LV"/>
        </w:rPr>
        <w:t>pa 200 mg vienu reizi dienā paaugstināja ciklosporīna koncentrāciju, izraisot nepieciešamību samazināt devu. Klīniskās efektivitātes pētījumos novēroja gadījumus, kad asinīs bija paaugstināts ciklosporīna līmenis, kas izraisīja nopietnas blakusparādības, tostarp nefrotoksiskumu un vienu letālu leikoencefalopātijas gadījumu. Sākot posakonazola terapiju pacientiem, kas jau saņem ciklosporīnu, ciklosporīna deva ir jāmazina (piemēram, līdz aptuveni trīs ceturtdaļām sākotnējās devas). Vēlāk, vienlaicīgas terapijas laikā, kā arī pārtraucot posakonazola terapiju, ciklosporīna līmenis asinīs uzmanīgi jākontrolē un nepieciešamības gadījumā jākoriģē tā deva.</w:t>
      </w:r>
    </w:p>
    <w:p w14:paraId="596C5348" w14:textId="77777777" w:rsidR="00241955" w:rsidRPr="0015073A" w:rsidRDefault="00241955" w:rsidP="00CE69EF">
      <w:pPr>
        <w:rPr>
          <w:szCs w:val="22"/>
          <w:lang w:val="lv-LV"/>
        </w:rPr>
      </w:pPr>
    </w:p>
    <w:p w14:paraId="2BC3DE8E" w14:textId="77777777" w:rsidR="007677C8" w:rsidRPr="0015073A" w:rsidRDefault="00241955" w:rsidP="00533309">
      <w:pPr>
        <w:keepNext/>
        <w:widowControl w:val="0"/>
        <w:rPr>
          <w:i/>
          <w:szCs w:val="22"/>
          <w:lang w:val="lv-LV"/>
        </w:rPr>
      </w:pPr>
      <w:r w:rsidRPr="0015073A">
        <w:rPr>
          <w:i/>
          <w:szCs w:val="22"/>
          <w:lang w:val="lv-LV"/>
        </w:rPr>
        <w:t>Takrol</w:t>
      </w:r>
      <w:r w:rsidR="00290E6F">
        <w:rPr>
          <w:i/>
          <w:szCs w:val="22"/>
          <w:lang w:val="lv-LV"/>
        </w:rPr>
        <w:t>i</w:t>
      </w:r>
      <w:r w:rsidRPr="0015073A">
        <w:rPr>
          <w:i/>
          <w:szCs w:val="22"/>
          <w:lang w:val="lv-LV"/>
        </w:rPr>
        <w:t>ms</w:t>
      </w:r>
    </w:p>
    <w:p w14:paraId="143DA88F" w14:textId="77777777" w:rsidR="00241955" w:rsidRPr="0015073A" w:rsidRDefault="007677C8" w:rsidP="00533309">
      <w:pPr>
        <w:keepNext/>
        <w:widowControl w:val="0"/>
        <w:rPr>
          <w:szCs w:val="22"/>
          <w:lang w:val="lv-LV"/>
        </w:rPr>
      </w:pPr>
      <w:r w:rsidRPr="0015073A">
        <w:rPr>
          <w:szCs w:val="22"/>
          <w:lang w:val="lv-LV"/>
        </w:rPr>
        <w:t>P</w:t>
      </w:r>
      <w:r w:rsidR="00241955" w:rsidRPr="0015073A">
        <w:rPr>
          <w:szCs w:val="22"/>
          <w:lang w:val="lv-LV"/>
        </w:rPr>
        <w:t>osakonazols paaugstināja takrol</w:t>
      </w:r>
      <w:r w:rsidR="00290E6F">
        <w:rPr>
          <w:szCs w:val="22"/>
          <w:lang w:val="lv-LV"/>
        </w:rPr>
        <w:t>i</w:t>
      </w:r>
      <w:r w:rsidR="00241955" w:rsidRPr="0015073A">
        <w:rPr>
          <w:szCs w:val="22"/>
          <w:lang w:val="lv-LV"/>
        </w:rPr>
        <w:t>ma C</w:t>
      </w:r>
      <w:r w:rsidR="00241955" w:rsidRPr="0015073A">
        <w:rPr>
          <w:szCs w:val="22"/>
          <w:vertAlign w:val="subscript"/>
          <w:lang w:val="lv-LV"/>
        </w:rPr>
        <w:t>max</w:t>
      </w:r>
      <w:r w:rsidR="00241955" w:rsidRPr="0015073A">
        <w:rPr>
          <w:szCs w:val="22"/>
          <w:lang w:val="lv-LV"/>
        </w:rPr>
        <w:t xml:space="preserve"> un AUC (0,05 mg/kg ķermeņa masas</w:t>
      </w:r>
      <w:r w:rsidR="005D2BA7" w:rsidRPr="0015073A">
        <w:rPr>
          <w:szCs w:val="22"/>
          <w:lang w:val="lv-LV"/>
        </w:rPr>
        <w:t xml:space="preserve"> reizes deva) par attiecīgi 121</w:t>
      </w:r>
      <w:r w:rsidR="00B01EA6">
        <w:rPr>
          <w:szCs w:val="22"/>
          <w:lang w:val="lv-LV"/>
        </w:rPr>
        <w:t> </w:t>
      </w:r>
      <w:r w:rsidR="005D2BA7" w:rsidRPr="0015073A">
        <w:rPr>
          <w:szCs w:val="22"/>
          <w:lang w:val="lv-LV"/>
        </w:rPr>
        <w:t>% un 358</w:t>
      </w:r>
      <w:r w:rsidR="00B01EA6">
        <w:rPr>
          <w:szCs w:val="22"/>
          <w:lang w:val="lv-LV"/>
        </w:rPr>
        <w:t> </w:t>
      </w:r>
      <w:r w:rsidR="00241955" w:rsidRPr="0015073A">
        <w:rPr>
          <w:szCs w:val="22"/>
          <w:lang w:val="lv-LV"/>
        </w:rPr>
        <w:t>%. Klīniskās efektivitātes pētījumos ziņots par klīniski nozīmīgu mijiedarbību, kas izraisīja hospitalizāciju un/vai nepieciešamību pārtraukt posakonazola lietošanu. Sākot ārstēšanu ar posakonazolu pacientiem, kas jau saņem takrol</w:t>
      </w:r>
      <w:r w:rsidR="00290E6F">
        <w:rPr>
          <w:szCs w:val="22"/>
          <w:lang w:val="lv-LV"/>
        </w:rPr>
        <w:t>i</w:t>
      </w:r>
      <w:r w:rsidR="00241955" w:rsidRPr="0015073A">
        <w:rPr>
          <w:szCs w:val="22"/>
          <w:lang w:val="lv-LV"/>
        </w:rPr>
        <w:t>mu, ieteicams takrol</w:t>
      </w:r>
      <w:r w:rsidR="00290E6F">
        <w:rPr>
          <w:szCs w:val="22"/>
          <w:lang w:val="lv-LV"/>
        </w:rPr>
        <w:t>i</w:t>
      </w:r>
      <w:r w:rsidR="00241955" w:rsidRPr="0015073A">
        <w:rPr>
          <w:szCs w:val="22"/>
          <w:lang w:val="lv-LV"/>
        </w:rPr>
        <w:t>ma devu samazināt (piemēram, par vienu trešdaļu no patreizējās devas). Pēc tam ļoti rūpīgi ir jāveic takrol</w:t>
      </w:r>
      <w:r w:rsidR="00290E6F">
        <w:rPr>
          <w:szCs w:val="22"/>
          <w:lang w:val="lv-LV"/>
        </w:rPr>
        <w:t>i</w:t>
      </w:r>
      <w:r w:rsidR="00241955" w:rsidRPr="0015073A">
        <w:rPr>
          <w:szCs w:val="22"/>
          <w:lang w:val="lv-LV"/>
        </w:rPr>
        <w:t>ma līmeņa kontrole asinīs vienlaicīgās lietošanas laikā un līdz ārstēšanas pārtraukšanai ar posakonazolu, un</w:t>
      </w:r>
      <w:r w:rsidR="00B259A3">
        <w:rPr>
          <w:szCs w:val="22"/>
          <w:lang w:val="lv-LV"/>
        </w:rPr>
        <w:t>,</w:t>
      </w:r>
      <w:r w:rsidR="00241955" w:rsidRPr="0015073A">
        <w:rPr>
          <w:szCs w:val="22"/>
          <w:lang w:val="lv-LV"/>
        </w:rPr>
        <w:t xml:space="preserve"> ja nepieciešams, jāpielāgo attiecīga takrol</w:t>
      </w:r>
      <w:r w:rsidR="00290E6F">
        <w:rPr>
          <w:szCs w:val="22"/>
          <w:lang w:val="lv-LV"/>
        </w:rPr>
        <w:t>i</w:t>
      </w:r>
      <w:r w:rsidR="00241955" w:rsidRPr="0015073A">
        <w:rPr>
          <w:szCs w:val="22"/>
          <w:lang w:val="lv-LV"/>
        </w:rPr>
        <w:t>ma deva.</w:t>
      </w:r>
    </w:p>
    <w:p w14:paraId="1C78278E" w14:textId="77777777" w:rsidR="00241955" w:rsidRPr="0015073A" w:rsidRDefault="00241955" w:rsidP="00CE69EF">
      <w:pPr>
        <w:rPr>
          <w:szCs w:val="22"/>
          <w:lang w:val="lv-LV"/>
        </w:rPr>
      </w:pPr>
    </w:p>
    <w:p w14:paraId="48922F81" w14:textId="77777777" w:rsidR="007677C8" w:rsidRPr="0015073A" w:rsidRDefault="00241955" w:rsidP="00CE69EF">
      <w:pPr>
        <w:rPr>
          <w:szCs w:val="22"/>
          <w:lang w:val="lv-LV"/>
        </w:rPr>
      </w:pPr>
      <w:r w:rsidRPr="0015073A">
        <w:rPr>
          <w:i/>
          <w:szCs w:val="22"/>
          <w:lang w:val="lv-LV"/>
        </w:rPr>
        <w:t>HIV proteāzes inhibitori</w:t>
      </w:r>
    </w:p>
    <w:p w14:paraId="2B353531" w14:textId="77777777" w:rsidR="00241955" w:rsidRPr="0015073A" w:rsidRDefault="007677C8" w:rsidP="00CE69EF">
      <w:pPr>
        <w:rPr>
          <w:szCs w:val="22"/>
          <w:lang w:val="lv-LV"/>
        </w:rPr>
      </w:pPr>
      <w:r w:rsidRPr="0015073A">
        <w:rPr>
          <w:szCs w:val="22"/>
          <w:lang w:val="lv-LV"/>
        </w:rPr>
        <w:t>T</w:t>
      </w:r>
      <w:r w:rsidR="00241955" w:rsidRPr="0015073A">
        <w:rPr>
          <w:szCs w:val="22"/>
          <w:lang w:val="lv-LV"/>
        </w:rPr>
        <w:t xml:space="preserve">ā kā HIV proteāzes inhibitori ir CYP3A4 substrāti, sagaidāms, ka posakonazola lietošana palielinās šo pretretrovīrusu līdzekļu līmeni plazmā. Pēc posakonazola </w:t>
      </w:r>
      <w:r w:rsidRPr="0015073A">
        <w:rPr>
          <w:lang w:val="lv-LV"/>
        </w:rPr>
        <w:t>suspensijas iekšķīga</w:t>
      </w:r>
      <w:r w:rsidR="00B259A3">
        <w:rPr>
          <w:lang w:val="lv-LV"/>
        </w:rPr>
        <w:t>s</w:t>
      </w:r>
      <w:r w:rsidRPr="0015073A">
        <w:rPr>
          <w:lang w:val="lv-LV"/>
        </w:rPr>
        <w:t xml:space="preserve"> </w:t>
      </w:r>
      <w:r w:rsidR="00241955" w:rsidRPr="0015073A">
        <w:rPr>
          <w:szCs w:val="22"/>
          <w:lang w:val="lv-LV"/>
        </w:rPr>
        <w:t>lietošana</w:t>
      </w:r>
      <w:r w:rsidR="00B259A3">
        <w:rPr>
          <w:szCs w:val="22"/>
          <w:lang w:val="lv-LV"/>
        </w:rPr>
        <w:t>s</w:t>
      </w:r>
      <w:r w:rsidR="00241955" w:rsidRPr="0015073A">
        <w:rPr>
          <w:szCs w:val="22"/>
          <w:lang w:val="lv-LV"/>
        </w:rPr>
        <w:t xml:space="preserve"> (pa 400 mg divas reizes dienā) vienlaikus ar atazanav</w:t>
      </w:r>
      <w:r w:rsidR="00B01EA6">
        <w:rPr>
          <w:szCs w:val="22"/>
          <w:lang w:val="lv-LV"/>
        </w:rPr>
        <w:t>ī</w:t>
      </w:r>
      <w:r w:rsidR="00241955" w:rsidRPr="0015073A">
        <w:rPr>
          <w:szCs w:val="22"/>
          <w:lang w:val="lv-LV"/>
        </w:rPr>
        <w:t>ru (pa 300 mg vienu reizi dienā) 7 dienas veseliem cilvēkiem atazanav</w:t>
      </w:r>
      <w:r w:rsidR="00B01EA6">
        <w:rPr>
          <w:szCs w:val="22"/>
          <w:lang w:val="lv-LV"/>
        </w:rPr>
        <w:t>ī</w:t>
      </w:r>
      <w:r w:rsidR="00241955" w:rsidRPr="0015073A">
        <w:rPr>
          <w:szCs w:val="22"/>
          <w:lang w:val="lv-LV"/>
        </w:rPr>
        <w:t>ra C</w:t>
      </w:r>
      <w:r w:rsidR="00241955" w:rsidRPr="0015073A">
        <w:rPr>
          <w:szCs w:val="22"/>
          <w:vertAlign w:val="subscript"/>
          <w:lang w:val="lv-LV"/>
        </w:rPr>
        <w:t>max</w:t>
      </w:r>
      <w:r w:rsidR="00241955" w:rsidRPr="0015073A">
        <w:rPr>
          <w:szCs w:val="22"/>
          <w:lang w:val="lv-LV"/>
        </w:rPr>
        <w:t xml:space="preserve"> un AUC palielinājās atbilstoši vidēji 2,6 un 3,7 reizes (intervāls 1,2 līdz 26 reizes). Pēc posakonazola </w:t>
      </w:r>
      <w:r w:rsidRPr="0015073A">
        <w:rPr>
          <w:lang w:val="lv-LV"/>
        </w:rPr>
        <w:t>suspensijas iekšķīga</w:t>
      </w:r>
      <w:r w:rsidR="00ED30E7">
        <w:rPr>
          <w:lang w:val="lv-LV"/>
        </w:rPr>
        <w:t>s</w:t>
      </w:r>
      <w:r w:rsidRPr="0015073A">
        <w:rPr>
          <w:lang w:val="lv-LV"/>
        </w:rPr>
        <w:t xml:space="preserve"> </w:t>
      </w:r>
      <w:r w:rsidR="00241955" w:rsidRPr="0015073A">
        <w:rPr>
          <w:szCs w:val="22"/>
          <w:lang w:val="lv-LV"/>
        </w:rPr>
        <w:t>lietošana</w:t>
      </w:r>
      <w:r w:rsidR="00B259A3">
        <w:rPr>
          <w:szCs w:val="22"/>
          <w:lang w:val="lv-LV"/>
        </w:rPr>
        <w:t>s</w:t>
      </w:r>
      <w:r w:rsidR="00241955" w:rsidRPr="0015073A">
        <w:rPr>
          <w:szCs w:val="22"/>
          <w:lang w:val="lv-LV"/>
        </w:rPr>
        <w:t xml:space="preserve"> (pa 400 mg divas reizes dienā) vienlaikus ar atazanav</w:t>
      </w:r>
      <w:r w:rsidR="00B01EA6">
        <w:rPr>
          <w:szCs w:val="22"/>
          <w:lang w:val="lv-LV"/>
        </w:rPr>
        <w:t>ī</w:t>
      </w:r>
      <w:r w:rsidR="00241955" w:rsidRPr="0015073A">
        <w:rPr>
          <w:szCs w:val="22"/>
          <w:lang w:val="lv-LV"/>
        </w:rPr>
        <w:t>ru un ritonav</w:t>
      </w:r>
      <w:r w:rsidR="00B01EA6">
        <w:rPr>
          <w:szCs w:val="22"/>
          <w:lang w:val="lv-LV"/>
        </w:rPr>
        <w:t>ī</w:t>
      </w:r>
      <w:r w:rsidR="00241955" w:rsidRPr="0015073A">
        <w:rPr>
          <w:szCs w:val="22"/>
          <w:lang w:val="lv-LV"/>
        </w:rPr>
        <w:t>ru (pa 300/100 mg vienu reizi dienā) 7 dienas veseliem cilvēkiem atazanav</w:t>
      </w:r>
      <w:r w:rsidR="00B01EA6">
        <w:rPr>
          <w:szCs w:val="22"/>
          <w:lang w:val="lv-LV"/>
        </w:rPr>
        <w:t>ī</w:t>
      </w:r>
      <w:r w:rsidR="00241955" w:rsidRPr="0015073A">
        <w:rPr>
          <w:szCs w:val="22"/>
          <w:lang w:val="lv-LV"/>
        </w:rPr>
        <w:t>ra C</w:t>
      </w:r>
      <w:r w:rsidR="00241955" w:rsidRPr="0015073A">
        <w:rPr>
          <w:szCs w:val="22"/>
          <w:vertAlign w:val="subscript"/>
          <w:lang w:val="lv-LV"/>
        </w:rPr>
        <w:t>max</w:t>
      </w:r>
      <w:r w:rsidR="00241955" w:rsidRPr="0015073A">
        <w:rPr>
          <w:szCs w:val="22"/>
          <w:lang w:val="lv-LV"/>
        </w:rPr>
        <w:t xml:space="preserve"> un AUC palielinājās atbilstoši vidēji 1,5 un 2,5 reizes (intervāls 0,9 līdz 4,1 reizes). Posakonazola pievienošana terapijai ar atazanav</w:t>
      </w:r>
      <w:r w:rsidR="00B01EA6">
        <w:rPr>
          <w:szCs w:val="22"/>
          <w:lang w:val="lv-LV"/>
        </w:rPr>
        <w:t>ī</w:t>
      </w:r>
      <w:r w:rsidR="00241955" w:rsidRPr="0015073A">
        <w:rPr>
          <w:szCs w:val="22"/>
          <w:lang w:val="lv-LV"/>
        </w:rPr>
        <w:t>ru vai atazanav</w:t>
      </w:r>
      <w:r w:rsidR="00B01EA6">
        <w:rPr>
          <w:szCs w:val="22"/>
          <w:lang w:val="lv-LV"/>
        </w:rPr>
        <w:t>ī</w:t>
      </w:r>
      <w:r w:rsidR="00241955" w:rsidRPr="0015073A">
        <w:rPr>
          <w:szCs w:val="22"/>
          <w:lang w:val="lv-LV"/>
        </w:rPr>
        <w:t>ra un ritonav</w:t>
      </w:r>
      <w:r w:rsidR="00B01EA6">
        <w:rPr>
          <w:szCs w:val="22"/>
          <w:lang w:val="lv-LV"/>
        </w:rPr>
        <w:t>ī</w:t>
      </w:r>
      <w:r w:rsidR="00241955" w:rsidRPr="0015073A">
        <w:rPr>
          <w:szCs w:val="22"/>
          <w:lang w:val="lv-LV"/>
        </w:rPr>
        <w:t xml:space="preserve">ra kombināciju tika </w:t>
      </w:r>
      <w:r w:rsidR="00241955" w:rsidRPr="0015073A">
        <w:rPr>
          <w:szCs w:val="22"/>
          <w:lang w:val="lv-LV"/>
        </w:rPr>
        <w:lastRenderedPageBreak/>
        <w:t>saistīta ar bilirubīna līmeņa paaugstināšanos plazmā. Vienlaikus ar posakonazolu lietojot pretretrovīrusu līdzekļus, kas ir CYP3A4 substrāti, ieteicama bieža blakusparādību un ar pretretrovīrusu līdzekļiem saistītas toksicitātes uzraudzība.</w:t>
      </w:r>
    </w:p>
    <w:p w14:paraId="33465DA9" w14:textId="77777777" w:rsidR="00241955" w:rsidRPr="0015073A" w:rsidDel="00732477" w:rsidRDefault="00241955" w:rsidP="00CE69EF">
      <w:pPr>
        <w:tabs>
          <w:tab w:val="clear" w:pos="567"/>
        </w:tabs>
        <w:rPr>
          <w:del w:id="345" w:author="Reviewer" w:date="2025-10-28T19:58:00Z"/>
          <w:szCs w:val="22"/>
          <w:lang w:val="lv-LV"/>
        </w:rPr>
      </w:pPr>
    </w:p>
    <w:p w14:paraId="2D83F376" w14:textId="77777777" w:rsidR="007677C8" w:rsidRPr="0015073A" w:rsidDel="00BB2629" w:rsidRDefault="00241955" w:rsidP="00900805">
      <w:pPr>
        <w:keepNext/>
        <w:tabs>
          <w:tab w:val="clear" w:pos="567"/>
        </w:tabs>
        <w:rPr>
          <w:del w:id="346" w:author="Reviewer" w:date="2025-10-28T19:50:00Z"/>
          <w:szCs w:val="22"/>
          <w:lang w:val="lv-LV"/>
        </w:rPr>
      </w:pPr>
      <w:del w:id="347" w:author="Reviewer" w:date="2025-10-28T19:50:00Z">
        <w:r w:rsidRPr="0015073A" w:rsidDel="00BB2629">
          <w:rPr>
            <w:i/>
            <w:szCs w:val="22"/>
            <w:lang w:val="lv-LV"/>
          </w:rPr>
          <w:delText>Midazolāms un citi benzodiazepīni, kas metabolizējas ar CYP3A4</w:delText>
        </w:r>
      </w:del>
    </w:p>
    <w:p w14:paraId="3A1FD241" w14:textId="77777777" w:rsidR="00241955" w:rsidRPr="0015073A" w:rsidDel="00BB2629" w:rsidRDefault="007677C8" w:rsidP="00CE69EF">
      <w:pPr>
        <w:tabs>
          <w:tab w:val="clear" w:pos="567"/>
        </w:tabs>
        <w:rPr>
          <w:del w:id="348" w:author="Reviewer" w:date="2025-10-28T19:50:00Z"/>
          <w:szCs w:val="22"/>
          <w:lang w:val="lv-LV"/>
        </w:rPr>
      </w:pPr>
      <w:del w:id="349" w:author="Reviewer" w:date="2025-10-28T19:50:00Z">
        <w:r w:rsidRPr="0015073A" w:rsidDel="00BB2629">
          <w:rPr>
            <w:szCs w:val="22"/>
            <w:lang w:val="lv-LV"/>
          </w:rPr>
          <w:delText>P</w:delText>
        </w:r>
        <w:r w:rsidR="00241955" w:rsidRPr="0015073A" w:rsidDel="00BB2629">
          <w:rPr>
            <w:szCs w:val="22"/>
            <w:lang w:val="lv-LV"/>
          </w:rPr>
          <w:delText>ētījumā, kurā piedalījās veseli brīvprātīgie, posakonazol</w:delText>
        </w:r>
        <w:r w:rsidRPr="0015073A" w:rsidDel="00BB2629">
          <w:rPr>
            <w:szCs w:val="22"/>
            <w:lang w:val="lv-LV"/>
          </w:rPr>
          <w:delText>a</w:delText>
        </w:r>
        <w:r w:rsidR="00241955" w:rsidRPr="0015073A" w:rsidDel="00BB2629">
          <w:rPr>
            <w:szCs w:val="22"/>
            <w:lang w:val="lv-LV"/>
          </w:rPr>
          <w:delText xml:space="preserve"> </w:delText>
        </w:r>
        <w:r w:rsidRPr="0015073A" w:rsidDel="00BB2629">
          <w:rPr>
            <w:lang w:val="lv-LV"/>
          </w:rPr>
          <w:delText xml:space="preserve">suspensija iekšķīgai lietošanai </w:delText>
        </w:r>
        <w:r w:rsidR="00241955" w:rsidRPr="0015073A" w:rsidDel="00BB2629">
          <w:rPr>
            <w:szCs w:val="22"/>
            <w:lang w:val="lv-LV"/>
          </w:rPr>
          <w:delText xml:space="preserve">(pa 200 mg vienu reizi dienā 10 dienas) palielināja </w:delText>
        </w:r>
        <w:r w:rsidRPr="0015073A" w:rsidDel="00BB2629">
          <w:rPr>
            <w:szCs w:val="22"/>
            <w:lang w:val="lv-LV"/>
          </w:rPr>
          <w:delText>intravenozo</w:delText>
        </w:r>
        <w:r w:rsidR="00241955" w:rsidRPr="0015073A" w:rsidDel="00BB2629">
          <w:rPr>
            <w:szCs w:val="22"/>
            <w:lang w:val="lv-LV"/>
          </w:rPr>
          <w:delText xml:space="preserve"> midazolāma (0,0</w:delText>
        </w:r>
        <w:r w:rsidR="005D2BA7" w:rsidRPr="0015073A" w:rsidDel="00BB2629">
          <w:rPr>
            <w:szCs w:val="22"/>
            <w:lang w:val="lv-LV"/>
          </w:rPr>
          <w:delText>5 mg/kg) iedarbību (AUC) par 83</w:delText>
        </w:r>
        <w:r w:rsidR="00B01EA6" w:rsidDel="00BB2629">
          <w:rPr>
            <w:szCs w:val="22"/>
            <w:lang w:val="lv-LV"/>
          </w:rPr>
          <w:delText> </w:delText>
        </w:r>
        <w:r w:rsidR="00241955" w:rsidRPr="0015073A" w:rsidDel="00BB2629">
          <w:rPr>
            <w:szCs w:val="22"/>
            <w:lang w:val="lv-LV"/>
          </w:rPr>
          <w:delText xml:space="preserve">%. Citā pētījumā, kurā piedalījās veseli brīvprātīgie, atkārtota posakonazola </w:delText>
        </w:r>
        <w:r w:rsidRPr="0015073A" w:rsidDel="00BB2629">
          <w:rPr>
            <w:lang w:val="lv-LV"/>
          </w:rPr>
          <w:delText>suspensijas iekšķīgai lietošanai</w:delText>
        </w:r>
        <w:r w:rsidR="00526A5B" w:rsidRPr="0015073A" w:rsidDel="00BB2629">
          <w:rPr>
            <w:lang w:val="lv-LV"/>
          </w:rPr>
          <w:delText xml:space="preserve"> </w:delText>
        </w:r>
        <w:r w:rsidR="00241955" w:rsidRPr="0015073A" w:rsidDel="00BB2629">
          <w:rPr>
            <w:szCs w:val="22"/>
            <w:lang w:val="lv-LV"/>
          </w:rPr>
          <w:delText xml:space="preserve">devu lietošana (pa 200 mg divas reizes dienā 7 dienas) palielināja </w:delText>
        </w:r>
        <w:r w:rsidRPr="0015073A" w:rsidDel="00BB2629">
          <w:rPr>
            <w:szCs w:val="22"/>
            <w:lang w:val="lv-LV"/>
          </w:rPr>
          <w:delText>intravenozo</w:delText>
        </w:r>
        <w:r w:rsidR="00241955" w:rsidRPr="0015073A" w:rsidDel="00BB2629">
          <w:rPr>
            <w:szCs w:val="22"/>
            <w:lang w:val="lv-LV"/>
          </w:rPr>
          <w:delText xml:space="preserve"> midazolāma (viena 0,4 mg deva) C</w:delText>
        </w:r>
        <w:r w:rsidR="00241955" w:rsidRPr="0015073A" w:rsidDel="00BB2629">
          <w:rPr>
            <w:szCs w:val="22"/>
            <w:vertAlign w:val="subscript"/>
            <w:lang w:val="lv-LV"/>
          </w:rPr>
          <w:delText>max</w:delText>
        </w:r>
        <w:r w:rsidR="00241955" w:rsidRPr="0015073A" w:rsidDel="00BB2629">
          <w:rPr>
            <w:szCs w:val="22"/>
            <w:lang w:val="lv-LV"/>
          </w:rPr>
          <w:delText xml:space="preserve"> un AUC atbilstoši vidēji 1,3 un 4,6 reizes (intervāls 1,7 līdz 6,4 reizes); posakonazol</w:delText>
        </w:r>
        <w:r w:rsidRPr="0015073A" w:rsidDel="00BB2629">
          <w:rPr>
            <w:szCs w:val="22"/>
            <w:lang w:val="lv-LV"/>
          </w:rPr>
          <w:delText>a</w:delText>
        </w:r>
        <w:r w:rsidR="00241955" w:rsidRPr="0015073A" w:rsidDel="00BB2629">
          <w:rPr>
            <w:szCs w:val="22"/>
            <w:lang w:val="lv-LV"/>
          </w:rPr>
          <w:delText xml:space="preserve"> </w:delText>
        </w:r>
        <w:r w:rsidRPr="0015073A" w:rsidDel="00BB2629">
          <w:rPr>
            <w:lang w:val="lv-LV"/>
          </w:rPr>
          <w:delText xml:space="preserve">suspensija iekšķīgai lietošanai </w:delText>
        </w:r>
        <w:r w:rsidR="00241955" w:rsidRPr="0015073A" w:rsidDel="00BB2629">
          <w:rPr>
            <w:szCs w:val="22"/>
            <w:lang w:val="lv-LV"/>
          </w:rPr>
          <w:delText xml:space="preserve">pa 400 mg divas reizes dienā 7 dienas palielināja </w:delText>
        </w:r>
        <w:r w:rsidRPr="0015073A" w:rsidDel="00BB2629">
          <w:rPr>
            <w:szCs w:val="22"/>
            <w:lang w:val="lv-LV"/>
          </w:rPr>
          <w:delText>intravenozo</w:delText>
        </w:r>
        <w:r w:rsidR="00241955" w:rsidRPr="0015073A" w:rsidDel="00BB2629">
          <w:rPr>
            <w:szCs w:val="22"/>
            <w:lang w:val="lv-LV"/>
          </w:rPr>
          <w:delText xml:space="preserve"> midazolāma C</w:delText>
        </w:r>
        <w:r w:rsidR="00241955" w:rsidRPr="0015073A" w:rsidDel="00BB2629">
          <w:rPr>
            <w:szCs w:val="22"/>
            <w:vertAlign w:val="subscript"/>
            <w:lang w:val="lv-LV"/>
          </w:rPr>
          <w:delText>max</w:delText>
        </w:r>
        <w:r w:rsidR="00241955" w:rsidRPr="0015073A" w:rsidDel="00BB2629">
          <w:rPr>
            <w:szCs w:val="22"/>
            <w:lang w:val="lv-LV"/>
          </w:rPr>
          <w:delText xml:space="preserve"> un AUC atbilstoši 1,6 un 6,2 reizes (intervāls 1,6 līdz 7,6 reizes). Abas posakonazola devas palielināja iekšķīgi lietota midazolāma (viena 2 mg perorāla deva) C</w:delText>
        </w:r>
        <w:r w:rsidR="00241955" w:rsidRPr="0015073A" w:rsidDel="00BB2629">
          <w:rPr>
            <w:szCs w:val="22"/>
            <w:vertAlign w:val="subscript"/>
            <w:lang w:val="lv-LV"/>
          </w:rPr>
          <w:delText>max</w:delText>
        </w:r>
        <w:r w:rsidR="00241955" w:rsidRPr="0015073A" w:rsidDel="00BB2629">
          <w:rPr>
            <w:szCs w:val="22"/>
            <w:lang w:val="lv-LV"/>
          </w:rPr>
          <w:delText xml:space="preserve"> un AUC atbilstoši 2,2 un 4,5 reizes. Bez tam vienlaikus lietošanas laikā posakonazol</w:delText>
        </w:r>
        <w:r w:rsidRPr="0015073A" w:rsidDel="00BB2629">
          <w:rPr>
            <w:szCs w:val="22"/>
            <w:lang w:val="lv-LV"/>
          </w:rPr>
          <w:delText xml:space="preserve">a </w:delText>
        </w:r>
        <w:r w:rsidRPr="0015073A" w:rsidDel="00BB2629">
          <w:rPr>
            <w:lang w:val="lv-LV"/>
          </w:rPr>
          <w:delText>suspensija iekšķīgai lietošanai</w:delText>
        </w:r>
        <w:r w:rsidR="00241955" w:rsidRPr="0015073A" w:rsidDel="00BB2629">
          <w:rPr>
            <w:szCs w:val="22"/>
            <w:lang w:val="lv-LV"/>
          </w:rPr>
          <w:delText xml:space="preserve"> (pa 200 mg vai 400 mg) palielināja midazolāma vidējo terminālo </w:delText>
        </w:r>
        <w:r w:rsidR="00AA5D75" w:rsidRPr="0015073A" w:rsidDel="00BB2629">
          <w:rPr>
            <w:szCs w:val="22"/>
            <w:lang w:val="lv-LV"/>
          </w:rPr>
          <w:delText xml:space="preserve">izvadīšanas </w:delText>
        </w:r>
        <w:r w:rsidR="00241955" w:rsidRPr="0015073A" w:rsidDel="00BB2629">
          <w:rPr>
            <w:szCs w:val="22"/>
            <w:lang w:val="lv-LV"/>
          </w:rPr>
          <w:delText xml:space="preserve">pusperiodu no </w:delText>
        </w:r>
        <w:r w:rsidR="00AA5D75" w:rsidRPr="0015073A" w:rsidDel="00BB2629">
          <w:rPr>
            <w:szCs w:val="22"/>
            <w:lang w:val="lv-LV"/>
          </w:rPr>
          <w:delText xml:space="preserve">plazmas no </w:delText>
        </w:r>
        <w:r w:rsidR="00241955" w:rsidRPr="0015073A" w:rsidDel="00BB2629">
          <w:rPr>
            <w:szCs w:val="22"/>
            <w:lang w:val="lv-LV"/>
          </w:rPr>
          <w:delText>aptuveni 3-4 stundām līdz 8-10 stundām.</w:delText>
        </w:r>
      </w:del>
    </w:p>
    <w:p w14:paraId="71D1E007" w14:textId="77777777" w:rsidR="00241955" w:rsidRPr="0015073A" w:rsidDel="00732477" w:rsidRDefault="00241955" w:rsidP="00CE69EF">
      <w:pPr>
        <w:tabs>
          <w:tab w:val="clear" w:pos="567"/>
        </w:tabs>
        <w:rPr>
          <w:del w:id="350" w:author="Reviewer" w:date="2025-10-28T19:58:00Z"/>
          <w:szCs w:val="22"/>
          <w:lang w:val="lv-LV"/>
        </w:rPr>
      </w:pPr>
      <w:del w:id="351" w:author="Reviewer" w:date="2025-10-28T19:50:00Z">
        <w:r w:rsidRPr="0015073A" w:rsidDel="00BB2629">
          <w:rPr>
            <w:szCs w:val="22"/>
            <w:lang w:val="lv-LV"/>
          </w:rPr>
          <w:delText xml:space="preserve">Tā kā ir ilgākas sedācijas risks, posakonazolu lietojot vienlaikus ar jebkuru CYP3A4 metabolizētu benzodiazepīnu (piemēram, midazolāmu, triazolāmu, alprazolāmu), ieteicams </w:delText>
        </w:r>
        <w:r w:rsidR="009B3E00" w:rsidRPr="0015073A" w:rsidDel="00BB2629">
          <w:rPr>
            <w:szCs w:val="22"/>
            <w:lang w:val="lv-LV"/>
          </w:rPr>
          <w:delText xml:space="preserve">apsvērt devas </w:delText>
        </w:r>
        <w:r w:rsidRPr="0015073A" w:rsidDel="00BB2629">
          <w:rPr>
            <w:szCs w:val="22"/>
            <w:lang w:val="lv-LV"/>
          </w:rPr>
          <w:delText>pielāgo</w:delText>
        </w:r>
        <w:r w:rsidR="009B3E00" w:rsidRPr="0015073A" w:rsidDel="00BB2629">
          <w:rPr>
            <w:szCs w:val="22"/>
            <w:lang w:val="lv-LV"/>
          </w:rPr>
          <w:delText>šanas</w:delText>
        </w:r>
        <w:r w:rsidRPr="0015073A" w:rsidDel="00BB2629">
          <w:rPr>
            <w:szCs w:val="22"/>
            <w:lang w:val="lv-LV"/>
          </w:rPr>
          <w:delText xml:space="preserve"> </w:delText>
        </w:r>
        <w:r w:rsidR="009B3E00" w:rsidRPr="0015073A" w:rsidDel="00BB2629">
          <w:rPr>
            <w:szCs w:val="22"/>
            <w:lang w:val="lv-LV"/>
          </w:rPr>
          <w:delText>nepieciešamību</w:delText>
        </w:r>
        <w:r w:rsidR="00065822" w:rsidRPr="0015073A" w:rsidDel="00BB2629">
          <w:rPr>
            <w:szCs w:val="22"/>
            <w:lang w:val="lv-LV"/>
          </w:rPr>
          <w:delText xml:space="preserve"> (skatīt 4.4. apakšpunktu)</w:delText>
        </w:r>
        <w:r w:rsidRPr="0015073A" w:rsidDel="00BB2629">
          <w:rPr>
            <w:szCs w:val="22"/>
            <w:lang w:val="lv-LV"/>
          </w:rPr>
          <w:delText>.</w:delText>
        </w:r>
      </w:del>
    </w:p>
    <w:p w14:paraId="1B8C5346" w14:textId="77777777" w:rsidR="00241955" w:rsidRPr="0015073A" w:rsidRDefault="00241955" w:rsidP="00CE69EF">
      <w:pPr>
        <w:tabs>
          <w:tab w:val="clear" w:pos="567"/>
        </w:tabs>
        <w:rPr>
          <w:szCs w:val="22"/>
          <w:lang w:val="lv-LV"/>
        </w:rPr>
      </w:pPr>
    </w:p>
    <w:p w14:paraId="7163591A" w14:textId="77777777" w:rsidR="00EE2EBD" w:rsidRPr="0015073A" w:rsidRDefault="00241955" w:rsidP="00CE69EF">
      <w:pPr>
        <w:tabs>
          <w:tab w:val="clear" w:pos="567"/>
        </w:tabs>
        <w:rPr>
          <w:i/>
          <w:szCs w:val="22"/>
          <w:lang w:val="lv-LV"/>
        </w:rPr>
      </w:pPr>
      <w:r w:rsidRPr="0015073A">
        <w:rPr>
          <w:i/>
          <w:szCs w:val="22"/>
          <w:lang w:val="lv-LV"/>
        </w:rPr>
        <w:t>Kalcija kanālu blokatori, kas tiek metabolizēti ar CYP3A4 starpniecību</w:t>
      </w:r>
      <w:r w:rsidRPr="0015073A">
        <w:rPr>
          <w:szCs w:val="22"/>
          <w:lang w:val="lv-LV"/>
        </w:rPr>
        <w:t xml:space="preserve"> </w:t>
      </w:r>
      <w:r w:rsidRPr="0015073A">
        <w:rPr>
          <w:i/>
          <w:szCs w:val="22"/>
          <w:lang w:val="lv-LV"/>
        </w:rPr>
        <w:t>(piemēram, diltiazems, verapamils, nifedipīns, nisoldipīns)</w:t>
      </w:r>
    </w:p>
    <w:p w14:paraId="0B5E2EE3" w14:textId="77777777" w:rsidR="00241955" w:rsidRPr="0015073A" w:rsidRDefault="00EE2EBD" w:rsidP="00CE69EF">
      <w:pPr>
        <w:tabs>
          <w:tab w:val="clear" w:pos="567"/>
        </w:tabs>
        <w:rPr>
          <w:szCs w:val="22"/>
          <w:lang w:val="lv-LV"/>
        </w:rPr>
      </w:pPr>
      <w:r w:rsidRPr="0015073A">
        <w:rPr>
          <w:szCs w:val="22"/>
          <w:lang w:val="lv-LV"/>
        </w:rPr>
        <w:t>L</w:t>
      </w:r>
      <w:r w:rsidR="00241955" w:rsidRPr="0015073A">
        <w:rPr>
          <w:szCs w:val="22"/>
          <w:lang w:val="lv-LV"/>
        </w:rPr>
        <w:t>ietojot vienlaikus ar posakonazolu, ieteicama bieža kontrole, lai atklātu ar kalcija kanālu blokatoriem saistītās blakusparādības un toksicitāti. Var būt nepieciešama kalcija kanālu blokatoru devas pielāgošana.</w:t>
      </w:r>
    </w:p>
    <w:p w14:paraId="3739786E" w14:textId="77777777" w:rsidR="00241955" w:rsidRPr="0015073A" w:rsidRDefault="00241955" w:rsidP="00CE69EF">
      <w:pPr>
        <w:tabs>
          <w:tab w:val="clear" w:pos="567"/>
        </w:tabs>
        <w:rPr>
          <w:szCs w:val="22"/>
          <w:lang w:val="lv-LV"/>
        </w:rPr>
      </w:pPr>
    </w:p>
    <w:p w14:paraId="32CDF61E" w14:textId="77777777" w:rsidR="00EE2EBD" w:rsidRPr="0015073A" w:rsidRDefault="00241955" w:rsidP="00280D3C">
      <w:pPr>
        <w:keepNext/>
        <w:rPr>
          <w:i/>
          <w:szCs w:val="22"/>
          <w:lang w:val="lv-LV"/>
        </w:rPr>
      </w:pPr>
      <w:r w:rsidRPr="0015073A">
        <w:rPr>
          <w:i/>
          <w:szCs w:val="22"/>
          <w:lang w:val="lv-LV"/>
        </w:rPr>
        <w:t>Digoksīns</w:t>
      </w:r>
    </w:p>
    <w:p w14:paraId="2267B4CB" w14:textId="77777777" w:rsidR="00241955" w:rsidRPr="0015073A" w:rsidRDefault="00EE2EBD" w:rsidP="00280D3C">
      <w:pPr>
        <w:keepNext/>
        <w:rPr>
          <w:szCs w:val="22"/>
          <w:lang w:val="lv-LV"/>
        </w:rPr>
      </w:pPr>
      <w:r w:rsidRPr="0015073A">
        <w:rPr>
          <w:szCs w:val="22"/>
          <w:lang w:val="lv-LV"/>
        </w:rPr>
        <w:t>C</w:t>
      </w:r>
      <w:r w:rsidR="00241955" w:rsidRPr="0015073A">
        <w:rPr>
          <w:szCs w:val="22"/>
          <w:lang w:val="lv-LV"/>
        </w:rPr>
        <w:t>itu azolu lietošana bijusi saistīta ar paaugstinātu digoksīna līmeni. Tādēļ posakonazols var paaugstināt digoksīna koncentrāciju plazmā un</w:t>
      </w:r>
      <w:r w:rsidR="00B259A3">
        <w:rPr>
          <w:szCs w:val="22"/>
          <w:lang w:val="lv-LV"/>
        </w:rPr>
        <w:t>,</w:t>
      </w:r>
      <w:r w:rsidR="00241955" w:rsidRPr="0015073A">
        <w:rPr>
          <w:szCs w:val="22"/>
          <w:lang w:val="lv-LV"/>
        </w:rPr>
        <w:t xml:space="preserve"> sākot vai pārtraucot ārstēšanu ar posakonazolu, jākontrolē digoksīna līmenis.</w:t>
      </w:r>
    </w:p>
    <w:p w14:paraId="7F8F85B1" w14:textId="77777777" w:rsidR="00241955" w:rsidRPr="0015073A" w:rsidRDefault="00241955" w:rsidP="00CE69EF">
      <w:pPr>
        <w:tabs>
          <w:tab w:val="clear" w:pos="567"/>
        </w:tabs>
        <w:rPr>
          <w:szCs w:val="22"/>
          <w:lang w:val="lv-LV"/>
        </w:rPr>
      </w:pPr>
    </w:p>
    <w:p w14:paraId="4008CF1D" w14:textId="77777777" w:rsidR="00EE2EBD" w:rsidRPr="0015073A" w:rsidRDefault="00241955" w:rsidP="00CC26C7">
      <w:pPr>
        <w:keepNext/>
        <w:tabs>
          <w:tab w:val="clear" w:pos="567"/>
        </w:tabs>
        <w:rPr>
          <w:szCs w:val="22"/>
          <w:lang w:val="lv-LV"/>
        </w:rPr>
      </w:pPr>
      <w:r w:rsidRPr="0015073A">
        <w:rPr>
          <w:i/>
          <w:szCs w:val="22"/>
          <w:lang w:val="lv-LV"/>
        </w:rPr>
        <w:t>Sulfonilurīnvielas atvasinājumi</w:t>
      </w:r>
    </w:p>
    <w:p w14:paraId="2CFE5019" w14:textId="77777777" w:rsidR="00241955" w:rsidRDefault="00EE2EBD" w:rsidP="00CC26C7">
      <w:pPr>
        <w:keepNext/>
        <w:tabs>
          <w:tab w:val="clear" w:pos="567"/>
        </w:tabs>
        <w:rPr>
          <w:szCs w:val="22"/>
          <w:lang w:val="lv-LV"/>
        </w:rPr>
      </w:pPr>
      <w:r w:rsidRPr="0015073A">
        <w:rPr>
          <w:szCs w:val="22"/>
          <w:lang w:val="lv-LV"/>
        </w:rPr>
        <w:t>G</w:t>
      </w:r>
      <w:r w:rsidR="00241955" w:rsidRPr="0015073A">
        <w:rPr>
          <w:szCs w:val="22"/>
          <w:lang w:val="lv-LV"/>
        </w:rPr>
        <w:t>lipizīdu lietojot vienlaikus ar posakonazolu, dažiem veseliem brīvprātīgajiem pazeminājās glikozes koncentrācija. Cukura diabēta slimniekiem ieteicams kontrolēt glikozes koncentrāciju.</w:t>
      </w:r>
    </w:p>
    <w:p w14:paraId="33538A47" w14:textId="77777777" w:rsidR="003C38A9" w:rsidRPr="0015073A" w:rsidRDefault="003C38A9" w:rsidP="00CC26C7">
      <w:pPr>
        <w:keepNext/>
        <w:tabs>
          <w:tab w:val="clear" w:pos="567"/>
        </w:tabs>
        <w:rPr>
          <w:szCs w:val="22"/>
          <w:lang w:val="lv-LV"/>
        </w:rPr>
      </w:pPr>
    </w:p>
    <w:p w14:paraId="26EC8C4D" w14:textId="77777777" w:rsidR="003C38A9" w:rsidRPr="00A60549" w:rsidRDefault="003C38A9" w:rsidP="003C38A9">
      <w:pPr>
        <w:tabs>
          <w:tab w:val="clear" w:pos="567"/>
        </w:tabs>
        <w:rPr>
          <w:i/>
          <w:iCs/>
          <w:lang w:val="lv-LV"/>
        </w:rPr>
      </w:pPr>
      <w:r w:rsidRPr="00A60549">
        <w:rPr>
          <w:i/>
          <w:iCs/>
          <w:lang w:val="lv-LV"/>
        </w:rPr>
        <w:t>All-trans-retīnskābe (ATRA) jeb tretinoīns</w:t>
      </w:r>
    </w:p>
    <w:p w14:paraId="5BCF3CE3" w14:textId="77777777" w:rsidR="003C38A9" w:rsidRPr="00A60549" w:rsidRDefault="003C38A9" w:rsidP="003C38A9">
      <w:pPr>
        <w:tabs>
          <w:tab w:val="clear" w:pos="567"/>
        </w:tabs>
        <w:rPr>
          <w:lang w:val="lv-LV"/>
        </w:rPr>
      </w:pPr>
      <w:r w:rsidRPr="00A60549">
        <w:rPr>
          <w:lang w:val="lv-LV"/>
        </w:rPr>
        <w:t xml:space="preserve">Tā kā ATRA metabolizē aknu CYP450 enzīmi, īpaši CYP3A4, līdztekus lietošana ar posakonazolu, kas ir spēcīgs CYP3A4 inhibitors, var palielināt tretinoīna </w:t>
      </w:r>
      <w:r>
        <w:rPr>
          <w:lang w:val="lv-LV"/>
        </w:rPr>
        <w:t>iedarbību</w:t>
      </w:r>
      <w:r w:rsidRPr="00A60549">
        <w:rPr>
          <w:lang w:val="lv-LV"/>
        </w:rPr>
        <w:t>, kā rezultāts būs palielināta toksicitāte (īpaši hiperkalcēmija). Ārstēšanas ar posakonazolu laikā un sekojošajās dienās pēc ārstēšanas jākontrolē kalcija līmenis serumā, un, ja nepieciešams, jāapsver atbilstoša tretinoīna devas pielāgošana.</w:t>
      </w:r>
    </w:p>
    <w:p w14:paraId="385FC547" w14:textId="77777777" w:rsidR="00D4428D" w:rsidRDefault="00D4428D" w:rsidP="00CE69EF">
      <w:pPr>
        <w:tabs>
          <w:tab w:val="clear" w:pos="567"/>
        </w:tabs>
        <w:rPr>
          <w:szCs w:val="22"/>
          <w:u w:val="single"/>
          <w:lang w:val="lv-LV"/>
        </w:rPr>
      </w:pPr>
    </w:p>
    <w:p w14:paraId="4D201573" w14:textId="77777777" w:rsidR="00557F46" w:rsidRPr="00FC7CC5" w:rsidDel="00BB2629" w:rsidRDefault="00557F46" w:rsidP="00557F46">
      <w:pPr>
        <w:tabs>
          <w:tab w:val="clear" w:pos="567"/>
        </w:tabs>
        <w:rPr>
          <w:del w:id="352" w:author="Reviewer" w:date="2025-10-28T19:47:00Z"/>
          <w:i/>
          <w:iCs/>
          <w:lang w:val="lv-LV"/>
        </w:rPr>
      </w:pPr>
      <w:del w:id="353" w:author="Reviewer" w:date="2025-10-28T19:47:00Z">
        <w:r w:rsidRPr="00FC7CC5" w:rsidDel="00BB2629">
          <w:rPr>
            <w:i/>
            <w:iCs/>
            <w:lang w:val="lv-LV"/>
          </w:rPr>
          <w:delText>Venetoklakss</w:delText>
        </w:r>
      </w:del>
    </w:p>
    <w:p w14:paraId="62E3C2C1" w14:textId="77777777" w:rsidR="007E6198" w:rsidDel="00BB2629" w:rsidRDefault="00557F46" w:rsidP="00557F46">
      <w:pPr>
        <w:tabs>
          <w:tab w:val="clear" w:pos="567"/>
        </w:tabs>
        <w:rPr>
          <w:del w:id="354" w:author="Reviewer" w:date="2025-10-28T19:47:00Z"/>
          <w:lang w:val="lv-LV"/>
        </w:rPr>
      </w:pPr>
      <w:del w:id="355" w:author="Reviewer" w:date="2025-10-28T19:47:00Z">
        <w:r w:rsidDel="00BB2629">
          <w:rPr>
            <w:lang w:val="lv-LV"/>
          </w:rPr>
          <w:delText>Salīdzinot ar 400 mg venetoklaksa monoterapiju, 300 mg posakonazola (spēcīga CYP3A</w:delText>
        </w:r>
        <w:r w:rsidR="0054394A" w:rsidDel="00BB2629">
          <w:rPr>
            <w:lang w:val="lv-LV"/>
          </w:rPr>
          <w:delText xml:space="preserve"> inhibitora</w:delText>
        </w:r>
        <w:r w:rsidDel="00BB2629">
          <w:rPr>
            <w:lang w:val="lv-LV"/>
          </w:rPr>
          <w:delText>) vienlaicīga lietošana ar 50 mg un 100 mg v</w:delText>
        </w:r>
        <w:r w:rsidRPr="000A2A86" w:rsidDel="00BB2629">
          <w:rPr>
            <w:lang w:val="lv-LV"/>
          </w:rPr>
          <w:delText>enetoklaksa</w:delText>
        </w:r>
        <w:r w:rsidDel="00BB2629">
          <w:rPr>
            <w:lang w:val="lv-LV"/>
          </w:rPr>
          <w:delText xml:space="preserve"> 7</w:delText>
        </w:r>
        <w:r w:rsidR="00BA5A90" w:rsidDel="00BB2629">
          <w:rPr>
            <w:lang w:val="lv-LV"/>
          </w:rPr>
          <w:delText> </w:delText>
        </w:r>
        <w:r w:rsidDel="00BB2629">
          <w:rPr>
            <w:lang w:val="lv-LV"/>
          </w:rPr>
          <w:delText>dienas 12</w:delText>
        </w:r>
        <w:r w:rsidR="00BA5A90" w:rsidDel="00BB2629">
          <w:rPr>
            <w:lang w:val="lv-LV"/>
          </w:rPr>
          <w:delText> </w:delText>
        </w:r>
        <w:r w:rsidDel="00BB2629">
          <w:rPr>
            <w:lang w:val="lv-LV"/>
          </w:rPr>
          <w:delText>pacient</w:delText>
        </w:r>
        <w:r w:rsidR="00B4775E" w:rsidDel="00BB2629">
          <w:rPr>
            <w:lang w:val="lv-LV"/>
          </w:rPr>
          <w:delText>i</w:delText>
        </w:r>
        <w:r w:rsidDel="00BB2629">
          <w:rPr>
            <w:lang w:val="lv-LV"/>
          </w:rPr>
          <w:delText>em</w:delText>
        </w:r>
        <w:r w:rsidRPr="000A2A86" w:rsidDel="00BB2629">
          <w:rPr>
            <w:lang w:val="lv-LV"/>
          </w:rPr>
          <w:delText xml:space="preserve"> palieli</w:delText>
        </w:r>
        <w:r w:rsidDel="00BB2629">
          <w:rPr>
            <w:lang w:val="lv-LV"/>
          </w:rPr>
          <w:delText>nāja</w:delText>
        </w:r>
        <w:r w:rsidRPr="000A2A86" w:rsidDel="00BB2629">
          <w:rPr>
            <w:lang w:val="lv-LV"/>
          </w:rPr>
          <w:delText xml:space="preserve"> venetoklaksa C</w:delText>
        </w:r>
        <w:r w:rsidRPr="00FC7CC5" w:rsidDel="00BB2629">
          <w:rPr>
            <w:vertAlign w:val="subscript"/>
            <w:lang w:val="lv-LV"/>
          </w:rPr>
          <w:delText>max</w:delText>
        </w:r>
        <w:r w:rsidRPr="000A2A86" w:rsidDel="00BB2629">
          <w:rPr>
            <w:lang w:val="lv-LV"/>
          </w:rPr>
          <w:delText xml:space="preserve"> </w:delText>
        </w:r>
        <w:r w:rsidR="00B4775E" w:rsidDel="00BB2629">
          <w:rPr>
            <w:lang w:val="lv-LV"/>
          </w:rPr>
          <w:delText xml:space="preserve">attiecīgi </w:delText>
        </w:r>
        <w:r w:rsidDel="00BB2629">
          <w:rPr>
            <w:lang w:val="lv-LV"/>
          </w:rPr>
          <w:delText>līdz 1,6</w:delText>
        </w:r>
        <w:r w:rsidR="00BA5A90" w:rsidDel="00BB2629">
          <w:rPr>
            <w:lang w:val="lv-LV"/>
          </w:rPr>
          <w:delText> </w:delText>
        </w:r>
        <w:r w:rsidDel="00BB2629">
          <w:rPr>
            <w:lang w:val="lv-LV"/>
          </w:rPr>
          <w:delText xml:space="preserve">reizēm un 1,9 reizēm un AUC </w:delText>
        </w:r>
        <w:r w:rsidR="00B4775E" w:rsidDel="00BB2629">
          <w:rPr>
            <w:lang w:val="lv-LV"/>
          </w:rPr>
          <w:delText xml:space="preserve">attiecīgi </w:delText>
        </w:r>
        <w:r w:rsidDel="00BB2629">
          <w:rPr>
            <w:lang w:val="lv-LV"/>
          </w:rPr>
          <w:delText>līdz 1,9</w:delText>
        </w:r>
        <w:r w:rsidR="00BA5A90" w:rsidDel="00BB2629">
          <w:rPr>
            <w:lang w:val="lv-LV"/>
          </w:rPr>
          <w:delText> reizēm un 2,4 reizēm  (skatīt 4.3. un 4.4.</w:delText>
        </w:r>
        <w:r w:rsidR="00C23E82" w:rsidDel="00BB2629">
          <w:rPr>
            <w:lang w:val="lv-LV"/>
          </w:rPr>
          <w:delText> </w:delText>
        </w:r>
        <w:r w:rsidR="00BA5A90" w:rsidDel="00BB2629">
          <w:rPr>
            <w:lang w:val="lv-LV"/>
          </w:rPr>
          <w:delText>apakšpunktu).</w:delText>
        </w:r>
      </w:del>
    </w:p>
    <w:p w14:paraId="56B3481E" w14:textId="77777777" w:rsidR="00557F46" w:rsidDel="00BB2629" w:rsidRDefault="00727488" w:rsidP="00557F46">
      <w:pPr>
        <w:tabs>
          <w:tab w:val="clear" w:pos="567"/>
        </w:tabs>
        <w:rPr>
          <w:del w:id="356" w:author="Reviewer" w:date="2025-10-28T19:48:00Z"/>
          <w:lang w:val="lv-LV"/>
        </w:rPr>
      </w:pPr>
      <w:del w:id="357" w:author="Reviewer" w:date="2025-10-28T19:47:00Z">
        <w:r w:rsidDel="00BB2629">
          <w:rPr>
            <w:lang w:val="lv-LV"/>
          </w:rPr>
          <w:delText>Skatīt venetoklaksa zāļu aprakstu.</w:delText>
        </w:r>
      </w:del>
    </w:p>
    <w:p w14:paraId="36E29738" w14:textId="77777777" w:rsidR="00AB4E86" w:rsidRPr="00A60549" w:rsidDel="00BB2629" w:rsidRDefault="00AB4E86" w:rsidP="00557F46">
      <w:pPr>
        <w:tabs>
          <w:tab w:val="clear" w:pos="567"/>
        </w:tabs>
        <w:rPr>
          <w:del w:id="358" w:author="Reviewer" w:date="2025-10-28T19:48:00Z"/>
          <w:lang w:val="lv-LV"/>
        </w:rPr>
      </w:pPr>
    </w:p>
    <w:p w14:paraId="2DCFFD89" w14:textId="77777777" w:rsidR="00241955" w:rsidRPr="0015073A" w:rsidRDefault="00D4428D" w:rsidP="00CE69EF">
      <w:pPr>
        <w:tabs>
          <w:tab w:val="clear" w:pos="567"/>
        </w:tabs>
        <w:rPr>
          <w:szCs w:val="22"/>
          <w:u w:val="single"/>
          <w:lang w:val="lv-LV"/>
        </w:rPr>
      </w:pPr>
      <w:r w:rsidRPr="0015073A">
        <w:rPr>
          <w:szCs w:val="22"/>
          <w:u w:val="single"/>
          <w:lang w:val="lv-LV"/>
        </w:rPr>
        <w:t>Pediatriskā populācija</w:t>
      </w:r>
    </w:p>
    <w:p w14:paraId="1F3E4178" w14:textId="77777777" w:rsidR="00D4428D" w:rsidRPr="0015073A" w:rsidRDefault="00D4428D" w:rsidP="00CE69EF">
      <w:pPr>
        <w:tabs>
          <w:tab w:val="clear" w:pos="567"/>
        </w:tabs>
        <w:rPr>
          <w:szCs w:val="22"/>
          <w:lang w:val="lv-LV"/>
        </w:rPr>
      </w:pPr>
      <w:r w:rsidRPr="0015073A">
        <w:rPr>
          <w:szCs w:val="22"/>
          <w:lang w:val="lv-LV"/>
        </w:rPr>
        <w:t>Mijiedarbības pētījumi veikti tikai pieaugušajiem.</w:t>
      </w:r>
    </w:p>
    <w:p w14:paraId="3262641F" w14:textId="77777777" w:rsidR="00D4428D" w:rsidRPr="0015073A" w:rsidRDefault="00D4428D" w:rsidP="00CE69EF">
      <w:pPr>
        <w:tabs>
          <w:tab w:val="clear" w:pos="567"/>
        </w:tabs>
        <w:rPr>
          <w:szCs w:val="22"/>
          <w:lang w:val="lv-LV"/>
        </w:rPr>
      </w:pPr>
    </w:p>
    <w:p w14:paraId="03A7D6B4" w14:textId="77777777" w:rsidR="00241955" w:rsidRPr="0015073A" w:rsidRDefault="00241955" w:rsidP="00CE69EF">
      <w:pPr>
        <w:keepNext/>
        <w:keepLines/>
        <w:tabs>
          <w:tab w:val="clear" w:pos="567"/>
        </w:tabs>
        <w:ind w:left="567" w:hanging="567"/>
        <w:rPr>
          <w:szCs w:val="22"/>
          <w:lang w:val="lv-LV"/>
        </w:rPr>
      </w:pPr>
      <w:r w:rsidRPr="0015073A">
        <w:rPr>
          <w:b/>
          <w:szCs w:val="22"/>
          <w:lang w:val="lv-LV"/>
        </w:rPr>
        <w:t>4.6</w:t>
      </w:r>
      <w:r w:rsidR="00B605C6" w:rsidRPr="0015073A">
        <w:rPr>
          <w:b/>
          <w:szCs w:val="22"/>
          <w:lang w:val="lv-LV"/>
        </w:rPr>
        <w:t>.</w:t>
      </w:r>
      <w:r w:rsidRPr="0015073A">
        <w:rPr>
          <w:b/>
          <w:szCs w:val="22"/>
          <w:lang w:val="lv-LV"/>
        </w:rPr>
        <w:tab/>
        <w:t xml:space="preserve">Fertilitāte, grūtniecība un </w:t>
      </w:r>
      <w:r w:rsidR="00EE2EBD" w:rsidRPr="0015073A">
        <w:rPr>
          <w:b/>
          <w:szCs w:val="22"/>
          <w:lang w:val="lv-LV"/>
        </w:rPr>
        <w:t>barošana ar krūti</w:t>
      </w:r>
    </w:p>
    <w:p w14:paraId="58E457E9" w14:textId="77777777" w:rsidR="00241955" w:rsidRPr="0015073A" w:rsidRDefault="00241955" w:rsidP="00CE69EF">
      <w:pPr>
        <w:keepNext/>
        <w:keepLines/>
        <w:tabs>
          <w:tab w:val="clear" w:pos="567"/>
        </w:tabs>
        <w:rPr>
          <w:szCs w:val="22"/>
          <w:lang w:val="lv-LV"/>
        </w:rPr>
      </w:pPr>
    </w:p>
    <w:p w14:paraId="4B0D590A" w14:textId="77777777" w:rsidR="00241955" w:rsidRPr="0015073A" w:rsidRDefault="00241955" w:rsidP="00CE69EF">
      <w:pPr>
        <w:keepNext/>
        <w:keepLines/>
        <w:tabs>
          <w:tab w:val="clear" w:pos="567"/>
        </w:tabs>
        <w:rPr>
          <w:szCs w:val="22"/>
          <w:u w:val="single"/>
          <w:lang w:val="lv-LV"/>
        </w:rPr>
      </w:pPr>
      <w:r w:rsidRPr="0015073A">
        <w:rPr>
          <w:noProof/>
          <w:szCs w:val="22"/>
          <w:u w:val="single"/>
          <w:lang w:val="lv-LV"/>
        </w:rPr>
        <w:t>Grūtniecība</w:t>
      </w:r>
    </w:p>
    <w:p w14:paraId="5A1DB4D7" w14:textId="77777777" w:rsidR="00241955" w:rsidRPr="0015073A" w:rsidRDefault="00241955" w:rsidP="00CE69EF">
      <w:pPr>
        <w:tabs>
          <w:tab w:val="clear" w:pos="567"/>
        </w:tabs>
        <w:rPr>
          <w:szCs w:val="22"/>
          <w:lang w:val="lv-LV"/>
        </w:rPr>
      </w:pPr>
      <w:r w:rsidRPr="0015073A">
        <w:rPr>
          <w:szCs w:val="22"/>
          <w:lang w:val="lv-LV"/>
        </w:rPr>
        <w:t xml:space="preserve">Nav pietiekami daudz informācijas par posakonazola lietošanu grūtniecēm. Pētījumi ar dzīvniekiem pierāda reproduktīvo toksicitāti (skatīt </w:t>
      </w:r>
      <w:r w:rsidR="00132F70" w:rsidRPr="0015073A">
        <w:rPr>
          <w:szCs w:val="22"/>
          <w:lang w:val="lv-LV"/>
        </w:rPr>
        <w:t>5.3</w:t>
      </w:r>
      <w:r w:rsidR="009B3E00" w:rsidRPr="0015073A">
        <w:rPr>
          <w:szCs w:val="22"/>
          <w:lang w:val="lv-LV"/>
        </w:rPr>
        <w:t>.</w:t>
      </w:r>
      <w:r w:rsidR="00132F70" w:rsidRPr="0015073A">
        <w:rPr>
          <w:szCs w:val="22"/>
          <w:lang w:val="lv-LV"/>
        </w:rPr>
        <w:t> </w:t>
      </w:r>
      <w:r w:rsidRPr="0015073A">
        <w:rPr>
          <w:szCs w:val="22"/>
          <w:lang w:val="lv-LV"/>
        </w:rPr>
        <w:t>apakšpunkt</w:t>
      </w:r>
      <w:r w:rsidR="009B3E00" w:rsidRPr="0015073A">
        <w:rPr>
          <w:szCs w:val="22"/>
          <w:lang w:val="lv-LV"/>
        </w:rPr>
        <w:t>u</w:t>
      </w:r>
      <w:r w:rsidRPr="0015073A">
        <w:rPr>
          <w:szCs w:val="22"/>
          <w:lang w:val="lv-LV"/>
        </w:rPr>
        <w:t>). Potenciālais risks cilvēkam nav zināms.</w:t>
      </w:r>
    </w:p>
    <w:p w14:paraId="40AF7EA3" w14:textId="77777777" w:rsidR="00241955" w:rsidRPr="0015073A" w:rsidRDefault="00241955" w:rsidP="00CE69EF">
      <w:pPr>
        <w:tabs>
          <w:tab w:val="clear" w:pos="567"/>
        </w:tabs>
        <w:rPr>
          <w:szCs w:val="22"/>
          <w:lang w:val="lv-LV"/>
        </w:rPr>
      </w:pPr>
    </w:p>
    <w:p w14:paraId="279A0796" w14:textId="77777777" w:rsidR="00241955" w:rsidRPr="0015073A" w:rsidRDefault="00241955" w:rsidP="00CE69EF">
      <w:pPr>
        <w:tabs>
          <w:tab w:val="clear" w:pos="567"/>
        </w:tabs>
        <w:rPr>
          <w:szCs w:val="22"/>
          <w:lang w:val="lv-LV"/>
        </w:rPr>
      </w:pPr>
      <w:r w:rsidRPr="0015073A">
        <w:rPr>
          <w:szCs w:val="22"/>
          <w:lang w:val="lv-LV"/>
        </w:rPr>
        <w:t>Sievietēm reproduktīvā vecumā ārstēšanas laikā jālieto efektīva kontracepcijas metode. Posakonazolu nedrīkst lietot grūtniecības laikā, ja vien ieguvums mātei nav skaidri izteikti lielāks nekā risks auglim.</w:t>
      </w:r>
    </w:p>
    <w:p w14:paraId="5B21CD32" w14:textId="77777777" w:rsidR="00241955" w:rsidRPr="0015073A" w:rsidRDefault="00241955" w:rsidP="00CE69EF">
      <w:pPr>
        <w:tabs>
          <w:tab w:val="clear" w:pos="567"/>
        </w:tabs>
        <w:rPr>
          <w:b/>
          <w:szCs w:val="22"/>
          <w:lang w:val="lv-LV"/>
        </w:rPr>
      </w:pPr>
    </w:p>
    <w:p w14:paraId="3AC9F0D9" w14:textId="77777777" w:rsidR="00241955" w:rsidRPr="0015073A" w:rsidRDefault="00D4428D" w:rsidP="00FC7CC5">
      <w:pPr>
        <w:keepNext/>
        <w:keepLines/>
        <w:tabs>
          <w:tab w:val="clear" w:pos="567"/>
        </w:tabs>
        <w:rPr>
          <w:szCs w:val="22"/>
          <w:lang w:val="lv-LV"/>
        </w:rPr>
      </w:pPr>
      <w:r w:rsidRPr="0015073A">
        <w:rPr>
          <w:noProof/>
          <w:szCs w:val="22"/>
          <w:u w:val="single"/>
          <w:lang w:val="lv-LV"/>
        </w:rPr>
        <w:t>Barošana ar krūti</w:t>
      </w:r>
    </w:p>
    <w:p w14:paraId="70298E12" w14:textId="77777777" w:rsidR="00241955" w:rsidRPr="0015073A" w:rsidRDefault="00241955" w:rsidP="00FC7CC5">
      <w:pPr>
        <w:keepNext/>
        <w:keepLines/>
        <w:tabs>
          <w:tab w:val="clear" w:pos="567"/>
        </w:tabs>
        <w:rPr>
          <w:szCs w:val="22"/>
          <w:lang w:val="lv-LV"/>
        </w:rPr>
      </w:pPr>
      <w:r w:rsidRPr="0015073A">
        <w:rPr>
          <w:szCs w:val="22"/>
          <w:lang w:val="lv-LV"/>
        </w:rPr>
        <w:t xml:space="preserve">Posakonazols izdalās žurku </w:t>
      </w:r>
      <w:r w:rsidR="00AA5D75" w:rsidRPr="0015073A">
        <w:rPr>
          <w:szCs w:val="22"/>
          <w:lang w:val="lv-LV"/>
        </w:rPr>
        <w:t xml:space="preserve">mātītes </w:t>
      </w:r>
      <w:r w:rsidRPr="0015073A">
        <w:rPr>
          <w:szCs w:val="22"/>
          <w:lang w:val="lv-LV"/>
        </w:rPr>
        <w:t xml:space="preserve">pienā (skatīt </w:t>
      </w:r>
      <w:r w:rsidR="00132F70" w:rsidRPr="0015073A">
        <w:rPr>
          <w:szCs w:val="22"/>
          <w:lang w:val="lv-LV"/>
        </w:rPr>
        <w:t>5.3</w:t>
      </w:r>
      <w:r w:rsidR="009B3E00" w:rsidRPr="0015073A">
        <w:rPr>
          <w:szCs w:val="22"/>
          <w:lang w:val="lv-LV"/>
        </w:rPr>
        <w:t>.</w:t>
      </w:r>
      <w:r w:rsidR="00132F70" w:rsidRPr="0015073A">
        <w:rPr>
          <w:szCs w:val="22"/>
          <w:lang w:val="lv-LV"/>
        </w:rPr>
        <w:t> </w:t>
      </w:r>
      <w:r w:rsidRPr="0015073A">
        <w:rPr>
          <w:szCs w:val="22"/>
          <w:lang w:val="lv-LV"/>
        </w:rPr>
        <w:t>apakšpunkt</w:t>
      </w:r>
      <w:r w:rsidR="009B3E00" w:rsidRPr="0015073A">
        <w:rPr>
          <w:szCs w:val="22"/>
          <w:lang w:val="lv-LV"/>
        </w:rPr>
        <w:t>u</w:t>
      </w:r>
      <w:r w:rsidRPr="0015073A">
        <w:rPr>
          <w:szCs w:val="22"/>
          <w:lang w:val="lv-LV"/>
        </w:rPr>
        <w:t>). Posakonazola izdalīšanās mātes pienā cilvēkam nav pētīta. Sākot ārstēšanu ar posakonazolu, zīdīšana ir jāpārtrauc.</w:t>
      </w:r>
    </w:p>
    <w:p w14:paraId="053C2F32" w14:textId="77777777" w:rsidR="00241955" w:rsidRPr="0015073A" w:rsidRDefault="00241955" w:rsidP="00CE69EF">
      <w:pPr>
        <w:tabs>
          <w:tab w:val="clear" w:pos="567"/>
        </w:tabs>
        <w:rPr>
          <w:szCs w:val="22"/>
          <w:lang w:val="lv-LV"/>
        </w:rPr>
      </w:pPr>
    </w:p>
    <w:p w14:paraId="70EB3EF1" w14:textId="77777777" w:rsidR="00241955" w:rsidRPr="0015073A" w:rsidRDefault="00241955" w:rsidP="00CE69EF">
      <w:pPr>
        <w:tabs>
          <w:tab w:val="clear" w:pos="567"/>
        </w:tabs>
        <w:rPr>
          <w:b/>
          <w:szCs w:val="22"/>
          <w:u w:val="single"/>
          <w:lang w:val="lv-LV"/>
        </w:rPr>
      </w:pPr>
      <w:r w:rsidRPr="0015073A">
        <w:rPr>
          <w:noProof/>
          <w:szCs w:val="22"/>
          <w:u w:val="single"/>
          <w:lang w:val="lv-LV"/>
        </w:rPr>
        <w:t>Fertilitāte</w:t>
      </w:r>
    </w:p>
    <w:p w14:paraId="0BDAA315" w14:textId="77777777" w:rsidR="00241955" w:rsidRPr="0015073A" w:rsidRDefault="00241955" w:rsidP="00CE69EF">
      <w:pPr>
        <w:autoSpaceDE w:val="0"/>
        <w:autoSpaceDN w:val="0"/>
        <w:adjustRightInd w:val="0"/>
        <w:rPr>
          <w:szCs w:val="22"/>
          <w:lang w:val="lv-LV"/>
        </w:rPr>
      </w:pPr>
      <w:r w:rsidRPr="0015073A">
        <w:rPr>
          <w:szCs w:val="22"/>
          <w:lang w:val="lv-LV"/>
        </w:rPr>
        <w:t>Posakonazols neietekmēja žurku tēviņu auglību, lietojot devas līdz 180 mg/kg (1,7 reizes lielāka deva par 400</w:t>
      </w:r>
      <w:r w:rsidR="00344E22">
        <w:rPr>
          <w:szCs w:val="22"/>
          <w:lang w:val="lv-LV"/>
        </w:rPr>
        <w:t> </w:t>
      </w:r>
      <w:r w:rsidRPr="0015073A">
        <w:rPr>
          <w:szCs w:val="22"/>
          <w:lang w:val="lv-LV"/>
        </w:rPr>
        <w:t>mg divreiz dienā, ņemot vērā līdzsvara koncentrāciju plazmā veseliem brīvprātīgajiem), un žurku mātīšu auglību, lietojot devas līdz 45 mg/kg (2,2</w:t>
      </w:r>
      <w:r w:rsidR="00344E22">
        <w:rPr>
          <w:szCs w:val="22"/>
          <w:lang w:val="lv-LV"/>
        </w:rPr>
        <w:t> </w:t>
      </w:r>
      <w:r w:rsidRPr="0015073A">
        <w:rPr>
          <w:szCs w:val="22"/>
          <w:lang w:val="lv-LV"/>
        </w:rPr>
        <w:t xml:space="preserve">reizes lielāka deva par 400 mg divreiz dienā). </w:t>
      </w:r>
      <w:r w:rsidR="00AA5D75" w:rsidRPr="0015073A">
        <w:rPr>
          <w:szCs w:val="22"/>
          <w:lang w:val="lv-LV"/>
        </w:rPr>
        <w:t>Nav k</w:t>
      </w:r>
      <w:r w:rsidRPr="0015073A">
        <w:rPr>
          <w:szCs w:val="22"/>
          <w:lang w:val="lv-LV"/>
        </w:rPr>
        <w:t>līniskas pieredzes</w:t>
      </w:r>
      <w:r w:rsidR="00AA5D75" w:rsidRPr="0015073A">
        <w:rPr>
          <w:szCs w:val="22"/>
          <w:lang w:val="lv-LV"/>
        </w:rPr>
        <w:t>, kurā vērtēta</w:t>
      </w:r>
      <w:r w:rsidRPr="0015073A">
        <w:rPr>
          <w:szCs w:val="22"/>
          <w:lang w:val="lv-LV"/>
        </w:rPr>
        <w:t xml:space="preserve"> posakonazola ietekme uz cilvēku auglību</w:t>
      </w:r>
      <w:r w:rsidR="00AA5D75" w:rsidRPr="0015073A">
        <w:rPr>
          <w:szCs w:val="22"/>
          <w:lang w:val="lv-LV"/>
        </w:rPr>
        <w:t>.</w:t>
      </w:r>
      <w:r w:rsidRPr="0015073A">
        <w:rPr>
          <w:szCs w:val="22"/>
          <w:lang w:val="lv-LV"/>
        </w:rPr>
        <w:t xml:space="preserve"> </w:t>
      </w:r>
    </w:p>
    <w:p w14:paraId="5DAF1619" w14:textId="77777777" w:rsidR="00241955" w:rsidRPr="0015073A" w:rsidRDefault="00241955" w:rsidP="00CE69EF">
      <w:pPr>
        <w:tabs>
          <w:tab w:val="clear" w:pos="567"/>
        </w:tabs>
        <w:rPr>
          <w:szCs w:val="22"/>
          <w:lang w:val="lv-LV"/>
        </w:rPr>
      </w:pPr>
    </w:p>
    <w:p w14:paraId="20EFA323" w14:textId="77777777" w:rsidR="00241955" w:rsidRPr="0015073A" w:rsidRDefault="00241955" w:rsidP="00CE69EF">
      <w:pPr>
        <w:keepNext/>
        <w:keepLines/>
        <w:tabs>
          <w:tab w:val="clear" w:pos="567"/>
        </w:tabs>
        <w:ind w:left="567" w:hanging="567"/>
        <w:rPr>
          <w:szCs w:val="22"/>
          <w:lang w:val="lv-LV"/>
        </w:rPr>
      </w:pPr>
      <w:r w:rsidRPr="0015073A">
        <w:rPr>
          <w:b/>
          <w:szCs w:val="22"/>
          <w:lang w:val="lv-LV"/>
        </w:rPr>
        <w:t>4.7</w:t>
      </w:r>
      <w:r w:rsidR="00B605C6" w:rsidRPr="0015073A">
        <w:rPr>
          <w:b/>
          <w:szCs w:val="22"/>
          <w:lang w:val="lv-LV"/>
        </w:rPr>
        <w:t>.</w:t>
      </w:r>
      <w:r w:rsidRPr="0015073A">
        <w:rPr>
          <w:b/>
          <w:szCs w:val="22"/>
          <w:lang w:val="lv-LV"/>
        </w:rPr>
        <w:tab/>
        <w:t>Ietekme uz spēju vadīt transportlīdzekļus un apkalpot mehānismus</w:t>
      </w:r>
    </w:p>
    <w:p w14:paraId="24523854" w14:textId="77777777" w:rsidR="00241955" w:rsidRPr="0015073A" w:rsidRDefault="00241955" w:rsidP="00CE69EF">
      <w:pPr>
        <w:keepNext/>
        <w:keepLines/>
        <w:tabs>
          <w:tab w:val="clear" w:pos="567"/>
        </w:tabs>
        <w:rPr>
          <w:szCs w:val="22"/>
          <w:lang w:val="lv-LV"/>
        </w:rPr>
      </w:pPr>
    </w:p>
    <w:p w14:paraId="0147B45A" w14:textId="77777777" w:rsidR="00241955" w:rsidRPr="0015073A" w:rsidRDefault="00241955" w:rsidP="00CE69EF">
      <w:pPr>
        <w:rPr>
          <w:szCs w:val="22"/>
          <w:lang w:val="lv-LV"/>
        </w:rPr>
      </w:pPr>
      <w:r w:rsidRPr="0015073A">
        <w:rPr>
          <w:szCs w:val="22"/>
          <w:lang w:val="lv-LV"/>
        </w:rPr>
        <w:t xml:space="preserve">Tā kā, lietojot posakonazolu, ziņots par noteiktām blakusparādībām (piemēram, reiboni, miegainību u.c.), kas var ietekmēt transportlīdzekļu vadīšanu/mehānismu apkalpošanu, jāievēro piesardzība. </w:t>
      </w:r>
    </w:p>
    <w:p w14:paraId="36DE9F43" w14:textId="77777777" w:rsidR="00241955" w:rsidRPr="0015073A" w:rsidRDefault="00241955" w:rsidP="00CE69EF">
      <w:pPr>
        <w:tabs>
          <w:tab w:val="clear" w:pos="567"/>
        </w:tabs>
        <w:rPr>
          <w:szCs w:val="22"/>
          <w:lang w:val="lv-LV"/>
        </w:rPr>
      </w:pPr>
    </w:p>
    <w:p w14:paraId="15909A85" w14:textId="77777777" w:rsidR="00241955" w:rsidRPr="00FF538E" w:rsidRDefault="00241955" w:rsidP="00CE69EF">
      <w:pPr>
        <w:keepNext/>
        <w:keepLines/>
        <w:tabs>
          <w:tab w:val="clear" w:pos="567"/>
        </w:tabs>
        <w:ind w:left="567" w:hanging="567"/>
        <w:rPr>
          <w:b/>
          <w:szCs w:val="22"/>
          <w:lang w:val="lv-LV"/>
        </w:rPr>
      </w:pPr>
      <w:r w:rsidRPr="00FF538E">
        <w:rPr>
          <w:b/>
          <w:szCs w:val="22"/>
          <w:lang w:val="lv-LV"/>
        </w:rPr>
        <w:t>4.8</w:t>
      </w:r>
      <w:r w:rsidR="00B605C6" w:rsidRPr="00FF538E">
        <w:rPr>
          <w:b/>
          <w:szCs w:val="22"/>
          <w:lang w:val="lv-LV"/>
        </w:rPr>
        <w:t>.</w:t>
      </w:r>
      <w:r w:rsidRPr="00FF538E">
        <w:rPr>
          <w:b/>
          <w:szCs w:val="22"/>
          <w:lang w:val="lv-LV"/>
        </w:rPr>
        <w:tab/>
        <w:t>Nevēlamās blakusparādības</w:t>
      </w:r>
    </w:p>
    <w:p w14:paraId="6784A2B3" w14:textId="77777777" w:rsidR="00241955" w:rsidRPr="00FF538E" w:rsidRDefault="00241955" w:rsidP="00CE69EF">
      <w:pPr>
        <w:keepNext/>
        <w:keepLines/>
        <w:rPr>
          <w:szCs w:val="22"/>
          <w:lang w:val="lv-LV"/>
        </w:rPr>
      </w:pPr>
    </w:p>
    <w:p w14:paraId="6662AAAE" w14:textId="77777777" w:rsidR="00ED2428" w:rsidRPr="00FF538E" w:rsidRDefault="009D0FEC" w:rsidP="00ED2428">
      <w:pPr>
        <w:keepNext/>
        <w:keepLines/>
        <w:tabs>
          <w:tab w:val="clear" w:pos="567"/>
        </w:tabs>
        <w:suppressAutoHyphens/>
        <w:ind w:left="567" w:hanging="567"/>
        <w:rPr>
          <w:lang w:val="lv-LV" w:eastAsia="ar-SA"/>
        </w:rPr>
      </w:pPr>
      <w:r w:rsidRPr="00FF538E">
        <w:rPr>
          <w:szCs w:val="22"/>
          <w:u w:val="single"/>
          <w:lang w:val="lv-LV" w:eastAsia="ar-SA"/>
        </w:rPr>
        <w:t>D</w:t>
      </w:r>
      <w:r w:rsidR="00ED2428" w:rsidRPr="00FF538E">
        <w:rPr>
          <w:szCs w:val="22"/>
          <w:u w:val="single"/>
          <w:lang w:val="lv-LV" w:eastAsia="ar-SA"/>
        </w:rPr>
        <w:t xml:space="preserve">rošuma </w:t>
      </w:r>
      <w:r w:rsidRPr="00FF538E">
        <w:rPr>
          <w:szCs w:val="22"/>
          <w:u w:val="single"/>
          <w:lang w:val="lv-LV" w:eastAsia="ar-SA"/>
        </w:rPr>
        <w:t>profila</w:t>
      </w:r>
      <w:r w:rsidR="00ED2428" w:rsidRPr="00FF538E">
        <w:rPr>
          <w:szCs w:val="22"/>
          <w:u w:val="single"/>
          <w:lang w:val="lv-LV" w:eastAsia="ar-SA"/>
        </w:rPr>
        <w:t xml:space="preserve"> kopsavilkums</w:t>
      </w:r>
    </w:p>
    <w:p w14:paraId="723AC680" w14:textId="77777777" w:rsidR="00ED2428" w:rsidRPr="00FF538E" w:rsidRDefault="00ED2428" w:rsidP="00CE69EF">
      <w:pPr>
        <w:keepNext/>
        <w:keepLines/>
        <w:rPr>
          <w:szCs w:val="22"/>
          <w:lang w:val="lv-LV"/>
        </w:rPr>
      </w:pPr>
    </w:p>
    <w:p w14:paraId="53DE0EEA" w14:textId="4887F57C" w:rsidR="00EE2EBD" w:rsidRPr="0015073A" w:rsidRDefault="00B50D05" w:rsidP="00CE69EF">
      <w:pPr>
        <w:rPr>
          <w:szCs w:val="22"/>
          <w:lang w:val="lv-LV" w:bidi="gu-IN"/>
        </w:rPr>
      </w:pPr>
      <w:ins w:id="359" w:author="Reviewer" w:date="2026-01-28T18:29:00Z">
        <w:r w:rsidRPr="00FF538E">
          <w:rPr>
            <w:lang w:val="lv-LV"/>
            <w:rPrChange w:id="360" w:author="Reviewer" w:date="2026-01-30T16:06:00Z" w16du:dateUtc="2026-01-30T14:06:00Z">
              <w:rPr/>
            </w:rPrChange>
          </w:rPr>
          <w:t xml:space="preserve">Dati par drošumu ir iegūti </w:t>
        </w:r>
      </w:ins>
      <w:ins w:id="361" w:author="MSD LV1" w:date="2026-02-17T14:12:00Z" w16du:dateUtc="2026-02-17T12:12:00Z">
        <w:r w:rsidR="0029039A">
          <w:rPr>
            <w:lang w:val="lv-LV"/>
          </w:rPr>
          <w:t xml:space="preserve">no </w:t>
        </w:r>
      </w:ins>
      <w:ins w:id="362" w:author="Reviewer" w:date="2026-01-28T18:29:00Z">
        <w:r w:rsidRPr="00FF538E">
          <w:rPr>
            <w:lang w:val="lv-LV"/>
            <w:rPrChange w:id="363" w:author="Reviewer" w:date="2026-01-30T16:06:00Z" w16du:dateUtc="2026-01-30T14:06:00Z">
              <w:rPr/>
            </w:rPrChange>
          </w:rPr>
          <w:t>klīniskaj</w:t>
        </w:r>
      </w:ins>
      <w:ins w:id="364" w:author="MSD LV1" w:date="2026-02-17T14:12:00Z" w16du:dateUtc="2026-02-17T12:12:00Z">
        <w:r w:rsidR="0029039A">
          <w:rPr>
            <w:lang w:val="lv-LV"/>
          </w:rPr>
          <w:t>iem</w:t>
        </w:r>
      </w:ins>
      <w:ins w:id="365" w:author="Reviewer" w:date="2026-01-28T18:29:00Z">
        <w:del w:id="366" w:author="MSD LV1" w:date="2026-02-17T14:12:00Z" w16du:dateUtc="2026-02-17T12:12:00Z">
          <w:r w:rsidRPr="00FF538E" w:rsidDel="0029039A">
            <w:rPr>
              <w:lang w:val="lv-LV"/>
              <w:rPrChange w:id="367" w:author="Reviewer" w:date="2026-01-30T16:06:00Z" w16du:dateUtc="2026-01-30T14:06:00Z">
                <w:rPr/>
              </w:rPrChange>
            </w:rPr>
            <w:delText>os</w:delText>
          </w:r>
        </w:del>
        <w:r w:rsidRPr="00FF538E">
          <w:rPr>
            <w:lang w:val="lv-LV"/>
            <w:rPrChange w:id="368" w:author="Reviewer" w:date="2026-01-30T16:06:00Z" w16du:dateUtc="2026-01-30T14:06:00Z">
              <w:rPr/>
            </w:rPrChange>
          </w:rPr>
          <w:t xml:space="preserve"> pētījum</w:t>
        </w:r>
      </w:ins>
      <w:ins w:id="369" w:author="MSD LV1" w:date="2026-02-17T14:12:00Z" w16du:dateUtc="2026-02-17T12:12:00Z">
        <w:r w:rsidR="0029039A">
          <w:rPr>
            <w:lang w:val="lv-LV"/>
          </w:rPr>
          <w:t>iem</w:t>
        </w:r>
      </w:ins>
      <w:ins w:id="370" w:author="Reviewer" w:date="2026-01-28T18:29:00Z">
        <w:del w:id="371" w:author="MSD LV1" w:date="2026-02-17T14:12:00Z" w16du:dateUtc="2026-02-17T12:12:00Z">
          <w:r w:rsidRPr="00FF538E" w:rsidDel="0029039A">
            <w:rPr>
              <w:lang w:val="lv-LV"/>
              <w:rPrChange w:id="372" w:author="Reviewer" w:date="2026-01-30T16:06:00Z" w16du:dateUtc="2026-01-30T14:06:00Z">
                <w:rPr/>
              </w:rPrChange>
            </w:rPr>
            <w:delText>os</w:delText>
          </w:r>
        </w:del>
        <w:r w:rsidRPr="00FF538E">
          <w:rPr>
            <w:lang w:val="lv-LV"/>
            <w:rPrChange w:id="373" w:author="Reviewer" w:date="2026-01-30T16:06:00Z" w16du:dateUtc="2026-01-30T14:06:00Z">
              <w:rPr/>
            </w:rPrChange>
          </w:rPr>
          <w:t xml:space="preserve"> </w:t>
        </w:r>
        <w:del w:id="374" w:author="MSD LV1" w:date="2026-02-17T14:12:00Z" w16du:dateUtc="2026-02-17T12:12:00Z">
          <w:r w:rsidRPr="00FF538E" w:rsidDel="0029039A">
            <w:rPr>
              <w:lang w:val="lv-LV"/>
              <w:rPrChange w:id="375" w:author="Reviewer" w:date="2026-01-30T16:06:00Z" w16du:dateUtc="2026-01-30T14:06:00Z">
                <w:rPr/>
              </w:rPrChange>
            </w:rPr>
            <w:delText xml:space="preserve">par </w:delText>
          </w:r>
        </w:del>
        <w:r w:rsidRPr="00FF538E">
          <w:rPr>
            <w:lang w:val="lv-LV"/>
            <w:rPrChange w:id="376" w:author="Reviewer" w:date="2026-01-30T16:06:00Z" w16du:dateUtc="2026-01-30T14:06:00Z">
              <w:rPr/>
            </w:rPrChange>
          </w:rPr>
          <w:t>pieaugušajiem, kuri bija saņēmuši iekšķīgi lietojamo suspensiju, intravenozās un tablešu formas, un pediatriskiem pacientiem, kuri bija saņēmuši intravenozo formu, tabletes un pulveri suspensijas pagatavošanai.</w:t>
        </w:r>
      </w:ins>
      <w:del w:id="377" w:author="Reviewer" w:date="2026-01-28T17:15:00Z">
        <w:r w:rsidR="00241955" w:rsidRPr="00FF538E" w:rsidDel="00814068">
          <w:rPr>
            <w:szCs w:val="22"/>
            <w:lang w:val="lv-LV" w:bidi="gu-IN"/>
          </w:rPr>
          <w:delText xml:space="preserve">Posakonazola </w:delText>
        </w:r>
        <w:r w:rsidR="00EE2EBD" w:rsidRPr="00FF538E" w:rsidDel="00814068">
          <w:rPr>
            <w:lang w:val="lv-LV"/>
          </w:rPr>
          <w:delText xml:space="preserve">suspensijas iekšķīgai lietošanai </w:delText>
        </w:r>
        <w:r w:rsidR="00241955" w:rsidRPr="00FF538E" w:rsidDel="00814068">
          <w:rPr>
            <w:szCs w:val="22"/>
            <w:lang w:val="lv-LV" w:bidi="gu-IN"/>
          </w:rPr>
          <w:delText>droš</w:delText>
        </w:r>
        <w:r w:rsidR="009B3E00" w:rsidRPr="00FF538E" w:rsidDel="00814068">
          <w:rPr>
            <w:szCs w:val="22"/>
            <w:lang w:val="lv-LV" w:bidi="gu-IN"/>
          </w:rPr>
          <w:delText>ums</w:delText>
        </w:r>
        <w:r w:rsidR="00241955" w:rsidRPr="00FF538E" w:rsidDel="00814068">
          <w:rPr>
            <w:szCs w:val="22"/>
            <w:lang w:val="lv-LV" w:bidi="gu-IN"/>
          </w:rPr>
          <w:delText xml:space="preserve"> ir novērtēt</w:delText>
        </w:r>
        <w:r w:rsidR="009B3E00" w:rsidRPr="00FF538E" w:rsidDel="00814068">
          <w:rPr>
            <w:szCs w:val="22"/>
            <w:lang w:val="lv-LV" w:bidi="gu-IN"/>
          </w:rPr>
          <w:delText>s</w:delText>
        </w:r>
        <w:r w:rsidR="00241955" w:rsidRPr="00FF538E" w:rsidDel="00814068">
          <w:rPr>
            <w:szCs w:val="22"/>
            <w:lang w:val="lv-LV" w:bidi="gu-IN"/>
          </w:rPr>
          <w:delText xml:space="preserve"> &gt; 2</w:delText>
        </w:r>
      </w:del>
      <w:ins w:id="378" w:author="MSD LV1" w:date="2025-11-12T10:48:00Z">
        <w:del w:id="379" w:author="Reviewer" w:date="2026-01-28T17:15:00Z">
          <w:r w:rsidR="00B6353F" w:rsidRPr="00FF538E" w:rsidDel="00814068">
            <w:rPr>
              <w:szCs w:val="22"/>
              <w:lang w:val="lv-LV" w:bidi="gu-IN"/>
            </w:rPr>
            <w:delText> </w:delText>
          </w:r>
        </w:del>
      </w:ins>
      <w:del w:id="380" w:author="Reviewer" w:date="2026-01-28T17:15:00Z">
        <w:r w:rsidR="00241955" w:rsidRPr="00FF538E" w:rsidDel="00814068">
          <w:rPr>
            <w:szCs w:val="22"/>
            <w:lang w:val="lv-LV" w:bidi="gu-IN"/>
          </w:rPr>
          <w:delText>400</w:delText>
        </w:r>
      </w:del>
      <w:ins w:id="381" w:author="MSD LV1" w:date="2025-11-12T10:48:00Z">
        <w:del w:id="382" w:author="Reviewer" w:date="2026-01-28T17:15:00Z">
          <w:r w:rsidR="00B6353F" w:rsidRPr="00FF538E" w:rsidDel="00814068">
            <w:rPr>
              <w:szCs w:val="22"/>
              <w:lang w:val="lv-LV" w:bidi="gu-IN"/>
            </w:rPr>
            <w:delText> </w:delText>
          </w:r>
        </w:del>
      </w:ins>
      <w:del w:id="383" w:author="Reviewer" w:date="2026-01-28T17:15:00Z">
        <w:r w:rsidR="00241955" w:rsidRPr="00FF538E" w:rsidDel="00814068">
          <w:rPr>
            <w:szCs w:val="22"/>
            <w:lang w:val="lv-LV" w:bidi="gu-IN"/>
          </w:rPr>
          <w:delText xml:space="preserve"> pacientiem un veseliem brīvprātīgiem, kas iesaistīti klīniskos pētījumos un ņemot vērā pēcreģistrācijas pieredzi.</w:delText>
        </w:r>
      </w:del>
      <w:r w:rsidR="00241955" w:rsidRPr="00FF538E">
        <w:rPr>
          <w:szCs w:val="22"/>
          <w:lang w:val="lv-LV" w:bidi="gu-IN"/>
        </w:rPr>
        <w:t xml:space="preserve"> Visbiežāk novērotās būtiskās blakusparādības ir slikta dūša, vemšana, caureja, palielināta ķermeņa temperatūra un palielināts bilirubīna līmenis.</w:t>
      </w:r>
    </w:p>
    <w:p w14:paraId="08EF0EF0" w14:textId="77777777" w:rsidR="00EE2EBD" w:rsidRPr="0015073A" w:rsidRDefault="00EE2EBD" w:rsidP="00EE2EBD">
      <w:pPr>
        <w:rPr>
          <w:szCs w:val="24"/>
          <w:lang w:val="lv-LV"/>
        </w:rPr>
      </w:pPr>
    </w:p>
    <w:p w14:paraId="561CBE31" w14:textId="77777777" w:rsidR="00EE2EBD" w:rsidRPr="0015073A" w:rsidRDefault="00EE2EBD" w:rsidP="00EE2EBD">
      <w:pPr>
        <w:keepNext/>
        <w:keepLines/>
        <w:rPr>
          <w:szCs w:val="24"/>
          <w:u w:val="single"/>
          <w:lang w:val="lv-LV"/>
        </w:rPr>
      </w:pPr>
      <w:r w:rsidRPr="0015073A">
        <w:rPr>
          <w:szCs w:val="24"/>
          <w:u w:val="single"/>
          <w:lang w:val="lv-LV"/>
        </w:rPr>
        <w:t xml:space="preserve">Nevēlamo blakusparādību </w:t>
      </w:r>
      <w:r w:rsidR="00690915" w:rsidRPr="0015073A">
        <w:rPr>
          <w:szCs w:val="24"/>
          <w:u w:val="single"/>
          <w:lang w:val="lv-LV"/>
        </w:rPr>
        <w:t xml:space="preserve">saraksts </w:t>
      </w:r>
      <w:r w:rsidRPr="0015073A">
        <w:rPr>
          <w:szCs w:val="24"/>
          <w:u w:val="single"/>
          <w:lang w:val="lv-LV"/>
        </w:rPr>
        <w:t>tabul</w:t>
      </w:r>
      <w:r w:rsidR="00690915" w:rsidRPr="0015073A">
        <w:rPr>
          <w:szCs w:val="24"/>
          <w:u w:val="single"/>
          <w:lang w:val="lv-LV"/>
        </w:rPr>
        <w:t>as veidā</w:t>
      </w:r>
    </w:p>
    <w:p w14:paraId="27B92FB3" w14:textId="77777777" w:rsidR="00241955" w:rsidRPr="0015073A" w:rsidRDefault="00241955" w:rsidP="00CE69EF">
      <w:pPr>
        <w:rPr>
          <w:szCs w:val="22"/>
          <w:lang w:val="lv-LV"/>
        </w:rPr>
      </w:pPr>
      <w:r w:rsidRPr="0015073A">
        <w:rPr>
          <w:szCs w:val="22"/>
          <w:lang w:val="lv-LV"/>
        </w:rPr>
        <w:t>Klasificējot pēc orgānu sistēmām, nevēlamās blakusparādības ir norādītas pēc to biežuma, ko apzīmē šādi: ļoti bieži (≥ 1/10); bieži (≥ 1/100 līdz &lt; 1/10); retāk (≥ 1/1</w:t>
      </w:r>
      <w:del w:id="384" w:author="Reviewer" w:date="2025-10-28T20:01:00Z">
        <w:r w:rsidRPr="0015073A" w:rsidDel="00732477">
          <w:rPr>
            <w:szCs w:val="22"/>
            <w:lang w:val="lv-LV"/>
          </w:rPr>
          <w:delText> </w:delText>
        </w:r>
      </w:del>
      <w:r w:rsidRPr="0015073A">
        <w:rPr>
          <w:szCs w:val="22"/>
          <w:lang w:val="lv-LV"/>
        </w:rPr>
        <w:t>000 līdz &lt; 1/100); reti (≥ 1/10 000 līdz &lt; 1/1</w:t>
      </w:r>
      <w:del w:id="385" w:author="Reviewer" w:date="2025-10-28T20:01:00Z">
        <w:r w:rsidRPr="0015073A" w:rsidDel="00732477">
          <w:rPr>
            <w:szCs w:val="22"/>
            <w:lang w:val="lv-LV"/>
          </w:rPr>
          <w:delText> </w:delText>
        </w:r>
      </w:del>
      <w:r w:rsidRPr="0015073A">
        <w:rPr>
          <w:szCs w:val="22"/>
          <w:lang w:val="lv-LV"/>
        </w:rPr>
        <w:t>000); ļoti reti (&lt; 1/10 000); nav zinām</w:t>
      </w:r>
      <w:r w:rsidR="00BC38C3">
        <w:rPr>
          <w:szCs w:val="22"/>
          <w:lang w:val="lv-LV"/>
        </w:rPr>
        <w:t>s</w:t>
      </w:r>
      <w:r w:rsidR="00210051">
        <w:rPr>
          <w:szCs w:val="22"/>
          <w:lang w:val="lv-LV"/>
        </w:rPr>
        <w:t xml:space="preserve"> (nevar noteikt pēc pieejamiem datiem)</w:t>
      </w:r>
      <w:r w:rsidRPr="0015073A">
        <w:rPr>
          <w:szCs w:val="22"/>
          <w:lang w:val="lv-LV"/>
        </w:rPr>
        <w:t xml:space="preserve">. </w:t>
      </w:r>
    </w:p>
    <w:p w14:paraId="0667ADF6" w14:textId="77777777" w:rsidR="00EE2EBD" w:rsidRPr="0015073A" w:rsidRDefault="00EE2EBD" w:rsidP="00EE2EBD">
      <w:pPr>
        <w:rPr>
          <w:b/>
          <w:lang w:val="lv-LV"/>
        </w:rPr>
      </w:pPr>
    </w:p>
    <w:p w14:paraId="5289783A" w14:textId="77777777" w:rsidR="00241955" w:rsidRPr="0015073A" w:rsidRDefault="00EE2EBD" w:rsidP="00CC26C7">
      <w:pPr>
        <w:keepNext/>
        <w:rPr>
          <w:szCs w:val="22"/>
          <w:lang w:val="lv-LV"/>
        </w:rPr>
      </w:pPr>
      <w:r w:rsidRPr="0015073A">
        <w:rPr>
          <w:b/>
          <w:lang w:val="lv-LV"/>
        </w:rPr>
        <w:t>2.</w:t>
      </w:r>
      <w:r w:rsidR="00CE1FE3">
        <w:rPr>
          <w:b/>
          <w:lang w:val="lv-LV"/>
        </w:rPr>
        <w:t> </w:t>
      </w:r>
      <w:r w:rsidRPr="0015073A">
        <w:rPr>
          <w:b/>
          <w:lang w:val="lv-LV"/>
        </w:rPr>
        <w:t xml:space="preserve">tabula. </w:t>
      </w:r>
      <w:del w:id="386" w:author="Reviewer" w:date="2025-10-28T20:02:00Z">
        <w:r w:rsidR="00210051" w:rsidRPr="00C824F3" w:rsidDel="00732477">
          <w:rPr>
            <w:lang w:val="lv-LV"/>
          </w:rPr>
          <w:delText>Klīniskajos pētījumos un pēcreģistrācijas pieredzē ziņotās</w:delText>
        </w:r>
        <w:r w:rsidR="00210051" w:rsidDel="00732477">
          <w:rPr>
            <w:b/>
            <w:lang w:val="lv-LV"/>
          </w:rPr>
          <w:delText xml:space="preserve"> </w:delText>
        </w:r>
      </w:del>
      <w:ins w:id="387" w:author="Reviewer" w:date="2025-10-28T20:02:00Z">
        <w:r w:rsidR="00732477" w:rsidRPr="00732477">
          <w:rPr>
            <w:lang w:val="lv-LV"/>
          </w:rPr>
          <w:t>Nevēlamās</w:t>
        </w:r>
        <w:r w:rsidR="00732477">
          <w:rPr>
            <w:b/>
            <w:lang w:val="lv-LV"/>
          </w:rPr>
          <w:t xml:space="preserve"> </w:t>
        </w:r>
      </w:ins>
      <w:r w:rsidR="00210051" w:rsidRPr="00C824F3">
        <w:rPr>
          <w:szCs w:val="22"/>
          <w:lang w:val="lv-LV"/>
        </w:rPr>
        <w:t>b</w:t>
      </w:r>
      <w:r w:rsidRPr="0015073A">
        <w:rPr>
          <w:szCs w:val="22"/>
          <w:lang w:val="lv-LV"/>
        </w:rPr>
        <w:t>lakusparādības</w:t>
      </w:r>
      <w:del w:id="388" w:author="Reviewer" w:date="2025-10-28T20:02:00Z">
        <w:r w:rsidRPr="0015073A" w:rsidDel="00732477">
          <w:rPr>
            <w:szCs w:val="22"/>
            <w:lang w:val="lv-LV"/>
          </w:rPr>
          <w:delText xml:space="preserve"> atbilstoši orgānu sistēmai un sastopamības biežumam</w:delText>
        </w:r>
      </w:del>
      <w:r w:rsidR="00C824F3">
        <w:rPr>
          <w:szCs w:val="22"/>
          <w:lang w:val="lv-LV"/>
        </w:rPr>
        <w:t>*</w:t>
      </w:r>
    </w:p>
    <w:tbl>
      <w:tblPr>
        <w:tblW w:w="5000" w:type="pct"/>
        <w:tblCellMar>
          <w:left w:w="0" w:type="dxa"/>
          <w:right w:w="0" w:type="dxa"/>
        </w:tblCellMar>
        <w:tblLook w:val="0000" w:firstRow="0" w:lastRow="0" w:firstColumn="0" w:lastColumn="0" w:noHBand="0" w:noVBand="0"/>
        <w:tblPrChange w:id="389" w:author="Reviewer" w:date="2025-10-28T20:03:00Z">
          <w:tblPr>
            <w:tblW w:w="5000" w:type="pct"/>
            <w:tblCellMar>
              <w:left w:w="0" w:type="dxa"/>
              <w:right w:w="0" w:type="dxa"/>
            </w:tblCellMar>
            <w:tblLook w:val="0000" w:firstRow="0" w:lastRow="0" w:firstColumn="0" w:lastColumn="0" w:noHBand="0" w:noVBand="0"/>
          </w:tblPr>
        </w:tblPrChange>
      </w:tblPr>
      <w:tblGrid>
        <w:gridCol w:w="2142"/>
        <w:gridCol w:w="5078"/>
        <w:gridCol w:w="1841"/>
        <w:tblGridChange w:id="390">
          <w:tblGrid>
            <w:gridCol w:w="2142"/>
            <w:gridCol w:w="1331"/>
            <w:gridCol w:w="3747"/>
            <w:gridCol w:w="1841"/>
            <w:gridCol w:w="20"/>
            <w:gridCol w:w="5608"/>
          </w:tblGrid>
        </w:tblGridChange>
      </w:tblGrid>
      <w:tr w:rsidR="00673EB0" w:rsidRPr="0015073A" w14:paraId="2BBE06D6" w14:textId="77777777" w:rsidTr="00673EB0">
        <w:trPr>
          <w:cantSplit/>
          <w:trHeight w:val="353"/>
          <w:ins w:id="391" w:author="Reviewer" w:date="2025-10-28T20:03:00Z"/>
          <w:trPrChange w:id="392" w:author="Reviewer" w:date="2025-10-28T20:03:00Z">
            <w:trPr>
              <w:cantSplit/>
              <w:trHeight w:val="353"/>
            </w:trPr>
          </w:trPrChange>
        </w:trPr>
        <w:tc>
          <w:tcPr>
            <w:tcW w:w="1182" w:type="pct"/>
            <w:tcBorders>
              <w:top w:val="single" w:sz="8" w:space="0" w:color="auto"/>
              <w:left w:val="single" w:sz="4" w:space="0" w:color="auto"/>
              <w:right w:val="single" w:sz="8" w:space="0" w:color="auto"/>
            </w:tcBorders>
            <w:tcPrChange w:id="393" w:author="Reviewer" w:date="2025-10-28T20:03:00Z">
              <w:tcPr>
                <w:tcW w:w="1912" w:type="pct"/>
                <w:gridSpan w:val="2"/>
                <w:tcBorders>
                  <w:top w:val="single" w:sz="8" w:space="0" w:color="auto"/>
                  <w:left w:val="single" w:sz="4" w:space="0" w:color="auto"/>
                  <w:right w:val="single" w:sz="8" w:space="0" w:color="auto"/>
                </w:tcBorders>
              </w:tcPr>
            </w:tcPrChange>
          </w:tcPr>
          <w:p w14:paraId="7ED63C4E" w14:textId="77777777" w:rsidR="00673EB0" w:rsidRPr="0015073A" w:rsidRDefault="00237956" w:rsidP="00CC26C7">
            <w:pPr>
              <w:pStyle w:val="Uberschrift2"/>
              <w:widowControl/>
              <w:spacing w:before="0" w:after="0"/>
              <w:rPr>
                <w:ins w:id="394" w:author="Reviewer" w:date="2025-10-28T20:03:00Z"/>
                <w:rFonts w:ascii="Times New Roman" w:hAnsi="Times New Roman"/>
                <w:kern w:val="0"/>
                <w:lang w:val="lv-LV"/>
              </w:rPr>
            </w:pPr>
            <w:proofErr w:type="spellStart"/>
            <w:ins w:id="395" w:author="Reviewer" w:date="2025-10-30T16:50:00Z">
              <w:r w:rsidRPr="00D679C4">
                <w:rPr>
                  <w:rFonts w:ascii="Times New Roman" w:hAnsi="Times New Roman"/>
                </w:rPr>
                <w:t>Orgānu</w:t>
              </w:r>
              <w:proofErr w:type="spellEnd"/>
              <w:r w:rsidRPr="00D679C4">
                <w:rPr>
                  <w:rFonts w:ascii="Times New Roman" w:hAnsi="Times New Roman"/>
                </w:rPr>
                <w:t xml:space="preserve"> </w:t>
              </w:r>
              <w:proofErr w:type="spellStart"/>
              <w:r w:rsidRPr="00D679C4">
                <w:rPr>
                  <w:rFonts w:ascii="Times New Roman" w:hAnsi="Times New Roman"/>
                </w:rPr>
                <w:t>sistēm</w:t>
              </w:r>
            </w:ins>
            <w:ins w:id="396" w:author="Reviewer" w:date="2025-11-11T11:41:00Z">
              <w:r w:rsidR="006F00E8">
                <w:rPr>
                  <w:rFonts w:ascii="Times New Roman" w:hAnsi="Times New Roman"/>
                </w:rPr>
                <w:t>u</w:t>
              </w:r>
              <w:proofErr w:type="spellEnd"/>
              <w:r w:rsidR="006F00E8">
                <w:rPr>
                  <w:rFonts w:ascii="Times New Roman" w:hAnsi="Times New Roman"/>
                </w:rPr>
                <w:t xml:space="preserve"> </w:t>
              </w:r>
              <w:proofErr w:type="spellStart"/>
              <w:r w:rsidR="006F00E8">
                <w:rPr>
                  <w:rFonts w:ascii="Times New Roman" w:hAnsi="Times New Roman"/>
                </w:rPr>
                <w:t>klasifikācija</w:t>
              </w:r>
            </w:ins>
            <w:proofErr w:type="spellEnd"/>
          </w:p>
        </w:tc>
        <w:tc>
          <w:tcPr>
            <w:tcW w:w="2801" w:type="pct"/>
            <w:tcBorders>
              <w:top w:val="single" w:sz="8" w:space="0" w:color="auto"/>
              <w:left w:val="nil"/>
              <w:right w:val="single" w:sz="4" w:space="0" w:color="auto"/>
            </w:tcBorders>
            <w:tcPrChange w:id="397" w:author="Reviewer" w:date="2025-10-28T20:03:00Z">
              <w:tcPr>
                <w:tcW w:w="3088" w:type="pct"/>
                <w:gridSpan w:val="3"/>
                <w:tcBorders>
                  <w:top w:val="single" w:sz="8" w:space="0" w:color="auto"/>
                  <w:left w:val="nil"/>
                  <w:right w:val="single" w:sz="4" w:space="0" w:color="auto"/>
                </w:tcBorders>
              </w:tcPr>
            </w:tcPrChange>
          </w:tcPr>
          <w:p w14:paraId="7BD48A79" w14:textId="77777777" w:rsidR="00673EB0" w:rsidRPr="0015073A" w:rsidRDefault="00237956" w:rsidP="00CC26C7">
            <w:pPr>
              <w:keepNext/>
              <w:rPr>
                <w:ins w:id="398" w:author="Reviewer" w:date="2025-10-28T20:03:00Z"/>
                <w:lang w:val="lv-LV"/>
              </w:rPr>
            </w:pPr>
            <w:ins w:id="399" w:author="Reviewer" w:date="2025-10-30T16:50:00Z">
              <w:r w:rsidRPr="00D679C4">
                <w:rPr>
                  <w:b/>
                </w:rPr>
                <w:t xml:space="preserve">Nevēlamās </w:t>
              </w:r>
              <w:proofErr w:type="spellStart"/>
              <w:r w:rsidRPr="00D679C4">
                <w:rPr>
                  <w:b/>
                </w:rPr>
                <w:t>blakusparādības</w:t>
              </w:r>
            </w:ins>
            <w:proofErr w:type="spellEnd"/>
          </w:p>
        </w:tc>
        <w:tc>
          <w:tcPr>
            <w:tcW w:w="1016" w:type="pct"/>
            <w:tcBorders>
              <w:top w:val="single" w:sz="8" w:space="0" w:color="auto"/>
              <w:left w:val="nil"/>
              <w:right w:val="single" w:sz="4" w:space="0" w:color="auto"/>
            </w:tcBorders>
            <w:tcPrChange w:id="400" w:author="Reviewer" w:date="2025-10-28T20:03:00Z">
              <w:tcPr>
                <w:tcW w:w="1" w:type="pct"/>
                <w:tcBorders>
                  <w:top w:val="single" w:sz="8" w:space="0" w:color="auto"/>
                  <w:left w:val="nil"/>
                  <w:right w:val="single" w:sz="4" w:space="0" w:color="auto"/>
                </w:tcBorders>
              </w:tcPr>
            </w:tcPrChange>
          </w:tcPr>
          <w:p w14:paraId="23D133D4" w14:textId="77777777" w:rsidR="00673EB0" w:rsidRPr="0015073A" w:rsidRDefault="006F00E8" w:rsidP="00CC26C7">
            <w:pPr>
              <w:keepNext/>
              <w:rPr>
                <w:ins w:id="401" w:author="Reviewer" w:date="2025-10-28T20:03:00Z"/>
                <w:lang w:val="lv-LV"/>
              </w:rPr>
            </w:pPr>
            <w:ins w:id="402" w:author="Reviewer" w:date="2025-11-11T11:41:00Z">
              <w:r>
                <w:rPr>
                  <w:b/>
                </w:rPr>
                <w:t>Biežums</w:t>
              </w:r>
            </w:ins>
          </w:p>
        </w:tc>
      </w:tr>
      <w:tr w:rsidR="00673EB0" w:rsidRPr="0015073A" w14:paraId="4EAC6D13" w14:textId="77777777" w:rsidTr="00673EB0">
        <w:trPr>
          <w:cantSplit/>
          <w:trHeight w:val="2040"/>
          <w:trPrChange w:id="403" w:author="Reviewer" w:date="2025-10-28T20:03:00Z">
            <w:trPr>
              <w:cantSplit/>
              <w:trHeight w:val="2040"/>
            </w:trPr>
          </w:trPrChange>
        </w:trPr>
        <w:tc>
          <w:tcPr>
            <w:tcW w:w="1182" w:type="pct"/>
            <w:tcBorders>
              <w:top w:val="single" w:sz="8" w:space="0" w:color="auto"/>
              <w:left w:val="single" w:sz="4" w:space="0" w:color="auto"/>
              <w:right w:val="single" w:sz="8" w:space="0" w:color="auto"/>
            </w:tcBorders>
            <w:tcPrChange w:id="404" w:author="Reviewer" w:date="2025-10-28T20:03:00Z">
              <w:tcPr>
                <w:tcW w:w="1912" w:type="pct"/>
                <w:gridSpan w:val="2"/>
                <w:tcBorders>
                  <w:top w:val="single" w:sz="8" w:space="0" w:color="auto"/>
                  <w:left w:val="single" w:sz="4" w:space="0" w:color="auto"/>
                  <w:right w:val="single" w:sz="8" w:space="0" w:color="auto"/>
                </w:tcBorders>
              </w:tcPr>
            </w:tcPrChange>
          </w:tcPr>
          <w:p w14:paraId="341909C6" w14:textId="77777777" w:rsidR="00673EB0" w:rsidRPr="0015073A" w:rsidRDefault="00673EB0" w:rsidP="00CC26C7">
            <w:pPr>
              <w:pStyle w:val="Uberschrift2"/>
              <w:widowControl/>
              <w:spacing w:before="0" w:after="0"/>
              <w:rPr>
                <w:rFonts w:ascii="Times New Roman" w:hAnsi="Times New Roman"/>
                <w:kern w:val="0"/>
                <w:lang w:val="lv-LV"/>
              </w:rPr>
            </w:pPr>
            <w:r w:rsidRPr="0015073A">
              <w:rPr>
                <w:rFonts w:ascii="Times New Roman" w:hAnsi="Times New Roman"/>
                <w:kern w:val="0"/>
                <w:lang w:val="lv-LV"/>
              </w:rPr>
              <w:t>Asins un limfātiskās sistēmas traucējumi</w:t>
            </w:r>
          </w:p>
          <w:p w14:paraId="3F98B617" w14:textId="77777777" w:rsidR="00673EB0" w:rsidRPr="0015073A" w:rsidDel="00DC7372" w:rsidRDefault="00673EB0" w:rsidP="00CC26C7">
            <w:pPr>
              <w:keepNext/>
              <w:rPr>
                <w:del w:id="405" w:author="Reviewer" w:date="2025-10-28T20:35:00Z"/>
                <w:lang w:val="lv-LV"/>
              </w:rPr>
            </w:pPr>
            <w:del w:id="406" w:author="Reviewer" w:date="2025-10-28T20:35:00Z">
              <w:r w:rsidRPr="0015073A" w:rsidDel="00DC7372">
                <w:rPr>
                  <w:lang w:val="lv-LV"/>
                </w:rPr>
                <w:delText>Bieži:</w:delText>
              </w:r>
            </w:del>
          </w:p>
          <w:p w14:paraId="608E5CEE" w14:textId="77777777" w:rsidR="00673EB0" w:rsidRPr="0015073A" w:rsidDel="00DC7372" w:rsidRDefault="00673EB0" w:rsidP="00CC26C7">
            <w:pPr>
              <w:keepNext/>
              <w:rPr>
                <w:del w:id="407" w:author="Reviewer" w:date="2025-10-28T20:35:00Z"/>
                <w:lang w:val="lv-LV"/>
              </w:rPr>
            </w:pPr>
            <w:del w:id="408" w:author="Reviewer" w:date="2025-10-28T20:35:00Z">
              <w:r w:rsidRPr="0015073A" w:rsidDel="00DC7372">
                <w:rPr>
                  <w:lang w:val="lv-LV"/>
                </w:rPr>
                <w:delText>Retāk:</w:delText>
              </w:r>
            </w:del>
          </w:p>
          <w:p w14:paraId="509008BA" w14:textId="77777777" w:rsidR="00673EB0" w:rsidRPr="0015073A" w:rsidDel="00DC7372" w:rsidRDefault="00673EB0" w:rsidP="00CC26C7">
            <w:pPr>
              <w:keepNext/>
              <w:rPr>
                <w:del w:id="409" w:author="Reviewer" w:date="2025-10-28T20:35:00Z"/>
                <w:lang w:val="lv-LV"/>
              </w:rPr>
            </w:pPr>
          </w:p>
          <w:p w14:paraId="40ABA17C" w14:textId="77777777" w:rsidR="00673EB0" w:rsidRPr="0015073A" w:rsidRDefault="00673EB0" w:rsidP="00CC26C7">
            <w:pPr>
              <w:keepNext/>
              <w:rPr>
                <w:lang w:val="lv-LV"/>
              </w:rPr>
            </w:pPr>
            <w:del w:id="410" w:author="Reviewer" w:date="2025-10-28T20:35:00Z">
              <w:r w:rsidRPr="0015073A" w:rsidDel="00DC7372">
                <w:rPr>
                  <w:lang w:val="lv-LV"/>
                </w:rPr>
                <w:delText>Reti:</w:delText>
              </w:r>
            </w:del>
          </w:p>
        </w:tc>
        <w:tc>
          <w:tcPr>
            <w:tcW w:w="2801" w:type="pct"/>
            <w:tcBorders>
              <w:top w:val="single" w:sz="8" w:space="0" w:color="auto"/>
              <w:left w:val="nil"/>
              <w:right w:val="single" w:sz="4" w:space="0" w:color="auto"/>
            </w:tcBorders>
            <w:tcPrChange w:id="411" w:author="Reviewer" w:date="2025-10-28T20:03:00Z">
              <w:tcPr>
                <w:tcW w:w="3088" w:type="pct"/>
                <w:gridSpan w:val="3"/>
                <w:tcBorders>
                  <w:top w:val="single" w:sz="8" w:space="0" w:color="auto"/>
                  <w:left w:val="nil"/>
                  <w:right w:val="single" w:sz="4" w:space="0" w:color="auto"/>
                </w:tcBorders>
              </w:tcPr>
            </w:tcPrChange>
          </w:tcPr>
          <w:p w14:paraId="135EEAB1" w14:textId="77777777" w:rsidR="00673EB0" w:rsidRPr="0015073A" w:rsidDel="00F87011" w:rsidRDefault="00673EB0" w:rsidP="00CC26C7">
            <w:pPr>
              <w:keepNext/>
              <w:rPr>
                <w:del w:id="412" w:author="Reviewer" w:date="2025-10-28T20:04:00Z"/>
                <w:lang w:val="lv-LV"/>
              </w:rPr>
            </w:pPr>
          </w:p>
          <w:p w14:paraId="3B5E3735" w14:textId="77777777" w:rsidR="00673EB0" w:rsidRPr="0015073A" w:rsidDel="00F87011" w:rsidRDefault="00673EB0" w:rsidP="00CC26C7">
            <w:pPr>
              <w:keepNext/>
              <w:rPr>
                <w:del w:id="413" w:author="Reviewer" w:date="2025-10-28T20:04:00Z"/>
                <w:lang w:val="lv-LV"/>
              </w:rPr>
            </w:pPr>
          </w:p>
          <w:p w14:paraId="2878BADB" w14:textId="77777777" w:rsidR="00673EB0" w:rsidRPr="0015073A" w:rsidRDefault="00673EB0" w:rsidP="00CC26C7">
            <w:pPr>
              <w:keepNext/>
              <w:rPr>
                <w:lang w:val="lv-LV"/>
              </w:rPr>
            </w:pPr>
            <w:r w:rsidRPr="0015073A">
              <w:rPr>
                <w:lang w:val="lv-LV"/>
              </w:rPr>
              <w:t>neitropēnija</w:t>
            </w:r>
          </w:p>
          <w:p w14:paraId="3AA52BCA" w14:textId="77777777" w:rsidR="00673EB0" w:rsidRPr="0015073A" w:rsidRDefault="00673EB0" w:rsidP="00CC26C7">
            <w:pPr>
              <w:keepNext/>
              <w:rPr>
                <w:lang w:val="lv-LV"/>
              </w:rPr>
            </w:pPr>
            <w:r w:rsidRPr="0015073A">
              <w:rPr>
                <w:lang w:val="lv-LV"/>
              </w:rPr>
              <w:t>trombocitopēnija, leikopēnija, anēmija, eozinofilija, limfadenopātija, liesas infarkts</w:t>
            </w:r>
          </w:p>
          <w:p w14:paraId="6D8DC21E" w14:textId="77777777" w:rsidR="00673EB0" w:rsidRPr="0015073A" w:rsidRDefault="00673EB0" w:rsidP="00CC26C7">
            <w:pPr>
              <w:keepNext/>
              <w:rPr>
                <w:lang w:val="lv-LV"/>
              </w:rPr>
            </w:pPr>
            <w:r w:rsidRPr="0015073A">
              <w:rPr>
                <w:lang w:val="lv-LV"/>
              </w:rPr>
              <w:t>hemolītiskais urēmiskais sindroms, trombotiskā trombocitopēniskā purpura, pancitopēnija, koagulopātija, hemorāģija</w:t>
            </w:r>
          </w:p>
        </w:tc>
        <w:tc>
          <w:tcPr>
            <w:tcW w:w="1016" w:type="pct"/>
            <w:tcBorders>
              <w:top w:val="single" w:sz="8" w:space="0" w:color="auto"/>
              <w:left w:val="nil"/>
              <w:right w:val="single" w:sz="4" w:space="0" w:color="auto"/>
            </w:tcBorders>
            <w:tcPrChange w:id="414" w:author="Reviewer" w:date="2025-10-28T20:03:00Z">
              <w:tcPr>
                <w:tcW w:w="1" w:type="pct"/>
                <w:tcBorders>
                  <w:top w:val="single" w:sz="8" w:space="0" w:color="auto"/>
                  <w:left w:val="nil"/>
                  <w:right w:val="single" w:sz="4" w:space="0" w:color="auto"/>
                </w:tcBorders>
              </w:tcPr>
            </w:tcPrChange>
          </w:tcPr>
          <w:p w14:paraId="725CDBA7" w14:textId="77777777" w:rsidR="00DC7372" w:rsidRPr="0015073A" w:rsidRDefault="00DC7372" w:rsidP="00DC7372">
            <w:pPr>
              <w:keepNext/>
              <w:rPr>
                <w:ins w:id="415" w:author="Reviewer" w:date="2025-10-28T20:35:00Z"/>
                <w:lang w:val="lv-LV"/>
              </w:rPr>
            </w:pPr>
            <w:ins w:id="416" w:author="Reviewer" w:date="2025-10-28T20:35:00Z">
              <w:r>
                <w:rPr>
                  <w:lang w:val="lv-LV"/>
                </w:rPr>
                <w:t>Bieži</w:t>
              </w:r>
            </w:ins>
          </w:p>
          <w:p w14:paraId="6F637F17" w14:textId="77777777" w:rsidR="00DC7372" w:rsidRPr="0015073A" w:rsidRDefault="00DC7372" w:rsidP="00DC7372">
            <w:pPr>
              <w:keepNext/>
              <w:rPr>
                <w:ins w:id="417" w:author="Reviewer" w:date="2025-10-28T20:35:00Z"/>
                <w:lang w:val="lv-LV"/>
              </w:rPr>
            </w:pPr>
            <w:ins w:id="418" w:author="Reviewer" w:date="2025-10-28T20:35:00Z">
              <w:r w:rsidRPr="0015073A">
                <w:rPr>
                  <w:lang w:val="lv-LV"/>
                </w:rPr>
                <w:t>Retāk</w:t>
              </w:r>
            </w:ins>
          </w:p>
          <w:p w14:paraId="570F8513" w14:textId="77777777" w:rsidR="00DC7372" w:rsidRPr="0015073A" w:rsidRDefault="00DC7372" w:rsidP="00DC7372">
            <w:pPr>
              <w:keepNext/>
              <w:rPr>
                <w:ins w:id="419" w:author="Reviewer" w:date="2025-10-28T20:35:00Z"/>
                <w:lang w:val="lv-LV"/>
              </w:rPr>
            </w:pPr>
          </w:p>
          <w:p w14:paraId="0970FD27" w14:textId="77777777" w:rsidR="00673EB0" w:rsidRPr="0015073A" w:rsidRDefault="00DC7372" w:rsidP="00DC7372">
            <w:pPr>
              <w:keepNext/>
              <w:rPr>
                <w:lang w:val="lv-LV"/>
              </w:rPr>
            </w:pPr>
            <w:ins w:id="420" w:author="Reviewer" w:date="2025-10-28T20:35:00Z">
              <w:r w:rsidRPr="0015073A">
                <w:rPr>
                  <w:lang w:val="lv-LV"/>
                </w:rPr>
                <w:t>Reti</w:t>
              </w:r>
            </w:ins>
          </w:p>
        </w:tc>
      </w:tr>
      <w:tr w:rsidR="00673EB0" w:rsidRPr="0015073A" w14:paraId="054A2F32" w14:textId="77777777" w:rsidTr="00673EB0">
        <w:trPr>
          <w:cantSplit/>
          <w:trHeight w:val="889"/>
          <w:trPrChange w:id="421" w:author="Reviewer" w:date="2025-10-28T20:03:00Z">
            <w:trPr>
              <w:cantSplit/>
              <w:trHeight w:val="889"/>
            </w:trPr>
          </w:trPrChange>
        </w:trPr>
        <w:tc>
          <w:tcPr>
            <w:tcW w:w="1182" w:type="pct"/>
            <w:tcBorders>
              <w:top w:val="single" w:sz="8" w:space="0" w:color="auto"/>
              <w:left w:val="single" w:sz="4" w:space="0" w:color="auto"/>
              <w:right w:val="single" w:sz="8" w:space="0" w:color="auto"/>
            </w:tcBorders>
            <w:tcPrChange w:id="422" w:author="Reviewer" w:date="2025-10-28T20:03:00Z">
              <w:tcPr>
                <w:tcW w:w="1912" w:type="pct"/>
                <w:gridSpan w:val="2"/>
                <w:tcBorders>
                  <w:top w:val="single" w:sz="8" w:space="0" w:color="auto"/>
                  <w:left w:val="single" w:sz="4" w:space="0" w:color="auto"/>
                  <w:right w:val="single" w:sz="8" w:space="0" w:color="auto"/>
                </w:tcBorders>
              </w:tcPr>
            </w:tcPrChange>
          </w:tcPr>
          <w:p w14:paraId="47E15CAD" w14:textId="77777777" w:rsidR="00673EB0" w:rsidRPr="0015073A" w:rsidRDefault="00673EB0" w:rsidP="00CE69EF">
            <w:pPr>
              <w:rPr>
                <w:lang w:val="lv-LV"/>
              </w:rPr>
            </w:pPr>
            <w:r w:rsidRPr="0015073A">
              <w:rPr>
                <w:b/>
                <w:lang w:val="lv-LV"/>
              </w:rPr>
              <w:t>Imūnās sistēmas traucējumi</w:t>
            </w:r>
          </w:p>
          <w:p w14:paraId="2BAD2C78" w14:textId="77777777" w:rsidR="00673EB0" w:rsidRPr="0015073A" w:rsidDel="00DC7372" w:rsidRDefault="00673EB0" w:rsidP="00CE69EF">
            <w:pPr>
              <w:rPr>
                <w:del w:id="423" w:author="Reviewer" w:date="2025-10-28T20:35:00Z"/>
                <w:lang w:val="lv-LV"/>
              </w:rPr>
            </w:pPr>
            <w:del w:id="424" w:author="Reviewer" w:date="2025-10-28T20:35:00Z">
              <w:r w:rsidRPr="0015073A" w:rsidDel="00DC7372">
                <w:rPr>
                  <w:lang w:val="lv-LV"/>
                </w:rPr>
                <w:delText>Retāk:</w:delText>
              </w:r>
            </w:del>
          </w:p>
          <w:p w14:paraId="2D8FC658" w14:textId="77777777" w:rsidR="00673EB0" w:rsidRPr="0015073A" w:rsidRDefault="00673EB0" w:rsidP="00CE69EF">
            <w:pPr>
              <w:rPr>
                <w:lang w:val="lv-LV"/>
              </w:rPr>
            </w:pPr>
            <w:del w:id="425" w:author="Reviewer" w:date="2025-10-28T20:35:00Z">
              <w:r w:rsidRPr="0015073A" w:rsidDel="00DC7372">
                <w:rPr>
                  <w:lang w:val="lv-LV"/>
                </w:rPr>
                <w:delText>Reti:</w:delText>
              </w:r>
            </w:del>
          </w:p>
        </w:tc>
        <w:tc>
          <w:tcPr>
            <w:tcW w:w="2801" w:type="pct"/>
            <w:tcBorders>
              <w:top w:val="single" w:sz="8" w:space="0" w:color="auto"/>
              <w:left w:val="nil"/>
              <w:right w:val="single" w:sz="4" w:space="0" w:color="auto"/>
            </w:tcBorders>
            <w:tcPrChange w:id="426" w:author="Reviewer" w:date="2025-10-28T20:03:00Z">
              <w:tcPr>
                <w:tcW w:w="3088" w:type="pct"/>
                <w:gridSpan w:val="3"/>
                <w:tcBorders>
                  <w:top w:val="single" w:sz="8" w:space="0" w:color="auto"/>
                  <w:left w:val="nil"/>
                  <w:right w:val="single" w:sz="4" w:space="0" w:color="auto"/>
                </w:tcBorders>
              </w:tcPr>
            </w:tcPrChange>
          </w:tcPr>
          <w:p w14:paraId="7FB8F422" w14:textId="77777777" w:rsidR="00673EB0" w:rsidRPr="0015073A" w:rsidDel="00DC7372" w:rsidRDefault="00673EB0" w:rsidP="00CE69EF">
            <w:pPr>
              <w:pStyle w:val="EndnoteText"/>
              <w:rPr>
                <w:del w:id="427" w:author="Reviewer" w:date="2025-10-28T20:35:00Z"/>
                <w:lang w:val="lv-LV"/>
              </w:rPr>
            </w:pPr>
          </w:p>
          <w:p w14:paraId="757AB835" w14:textId="77777777" w:rsidR="00673EB0" w:rsidRPr="0015073A" w:rsidRDefault="00673EB0" w:rsidP="00CE69EF">
            <w:pPr>
              <w:pStyle w:val="EndnoteText"/>
              <w:rPr>
                <w:lang w:val="lv-LV"/>
              </w:rPr>
            </w:pPr>
            <w:r w:rsidRPr="0015073A">
              <w:rPr>
                <w:lang w:val="lv-LV"/>
              </w:rPr>
              <w:t>alerģiska reakcija</w:t>
            </w:r>
          </w:p>
          <w:p w14:paraId="7FF9ACD4" w14:textId="77777777" w:rsidR="00673EB0" w:rsidRPr="0015073A" w:rsidRDefault="00673EB0" w:rsidP="00CE69EF">
            <w:pPr>
              <w:pStyle w:val="EndnoteText"/>
              <w:rPr>
                <w:lang w:val="lv-LV"/>
              </w:rPr>
            </w:pPr>
            <w:r w:rsidRPr="0015073A">
              <w:rPr>
                <w:lang w:val="lv-LV"/>
              </w:rPr>
              <w:t xml:space="preserve">paaugstinātas jutības reakcija </w:t>
            </w:r>
          </w:p>
        </w:tc>
        <w:tc>
          <w:tcPr>
            <w:tcW w:w="1016" w:type="pct"/>
            <w:tcBorders>
              <w:top w:val="single" w:sz="8" w:space="0" w:color="auto"/>
              <w:left w:val="nil"/>
              <w:right w:val="single" w:sz="4" w:space="0" w:color="auto"/>
            </w:tcBorders>
            <w:tcPrChange w:id="428" w:author="Reviewer" w:date="2025-10-28T20:03:00Z">
              <w:tcPr>
                <w:tcW w:w="1" w:type="pct"/>
                <w:tcBorders>
                  <w:top w:val="single" w:sz="8" w:space="0" w:color="auto"/>
                  <w:left w:val="nil"/>
                  <w:right w:val="single" w:sz="4" w:space="0" w:color="auto"/>
                </w:tcBorders>
              </w:tcPr>
            </w:tcPrChange>
          </w:tcPr>
          <w:p w14:paraId="286850A8" w14:textId="77777777" w:rsidR="00DC7372" w:rsidRPr="0015073A" w:rsidRDefault="00DC7372" w:rsidP="00DC7372">
            <w:pPr>
              <w:rPr>
                <w:ins w:id="429" w:author="Reviewer" w:date="2025-10-28T20:35:00Z"/>
                <w:lang w:val="lv-LV"/>
              </w:rPr>
            </w:pPr>
            <w:ins w:id="430" w:author="Reviewer" w:date="2025-10-28T20:35:00Z">
              <w:r w:rsidRPr="0015073A">
                <w:rPr>
                  <w:lang w:val="lv-LV"/>
                </w:rPr>
                <w:t>Retāk</w:t>
              </w:r>
            </w:ins>
          </w:p>
          <w:p w14:paraId="44EAF873" w14:textId="77777777" w:rsidR="00673EB0" w:rsidRPr="0015073A" w:rsidRDefault="00DC7372" w:rsidP="00DC7372">
            <w:pPr>
              <w:pStyle w:val="EndnoteText"/>
              <w:rPr>
                <w:lang w:val="lv-LV"/>
              </w:rPr>
            </w:pPr>
            <w:ins w:id="431" w:author="Reviewer" w:date="2025-10-28T20:35:00Z">
              <w:r w:rsidRPr="0015073A">
                <w:rPr>
                  <w:lang w:val="lv-LV"/>
                </w:rPr>
                <w:t>Reti</w:t>
              </w:r>
            </w:ins>
          </w:p>
        </w:tc>
      </w:tr>
      <w:tr w:rsidR="00673EB0" w:rsidRPr="0015073A" w14:paraId="75AF2CF4" w14:textId="77777777" w:rsidTr="00DC7372">
        <w:trPr>
          <w:cantSplit/>
          <w:trPrChange w:id="432" w:author="Reviewer" w:date="2025-10-28T20:36:00Z">
            <w:trPr>
              <w:cantSplit/>
            </w:trPr>
          </w:trPrChange>
        </w:trPr>
        <w:tc>
          <w:tcPr>
            <w:tcW w:w="1182" w:type="pct"/>
            <w:tcBorders>
              <w:top w:val="single" w:sz="8" w:space="0" w:color="auto"/>
              <w:left w:val="single" w:sz="4" w:space="0" w:color="auto"/>
              <w:bottom w:val="single" w:sz="8" w:space="0" w:color="auto"/>
              <w:right w:val="single" w:sz="8" w:space="0" w:color="auto"/>
            </w:tcBorders>
            <w:tcPrChange w:id="433" w:author="Reviewer" w:date="2025-10-28T20:36:00Z">
              <w:tcPr>
                <w:tcW w:w="1912" w:type="pct"/>
                <w:gridSpan w:val="2"/>
                <w:tcBorders>
                  <w:top w:val="single" w:sz="8" w:space="0" w:color="auto"/>
                  <w:left w:val="single" w:sz="4" w:space="0" w:color="auto"/>
                  <w:bottom w:val="single" w:sz="8" w:space="0" w:color="auto"/>
                  <w:right w:val="single" w:sz="8" w:space="0" w:color="auto"/>
                </w:tcBorders>
              </w:tcPr>
            </w:tcPrChange>
          </w:tcPr>
          <w:p w14:paraId="0A01355C" w14:textId="77777777" w:rsidR="00673EB0" w:rsidRPr="0015073A" w:rsidRDefault="00673EB0" w:rsidP="00DC7372">
            <w:pPr>
              <w:pStyle w:val="Uberschrift2"/>
              <w:widowControl/>
              <w:spacing w:before="0" w:after="0"/>
              <w:rPr>
                <w:rFonts w:ascii="Times New Roman" w:hAnsi="Times New Roman"/>
                <w:kern w:val="0"/>
                <w:lang w:val="lv-LV"/>
              </w:rPr>
            </w:pPr>
            <w:r w:rsidRPr="0015073A">
              <w:rPr>
                <w:rFonts w:ascii="Times New Roman" w:hAnsi="Times New Roman"/>
                <w:kern w:val="0"/>
                <w:lang w:val="lv-LV"/>
              </w:rPr>
              <w:lastRenderedPageBreak/>
              <w:t>Endokrīnās sistēmas traucējumi</w:t>
            </w:r>
          </w:p>
          <w:p w14:paraId="6B68B3A1" w14:textId="77777777" w:rsidR="00673EB0" w:rsidRDefault="00673EB0" w:rsidP="00DC7372">
            <w:pPr>
              <w:rPr>
                <w:lang w:val="lv-LV"/>
              </w:rPr>
            </w:pPr>
            <w:del w:id="434" w:author="Reviewer" w:date="2025-10-28T20:36:00Z">
              <w:r w:rsidRPr="0015073A" w:rsidDel="00DC7372">
                <w:rPr>
                  <w:lang w:val="lv-LV"/>
                </w:rPr>
                <w:delText>Reti:</w:delText>
              </w:r>
            </w:del>
          </w:p>
          <w:p w14:paraId="2AC023F2" w14:textId="77777777" w:rsidR="00673EB0" w:rsidRPr="0015073A" w:rsidRDefault="00673EB0" w:rsidP="00DC7372">
            <w:pPr>
              <w:rPr>
                <w:b/>
                <w:lang w:val="lv-LV"/>
              </w:rPr>
            </w:pPr>
          </w:p>
        </w:tc>
        <w:tc>
          <w:tcPr>
            <w:tcW w:w="2801" w:type="pct"/>
            <w:tcBorders>
              <w:top w:val="single" w:sz="8" w:space="0" w:color="auto"/>
              <w:left w:val="nil"/>
              <w:bottom w:val="single" w:sz="8" w:space="0" w:color="auto"/>
              <w:right w:val="single" w:sz="4" w:space="0" w:color="auto"/>
            </w:tcBorders>
            <w:tcPrChange w:id="435" w:author="Reviewer" w:date="2025-10-28T20:36:00Z">
              <w:tcPr>
                <w:tcW w:w="3088" w:type="pct"/>
                <w:gridSpan w:val="3"/>
                <w:tcBorders>
                  <w:top w:val="single" w:sz="8" w:space="0" w:color="auto"/>
                  <w:left w:val="nil"/>
                  <w:bottom w:val="single" w:sz="8" w:space="0" w:color="auto"/>
                  <w:right w:val="single" w:sz="4" w:space="0" w:color="auto"/>
                </w:tcBorders>
                <w:vAlign w:val="bottom"/>
              </w:tcPr>
            </w:tcPrChange>
          </w:tcPr>
          <w:p w14:paraId="282FC984" w14:textId="77777777" w:rsidR="00673EB0" w:rsidRPr="0015073A" w:rsidDel="00DC7372" w:rsidRDefault="00673EB0" w:rsidP="00414D10">
            <w:pPr>
              <w:rPr>
                <w:del w:id="436" w:author="Reviewer" w:date="2025-10-28T20:35:00Z"/>
                <w:lang w:val="lv-LV"/>
              </w:rPr>
            </w:pPr>
          </w:p>
          <w:p w14:paraId="4C52952F" w14:textId="77777777" w:rsidR="00673EB0" w:rsidRPr="0015073A" w:rsidRDefault="00673EB0" w:rsidP="00DC7372">
            <w:pPr>
              <w:rPr>
                <w:lang w:val="lv-LV"/>
              </w:rPr>
            </w:pPr>
            <w:r w:rsidRPr="0015073A">
              <w:rPr>
                <w:lang w:val="lv-LV"/>
              </w:rPr>
              <w:t>virsnieru mazspēja, samazināts gonadotropīnu daudzums asinīs</w:t>
            </w:r>
            <w:r>
              <w:rPr>
                <w:lang w:val="lv-LV"/>
              </w:rPr>
              <w:t>, pseidoaldosteronisms</w:t>
            </w:r>
          </w:p>
        </w:tc>
        <w:tc>
          <w:tcPr>
            <w:tcW w:w="1016" w:type="pct"/>
            <w:tcBorders>
              <w:top w:val="single" w:sz="8" w:space="0" w:color="auto"/>
              <w:left w:val="nil"/>
              <w:bottom w:val="single" w:sz="8" w:space="0" w:color="auto"/>
              <w:right w:val="single" w:sz="4" w:space="0" w:color="auto"/>
            </w:tcBorders>
            <w:tcPrChange w:id="437" w:author="Reviewer" w:date="2025-10-28T20:36:00Z">
              <w:tcPr>
                <w:tcW w:w="1" w:type="pct"/>
                <w:tcBorders>
                  <w:top w:val="single" w:sz="8" w:space="0" w:color="auto"/>
                  <w:left w:val="nil"/>
                  <w:bottom w:val="single" w:sz="8" w:space="0" w:color="auto"/>
                  <w:right w:val="single" w:sz="4" w:space="0" w:color="auto"/>
                </w:tcBorders>
              </w:tcPr>
            </w:tcPrChange>
          </w:tcPr>
          <w:p w14:paraId="173209D0" w14:textId="77777777" w:rsidR="00673EB0" w:rsidRPr="0015073A" w:rsidRDefault="00DC7372" w:rsidP="00DC7372">
            <w:pPr>
              <w:rPr>
                <w:lang w:val="lv-LV"/>
              </w:rPr>
            </w:pPr>
            <w:ins w:id="438" w:author="Reviewer" w:date="2025-10-28T20:36:00Z">
              <w:r w:rsidRPr="0015073A">
                <w:rPr>
                  <w:lang w:val="lv-LV"/>
                </w:rPr>
                <w:t>Reti</w:t>
              </w:r>
            </w:ins>
          </w:p>
        </w:tc>
      </w:tr>
      <w:tr w:rsidR="00673EB0" w:rsidRPr="0015073A" w14:paraId="69058006" w14:textId="77777777" w:rsidTr="00673EB0">
        <w:trPr>
          <w:cantSplit/>
          <w:trHeight w:val="1106"/>
          <w:trPrChange w:id="439" w:author="Reviewer" w:date="2025-10-28T20:03:00Z">
            <w:trPr>
              <w:cantSplit/>
              <w:trHeight w:val="1106"/>
            </w:trPr>
          </w:trPrChange>
        </w:trPr>
        <w:tc>
          <w:tcPr>
            <w:tcW w:w="1182" w:type="pct"/>
            <w:tcBorders>
              <w:top w:val="single" w:sz="8" w:space="0" w:color="auto"/>
              <w:left w:val="single" w:sz="4" w:space="0" w:color="auto"/>
              <w:right w:val="single" w:sz="8" w:space="0" w:color="auto"/>
            </w:tcBorders>
            <w:tcPrChange w:id="440" w:author="Reviewer" w:date="2025-10-28T20:03:00Z">
              <w:tcPr>
                <w:tcW w:w="1912" w:type="pct"/>
                <w:gridSpan w:val="2"/>
                <w:tcBorders>
                  <w:top w:val="single" w:sz="8" w:space="0" w:color="auto"/>
                  <w:left w:val="single" w:sz="4" w:space="0" w:color="auto"/>
                  <w:right w:val="single" w:sz="8" w:space="0" w:color="auto"/>
                </w:tcBorders>
              </w:tcPr>
            </w:tcPrChange>
          </w:tcPr>
          <w:p w14:paraId="5C5C75EA" w14:textId="77777777" w:rsidR="00673EB0" w:rsidRPr="0015073A" w:rsidRDefault="00673EB0" w:rsidP="00CE69EF">
            <w:pPr>
              <w:pStyle w:val="Uberschrift2"/>
              <w:widowControl/>
              <w:spacing w:before="0" w:after="0"/>
              <w:rPr>
                <w:rFonts w:ascii="Times New Roman" w:hAnsi="Times New Roman"/>
                <w:kern w:val="0"/>
                <w:lang w:val="lv-LV"/>
              </w:rPr>
            </w:pPr>
            <w:r w:rsidRPr="0015073A">
              <w:rPr>
                <w:rFonts w:ascii="Times New Roman" w:hAnsi="Times New Roman"/>
                <w:kern w:val="0"/>
                <w:lang w:val="lv-LV"/>
              </w:rPr>
              <w:t>Vielmaiņas un uztures traucējumi</w:t>
            </w:r>
          </w:p>
          <w:p w14:paraId="622473CA" w14:textId="77777777" w:rsidR="00673EB0" w:rsidRPr="0015073A" w:rsidDel="00DC7372" w:rsidRDefault="00673EB0" w:rsidP="00CE69EF">
            <w:pPr>
              <w:rPr>
                <w:del w:id="441" w:author="Reviewer" w:date="2025-10-28T20:36:00Z"/>
                <w:lang w:val="lv-LV"/>
              </w:rPr>
            </w:pPr>
            <w:del w:id="442" w:author="Reviewer" w:date="2025-10-28T20:36:00Z">
              <w:r w:rsidRPr="0015073A" w:rsidDel="00DC7372">
                <w:rPr>
                  <w:lang w:val="lv-LV"/>
                </w:rPr>
                <w:delText>Bieži:</w:delText>
              </w:r>
            </w:del>
          </w:p>
          <w:p w14:paraId="2B7AE7CC" w14:textId="77777777" w:rsidR="00673EB0" w:rsidRPr="0015073A" w:rsidDel="00DC7372" w:rsidRDefault="00673EB0" w:rsidP="00CE69EF">
            <w:pPr>
              <w:rPr>
                <w:del w:id="443" w:author="Reviewer" w:date="2025-10-28T20:36:00Z"/>
                <w:lang w:val="lv-LV"/>
              </w:rPr>
            </w:pPr>
          </w:p>
          <w:p w14:paraId="251B47AA" w14:textId="77777777" w:rsidR="00673EB0" w:rsidRPr="0015073A" w:rsidRDefault="00673EB0" w:rsidP="00CE69EF">
            <w:pPr>
              <w:rPr>
                <w:lang w:val="lv-LV"/>
              </w:rPr>
            </w:pPr>
            <w:del w:id="444" w:author="Reviewer" w:date="2025-10-28T20:36:00Z">
              <w:r w:rsidRPr="0015073A" w:rsidDel="00DC7372">
                <w:rPr>
                  <w:lang w:val="lv-LV"/>
                </w:rPr>
                <w:delText>Retāk:</w:delText>
              </w:r>
            </w:del>
          </w:p>
        </w:tc>
        <w:tc>
          <w:tcPr>
            <w:tcW w:w="2801" w:type="pct"/>
            <w:tcBorders>
              <w:top w:val="single" w:sz="8" w:space="0" w:color="auto"/>
              <w:left w:val="nil"/>
              <w:right w:val="single" w:sz="4" w:space="0" w:color="auto"/>
            </w:tcBorders>
            <w:tcPrChange w:id="445" w:author="Reviewer" w:date="2025-10-28T20:03:00Z">
              <w:tcPr>
                <w:tcW w:w="3088" w:type="pct"/>
                <w:gridSpan w:val="3"/>
                <w:tcBorders>
                  <w:top w:val="single" w:sz="8" w:space="0" w:color="auto"/>
                  <w:left w:val="nil"/>
                  <w:right w:val="single" w:sz="4" w:space="0" w:color="auto"/>
                </w:tcBorders>
              </w:tcPr>
            </w:tcPrChange>
          </w:tcPr>
          <w:p w14:paraId="22991455" w14:textId="77777777" w:rsidR="00673EB0" w:rsidRPr="0015073A" w:rsidDel="00DC7372" w:rsidRDefault="00673EB0" w:rsidP="00CE69EF">
            <w:pPr>
              <w:rPr>
                <w:del w:id="446" w:author="Reviewer" w:date="2025-10-28T20:36:00Z"/>
                <w:lang w:val="lv-LV"/>
              </w:rPr>
            </w:pPr>
          </w:p>
          <w:p w14:paraId="65ADD6F8" w14:textId="77777777" w:rsidR="00673EB0" w:rsidRPr="0015073A" w:rsidRDefault="00673EB0" w:rsidP="00CE69EF">
            <w:pPr>
              <w:rPr>
                <w:lang w:val="lv-LV"/>
              </w:rPr>
            </w:pPr>
            <w:r w:rsidRPr="0015073A">
              <w:rPr>
                <w:lang w:val="lv-LV"/>
              </w:rPr>
              <w:t>elektrolītu līdzsvara traucējumi, anoreksija, samazināta ēstgtriba, hipokaliēmija, hipomagniēmija</w:t>
            </w:r>
          </w:p>
          <w:p w14:paraId="591CDCFB" w14:textId="77777777" w:rsidR="00673EB0" w:rsidRPr="0015073A" w:rsidRDefault="00673EB0" w:rsidP="00CE69EF">
            <w:pPr>
              <w:rPr>
                <w:lang w:val="lv-LV"/>
              </w:rPr>
            </w:pPr>
            <w:r w:rsidRPr="0015073A">
              <w:rPr>
                <w:lang w:val="lv-LV"/>
              </w:rPr>
              <w:t>hiperglikēmija, hipoglikēmija</w:t>
            </w:r>
          </w:p>
        </w:tc>
        <w:tc>
          <w:tcPr>
            <w:tcW w:w="1016" w:type="pct"/>
            <w:tcBorders>
              <w:top w:val="single" w:sz="8" w:space="0" w:color="auto"/>
              <w:left w:val="nil"/>
              <w:right w:val="single" w:sz="4" w:space="0" w:color="auto"/>
            </w:tcBorders>
            <w:tcPrChange w:id="447" w:author="Reviewer" w:date="2025-10-28T20:03:00Z">
              <w:tcPr>
                <w:tcW w:w="1" w:type="pct"/>
                <w:tcBorders>
                  <w:top w:val="single" w:sz="8" w:space="0" w:color="auto"/>
                  <w:left w:val="nil"/>
                  <w:right w:val="single" w:sz="4" w:space="0" w:color="auto"/>
                </w:tcBorders>
              </w:tcPr>
            </w:tcPrChange>
          </w:tcPr>
          <w:p w14:paraId="435670CF" w14:textId="77777777" w:rsidR="00DC7372" w:rsidRPr="0015073A" w:rsidRDefault="00DC7372" w:rsidP="00DC7372">
            <w:pPr>
              <w:rPr>
                <w:ins w:id="448" w:author="Reviewer" w:date="2025-10-28T20:36:00Z"/>
                <w:lang w:val="lv-LV"/>
              </w:rPr>
            </w:pPr>
            <w:ins w:id="449" w:author="Reviewer" w:date="2025-10-28T20:36:00Z">
              <w:r>
                <w:rPr>
                  <w:lang w:val="lv-LV"/>
                </w:rPr>
                <w:t>Bieži</w:t>
              </w:r>
            </w:ins>
          </w:p>
          <w:p w14:paraId="6632970E" w14:textId="77777777" w:rsidR="00DC7372" w:rsidRPr="0015073A" w:rsidRDefault="00DC7372" w:rsidP="00DC7372">
            <w:pPr>
              <w:rPr>
                <w:ins w:id="450" w:author="Reviewer" w:date="2025-10-28T20:36:00Z"/>
                <w:lang w:val="lv-LV"/>
              </w:rPr>
            </w:pPr>
          </w:p>
          <w:p w14:paraId="3DD9D678" w14:textId="77777777" w:rsidR="00673EB0" w:rsidRPr="0015073A" w:rsidRDefault="00DC7372" w:rsidP="00DC7372">
            <w:pPr>
              <w:rPr>
                <w:lang w:val="lv-LV"/>
              </w:rPr>
            </w:pPr>
            <w:ins w:id="451" w:author="Reviewer" w:date="2025-10-28T20:36:00Z">
              <w:r w:rsidRPr="0015073A">
                <w:rPr>
                  <w:lang w:val="lv-LV"/>
                </w:rPr>
                <w:t>Retāk</w:t>
              </w:r>
            </w:ins>
          </w:p>
        </w:tc>
      </w:tr>
      <w:tr w:rsidR="00673EB0" w:rsidRPr="0015073A" w14:paraId="0C9DA9C7" w14:textId="77777777" w:rsidTr="00DC7372">
        <w:trPr>
          <w:cantSplit/>
          <w:trPrChange w:id="452" w:author="Reviewer" w:date="2025-10-28T20:37:00Z">
            <w:trPr>
              <w:cantSplit/>
            </w:trPr>
          </w:trPrChange>
        </w:trPr>
        <w:tc>
          <w:tcPr>
            <w:tcW w:w="1182" w:type="pct"/>
            <w:tcBorders>
              <w:top w:val="single" w:sz="8" w:space="0" w:color="auto"/>
              <w:left w:val="single" w:sz="4" w:space="0" w:color="auto"/>
              <w:bottom w:val="single" w:sz="8" w:space="0" w:color="auto"/>
              <w:right w:val="single" w:sz="8" w:space="0" w:color="auto"/>
            </w:tcBorders>
            <w:tcPrChange w:id="453" w:author="Reviewer" w:date="2025-10-28T20:37:00Z">
              <w:tcPr>
                <w:tcW w:w="1912" w:type="pct"/>
                <w:gridSpan w:val="2"/>
                <w:tcBorders>
                  <w:top w:val="single" w:sz="8" w:space="0" w:color="auto"/>
                  <w:left w:val="single" w:sz="4" w:space="0" w:color="auto"/>
                  <w:bottom w:val="single" w:sz="8" w:space="0" w:color="auto"/>
                  <w:right w:val="single" w:sz="8" w:space="0" w:color="auto"/>
                </w:tcBorders>
              </w:tcPr>
            </w:tcPrChange>
          </w:tcPr>
          <w:p w14:paraId="130D5C7F" w14:textId="77777777" w:rsidR="00673EB0" w:rsidRPr="0015073A" w:rsidRDefault="00673EB0" w:rsidP="00DC7372">
            <w:pPr>
              <w:rPr>
                <w:b/>
                <w:lang w:val="lv-LV"/>
              </w:rPr>
            </w:pPr>
            <w:r w:rsidRPr="0015073A">
              <w:rPr>
                <w:b/>
                <w:lang w:val="lv-LV"/>
              </w:rPr>
              <w:t>Psihiskie traucējumi</w:t>
            </w:r>
          </w:p>
          <w:p w14:paraId="02A22059" w14:textId="77777777" w:rsidR="00814068" w:rsidRDefault="00673EB0">
            <w:pPr>
              <w:pStyle w:val="Uberschrift2"/>
              <w:widowControl/>
              <w:spacing w:before="0" w:after="0"/>
              <w:rPr>
                <w:del w:id="454" w:author="Reviewer" w:date="2025-10-28T20:38:00Z"/>
                <w:rFonts w:ascii="Times New Roman" w:hAnsi="Times New Roman"/>
                <w:b w:val="0"/>
                <w:lang w:val="lv-LV"/>
              </w:rPr>
              <w:pPrChange w:id="455" w:author="Reviewer" w:date="2025-10-28T20:37:00Z">
                <w:pPr>
                  <w:pStyle w:val="Uberschrift2"/>
                  <w:widowControl/>
                  <w:spacing w:before="0" w:after="0"/>
                  <w:jc w:val="both"/>
                </w:pPr>
              </w:pPrChange>
            </w:pPr>
            <w:del w:id="456" w:author="Reviewer" w:date="2025-10-28T20:38:00Z">
              <w:r w:rsidRPr="0015073A" w:rsidDel="00DC7372">
                <w:rPr>
                  <w:rFonts w:ascii="Times New Roman" w:hAnsi="Times New Roman"/>
                  <w:b w:val="0"/>
                  <w:lang w:val="lv-LV"/>
                </w:rPr>
                <w:delText>Retāk:</w:delText>
              </w:r>
            </w:del>
          </w:p>
          <w:p w14:paraId="20BFB041" w14:textId="77777777" w:rsidR="00814068" w:rsidRDefault="00673EB0">
            <w:pPr>
              <w:pStyle w:val="Uberschrift2"/>
              <w:widowControl/>
              <w:spacing w:before="0" w:after="0"/>
              <w:rPr>
                <w:rFonts w:ascii="Times New Roman" w:hAnsi="Times New Roman"/>
                <w:b w:val="0"/>
                <w:kern w:val="0"/>
                <w:lang w:val="lv-LV"/>
              </w:rPr>
              <w:pPrChange w:id="457" w:author="Reviewer" w:date="2025-10-28T20:37:00Z">
                <w:pPr>
                  <w:pStyle w:val="Uberschrift2"/>
                  <w:widowControl/>
                  <w:spacing w:before="0" w:after="0"/>
                  <w:jc w:val="both"/>
                </w:pPr>
              </w:pPrChange>
            </w:pPr>
            <w:del w:id="458" w:author="Reviewer" w:date="2025-10-28T20:38:00Z">
              <w:r w:rsidRPr="0015073A" w:rsidDel="00DC7372">
                <w:rPr>
                  <w:rFonts w:ascii="Times New Roman" w:hAnsi="Times New Roman"/>
                  <w:b w:val="0"/>
                  <w:lang w:val="lv-LV"/>
                </w:rPr>
                <w:delText>Reti:</w:delText>
              </w:r>
            </w:del>
          </w:p>
        </w:tc>
        <w:tc>
          <w:tcPr>
            <w:tcW w:w="2801" w:type="pct"/>
            <w:tcBorders>
              <w:top w:val="single" w:sz="8" w:space="0" w:color="auto"/>
              <w:left w:val="nil"/>
              <w:bottom w:val="single" w:sz="8" w:space="0" w:color="auto"/>
              <w:right w:val="single" w:sz="4" w:space="0" w:color="auto"/>
            </w:tcBorders>
            <w:tcPrChange w:id="459" w:author="Reviewer" w:date="2025-10-28T20:37:00Z">
              <w:tcPr>
                <w:tcW w:w="3088" w:type="pct"/>
                <w:gridSpan w:val="3"/>
                <w:tcBorders>
                  <w:top w:val="single" w:sz="8" w:space="0" w:color="auto"/>
                  <w:left w:val="nil"/>
                  <w:bottom w:val="single" w:sz="8" w:space="0" w:color="auto"/>
                  <w:right w:val="single" w:sz="4" w:space="0" w:color="auto"/>
                </w:tcBorders>
                <w:vAlign w:val="bottom"/>
              </w:tcPr>
            </w:tcPrChange>
          </w:tcPr>
          <w:p w14:paraId="74D970C0" w14:textId="77777777" w:rsidR="00673EB0" w:rsidRPr="0015073A" w:rsidRDefault="00673EB0" w:rsidP="00DC7372">
            <w:pPr>
              <w:rPr>
                <w:lang w:val="lv-LV"/>
              </w:rPr>
            </w:pPr>
            <w:r w:rsidRPr="0015073A">
              <w:rPr>
                <w:lang w:val="lv-LV"/>
              </w:rPr>
              <w:t>patoloģiski sapņi, apjukuma stāvoklis, miega traucējumi</w:t>
            </w:r>
          </w:p>
          <w:p w14:paraId="54C75D00" w14:textId="77777777" w:rsidR="00673EB0" w:rsidRPr="0015073A" w:rsidRDefault="00673EB0" w:rsidP="00DC7372">
            <w:pPr>
              <w:rPr>
                <w:lang w:val="lv-LV"/>
              </w:rPr>
            </w:pPr>
            <w:r w:rsidRPr="0015073A">
              <w:rPr>
                <w:lang w:val="lv-LV"/>
              </w:rPr>
              <w:t>psihiskie traucējumi, depresija</w:t>
            </w:r>
          </w:p>
        </w:tc>
        <w:tc>
          <w:tcPr>
            <w:tcW w:w="1016" w:type="pct"/>
            <w:tcBorders>
              <w:top w:val="single" w:sz="8" w:space="0" w:color="auto"/>
              <w:left w:val="nil"/>
              <w:bottom w:val="single" w:sz="8" w:space="0" w:color="auto"/>
              <w:right w:val="single" w:sz="4" w:space="0" w:color="auto"/>
            </w:tcBorders>
            <w:tcPrChange w:id="460" w:author="Reviewer" w:date="2025-10-28T20:37:00Z">
              <w:tcPr>
                <w:tcW w:w="1" w:type="pct"/>
                <w:tcBorders>
                  <w:top w:val="single" w:sz="8" w:space="0" w:color="auto"/>
                  <w:left w:val="nil"/>
                  <w:bottom w:val="single" w:sz="8" w:space="0" w:color="auto"/>
                  <w:right w:val="single" w:sz="4" w:space="0" w:color="auto"/>
                </w:tcBorders>
              </w:tcPr>
            </w:tcPrChange>
          </w:tcPr>
          <w:p w14:paraId="7F47AE86" w14:textId="77777777" w:rsidR="00DC7372" w:rsidRPr="0015073A" w:rsidRDefault="00DC7372" w:rsidP="00DC7372">
            <w:pPr>
              <w:pStyle w:val="Uberschrift2"/>
              <w:widowControl/>
              <w:spacing w:before="0" w:after="0"/>
              <w:rPr>
                <w:ins w:id="461" w:author="Reviewer" w:date="2025-10-28T20:38:00Z"/>
                <w:rFonts w:ascii="Times New Roman" w:hAnsi="Times New Roman"/>
                <w:b w:val="0"/>
                <w:lang w:val="lv-LV"/>
              </w:rPr>
            </w:pPr>
            <w:ins w:id="462" w:author="Reviewer" w:date="2025-10-28T20:38:00Z">
              <w:r w:rsidRPr="0015073A">
                <w:rPr>
                  <w:rFonts w:ascii="Times New Roman" w:hAnsi="Times New Roman"/>
                  <w:b w:val="0"/>
                  <w:lang w:val="lv-LV"/>
                </w:rPr>
                <w:t>Retāk</w:t>
              </w:r>
            </w:ins>
          </w:p>
          <w:p w14:paraId="7BFF4F99" w14:textId="77777777" w:rsidR="00673EB0" w:rsidRPr="00DC7372" w:rsidRDefault="00DC7372" w:rsidP="00DC7372">
            <w:pPr>
              <w:rPr>
                <w:lang w:val="lv-LV"/>
              </w:rPr>
            </w:pPr>
            <w:ins w:id="463" w:author="Reviewer" w:date="2025-10-28T20:38:00Z">
              <w:r w:rsidRPr="00DC7372">
                <w:rPr>
                  <w:lang w:val="lv-LV"/>
                </w:rPr>
                <w:t>Reti</w:t>
              </w:r>
            </w:ins>
          </w:p>
        </w:tc>
      </w:tr>
      <w:tr w:rsidR="00673EB0" w:rsidRPr="0015073A" w14:paraId="3BF6E27B" w14:textId="77777777" w:rsidTr="00673EB0">
        <w:trPr>
          <w:cantSplit/>
          <w:trHeight w:val="1231"/>
          <w:trPrChange w:id="464" w:author="Reviewer" w:date="2025-10-28T20:03:00Z">
            <w:trPr>
              <w:cantSplit/>
              <w:trHeight w:val="1231"/>
            </w:trPr>
          </w:trPrChange>
        </w:trPr>
        <w:tc>
          <w:tcPr>
            <w:tcW w:w="1182" w:type="pct"/>
            <w:tcBorders>
              <w:top w:val="single" w:sz="8" w:space="0" w:color="auto"/>
              <w:left w:val="single" w:sz="4" w:space="0" w:color="auto"/>
              <w:right w:val="single" w:sz="8" w:space="0" w:color="auto"/>
            </w:tcBorders>
            <w:tcPrChange w:id="465" w:author="Reviewer" w:date="2025-10-28T20:03:00Z">
              <w:tcPr>
                <w:tcW w:w="1912" w:type="pct"/>
                <w:gridSpan w:val="2"/>
                <w:tcBorders>
                  <w:top w:val="single" w:sz="8" w:space="0" w:color="auto"/>
                  <w:left w:val="single" w:sz="4" w:space="0" w:color="auto"/>
                  <w:right w:val="single" w:sz="8" w:space="0" w:color="auto"/>
                </w:tcBorders>
              </w:tcPr>
            </w:tcPrChange>
          </w:tcPr>
          <w:p w14:paraId="17870140" w14:textId="77777777" w:rsidR="00673EB0" w:rsidRPr="0015073A" w:rsidRDefault="00673EB0" w:rsidP="00CE69EF">
            <w:pPr>
              <w:rPr>
                <w:b/>
                <w:lang w:val="lv-LV"/>
              </w:rPr>
            </w:pPr>
            <w:r w:rsidRPr="0015073A">
              <w:rPr>
                <w:b/>
                <w:lang w:val="lv-LV"/>
              </w:rPr>
              <w:t>Nervu sistēmas traucējumi</w:t>
            </w:r>
          </w:p>
          <w:p w14:paraId="3147B271" w14:textId="77777777" w:rsidR="00673EB0" w:rsidRPr="0015073A" w:rsidDel="00DC7372" w:rsidRDefault="00673EB0" w:rsidP="00CE69EF">
            <w:pPr>
              <w:rPr>
                <w:del w:id="466" w:author="Reviewer" w:date="2025-10-28T20:38:00Z"/>
                <w:lang w:val="lv-LV"/>
              </w:rPr>
            </w:pPr>
            <w:del w:id="467" w:author="Reviewer" w:date="2025-10-28T20:38:00Z">
              <w:r w:rsidRPr="0015073A" w:rsidDel="00DC7372">
                <w:rPr>
                  <w:lang w:val="lv-LV"/>
                </w:rPr>
                <w:delText>Bieži:</w:delText>
              </w:r>
            </w:del>
          </w:p>
          <w:p w14:paraId="269569C0" w14:textId="77777777" w:rsidR="00673EB0" w:rsidRPr="0015073A" w:rsidDel="00DC7372" w:rsidRDefault="00673EB0" w:rsidP="00CE69EF">
            <w:pPr>
              <w:rPr>
                <w:del w:id="468" w:author="Reviewer" w:date="2025-10-28T20:38:00Z"/>
                <w:lang w:val="lv-LV"/>
              </w:rPr>
            </w:pPr>
            <w:del w:id="469" w:author="Reviewer" w:date="2025-10-28T20:38:00Z">
              <w:r w:rsidRPr="0015073A" w:rsidDel="00DC7372">
                <w:rPr>
                  <w:lang w:val="lv-LV"/>
                </w:rPr>
                <w:delText>Retāk:</w:delText>
              </w:r>
            </w:del>
          </w:p>
          <w:p w14:paraId="4D06B647" w14:textId="77777777" w:rsidR="00673EB0" w:rsidRPr="0015073A" w:rsidRDefault="00673EB0" w:rsidP="00CE69EF">
            <w:pPr>
              <w:rPr>
                <w:b/>
                <w:lang w:val="lv-LV"/>
              </w:rPr>
            </w:pPr>
            <w:del w:id="470" w:author="Reviewer" w:date="2025-10-28T20:38:00Z">
              <w:r w:rsidRPr="0015073A" w:rsidDel="00DC7372">
                <w:rPr>
                  <w:lang w:val="lv-LV"/>
                </w:rPr>
                <w:delText>Reti:</w:delText>
              </w:r>
            </w:del>
          </w:p>
        </w:tc>
        <w:tc>
          <w:tcPr>
            <w:tcW w:w="2801" w:type="pct"/>
            <w:tcBorders>
              <w:top w:val="single" w:sz="8" w:space="0" w:color="auto"/>
              <w:left w:val="nil"/>
              <w:right w:val="single" w:sz="4" w:space="0" w:color="auto"/>
            </w:tcBorders>
            <w:tcPrChange w:id="471" w:author="Reviewer" w:date="2025-10-28T20:03:00Z">
              <w:tcPr>
                <w:tcW w:w="3088" w:type="pct"/>
                <w:gridSpan w:val="3"/>
                <w:tcBorders>
                  <w:top w:val="single" w:sz="8" w:space="0" w:color="auto"/>
                  <w:left w:val="nil"/>
                  <w:right w:val="single" w:sz="4" w:space="0" w:color="auto"/>
                </w:tcBorders>
              </w:tcPr>
            </w:tcPrChange>
          </w:tcPr>
          <w:p w14:paraId="158B9F3B" w14:textId="77777777" w:rsidR="00673EB0" w:rsidRPr="0015073A" w:rsidDel="00DC7372" w:rsidRDefault="00673EB0" w:rsidP="00CE69EF">
            <w:pPr>
              <w:rPr>
                <w:del w:id="472" w:author="Reviewer" w:date="2025-10-28T20:38:00Z"/>
                <w:lang w:val="lv-LV"/>
              </w:rPr>
            </w:pPr>
          </w:p>
          <w:p w14:paraId="28686151" w14:textId="77777777" w:rsidR="00673EB0" w:rsidRPr="0015073A" w:rsidRDefault="00673EB0" w:rsidP="00CE69EF">
            <w:pPr>
              <w:rPr>
                <w:lang w:val="lv-LV"/>
              </w:rPr>
            </w:pPr>
            <w:r w:rsidRPr="0015073A">
              <w:rPr>
                <w:lang w:val="lv-LV"/>
              </w:rPr>
              <w:t xml:space="preserve">parestēzija, reibonis, miegainība, galvassāpes, disgeizija </w:t>
            </w:r>
          </w:p>
          <w:p w14:paraId="476A33D2" w14:textId="77777777" w:rsidR="00673EB0" w:rsidRPr="0015073A" w:rsidRDefault="00673EB0" w:rsidP="00CE69EF">
            <w:pPr>
              <w:rPr>
                <w:lang w:val="lv-LV"/>
              </w:rPr>
            </w:pPr>
            <w:r w:rsidRPr="0015073A">
              <w:rPr>
                <w:lang w:val="lv-LV"/>
              </w:rPr>
              <w:t>krampji, neiropātija, hipoestēzija, trīce, afāzija</w:t>
            </w:r>
            <w:r>
              <w:rPr>
                <w:lang w:val="lv-LV"/>
              </w:rPr>
              <w:t xml:space="preserve">, </w:t>
            </w:r>
            <w:r w:rsidRPr="0015073A">
              <w:rPr>
                <w:szCs w:val="22"/>
                <w:lang w:val="lv-LV"/>
              </w:rPr>
              <w:t>bezmiegs cerebrovaskulāri traucējumi</w:t>
            </w:r>
            <w:r w:rsidRPr="0015073A">
              <w:rPr>
                <w:lang w:val="lv-LV"/>
              </w:rPr>
              <w:t>, encefalopātija, perifērā neiropātija, sinkope</w:t>
            </w:r>
          </w:p>
        </w:tc>
        <w:tc>
          <w:tcPr>
            <w:tcW w:w="1016" w:type="pct"/>
            <w:tcBorders>
              <w:top w:val="single" w:sz="8" w:space="0" w:color="auto"/>
              <w:left w:val="nil"/>
              <w:right w:val="single" w:sz="4" w:space="0" w:color="auto"/>
            </w:tcBorders>
            <w:tcPrChange w:id="473" w:author="Reviewer" w:date="2025-10-28T20:03:00Z">
              <w:tcPr>
                <w:tcW w:w="1" w:type="pct"/>
                <w:tcBorders>
                  <w:top w:val="single" w:sz="8" w:space="0" w:color="auto"/>
                  <w:left w:val="nil"/>
                  <w:right w:val="single" w:sz="4" w:space="0" w:color="auto"/>
                </w:tcBorders>
              </w:tcPr>
            </w:tcPrChange>
          </w:tcPr>
          <w:p w14:paraId="5052DF7F" w14:textId="77777777" w:rsidR="00DC7372" w:rsidRPr="0015073A" w:rsidRDefault="00DC7372" w:rsidP="00DC7372">
            <w:pPr>
              <w:rPr>
                <w:ins w:id="474" w:author="Reviewer" w:date="2025-10-28T20:38:00Z"/>
                <w:lang w:val="lv-LV"/>
              </w:rPr>
            </w:pPr>
            <w:ins w:id="475" w:author="Reviewer" w:date="2025-10-28T20:38:00Z">
              <w:r w:rsidRPr="0015073A">
                <w:rPr>
                  <w:lang w:val="lv-LV"/>
                </w:rPr>
                <w:t>Bieži</w:t>
              </w:r>
            </w:ins>
          </w:p>
          <w:p w14:paraId="1654EDAC" w14:textId="77777777" w:rsidR="00DC7372" w:rsidRPr="0015073A" w:rsidRDefault="00DC7372" w:rsidP="00DC7372">
            <w:pPr>
              <w:rPr>
                <w:ins w:id="476" w:author="Reviewer" w:date="2025-10-28T20:38:00Z"/>
                <w:lang w:val="lv-LV"/>
              </w:rPr>
            </w:pPr>
            <w:ins w:id="477" w:author="Reviewer" w:date="2025-10-28T20:38:00Z">
              <w:r w:rsidRPr="0015073A">
                <w:rPr>
                  <w:lang w:val="lv-LV"/>
                </w:rPr>
                <w:t>Retāk</w:t>
              </w:r>
            </w:ins>
          </w:p>
          <w:p w14:paraId="532E8D7D" w14:textId="77777777" w:rsidR="00673EB0" w:rsidRPr="0015073A" w:rsidRDefault="00DC7372" w:rsidP="00DC7372">
            <w:pPr>
              <w:rPr>
                <w:lang w:val="lv-LV"/>
              </w:rPr>
            </w:pPr>
            <w:ins w:id="478" w:author="Reviewer" w:date="2025-10-28T20:38:00Z">
              <w:r w:rsidRPr="0015073A">
                <w:rPr>
                  <w:lang w:val="lv-LV"/>
                </w:rPr>
                <w:t>Reti</w:t>
              </w:r>
            </w:ins>
          </w:p>
        </w:tc>
      </w:tr>
      <w:tr w:rsidR="00673EB0" w:rsidRPr="0015073A" w14:paraId="0CEF1C55" w14:textId="77777777" w:rsidTr="00673EB0">
        <w:trPr>
          <w:cantSplit/>
          <w:trHeight w:val="844"/>
          <w:trPrChange w:id="479" w:author="Reviewer" w:date="2025-10-28T20:03:00Z">
            <w:trPr>
              <w:cantSplit/>
              <w:trHeight w:val="844"/>
            </w:trPr>
          </w:trPrChange>
        </w:trPr>
        <w:tc>
          <w:tcPr>
            <w:tcW w:w="1182" w:type="pct"/>
            <w:tcBorders>
              <w:top w:val="single" w:sz="8" w:space="0" w:color="auto"/>
              <w:left w:val="single" w:sz="4" w:space="0" w:color="auto"/>
              <w:right w:val="single" w:sz="8" w:space="0" w:color="auto"/>
            </w:tcBorders>
            <w:tcPrChange w:id="480" w:author="Reviewer" w:date="2025-10-28T20:03:00Z">
              <w:tcPr>
                <w:tcW w:w="1912" w:type="pct"/>
                <w:gridSpan w:val="2"/>
                <w:tcBorders>
                  <w:top w:val="single" w:sz="8" w:space="0" w:color="auto"/>
                  <w:left w:val="single" w:sz="4" w:space="0" w:color="auto"/>
                  <w:right w:val="single" w:sz="8" w:space="0" w:color="auto"/>
                </w:tcBorders>
              </w:tcPr>
            </w:tcPrChange>
          </w:tcPr>
          <w:p w14:paraId="095B5C02" w14:textId="77777777" w:rsidR="00673EB0" w:rsidRPr="0015073A" w:rsidRDefault="00673EB0" w:rsidP="00CE69EF">
            <w:pPr>
              <w:rPr>
                <w:b/>
                <w:lang w:val="lv-LV"/>
              </w:rPr>
            </w:pPr>
            <w:r w:rsidRPr="0015073A">
              <w:rPr>
                <w:b/>
                <w:lang w:val="lv-LV"/>
              </w:rPr>
              <w:t xml:space="preserve">Acu bojājumi </w:t>
            </w:r>
          </w:p>
          <w:p w14:paraId="10E56B9B" w14:textId="77777777" w:rsidR="00673EB0" w:rsidRPr="0015073A" w:rsidDel="00DC7372" w:rsidRDefault="00673EB0" w:rsidP="00CE69EF">
            <w:pPr>
              <w:rPr>
                <w:del w:id="481" w:author="Reviewer" w:date="2025-10-28T20:39:00Z"/>
                <w:lang w:val="lv-LV"/>
              </w:rPr>
            </w:pPr>
            <w:del w:id="482" w:author="Reviewer" w:date="2025-10-28T20:39:00Z">
              <w:r w:rsidRPr="0015073A" w:rsidDel="00DC7372">
                <w:rPr>
                  <w:lang w:val="lv-LV"/>
                </w:rPr>
                <w:delText>Retāk:</w:delText>
              </w:r>
            </w:del>
          </w:p>
          <w:p w14:paraId="4C5DD999" w14:textId="77777777" w:rsidR="00673EB0" w:rsidRPr="0015073A" w:rsidRDefault="00673EB0" w:rsidP="00CE69EF">
            <w:pPr>
              <w:rPr>
                <w:b/>
                <w:lang w:val="lv-LV"/>
              </w:rPr>
            </w:pPr>
            <w:del w:id="483" w:author="Reviewer" w:date="2025-10-28T20:39:00Z">
              <w:r w:rsidRPr="0015073A" w:rsidDel="00DC7372">
                <w:rPr>
                  <w:lang w:val="lv-LV"/>
                </w:rPr>
                <w:delText>Reti:</w:delText>
              </w:r>
            </w:del>
          </w:p>
        </w:tc>
        <w:tc>
          <w:tcPr>
            <w:tcW w:w="2801" w:type="pct"/>
            <w:tcBorders>
              <w:top w:val="single" w:sz="8" w:space="0" w:color="auto"/>
              <w:left w:val="nil"/>
              <w:right w:val="single" w:sz="4" w:space="0" w:color="auto"/>
            </w:tcBorders>
            <w:tcPrChange w:id="484" w:author="Reviewer" w:date="2025-10-28T20:03:00Z">
              <w:tcPr>
                <w:tcW w:w="3088" w:type="pct"/>
                <w:gridSpan w:val="3"/>
                <w:tcBorders>
                  <w:top w:val="single" w:sz="8" w:space="0" w:color="auto"/>
                  <w:left w:val="nil"/>
                  <w:right w:val="single" w:sz="4" w:space="0" w:color="auto"/>
                </w:tcBorders>
              </w:tcPr>
            </w:tcPrChange>
          </w:tcPr>
          <w:p w14:paraId="47719694" w14:textId="77777777" w:rsidR="00673EB0" w:rsidRPr="0015073A" w:rsidDel="00DC7372" w:rsidRDefault="00673EB0" w:rsidP="00CE69EF">
            <w:pPr>
              <w:rPr>
                <w:del w:id="485" w:author="Reviewer" w:date="2025-10-28T20:39:00Z"/>
                <w:lang w:val="lv-LV"/>
              </w:rPr>
            </w:pPr>
          </w:p>
          <w:p w14:paraId="6BAA76FE" w14:textId="77777777" w:rsidR="00673EB0" w:rsidRPr="004A600F" w:rsidRDefault="00673EB0" w:rsidP="00CE69EF">
            <w:pPr>
              <w:rPr>
                <w:lang w:val="lv-LV"/>
              </w:rPr>
            </w:pPr>
            <w:r w:rsidRPr="0015073A">
              <w:rPr>
                <w:lang w:val="lv-LV"/>
              </w:rPr>
              <w:t xml:space="preserve">redzes miglošanās, </w:t>
            </w:r>
            <w:r w:rsidRPr="003C6AEC">
              <w:rPr>
                <w:lang w:val="lv-LV"/>
              </w:rPr>
              <w:t>fotofobija, samazināts redzes asums</w:t>
            </w:r>
            <w:r w:rsidRPr="004A600F">
              <w:rPr>
                <w:lang w:val="lv-LV"/>
              </w:rPr>
              <w:t xml:space="preserve"> </w:t>
            </w:r>
          </w:p>
          <w:p w14:paraId="05A3D634" w14:textId="77777777" w:rsidR="00673EB0" w:rsidRPr="001F1AE3" w:rsidRDefault="00673EB0" w:rsidP="00CE69EF">
            <w:pPr>
              <w:rPr>
                <w:lang w:val="lv-LV"/>
              </w:rPr>
            </w:pPr>
            <w:r w:rsidRPr="001F1AE3">
              <w:rPr>
                <w:lang w:val="lv-LV"/>
              </w:rPr>
              <w:t>diplopija, skotoma</w:t>
            </w:r>
          </w:p>
        </w:tc>
        <w:tc>
          <w:tcPr>
            <w:tcW w:w="1016" w:type="pct"/>
            <w:tcBorders>
              <w:top w:val="single" w:sz="8" w:space="0" w:color="auto"/>
              <w:left w:val="nil"/>
              <w:right w:val="single" w:sz="4" w:space="0" w:color="auto"/>
            </w:tcBorders>
            <w:tcPrChange w:id="486" w:author="Reviewer" w:date="2025-10-28T20:03:00Z">
              <w:tcPr>
                <w:tcW w:w="1" w:type="pct"/>
                <w:tcBorders>
                  <w:top w:val="single" w:sz="8" w:space="0" w:color="auto"/>
                  <w:left w:val="nil"/>
                  <w:right w:val="single" w:sz="4" w:space="0" w:color="auto"/>
                </w:tcBorders>
              </w:tcPr>
            </w:tcPrChange>
          </w:tcPr>
          <w:p w14:paraId="795D39F7" w14:textId="77777777" w:rsidR="00DC7372" w:rsidRPr="0015073A" w:rsidRDefault="00DC7372" w:rsidP="00DC7372">
            <w:pPr>
              <w:rPr>
                <w:ins w:id="487" w:author="Reviewer" w:date="2025-10-28T20:39:00Z"/>
                <w:lang w:val="lv-LV"/>
              </w:rPr>
            </w:pPr>
            <w:ins w:id="488" w:author="Reviewer" w:date="2025-10-28T20:39:00Z">
              <w:r w:rsidRPr="0015073A">
                <w:rPr>
                  <w:lang w:val="lv-LV"/>
                </w:rPr>
                <w:t>Retāk</w:t>
              </w:r>
            </w:ins>
          </w:p>
          <w:p w14:paraId="0885B7F6" w14:textId="77777777" w:rsidR="00673EB0" w:rsidRPr="0015073A" w:rsidRDefault="00DC7372" w:rsidP="00DC7372">
            <w:pPr>
              <w:rPr>
                <w:lang w:val="lv-LV"/>
              </w:rPr>
            </w:pPr>
            <w:ins w:id="489" w:author="Reviewer" w:date="2025-10-28T20:39:00Z">
              <w:r w:rsidRPr="0015073A">
                <w:rPr>
                  <w:lang w:val="lv-LV"/>
                </w:rPr>
                <w:t>Reti</w:t>
              </w:r>
            </w:ins>
          </w:p>
        </w:tc>
      </w:tr>
      <w:tr w:rsidR="00673EB0" w:rsidRPr="0015073A" w14:paraId="000E0B65" w14:textId="77777777" w:rsidTr="00DC7372">
        <w:trPr>
          <w:cantSplit/>
          <w:trPrChange w:id="490" w:author="Reviewer" w:date="2025-10-28T20:39:00Z">
            <w:trPr>
              <w:cantSplit/>
            </w:trPr>
          </w:trPrChange>
        </w:trPr>
        <w:tc>
          <w:tcPr>
            <w:tcW w:w="1182" w:type="pct"/>
            <w:tcBorders>
              <w:top w:val="single" w:sz="8" w:space="0" w:color="auto"/>
              <w:left w:val="single" w:sz="4" w:space="0" w:color="auto"/>
              <w:bottom w:val="single" w:sz="8" w:space="0" w:color="auto"/>
              <w:right w:val="single" w:sz="8" w:space="0" w:color="auto"/>
            </w:tcBorders>
            <w:tcPrChange w:id="491" w:author="Reviewer" w:date="2025-10-28T20:39:00Z">
              <w:tcPr>
                <w:tcW w:w="1912" w:type="pct"/>
                <w:gridSpan w:val="2"/>
                <w:tcBorders>
                  <w:top w:val="single" w:sz="8" w:space="0" w:color="auto"/>
                  <w:left w:val="single" w:sz="4" w:space="0" w:color="auto"/>
                  <w:bottom w:val="single" w:sz="8" w:space="0" w:color="auto"/>
                  <w:right w:val="single" w:sz="8" w:space="0" w:color="auto"/>
                </w:tcBorders>
              </w:tcPr>
            </w:tcPrChange>
          </w:tcPr>
          <w:p w14:paraId="4C1E92B0" w14:textId="77777777" w:rsidR="00673EB0" w:rsidRPr="0015073A" w:rsidRDefault="00673EB0" w:rsidP="00DC7372">
            <w:pPr>
              <w:rPr>
                <w:b/>
                <w:lang w:val="lv-LV"/>
              </w:rPr>
            </w:pPr>
            <w:r w:rsidRPr="0015073A">
              <w:rPr>
                <w:b/>
                <w:lang w:val="lv-LV"/>
              </w:rPr>
              <w:t>Ausu un labirinta bojājumi</w:t>
            </w:r>
          </w:p>
          <w:p w14:paraId="4BEE516A" w14:textId="77777777" w:rsidR="00673EB0" w:rsidRPr="0015073A" w:rsidRDefault="00673EB0" w:rsidP="00DC7372">
            <w:pPr>
              <w:rPr>
                <w:b/>
                <w:lang w:val="lv-LV"/>
              </w:rPr>
            </w:pPr>
            <w:del w:id="492" w:author="Reviewer" w:date="2025-10-28T20:39:00Z">
              <w:r w:rsidRPr="0015073A" w:rsidDel="00DC7372">
                <w:rPr>
                  <w:lang w:val="lv-LV"/>
                </w:rPr>
                <w:delText>Reti:</w:delText>
              </w:r>
            </w:del>
          </w:p>
        </w:tc>
        <w:tc>
          <w:tcPr>
            <w:tcW w:w="2801" w:type="pct"/>
            <w:tcBorders>
              <w:top w:val="single" w:sz="8" w:space="0" w:color="auto"/>
              <w:left w:val="nil"/>
              <w:bottom w:val="single" w:sz="8" w:space="0" w:color="auto"/>
              <w:right w:val="single" w:sz="4" w:space="0" w:color="auto"/>
            </w:tcBorders>
            <w:tcPrChange w:id="493" w:author="Reviewer" w:date="2025-10-28T20:39:00Z">
              <w:tcPr>
                <w:tcW w:w="3088" w:type="pct"/>
                <w:gridSpan w:val="3"/>
                <w:tcBorders>
                  <w:top w:val="single" w:sz="8" w:space="0" w:color="auto"/>
                  <w:left w:val="nil"/>
                  <w:bottom w:val="single" w:sz="8" w:space="0" w:color="auto"/>
                  <w:right w:val="single" w:sz="4" w:space="0" w:color="auto"/>
                </w:tcBorders>
                <w:vAlign w:val="bottom"/>
              </w:tcPr>
            </w:tcPrChange>
          </w:tcPr>
          <w:p w14:paraId="10B6236E" w14:textId="77777777" w:rsidR="00673EB0" w:rsidRPr="0015073A" w:rsidRDefault="00673EB0" w:rsidP="00DC7372">
            <w:pPr>
              <w:rPr>
                <w:lang w:val="lv-LV"/>
              </w:rPr>
            </w:pPr>
            <w:r w:rsidRPr="0015073A">
              <w:rPr>
                <w:lang w:val="lv-LV"/>
              </w:rPr>
              <w:t>dzirdes traucējumi</w:t>
            </w:r>
          </w:p>
        </w:tc>
        <w:tc>
          <w:tcPr>
            <w:tcW w:w="1016" w:type="pct"/>
            <w:tcBorders>
              <w:top w:val="single" w:sz="8" w:space="0" w:color="auto"/>
              <w:left w:val="nil"/>
              <w:bottom w:val="single" w:sz="8" w:space="0" w:color="auto"/>
              <w:right w:val="single" w:sz="4" w:space="0" w:color="auto"/>
            </w:tcBorders>
            <w:tcPrChange w:id="494" w:author="Reviewer" w:date="2025-10-28T20:39:00Z">
              <w:tcPr>
                <w:tcW w:w="1" w:type="pct"/>
                <w:tcBorders>
                  <w:top w:val="single" w:sz="8" w:space="0" w:color="auto"/>
                  <w:left w:val="nil"/>
                  <w:bottom w:val="single" w:sz="8" w:space="0" w:color="auto"/>
                  <w:right w:val="single" w:sz="4" w:space="0" w:color="auto"/>
                </w:tcBorders>
              </w:tcPr>
            </w:tcPrChange>
          </w:tcPr>
          <w:p w14:paraId="3679F739" w14:textId="77777777" w:rsidR="00673EB0" w:rsidRPr="0015073A" w:rsidRDefault="00DC7372" w:rsidP="00DC7372">
            <w:pPr>
              <w:rPr>
                <w:lang w:val="lv-LV"/>
              </w:rPr>
            </w:pPr>
            <w:ins w:id="495" w:author="Reviewer" w:date="2025-10-28T20:39:00Z">
              <w:r w:rsidRPr="0015073A">
                <w:rPr>
                  <w:lang w:val="lv-LV"/>
                </w:rPr>
                <w:t>Reti</w:t>
              </w:r>
            </w:ins>
          </w:p>
        </w:tc>
      </w:tr>
      <w:tr w:rsidR="00673EB0" w:rsidRPr="0015073A" w14:paraId="5EC78DFB" w14:textId="77777777" w:rsidTr="00673EB0">
        <w:trPr>
          <w:cantSplit/>
          <w:trHeight w:val="1384"/>
          <w:trPrChange w:id="496" w:author="Reviewer" w:date="2025-10-28T20:03:00Z">
            <w:trPr>
              <w:cantSplit/>
              <w:trHeight w:val="1384"/>
            </w:trPr>
          </w:trPrChange>
        </w:trPr>
        <w:tc>
          <w:tcPr>
            <w:tcW w:w="1182" w:type="pct"/>
            <w:tcBorders>
              <w:top w:val="single" w:sz="8" w:space="0" w:color="auto"/>
              <w:left w:val="single" w:sz="4" w:space="0" w:color="auto"/>
              <w:right w:val="single" w:sz="8" w:space="0" w:color="auto"/>
            </w:tcBorders>
            <w:tcPrChange w:id="497" w:author="Reviewer" w:date="2025-10-28T20:03:00Z">
              <w:tcPr>
                <w:tcW w:w="1912" w:type="pct"/>
                <w:gridSpan w:val="2"/>
                <w:tcBorders>
                  <w:top w:val="single" w:sz="8" w:space="0" w:color="auto"/>
                  <w:left w:val="single" w:sz="4" w:space="0" w:color="auto"/>
                  <w:right w:val="single" w:sz="8" w:space="0" w:color="auto"/>
                </w:tcBorders>
              </w:tcPr>
            </w:tcPrChange>
          </w:tcPr>
          <w:p w14:paraId="35D7D252" w14:textId="77777777" w:rsidR="00673EB0" w:rsidRPr="0015073A" w:rsidRDefault="00673EB0" w:rsidP="00CE69EF">
            <w:pPr>
              <w:rPr>
                <w:b/>
                <w:lang w:val="lv-LV"/>
              </w:rPr>
            </w:pPr>
            <w:r w:rsidRPr="0015073A">
              <w:rPr>
                <w:b/>
                <w:lang w:val="lv-LV"/>
              </w:rPr>
              <w:t>Sirds funkcijas traucējumi</w:t>
            </w:r>
          </w:p>
          <w:p w14:paraId="33AC6936" w14:textId="77777777" w:rsidR="00673EB0" w:rsidRPr="0015073A" w:rsidDel="00DC7372" w:rsidRDefault="00673EB0" w:rsidP="00CE69EF">
            <w:pPr>
              <w:rPr>
                <w:del w:id="498" w:author="Reviewer" w:date="2025-10-28T20:40:00Z"/>
                <w:lang w:val="lv-LV"/>
              </w:rPr>
            </w:pPr>
            <w:del w:id="499" w:author="Reviewer" w:date="2025-10-28T20:40:00Z">
              <w:r w:rsidRPr="0015073A" w:rsidDel="00DC7372">
                <w:rPr>
                  <w:lang w:val="lv-LV"/>
                </w:rPr>
                <w:delText>Retāk:</w:delText>
              </w:r>
            </w:del>
          </w:p>
          <w:p w14:paraId="784D006D" w14:textId="77777777" w:rsidR="00673EB0" w:rsidRPr="0015073A" w:rsidDel="00DC7372" w:rsidRDefault="00673EB0" w:rsidP="00CE69EF">
            <w:pPr>
              <w:rPr>
                <w:del w:id="500" w:author="Reviewer" w:date="2025-10-28T20:40:00Z"/>
                <w:lang w:val="lv-LV"/>
              </w:rPr>
            </w:pPr>
          </w:p>
          <w:p w14:paraId="3D163E33" w14:textId="77777777" w:rsidR="00673EB0" w:rsidDel="00DC7372" w:rsidRDefault="00673EB0" w:rsidP="00CE69EF">
            <w:pPr>
              <w:rPr>
                <w:del w:id="501" w:author="Reviewer" w:date="2025-10-28T20:40:00Z"/>
                <w:lang w:val="lv-LV"/>
              </w:rPr>
            </w:pPr>
          </w:p>
          <w:p w14:paraId="195CF3E3" w14:textId="77777777" w:rsidR="00673EB0" w:rsidRPr="0015073A" w:rsidRDefault="00673EB0" w:rsidP="00CE69EF">
            <w:pPr>
              <w:rPr>
                <w:lang w:val="lv-LV"/>
              </w:rPr>
            </w:pPr>
            <w:del w:id="502" w:author="Reviewer" w:date="2025-10-28T20:40:00Z">
              <w:r w:rsidRPr="0015073A" w:rsidDel="00DC7372">
                <w:rPr>
                  <w:lang w:val="lv-LV"/>
                </w:rPr>
                <w:delText>Reti:</w:delText>
              </w:r>
            </w:del>
          </w:p>
          <w:p w14:paraId="1E04F846" w14:textId="77777777" w:rsidR="00673EB0" w:rsidRPr="0015073A" w:rsidRDefault="00673EB0" w:rsidP="00CE69EF">
            <w:pPr>
              <w:rPr>
                <w:b/>
                <w:lang w:val="lv-LV"/>
              </w:rPr>
            </w:pPr>
          </w:p>
        </w:tc>
        <w:tc>
          <w:tcPr>
            <w:tcW w:w="2801" w:type="pct"/>
            <w:tcBorders>
              <w:top w:val="single" w:sz="8" w:space="0" w:color="auto"/>
              <w:left w:val="nil"/>
              <w:right w:val="single" w:sz="4" w:space="0" w:color="auto"/>
            </w:tcBorders>
            <w:tcPrChange w:id="503" w:author="Reviewer" w:date="2025-10-28T20:03:00Z">
              <w:tcPr>
                <w:tcW w:w="3088" w:type="pct"/>
                <w:gridSpan w:val="3"/>
                <w:tcBorders>
                  <w:top w:val="single" w:sz="8" w:space="0" w:color="auto"/>
                  <w:left w:val="nil"/>
                  <w:right w:val="single" w:sz="4" w:space="0" w:color="auto"/>
                </w:tcBorders>
              </w:tcPr>
            </w:tcPrChange>
          </w:tcPr>
          <w:p w14:paraId="3FB560BC" w14:textId="77777777" w:rsidR="00673EB0" w:rsidRPr="0015073A" w:rsidDel="00DC7372" w:rsidRDefault="00673EB0" w:rsidP="00CE69EF">
            <w:pPr>
              <w:rPr>
                <w:del w:id="504" w:author="Reviewer" w:date="2025-10-28T20:39:00Z"/>
                <w:lang w:val="lv-LV"/>
              </w:rPr>
            </w:pPr>
          </w:p>
          <w:p w14:paraId="2C4CD4D4" w14:textId="77777777" w:rsidR="00673EB0" w:rsidRPr="0015073A" w:rsidRDefault="00673EB0" w:rsidP="00CE69EF">
            <w:pPr>
              <w:rPr>
                <w:lang w:val="lv-LV"/>
              </w:rPr>
            </w:pPr>
            <w:r w:rsidRPr="0015073A">
              <w:rPr>
                <w:szCs w:val="22"/>
                <w:lang w:val="lv-LV"/>
              </w:rPr>
              <w:t>pagarināta QT intervāla sindroms</w:t>
            </w:r>
            <w:r w:rsidRPr="0015073A">
              <w:rPr>
                <w:szCs w:val="22"/>
                <w:vertAlign w:val="superscript"/>
                <w:lang w:val="lv-LV"/>
              </w:rPr>
              <w:t>§</w:t>
            </w:r>
            <w:r w:rsidRPr="0015073A">
              <w:rPr>
                <w:lang w:val="lv-LV"/>
              </w:rPr>
              <w:t xml:space="preserve">, </w:t>
            </w:r>
            <w:r w:rsidRPr="0015073A">
              <w:rPr>
                <w:szCs w:val="22"/>
                <w:lang w:val="lv-LV"/>
              </w:rPr>
              <w:t>patoloģiska elektrokardiogramma</w:t>
            </w:r>
            <w:r w:rsidRPr="0015073A">
              <w:rPr>
                <w:szCs w:val="22"/>
                <w:vertAlign w:val="superscript"/>
                <w:lang w:val="lv-LV"/>
              </w:rPr>
              <w:t>§</w:t>
            </w:r>
            <w:r w:rsidRPr="0015073A">
              <w:rPr>
                <w:lang w:val="lv-LV"/>
              </w:rPr>
              <w:t>, sirdsklauves, bradikardija, superventrikulāras ekstrasistoles, tahikardija</w:t>
            </w:r>
          </w:p>
          <w:p w14:paraId="1A8D9C43" w14:textId="77777777" w:rsidR="00673EB0" w:rsidRPr="0015073A" w:rsidRDefault="00673EB0" w:rsidP="00CE69EF">
            <w:pPr>
              <w:rPr>
                <w:lang w:val="lv-LV"/>
              </w:rPr>
            </w:pPr>
            <w:r w:rsidRPr="0015073A">
              <w:rPr>
                <w:i/>
                <w:lang w:val="lv-LV"/>
              </w:rPr>
              <w:t>torsade de pointes</w:t>
            </w:r>
            <w:r w:rsidRPr="0015073A">
              <w:rPr>
                <w:lang w:val="lv-LV"/>
              </w:rPr>
              <w:t>, pēkšņa nāve, kambaru tahikardija sirdsdarbības un elpošanas apstāšanās, sirds mazspēja miokarda infarkts</w:t>
            </w:r>
          </w:p>
        </w:tc>
        <w:tc>
          <w:tcPr>
            <w:tcW w:w="1016" w:type="pct"/>
            <w:tcBorders>
              <w:top w:val="single" w:sz="8" w:space="0" w:color="auto"/>
              <w:left w:val="nil"/>
              <w:right w:val="single" w:sz="4" w:space="0" w:color="auto"/>
            </w:tcBorders>
            <w:tcPrChange w:id="505" w:author="Reviewer" w:date="2025-10-28T20:03:00Z">
              <w:tcPr>
                <w:tcW w:w="1" w:type="pct"/>
                <w:tcBorders>
                  <w:top w:val="single" w:sz="8" w:space="0" w:color="auto"/>
                  <w:left w:val="nil"/>
                  <w:right w:val="single" w:sz="4" w:space="0" w:color="auto"/>
                </w:tcBorders>
              </w:tcPr>
            </w:tcPrChange>
          </w:tcPr>
          <w:p w14:paraId="45B0889C" w14:textId="77777777" w:rsidR="00DC7372" w:rsidRPr="0015073A" w:rsidRDefault="00DC7372" w:rsidP="00DC7372">
            <w:pPr>
              <w:rPr>
                <w:ins w:id="506" w:author="Reviewer" w:date="2025-10-28T20:40:00Z"/>
                <w:lang w:val="lv-LV"/>
              </w:rPr>
            </w:pPr>
            <w:ins w:id="507" w:author="Reviewer" w:date="2025-10-28T20:40:00Z">
              <w:r w:rsidRPr="0015073A">
                <w:rPr>
                  <w:lang w:val="lv-LV"/>
                </w:rPr>
                <w:t>Retāk</w:t>
              </w:r>
            </w:ins>
          </w:p>
          <w:p w14:paraId="2075B372" w14:textId="77777777" w:rsidR="00DC7372" w:rsidRPr="0015073A" w:rsidRDefault="00DC7372" w:rsidP="00DC7372">
            <w:pPr>
              <w:rPr>
                <w:ins w:id="508" w:author="Reviewer" w:date="2025-10-28T20:40:00Z"/>
                <w:lang w:val="lv-LV"/>
              </w:rPr>
            </w:pPr>
          </w:p>
          <w:p w14:paraId="5E71F008" w14:textId="77777777" w:rsidR="00DC7372" w:rsidRDefault="00DC7372" w:rsidP="00DC7372">
            <w:pPr>
              <w:rPr>
                <w:ins w:id="509" w:author="Reviewer" w:date="2025-10-28T20:40:00Z"/>
                <w:lang w:val="lv-LV"/>
              </w:rPr>
            </w:pPr>
          </w:p>
          <w:p w14:paraId="54125805" w14:textId="77777777" w:rsidR="00673EB0" w:rsidRPr="0015073A" w:rsidRDefault="00DC7372" w:rsidP="00DC7372">
            <w:pPr>
              <w:rPr>
                <w:lang w:val="lv-LV"/>
              </w:rPr>
            </w:pPr>
            <w:ins w:id="510" w:author="Reviewer" w:date="2025-10-28T20:40:00Z">
              <w:r w:rsidRPr="0015073A">
                <w:rPr>
                  <w:lang w:val="lv-LV"/>
                </w:rPr>
                <w:t>Reti</w:t>
              </w:r>
            </w:ins>
          </w:p>
        </w:tc>
      </w:tr>
      <w:tr w:rsidR="00673EB0" w:rsidRPr="0015073A" w14:paraId="1AFA0C55" w14:textId="77777777" w:rsidTr="00673EB0">
        <w:trPr>
          <w:cantSplit/>
          <w:trHeight w:val="934"/>
          <w:trPrChange w:id="511" w:author="Reviewer" w:date="2025-10-28T20:03:00Z">
            <w:trPr>
              <w:cantSplit/>
              <w:trHeight w:val="934"/>
            </w:trPr>
          </w:trPrChange>
        </w:trPr>
        <w:tc>
          <w:tcPr>
            <w:tcW w:w="1182" w:type="pct"/>
            <w:tcBorders>
              <w:top w:val="single" w:sz="8" w:space="0" w:color="auto"/>
              <w:left w:val="single" w:sz="4" w:space="0" w:color="auto"/>
              <w:right w:val="single" w:sz="8" w:space="0" w:color="auto"/>
            </w:tcBorders>
            <w:tcPrChange w:id="512" w:author="Reviewer" w:date="2025-10-28T20:03:00Z">
              <w:tcPr>
                <w:tcW w:w="1912" w:type="pct"/>
                <w:gridSpan w:val="2"/>
                <w:tcBorders>
                  <w:top w:val="single" w:sz="8" w:space="0" w:color="auto"/>
                  <w:left w:val="single" w:sz="4" w:space="0" w:color="auto"/>
                  <w:right w:val="single" w:sz="8" w:space="0" w:color="auto"/>
                </w:tcBorders>
              </w:tcPr>
            </w:tcPrChange>
          </w:tcPr>
          <w:p w14:paraId="289ED20B" w14:textId="77777777" w:rsidR="00673EB0" w:rsidRPr="0015073A" w:rsidRDefault="00673EB0" w:rsidP="00CE69EF">
            <w:pPr>
              <w:rPr>
                <w:b/>
                <w:lang w:val="lv-LV"/>
              </w:rPr>
            </w:pPr>
            <w:r w:rsidRPr="0015073A">
              <w:rPr>
                <w:b/>
                <w:lang w:val="lv-LV"/>
              </w:rPr>
              <w:t>Asinsvadu sistēmas traucējumi</w:t>
            </w:r>
          </w:p>
          <w:p w14:paraId="6FECAD23" w14:textId="77777777" w:rsidR="00673EB0" w:rsidRPr="0015073A" w:rsidDel="00DC7372" w:rsidRDefault="00673EB0" w:rsidP="00CE69EF">
            <w:pPr>
              <w:rPr>
                <w:del w:id="513" w:author="Reviewer" w:date="2025-10-28T20:40:00Z"/>
                <w:lang w:val="lv-LV"/>
              </w:rPr>
            </w:pPr>
            <w:del w:id="514" w:author="Reviewer" w:date="2025-10-28T20:40:00Z">
              <w:r w:rsidRPr="0015073A" w:rsidDel="00DC7372">
                <w:rPr>
                  <w:lang w:val="lv-LV"/>
                </w:rPr>
                <w:delText>Bieži:</w:delText>
              </w:r>
            </w:del>
          </w:p>
          <w:p w14:paraId="65BAF9F2" w14:textId="77777777" w:rsidR="00673EB0" w:rsidRPr="0015073A" w:rsidDel="00DC7372" w:rsidRDefault="00673EB0" w:rsidP="00CE69EF">
            <w:pPr>
              <w:rPr>
                <w:del w:id="515" w:author="Reviewer" w:date="2025-10-28T20:40:00Z"/>
                <w:lang w:val="lv-LV"/>
              </w:rPr>
            </w:pPr>
            <w:del w:id="516" w:author="Reviewer" w:date="2025-10-28T20:40:00Z">
              <w:r w:rsidRPr="0015073A" w:rsidDel="00DC7372">
                <w:rPr>
                  <w:lang w:val="lv-LV"/>
                </w:rPr>
                <w:delText>Retāk:</w:delText>
              </w:r>
            </w:del>
          </w:p>
          <w:p w14:paraId="511397D9" w14:textId="77777777" w:rsidR="00673EB0" w:rsidRPr="0015073A" w:rsidRDefault="00673EB0" w:rsidP="00CE69EF">
            <w:pPr>
              <w:rPr>
                <w:b/>
                <w:lang w:val="lv-LV"/>
              </w:rPr>
            </w:pPr>
            <w:del w:id="517" w:author="Reviewer" w:date="2025-10-28T20:40:00Z">
              <w:r w:rsidRPr="0015073A" w:rsidDel="00DC7372">
                <w:rPr>
                  <w:lang w:val="lv-LV"/>
                </w:rPr>
                <w:delText>Reti:</w:delText>
              </w:r>
            </w:del>
          </w:p>
        </w:tc>
        <w:tc>
          <w:tcPr>
            <w:tcW w:w="2801" w:type="pct"/>
            <w:tcBorders>
              <w:top w:val="single" w:sz="8" w:space="0" w:color="auto"/>
              <w:left w:val="nil"/>
              <w:right w:val="single" w:sz="4" w:space="0" w:color="auto"/>
            </w:tcBorders>
            <w:tcPrChange w:id="518" w:author="Reviewer" w:date="2025-10-28T20:03:00Z">
              <w:tcPr>
                <w:tcW w:w="3088" w:type="pct"/>
                <w:gridSpan w:val="3"/>
                <w:tcBorders>
                  <w:top w:val="single" w:sz="8" w:space="0" w:color="auto"/>
                  <w:left w:val="nil"/>
                  <w:right w:val="single" w:sz="4" w:space="0" w:color="auto"/>
                </w:tcBorders>
              </w:tcPr>
            </w:tcPrChange>
          </w:tcPr>
          <w:p w14:paraId="77B53EFD" w14:textId="77777777" w:rsidR="00673EB0" w:rsidRPr="0015073A" w:rsidDel="00DC7372" w:rsidRDefault="00673EB0" w:rsidP="00CE69EF">
            <w:pPr>
              <w:rPr>
                <w:del w:id="519" w:author="Reviewer" w:date="2025-10-28T20:40:00Z"/>
                <w:lang w:val="lv-LV"/>
              </w:rPr>
            </w:pPr>
          </w:p>
          <w:p w14:paraId="7F3E63F8" w14:textId="77777777" w:rsidR="00673EB0" w:rsidRPr="0015073A" w:rsidRDefault="00673EB0" w:rsidP="00CE69EF">
            <w:pPr>
              <w:rPr>
                <w:lang w:val="lv-LV"/>
              </w:rPr>
            </w:pPr>
            <w:r w:rsidRPr="0015073A">
              <w:rPr>
                <w:lang w:val="lv-LV"/>
              </w:rPr>
              <w:t>hipertensija</w:t>
            </w:r>
          </w:p>
          <w:p w14:paraId="178E2F3C" w14:textId="77777777" w:rsidR="00673EB0" w:rsidRPr="0015073A" w:rsidRDefault="00673EB0" w:rsidP="00CE69EF">
            <w:pPr>
              <w:rPr>
                <w:lang w:val="lv-LV"/>
              </w:rPr>
            </w:pPr>
            <w:r w:rsidRPr="0015073A">
              <w:rPr>
                <w:lang w:val="lv-LV"/>
              </w:rPr>
              <w:t>hipotensija, vaskulīts</w:t>
            </w:r>
          </w:p>
          <w:p w14:paraId="44B6DA4D" w14:textId="77777777" w:rsidR="00673EB0" w:rsidRPr="0015073A" w:rsidRDefault="00673EB0" w:rsidP="00CE69EF">
            <w:pPr>
              <w:rPr>
                <w:lang w:val="lv-LV"/>
              </w:rPr>
            </w:pPr>
            <w:r w:rsidRPr="0015073A">
              <w:rPr>
                <w:lang w:val="lv-LV"/>
              </w:rPr>
              <w:t>plaušu embolisms, dziļo vēnu tromboze</w:t>
            </w:r>
          </w:p>
        </w:tc>
        <w:tc>
          <w:tcPr>
            <w:tcW w:w="1016" w:type="pct"/>
            <w:tcBorders>
              <w:top w:val="single" w:sz="8" w:space="0" w:color="auto"/>
              <w:left w:val="nil"/>
              <w:right w:val="single" w:sz="4" w:space="0" w:color="auto"/>
            </w:tcBorders>
            <w:tcPrChange w:id="520" w:author="Reviewer" w:date="2025-10-28T20:03:00Z">
              <w:tcPr>
                <w:tcW w:w="1" w:type="pct"/>
                <w:tcBorders>
                  <w:top w:val="single" w:sz="8" w:space="0" w:color="auto"/>
                  <w:left w:val="nil"/>
                  <w:right w:val="single" w:sz="4" w:space="0" w:color="auto"/>
                </w:tcBorders>
              </w:tcPr>
            </w:tcPrChange>
          </w:tcPr>
          <w:p w14:paraId="35E19D15" w14:textId="77777777" w:rsidR="00DC7372" w:rsidRPr="0015073A" w:rsidRDefault="00DC7372" w:rsidP="00DC7372">
            <w:pPr>
              <w:rPr>
                <w:ins w:id="521" w:author="Reviewer" w:date="2025-10-28T20:40:00Z"/>
                <w:lang w:val="lv-LV"/>
              </w:rPr>
            </w:pPr>
            <w:ins w:id="522" w:author="Reviewer" w:date="2025-10-28T20:40:00Z">
              <w:r w:rsidRPr="0015073A">
                <w:rPr>
                  <w:lang w:val="lv-LV"/>
                </w:rPr>
                <w:t>Bieži</w:t>
              </w:r>
            </w:ins>
          </w:p>
          <w:p w14:paraId="2B53F1B1" w14:textId="77777777" w:rsidR="00DC7372" w:rsidRPr="0015073A" w:rsidRDefault="00DC7372" w:rsidP="00DC7372">
            <w:pPr>
              <w:rPr>
                <w:ins w:id="523" w:author="Reviewer" w:date="2025-10-28T20:40:00Z"/>
                <w:lang w:val="lv-LV"/>
              </w:rPr>
            </w:pPr>
            <w:ins w:id="524" w:author="Reviewer" w:date="2025-10-28T20:40:00Z">
              <w:r w:rsidRPr="0015073A">
                <w:rPr>
                  <w:lang w:val="lv-LV"/>
                </w:rPr>
                <w:t>Retāk</w:t>
              </w:r>
            </w:ins>
          </w:p>
          <w:p w14:paraId="4E6BDC95" w14:textId="77777777" w:rsidR="00673EB0" w:rsidRPr="0015073A" w:rsidRDefault="00DC7372" w:rsidP="00DC7372">
            <w:pPr>
              <w:rPr>
                <w:lang w:val="lv-LV"/>
              </w:rPr>
            </w:pPr>
            <w:ins w:id="525" w:author="Reviewer" w:date="2025-10-28T20:40:00Z">
              <w:r w:rsidRPr="0015073A">
                <w:rPr>
                  <w:lang w:val="lv-LV"/>
                </w:rPr>
                <w:t>Reti</w:t>
              </w:r>
            </w:ins>
          </w:p>
        </w:tc>
      </w:tr>
      <w:tr w:rsidR="00673EB0" w:rsidRPr="0015073A" w14:paraId="24F578BC" w14:textId="77777777" w:rsidTr="00DC7372">
        <w:trPr>
          <w:cantSplit/>
          <w:trPrChange w:id="526" w:author="Reviewer" w:date="2025-10-28T20:41:00Z">
            <w:trPr>
              <w:cantSplit/>
            </w:trPr>
          </w:trPrChange>
        </w:trPr>
        <w:tc>
          <w:tcPr>
            <w:tcW w:w="1182" w:type="pct"/>
            <w:tcBorders>
              <w:top w:val="single" w:sz="8" w:space="0" w:color="auto"/>
              <w:left w:val="single" w:sz="4" w:space="0" w:color="auto"/>
              <w:bottom w:val="single" w:sz="8" w:space="0" w:color="auto"/>
              <w:right w:val="single" w:sz="8" w:space="0" w:color="auto"/>
            </w:tcBorders>
            <w:tcPrChange w:id="527" w:author="Reviewer" w:date="2025-10-28T20:41:00Z">
              <w:tcPr>
                <w:tcW w:w="1912" w:type="pct"/>
                <w:gridSpan w:val="2"/>
                <w:tcBorders>
                  <w:top w:val="single" w:sz="8" w:space="0" w:color="auto"/>
                  <w:left w:val="single" w:sz="4" w:space="0" w:color="auto"/>
                  <w:bottom w:val="single" w:sz="8" w:space="0" w:color="auto"/>
                  <w:right w:val="single" w:sz="8" w:space="0" w:color="auto"/>
                </w:tcBorders>
              </w:tcPr>
            </w:tcPrChange>
          </w:tcPr>
          <w:p w14:paraId="05B7E84F" w14:textId="77777777" w:rsidR="00673EB0" w:rsidRPr="0015073A" w:rsidRDefault="00673EB0" w:rsidP="00DC7372">
            <w:pPr>
              <w:rPr>
                <w:b/>
                <w:lang w:val="lv-LV"/>
              </w:rPr>
            </w:pPr>
            <w:r w:rsidRPr="0015073A">
              <w:rPr>
                <w:b/>
                <w:lang w:val="lv-LV"/>
              </w:rPr>
              <w:t>Elpošanas sistēmas traucējumi, krūšu kurvja un videnes slimības</w:t>
            </w:r>
          </w:p>
          <w:p w14:paraId="7B57C07D" w14:textId="77777777" w:rsidR="00673EB0" w:rsidRPr="0015073A" w:rsidDel="00DC7372" w:rsidRDefault="00673EB0" w:rsidP="00414D10">
            <w:pPr>
              <w:rPr>
                <w:del w:id="528" w:author="Reviewer" w:date="2025-10-28T20:41:00Z"/>
                <w:lang w:val="lv-LV"/>
              </w:rPr>
            </w:pPr>
            <w:del w:id="529" w:author="Reviewer" w:date="2025-10-28T20:41:00Z">
              <w:r w:rsidRPr="0015073A" w:rsidDel="00DC7372">
                <w:rPr>
                  <w:lang w:val="lv-LV"/>
                </w:rPr>
                <w:delText>Retāk:</w:delText>
              </w:r>
            </w:del>
          </w:p>
          <w:p w14:paraId="7080788A" w14:textId="77777777" w:rsidR="00673EB0" w:rsidRPr="0015073A" w:rsidDel="00DC7372" w:rsidRDefault="00673EB0" w:rsidP="00414D10">
            <w:pPr>
              <w:rPr>
                <w:del w:id="530" w:author="Reviewer" w:date="2025-10-28T20:41:00Z"/>
                <w:lang w:val="lv-LV"/>
              </w:rPr>
            </w:pPr>
          </w:p>
          <w:p w14:paraId="0B9D2D2A" w14:textId="77777777" w:rsidR="00673EB0" w:rsidRPr="0015073A" w:rsidRDefault="00673EB0" w:rsidP="00DC7372">
            <w:pPr>
              <w:rPr>
                <w:b/>
                <w:lang w:val="lv-LV"/>
              </w:rPr>
            </w:pPr>
            <w:del w:id="531" w:author="Reviewer" w:date="2025-10-28T20:41:00Z">
              <w:r w:rsidRPr="0015073A" w:rsidDel="00DC7372">
                <w:rPr>
                  <w:lang w:val="lv-LV"/>
                </w:rPr>
                <w:delText>Reti:</w:delText>
              </w:r>
            </w:del>
          </w:p>
        </w:tc>
        <w:tc>
          <w:tcPr>
            <w:tcW w:w="2801" w:type="pct"/>
            <w:tcBorders>
              <w:top w:val="single" w:sz="8" w:space="0" w:color="auto"/>
              <w:left w:val="nil"/>
              <w:bottom w:val="single" w:sz="8" w:space="0" w:color="auto"/>
              <w:right w:val="single" w:sz="4" w:space="0" w:color="auto"/>
            </w:tcBorders>
            <w:tcPrChange w:id="532" w:author="Reviewer" w:date="2025-10-28T20:41:00Z">
              <w:tcPr>
                <w:tcW w:w="3088" w:type="pct"/>
                <w:gridSpan w:val="3"/>
                <w:tcBorders>
                  <w:top w:val="single" w:sz="8" w:space="0" w:color="auto"/>
                  <w:left w:val="nil"/>
                  <w:bottom w:val="single" w:sz="8" w:space="0" w:color="auto"/>
                  <w:right w:val="single" w:sz="4" w:space="0" w:color="auto"/>
                </w:tcBorders>
                <w:vAlign w:val="bottom"/>
              </w:tcPr>
            </w:tcPrChange>
          </w:tcPr>
          <w:p w14:paraId="27DA4E72" w14:textId="77777777" w:rsidR="00673EB0" w:rsidRPr="0015073A" w:rsidDel="00DC7372" w:rsidRDefault="00673EB0" w:rsidP="00414D10">
            <w:pPr>
              <w:rPr>
                <w:del w:id="533" w:author="Reviewer" w:date="2025-10-28T20:40:00Z"/>
                <w:szCs w:val="24"/>
                <w:lang w:val="lv-LV"/>
              </w:rPr>
            </w:pPr>
          </w:p>
          <w:p w14:paraId="7D002900" w14:textId="77777777" w:rsidR="00673EB0" w:rsidRPr="0015073A" w:rsidDel="00DC7372" w:rsidRDefault="00673EB0" w:rsidP="00414D10">
            <w:pPr>
              <w:rPr>
                <w:del w:id="534" w:author="Reviewer" w:date="2025-10-28T20:40:00Z"/>
                <w:szCs w:val="24"/>
                <w:lang w:val="lv-LV"/>
              </w:rPr>
            </w:pPr>
          </w:p>
          <w:p w14:paraId="0A31F10B" w14:textId="77777777" w:rsidR="00673EB0" w:rsidRPr="0015073A" w:rsidRDefault="00673EB0" w:rsidP="00DC7372">
            <w:pPr>
              <w:rPr>
                <w:szCs w:val="24"/>
                <w:lang w:val="lv-LV"/>
              </w:rPr>
            </w:pPr>
            <w:r w:rsidRPr="0015073A">
              <w:rPr>
                <w:szCs w:val="24"/>
                <w:lang w:val="lv-LV"/>
              </w:rPr>
              <w:t>klepus, epistakse, žagas,</w:t>
            </w:r>
            <w:r>
              <w:rPr>
                <w:szCs w:val="24"/>
                <w:lang w:val="lv-LV"/>
              </w:rPr>
              <w:t xml:space="preserve"> </w:t>
            </w:r>
            <w:r w:rsidRPr="0015073A">
              <w:rPr>
                <w:szCs w:val="24"/>
                <w:lang w:val="lv-LV"/>
              </w:rPr>
              <w:t>deguna aizlikums, pleirītiskas sāpes, tahipnoja</w:t>
            </w:r>
          </w:p>
          <w:p w14:paraId="38F8F934" w14:textId="77777777" w:rsidR="00673EB0" w:rsidRPr="0015073A" w:rsidRDefault="00673EB0" w:rsidP="00DC7372">
            <w:pPr>
              <w:rPr>
                <w:lang w:val="lv-LV"/>
              </w:rPr>
            </w:pPr>
            <w:r w:rsidRPr="0015073A">
              <w:rPr>
                <w:lang w:val="lv-LV"/>
              </w:rPr>
              <w:t>pulmonāla hipertensija, intersticiāla pneimonija, pneimonīts</w:t>
            </w:r>
          </w:p>
        </w:tc>
        <w:tc>
          <w:tcPr>
            <w:tcW w:w="1016" w:type="pct"/>
            <w:tcBorders>
              <w:top w:val="single" w:sz="8" w:space="0" w:color="auto"/>
              <w:left w:val="nil"/>
              <w:bottom w:val="single" w:sz="8" w:space="0" w:color="auto"/>
              <w:right w:val="single" w:sz="4" w:space="0" w:color="auto"/>
            </w:tcBorders>
            <w:tcPrChange w:id="535" w:author="Reviewer" w:date="2025-10-28T20:41:00Z">
              <w:tcPr>
                <w:tcW w:w="1" w:type="pct"/>
                <w:tcBorders>
                  <w:top w:val="single" w:sz="8" w:space="0" w:color="auto"/>
                  <w:left w:val="nil"/>
                  <w:bottom w:val="single" w:sz="8" w:space="0" w:color="auto"/>
                  <w:right w:val="single" w:sz="4" w:space="0" w:color="auto"/>
                </w:tcBorders>
              </w:tcPr>
            </w:tcPrChange>
          </w:tcPr>
          <w:p w14:paraId="427D214C" w14:textId="77777777" w:rsidR="00DC7372" w:rsidRPr="0015073A" w:rsidRDefault="00DC7372" w:rsidP="00DC7372">
            <w:pPr>
              <w:rPr>
                <w:ins w:id="536" w:author="Reviewer" w:date="2025-10-28T20:41:00Z"/>
                <w:lang w:val="lv-LV"/>
              </w:rPr>
            </w:pPr>
            <w:ins w:id="537" w:author="Reviewer" w:date="2025-10-28T20:41:00Z">
              <w:r>
                <w:rPr>
                  <w:lang w:val="lv-LV"/>
                </w:rPr>
                <w:t>Retāk</w:t>
              </w:r>
            </w:ins>
          </w:p>
          <w:p w14:paraId="55733F8B" w14:textId="77777777" w:rsidR="00DC7372" w:rsidRPr="0015073A" w:rsidRDefault="00DC7372" w:rsidP="00DC7372">
            <w:pPr>
              <w:rPr>
                <w:ins w:id="538" w:author="Reviewer" w:date="2025-10-28T20:41:00Z"/>
                <w:lang w:val="lv-LV"/>
              </w:rPr>
            </w:pPr>
          </w:p>
          <w:p w14:paraId="415996A8" w14:textId="77777777" w:rsidR="00673EB0" w:rsidRPr="0015073A" w:rsidRDefault="00DC7372" w:rsidP="00DC7372">
            <w:pPr>
              <w:rPr>
                <w:szCs w:val="24"/>
                <w:lang w:val="lv-LV"/>
              </w:rPr>
            </w:pPr>
            <w:ins w:id="539" w:author="Reviewer" w:date="2025-10-28T20:41:00Z">
              <w:r w:rsidRPr="0015073A">
                <w:rPr>
                  <w:lang w:val="lv-LV"/>
                </w:rPr>
                <w:t>Reti</w:t>
              </w:r>
            </w:ins>
          </w:p>
        </w:tc>
      </w:tr>
      <w:tr w:rsidR="00673EB0" w:rsidRPr="00957369" w14:paraId="5C1B8AC9" w14:textId="77777777" w:rsidTr="00673EB0">
        <w:trPr>
          <w:cantSplit/>
          <w:trHeight w:val="1429"/>
          <w:trPrChange w:id="540" w:author="Reviewer" w:date="2025-10-28T20:03:00Z">
            <w:trPr>
              <w:cantSplit/>
              <w:trHeight w:val="1429"/>
            </w:trPr>
          </w:trPrChange>
        </w:trPr>
        <w:tc>
          <w:tcPr>
            <w:tcW w:w="1182" w:type="pct"/>
            <w:tcBorders>
              <w:top w:val="single" w:sz="8" w:space="0" w:color="auto"/>
              <w:left w:val="single" w:sz="4" w:space="0" w:color="auto"/>
              <w:right w:val="single" w:sz="8" w:space="0" w:color="auto"/>
            </w:tcBorders>
            <w:tcPrChange w:id="541" w:author="Reviewer" w:date="2025-10-28T20:03:00Z">
              <w:tcPr>
                <w:tcW w:w="1912" w:type="pct"/>
                <w:gridSpan w:val="2"/>
                <w:tcBorders>
                  <w:top w:val="single" w:sz="8" w:space="0" w:color="auto"/>
                  <w:left w:val="single" w:sz="4" w:space="0" w:color="auto"/>
                  <w:right w:val="single" w:sz="8" w:space="0" w:color="auto"/>
                </w:tcBorders>
              </w:tcPr>
            </w:tcPrChange>
          </w:tcPr>
          <w:p w14:paraId="782585A2" w14:textId="77777777" w:rsidR="00673EB0" w:rsidRPr="0015073A" w:rsidRDefault="00673EB0" w:rsidP="00CE69EF">
            <w:pPr>
              <w:rPr>
                <w:b/>
                <w:lang w:val="lv-LV"/>
              </w:rPr>
            </w:pPr>
            <w:r w:rsidRPr="0015073A">
              <w:rPr>
                <w:b/>
                <w:lang w:val="lv-LV"/>
              </w:rPr>
              <w:t>Kuņģa</w:t>
            </w:r>
            <w:r>
              <w:rPr>
                <w:b/>
                <w:lang w:val="lv-LV"/>
              </w:rPr>
              <w:t xml:space="preserve"> un </w:t>
            </w:r>
            <w:r w:rsidRPr="0015073A">
              <w:rPr>
                <w:b/>
                <w:lang w:val="lv-LV"/>
              </w:rPr>
              <w:t>zarnu trakta traucējumi</w:t>
            </w:r>
          </w:p>
          <w:p w14:paraId="528480AD" w14:textId="77777777" w:rsidR="00673EB0" w:rsidRPr="0015073A" w:rsidDel="00DC7372" w:rsidRDefault="00673EB0" w:rsidP="00CE69EF">
            <w:pPr>
              <w:rPr>
                <w:del w:id="542" w:author="Reviewer" w:date="2025-10-28T20:41:00Z"/>
                <w:lang w:val="lv-LV"/>
              </w:rPr>
            </w:pPr>
            <w:del w:id="543" w:author="Reviewer" w:date="2025-10-28T20:41:00Z">
              <w:r w:rsidRPr="0015073A" w:rsidDel="00DC7372">
                <w:rPr>
                  <w:lang w:val="lv-LV"/>
                </w:rPr>
                <w:delText>Ļoti bieži</w:delText>
              </w:r>
            </w:del>
          </w:p>
          <w:p w14:paraId="40494B2F" w14:textId="77777777" w:rsidR="00673EB0" w:rsidRPr="0015073A" w:rsidDel="00DC7372" w:rsidRDefault="00673EB0" w:rsidP="00CE69EF">
            <w:pPr>
              <w:rPr>
                <w:del w:id="544" w:author="Reviewer" w:date="2025-10-28T20:41:00Z"/>
                <w:lang w:val="lv-LV"/>
              </w:rPr>
            </w:pPr>
            <w:del w:id="545" w:author="Reviewer" w:date="2025-10-28T20:41:00Z">
              <w:r w:rsidRPr="0015073A" w:rsidDel="00DC7372">
                <w:rPr>
                  <w:lang w:val="lv-LV"/>
                </w:rPr>
                <w:delText>Bieži:</w:delText>
              </w:r>
            </w:del>
          </w:p>
          <w:p w14:paraId="56D617D9" w14:textId="77777777" w:rsidR="00673EB0" w:rsidRPr="0015073A" w:rsidDel="00DC7372" w:rsidRDefault="00673EB0" w:rsidP="00CE69EF">
            <w:pPr>
              <w:rPr>
                <w:del w:id="546" w:author="Reviewer" w:date="2025-10-28T20:41:00Z"/>
                <w:lang w:val="lv-LV"/>
              </w:rPr>
            </w:pPr>
          </w:p>
          <w:p w14:paraId="6E5DCE80" w14:textId="77777777" w:rsidR="00673EB0" w:rsidRPr="0015073A" w:rsidDel="00DC7372" w:rsidRDefault="00673EB0" w:rsidP="00CE69EF">
            <w:pPr>
              <w:rPr>
                <w:del w:id="547" w:author="Reviewer" w:date="2025-10-28T20:41:00Z"/>
                <w:lang w:val="lv-LV"/>
              </w:rPr>
            </w:pPr>
            <w:del w:id="548" w:author="Reviewer" w:date="2025-10-28T20:41:00Z">
              <w:r w:rsidRPr="0015073A" w:rsidDel="00DC7372">
                <w:rPr>
                  <w:lang w:val="lv-LV"/>
                </w:rPr>
                <w:delText>Retāk:</w:delText>
              </w:r>
            </w:del>
          </w:p>
          <w:p w14:paraId="1FC7E935" w14:textId="77777777" w:rsidR="00673EB0" w:rsidRPr="0015073A" w:rsidDel="00DC7372" w:rsidRDefault="00673EB0" w:rsidP="00CE69EF">
            <w:pPr>
              <w:rPr>
                <w:del w:id="549" w:author="Reviewer" w:date="2025-10-28T20:41:00Z"/>
                <w:lang w:val="lv-LV"/>
              </w:rPr>
            </w:pPr>
          </w:p>
          <w:p w14:paraId="534A4E86" w14:textId="77777777" w:rsidR="00673EB0" w:rsidRPr="0015073A" w:rsidDel="00DC7372" w:rsidRDefault="00673EB0" w:rsidP="00CE69EF">
            <w:pPr>
              <w:rPr>
                <w:del w:id="550" w:author="Reviewer" w:date="2025-10-28T20:41:00Z"/>
                <w:lang w:val="lv-LV"/>
              </w:rPr>
            </w:pPr>
          </w:p>
          <w:p w14:paraId="64B35454" w14:textId="77777777" w:rsidR="00673EB0" w:rsidRPr="0015073A" w:rsidRDefault="00673EB0" w:rsidP="00CE69EF">
            <w:pPr>
              <w:rPr>
                <w:b/>
                <w:lang w:val="lv-LV"/>
              </w:rPr>
            </w:pPr>
            <w:del w:id="551" w:author="Reviewer" w:date="2025-10-28T20:41:00Z">
              <w:r w:rsidRPr="0015073A" w:rsidDel="00DC7372">
                <w:rPr>
                  <w:lang w:val="lv-LV"/>
                </w:rPr>
                <w:delText>Reti:</w:delText>
              </w:r>
            </w:del>
          </w:p>
        </w:tc>
        <w:tc>
          <w:tcPr>
            <w:tcW w:w="2801" w:type="pct"/>
            <w:tcBorders>
              <w:top w:val="single" w:sz="8" w:space="0" w:color="auto"/>
              <w:left w:val="nil"/>
              <w:right w:val="single" w:sz="4" w:space="0" w:color="auto"/>
            </w:tcBorders>
            <w:tcPrChange w:id="552" w:author="Reviewer" w:date="2025-10-28T20:03:00Z">
              <w:tcPr>
                <w:tcW w:w="3088" w:type="pct"/>
                <w:gridSpan w:val="3"/>
                <w:tcBorders>
                  <w:top w:val="single" w:sz="8" w:space="0" w:color="auto"/>
                  <w:left w:val="nil"/>
                  <w:right w:val="single" w:sz="4" w:space="0" w:color="auto"/>
                </w:tcBorders>
              </w:tcPr>
            </w:tcPrChange>
          </w:tcPr>
          <w:p w14:paraId="4EB6F8B3" w14:textId="77777777" w:rsidR="00673EB0" w:rsidRPr="0015073A" w:rsidDel="00DC7372" w:rsidRDefault="00673EB0" w:rsidP="00CE69EF">
            <w:pPr>
              <w:rPr>
                <w:del w:id="553" w:author="Reviewer" w:date="2025-10-28T20:41:00Z"/>
                <w:lang w:val="lv-LV"/>
              </w:rPr>
            </w:pPr>
          </w:p>
          <w:p w14:paraId="5C6FD13A" w14:textId="77777777" w:rsidR="00673EB0" w:rsidRPr="0015073A" w:rsidRDefault="00673EB0" w:rsidP="00CE69EF">
            <w:pPr>
              <w:rPr>
                <w:lang w:val="lv-LV"/>
              </w:rPr>
            </w:pPr>
            <w:r w:rsidRPr="0015073A">
              <w:rPr>
                <w:lang w:val="lv-LV"/>
              </w:rPr>
              <w:t>slikta dūša</w:t>
            </w:r>
          </w:p>
          <w:p w14:paraId="48BA94FB" w14:textId="77777777" w:rsidR="00673EB0" w:rsidRPr="0015073A" w:rsidRDefault="00673EB0" w:rsidP="00CE69EF">
            <w:pPr>
              <w:rPr>
                <w:lang w:val="lv-LV"/>
              </w:rPr>
            </w:pPr>
            <w:r w:rsidRPr="0015073A">
              <w:rPr>
                <w:lang w:val="lv-LV"/>
              </w:rPr>
              <w:t xml:space="preserve">vemšana, sāpes vēderā, caureja, dispepsija, sausa mute, meteorisms, aizcietējums, anorektāla diskomforta sajūta </w:t>
            </w:r>
          </w:p>
          <w:p w14:paraId="38F24524" w14:textId="77777777" w:rsidR="00673EB0" w:rsidRPr="0015073A" w:rsidRDefault="00673EB0" w:rsidP="00CE69EF">
            <w:pPr>
              <w:rPr>
                <w:lang w:val="lv-LV"/>
              </w:rPr>
            </w:pPr>
            <w:r w:rsidRPr="0015073A">
              <w:rPr>
                <w:lang w:val="lv-LV"/>
              </w:rPr>
              <w:t xml:space="preserve">pankreatīts, vēdera pūšanās, enterīts, diskomforta sajūta pakrūtē, atraugas, </w:t>
            </w:r>
            <w:r w:rsidRPr="0015073A">
              <w:rPr>
                <w:szCs w:val="24"/>
                <w:lang w:val="lv-LV"/>
              </w:rPr>
              <w:t>gastroezofageālā atviļņa slimība, mutes dobuma tūska</w:t>
            </w:r>
            <w:r w:rsidRPr="0015073A">
              <w:rPr>
                <w:lang w:val="lv-LV"/>
              </w:rPr>
              <w:t xml:space="preserve"> </w:t>
            </w:r>
          </w:p>
          <w:p w14:paraId="41533565" w14:textId="77777777" w:rsidR="00673EB0" w:rsidRPr="0015073A" w:rsidRDefault="00673EB0" w:rsidP="00BC38C3">
            <w:pPr>
              <w:rPr>
                <w:lang w:val="lv-LV"/>
              </w:rPr>
            </w:pPr>
            <w:r w:rsidRPr="0015073A">
              <w:rPr>
                <w:lang w:val="lv-LV"/>
              </w:rPr>
              <w:t>kuņģa</w:t>
            </w:r>
            <w:r>
              <w:rPr>
                <w:lang w:val="lv-LV"/>
              </w:rPr>
              <w:t xml:space="preserve"> un </w:t>
            </w:r>
            <w:r w:rsidRPr="0015073A">
              <w:rPr>
                <w:lang w:val="lv-LV"/>
              </w:rPr>
              <w:t>zarnu trakta hemorāģija, zarnu aizsprostojums</w:t>
            </w:r>
          </w:p>
        </w:tc>
        <w:tc>
          <w:tcPr>
            <w:tcW w:w="1016" w:type="pct"/>
            <w:tcBorders>
              <w:top w:val="single" w:sz="8" w:space="0" w:color="auto"/>
              <w:left w:val="nil"/>
              <w:right w:val="single" w:sz="4" w:space="0" w:color="auto"/>
            </w:tcBorders>
            <w:tcPrChange w:id="554" w:author="Reviewer" w:date="2025-10-28T20:03:00Z">
              <w:tcPr>
                <w:tcW w:w="1" w:type="pct"/>
                <w:tcBorders>
                  <w:top w:val="single" w:sz="8" w:space="0" w:color="auto"/>
                  <w:left w:val="nil"/>
                  <w:right w:val="single" w:sz="4" w:space="0" w:color="auto"/>
                </w:tcBorders>
              </w:tcPr>
            </w:tcPrChange>
          </w:tcPr>
          <w:p w14:paraId="303429D3" w14:textId="77777777" w:rsidR="00DC7372" w:rsidRPr="0015073A" w:rsidRDefault="00DC7372" w:rsidP="00DC7372">
            <w:pPr>
              <w:rPr>
                <w:ins w:id="555" w:author="Reviewer" w:date="2025-10-28T20:41:00Z"/>
                <w:lang w:val="lv-LV"/>
              </w:rPr>
            </w:pPr>
            <w:ins w:id="556" w:author="Reviewer" w:date="2025-10-28T20:41:00Z">
              <w:r w:rsidRPr="0015073A">
                <w:rPr>
                  <w:lang w:val="lv-LV"/>
                </w:rPr>
                <w:t>Ļoti bieži</w:t>
              </w:r>
            </w:ins>
          </w:p>
          <w:p w14:paraId="5C355E17" w14:textId="77777777" w:rsidR="00DC7372" w:rsidRPr="0015073A" w:rsidRDefault="00DC7372" w:rsidP="00DC7372">
            <w:pPr>
              <w:rPr>
                <w:ins w:id="557" w:author="Reviewer" w:date="2025-10-28T20:41:00Z"/>
                <w:lang w:val="lv-LV"/>
              </w:rPr>
            </w:pPr>
            <w:ins w:id="558" w:author="Reviewer" w:date="2025-10-28T20:41:00Z">
              <w:r w:rsidRPr="0015073A">
                <w:rPr>
                  <w:lang w:val="lv-LV"/>
                </w:rPr>
                <w:t>Bieži</w:t>
              </w:r>
            </w:ins>
          </w:p>
          <w:p w14:paraId="06677B6A" w14:textId="77777777" w:rsidR="00DC7372" w:rsidRPr="0015073A" w:rsidRDefault="00DC7372" w:rsidP="00DC7372">
            <w:pPr>
              <w:rPr>
                <w:ins w:id="559" w:author="Reviewer" w:date="2025-10-28T20:41:00Z"/>
                <w:lang w:val="lv-LV"/>
              </w:rPr>
            </w:pPr>
          </w:p>
          <w:p w14:paraId="4AF649EE" w14:textId="77777777" w:rsidR="00DC7372" w:rsidRPr="0015073A" w:rsidRDefault="00DC7372" w:rsidP="00DC7372">
            <w:pPr>
              <w:rPr>
                <w:ins w:id="560" w:author="Reviewer" w:date="2025-10-28T20:41:00Z"/>
                <w:lang w:val="lv-LV"/>
              </w:rPr>
            </w:pPr>
            <w:ins w:id="561" w:author="Reviewer" w:date="2025-10-28T20:41:00Z">
              <w:r w:rsidRPr="0015073A">
                <w:rPr>
                  <w:lang w:val="lv-LV"/>
                </w:rPr>
                <w:t>Retāk</w:t>
              </w:r>
            </w:ins>
          </w:p>
          <w:p w14:paraId="657F00AE" w14:textId="77777777" w:rsidR="00DC7372" w:rsidRPr="0015073A" w:rsidRDefault="00DC7372" w:rsidP="00DC7372">
            <w:pPr>
              <w:rPr>
                <w:ins w:id="562" w:author="Reviewer" w:date="2025-10-28T20:41:00Z"/>
                <w:lang w:val="lv-LV"/>
              </w:rPr>
            </w:pPr>
          </w:p>
          <w:p w14:paraId="544A0F84" w14:textId="77777777" w:rsidR="00DC7372" w:rsidRPr="0015073A" w:rsidRDefault="00DC7372" w:rsidP="00DC7372">
            <w:pPr>
              <w:rPr>
                <w:ins w:id="563" w:author="Reviewer" w:date="2025-10-28T20:41:00Z"/>
                <w:lang w:val="lv-LV"/>
              </w:rPr>
            </w:pPr>
          </w:p>
          <w:p w14:paraId="384221E8" w14:textId="77777777" w:rsidR="00673EB0" w:rsidRPr="0015073A" w:rsidRDefault="00DC7372" w:rsidP="00DC7372">
            <w:pPr>
              <w:rPr>
                <w:lang w:val="lv-LV"/>
              </w:rPr>
            </w:pPr>
            <w:ins w:id="564" w:author="Reviewer" w:date="2025-10-28T20:41:00Z">
              <w:r w:rsidRPr="0015073A">
                <w:rPr>
                  <w:lang w:val="lv-LV"/>
                </w:rPr>
                <w:t>Reti</w:t>
              </w:r>
            </w:ins>
          </w:p>
        </w:tc>
      </w:tr>
      <w:tr w:rsidR="00673EB0" w:rsidRPr="0015073A" w14:paraId="3D3B3929" w14:textId="77777777" w:rsidTr="00673EB0">
        <w:trPr>
          <w:cantSplit/>
          <w:trHeight w:val="421"/>
          <w:trPrChange w:id="565" w:author="Reviewer" w:date="2025-10-28T20:03:00Z">
            <w:trPr>
              <w:cantSplit/>
              <w:trHeight w:val="421"/>
            </w:trPr>
          </w:trPrChange>
        </w:trPr>
        <w:tc>
          <w:tcPr>
            <w:tcW w:w="1182" w:type="pct"/>
            <w:tcBorders>
              <w:top w:val="single" w:sz="8" w:space="0" w:color="auto"/>
              <w:left w:val="single" w:sz="4" w:space="0" w:color="auto"/>
              <w:right w:val="single" w:sz="8" w:space="0" w:color="auto"/>
            </w:tcBorders>
            <w:tcPrChange w:id="566" w:author="Reviewer" w:date="2025-10-28T20:03:00Z">
              <w:tcPr>
                <w:tcW w:w="1912" w:type="pct"/>
                <w:gridSpan w:val="2"/>
                <w:tcBorders>
                  <w:top w:val="single" w:sz="8" w:space="0" w:color="auto"/>
                  <w:left w:val="single" w:sz="4" w:space="0" w:color="auto"/>
                  <w:right w:val="single" w:sz="8" w:space="0" w:color="auto"/>
                </w:tcBorders>
              </w:tcPr>
            </w:tcPrChange>
          </w:tcPr>
          <w:p w14:paraId="27A82221" w14:textId="77777777" w:rsidR="00673EB0" w:rsidRPr="0015073A" w:rsidRDefault="00673EB0" w:rsidP="00CE69EF">
            <w:pPr>
              <w:rPr>
                <w:b/>
                <w:lang w:val="lv-LV"/>
              </w:rPr>
            </w:pPr>
            <w:r w:rsidRPr="0015073A">
              <w:rPr>
                <w:b/>
                <w:lang w:val="lv-LV"/>
              </w:rPr>
              <w:lastRenderedPageBreak/>
              <w:t>Aknu un žults izvades sistēmas traucējumi</w:t>
            </w:r>
          </w:p>
          <w:p w14:paraId="78320F0C" w14:textId="77777777" w:rsidR="00673EB0" w:rsidRPr="0015073A" w:rsidDel="00DC7372" w:rsidRDefault="00673EB0" w:rsidP="00CE69EF">
            <w:pPr>
              <w:rPr>
                <w:del w:id="567" w:author="Reviewer" w:date="2025-10-28T20:42:00Z"/>
                <w:lang w:val="lv-LV"/>
              </w:rPr>
            </w:pPr>
            <w:del w:id="568" w:author="Reviewer" w:date="2025-10-28T20:42:00Z">
              <w:r w:rsidRPr="0015073A" w:rsidDel="00DC7372">
                <w:rPr>
                  <w:lang w:val="lv-LV"/>
                </w:rPr>
                <w:delText>Bieži:</w:delText>
              </w:r>
            </w:del>
          </w:p>
          <w:p w14:paraId="33782F01" w14:textId="77777777" w:rsidR="00673EB0" w:rsidRPr="0015073A" w:rsidDel="00DC7372" w:rsidRDefault="00673EB0" w:rsidP="00CE69EF">
            <w:pPr>
              <w:rPr>
                <w:del w:id="569" w:author="Reviewer" w:date="2025-10-28T20:42:00Z"/>
                <w:lang w:val="lv-LV"/>
              </w:rPr>
            </w:pPr>
          </w:p>
          <w:p w14:paraId="24B005B8" w14:textId="77777777" w:rsidR="00673EB0" w:rsidRPr="0015073A" w:rsidDel="00DC7372" w:rsidRDefault="00673EB0" w:rsidP="00CE69EF">
            <w:pPr>
              <w:rPr>
                <w:del w:id="570" w:author="Reviewer" w:date="2025-10-28T20:42:00Z"/>
                <w:lang w:val="lv-LV"/>
              </w:rPr>
            </w:pPr>
            <w:del w:id="571" w:author="Reviewer" w:date="2025-10-28T20:42:00Z">
              <w:r w:rsidRPr="0015073A" w:rsidDel="00DC7372">
                <w:rPr>
                  <w:lang w:val="lv-LV"/>
                </w:rPr>
                <w:delText>Retāk:</w:delText>
              </w:r>
            </w:del>
          </w:p>
          <w:p w14:paraId="0FD81AD8" w14:textId="77777777" w:rsidR="00673EB0" w:rsidRPr="0015073A" w:rsidDel="00DC7372" w:rsidRDefault="00673EB0" w:rsidP="00CE69EF">
            <w:pPr>
              <w:rPr>
                <w:del w:id="572" w:author="Reviewer" w:date="2025-10-28T20:42:00Z"/>
                <w:lang w:val="lv-LV"/>
              </w:rPr>
            </w:pPr>
          </w:p>
          <w:p w14:paraId="708A9061" w14:textId="77777777" w:rsidR="00673EB0" w:rsidRPr="0015073A" w:rsidDel="00DC7372" w:rsidRDefault="00673EB0" w:rsidP="00CE69EF">
            <w:pPr>
              <w:rPr>
                <w:del w:id="573" w:author="Reviewer" w:date="2025-10-28T20:42:00Z"/>
                <w:lang w:val="lv-LV"/>
              </w:rPr>
            </w:pPr>
          </w:p>
          <w:p w14:paraId="0ED1D71F" w14:textId="77777777" w:rsidR="00673EB0" w:rsidRPr="0015073A" w:rsidRDefault="00673EB0" w:rsidP="00CE69EF">
            <w:pPr>
              <w:rPr>
                <w:b/>
                <w:lang w:val="lv-LV"/>
              </w:rPr>
            </w:pPr>
            <w:del w:id="574" w:author="Reviewer" w:date="2025-10-28T20:42:00Z">
              <w:r w:rsidRPr="0015073A" w:rsidDel="00DC7372">
                <w:rPr>
                  <w:lang w:val="lv-LV"/>
                </w:rPr>
                <w:delText>Reti</w:delText>
              </w:r>
            </w:del>
            <w:del w:id="575" w:author="MSD LV1" w:date="2026-02-02T10:50:00Z" w16du:dateUtc="2026-02-02T08:50:00Z">
              <w:r w:rsidRPr="0015073A" w:rsidDel="00AD5BA5">
                <w:rPr>
                  <w:lang w:val="lv-LV"/>
                </w:rPr>
                <w:delText>:</w:delText>
              </w:r>
            </w:del>
          </w:p>
        </w:tc>
        <w:tc>
          <w:tcPr>
            <w:tcW w:w="2801" w:type="pct"/>
            <w:tcBorders>
              <w:top w:val="single" w:sz="8" w:space="0" w:color="auto"/>
              <w:left w:val="nil"/>
              <w:right w:val="single" w:sz="4" w:space="0" w:color="auto"/>
            </w:tcBorders>
            <w:tcPrChange w:id="576" w:author="Reviewer" w:date="2025-10-28T20:03:00Z">
              <w:tcPr>
                <w:tcW w:w="3088" w:type="pct"/>
                <w:gridSpan w:val="3"/>
                <w:tcBorders>
                  <w:top w:val="single" w:sz="8" w:space="0" w:color="auto"/>
                  <w:left w:val="nil"/>
                  <w:right w:val="single" w:sz="4" w:space="0" w:color="auto"/>
                </w:tcBorders>
              </w:tcPr>
            </w:tcPrChange>
          </w:tcPr>
          <w:p w14:paraId="233679BC" w14:textId="77777777" w:rsidR="00673EB0" w:rsidRPr="0015073A" w:rsidDel="00DC7372" w:rsidRDefault="00673EB0" w:rsidP="00CE69EF">
            <w:pPr>
              <w:rPr>
                <w:del w:id="577" w:author="Reviewer" w:date="2025-10-28T20:42:00Z"/>
                <w:lang w:val="lv-LV"/>
              </w:rPr>
            </w:pPr>
          </w:p>
          <w:p w14:paraId="7BE8E0FC" w14:textId="77777777" w:rsidR="00673EB0" w:rsidRPr="0015073A" w:rsidDel="00DC7372" w:rsidRDefault="00673EB0" w:rsidP="00CE69EF">
            <w:pPr>
              <w:rPr>
                <w:del w:id="578" w:author="Reviewer" w:date="2025-10-28T20:42:00Z"/>
                <w:lang w:val="lv-LV"/>
              </w:rPr>
            </w:pPr>
          </w:p>
          <w:p w14:paraId="300C0C86" w14:textId="77777777" w:rsidR="00673EB0" w:rsidRPr="0015073A" w:rsidRDefault="00673EB0" w:rsidP="00CE69EF">
            <w:pPr>
              <w:rPr>
                <w:lang w:val="lv-LV"/>
              </w:rPr>
            </w:pPr>
            <w:bookmarkStart w:id="579" w:name="OLE_LINK1"/>
            <w:bookmarkStart w:id="580" w:name="OLE_LINK2"/>
            <w:r w:rsidRPr="0015073A">
              <w:rPr>
                <w:lang w:val="lv-LV"/>
              </w:rPr>
              <w:t>palielināti aknu darbības testu rezultāti (paaugstināts ASAT, ALAT, bilirubīna, sārmainās fosfatāzes, GGT līmenis)</w:t>
            </w:r>
          </w:p>
          <w:p w14:paraId="59493696" w14:textId="77777777" w:rsidR="00673EB0" w:rsidRPr="0015073A" w:rsidDel="00814068" w:rsidRDefault="00673EB0">
            <w:pPr>
              <w:rPr>
                <w:del w:id="581" w:author="Reviewer" w:date="2026-01-28T17:16:00Z"/>
                <w:lang w:val="lv-LV"/>
              </w:rPr>
            </w:pPr>
            <w:r w:rsidRPr="0015073A">
              <w:rPr>
                <w:lang w:val="lv-LV"/>
              </w:rPr>
              <w:t>hepatocelulārs bojājums, hepatīts, dzelte, hepatomegālija</w:t>
            </w:r>
            <w:bookmarkEnd w:id="579"/>
            <w:bookmarkEnd w:id="580"/>
            <w:r w:rsidRPr="0015073A">
              <w:rPr>
                <w:lang w:val="lv-LV"/>
              </w:rPr>
              <w:t>, holestāze, toksiska ietekme uz aknām, aknu darbības traucējumi</w:t>
            </w:r>
            <w:ins w:id="582" w:author="Reviewer" w:date="2026-01-28T17:16:00Z">
              <w:r w:rsidR="00814068">
                <w:rPr>
                  <w:lang w:val="lv-LV"/>
                </w:rPr>
                <w:t>,</w:t>
              </w:r>
            </w:ins>
          </w:p>
          <w:p w14:paraId="68C00463" w14:textId="77777777" w:rsidR="00673EB0" w:rsidRPr="0015073A" w:rsidRDefault="00814068" w:rsidP="00814068">
            <w:pPr>
              <w:rPr>
                <w:lang w:val="lv-LV"/>
              </w:rPr>
            </w:pPr>
            <w:ins w:id="583" w:author="Reviewer" w:date="2026-01-28T17:16:00Z">
              <w:r>
                <w:rPr>
                  <w:lang w:val="lv-LV"/>
                </w:rPr>
                <w:t xml:space="preserve"> </w:t>
              </w:r>
            </w:ins>
            <w:r w:rsidR="00673EB0" w:rsidRPr="0015073A">
              <w:rPr>
                <w:lang w:val="lv-LV"/>
              </w:rPr>
              <w:t>aknu mazspēja</w:t>
            </w:r>
            <w:ins w:id="584" w:author="Reviewer" w:date="2026-01-28T17:16:00Z">
              <w:r w:rsidRPr="008B2760">
                <w:rPr>
                  <w:sz w:val="18"/>
                  <w:szCs w:val="18"/>
                  <w:vertAlign w:val="superscript"/>
                  <w:lang w:val="lv-LV"/>
                  <w:rPrChange w:id="585" w:author="MSD LV1" w:date="2026-02-02T10:49:00Z" w16du:dateUtc="2026-02-02T08:49:00Z">
                    <w:rPr>
                      <w:sz w:val="18"/>
                      <w:szCs w:val="18"/>
                      <w:highlight w:val="yellow"/>
                      <w:vertAlign w:val="superscript"/>
                    </w:rPr>
                  </w:rPrChange>
                </w:rPr>
                <w:t>§</w:t>
              </w:r>
            </w:ins>
            <w:r w:rsidR="00673EB0" w:rsidRPr="0015073A">
              <w:rPr>
                <w:lang w:val="lv-LV"/>
              </w:rPr>
              <w:t xml:space="preserve">, holestātisks hepatīts, hepatosplenomegālija, aknu jutība, </w:t>
            </w:r>
            <w:r w:rsidR="00673EB0" w:rsidRPr="0015073A">
              <w:rPr>
                <w:i/>
                <w:lang w:val="lv-LV"/>
              </w:rPr>
              <w:t>asterixis</w:t>
            </w:r>
          </w:p>
        </w:tc>
        <w:tc>
          <w:tcPr>
            <w:tcW w:w="1016" w:type="pct"/>
            <w:tcBorders>
              <w:top w:val="single" w:sz="8" w:space="0" w:color="auto"/>
              <w:left w:val="nil"/>
              <w:right w:val="single" w:sz="4" w:space="0" w:color="auto"/>
            </w:tcBorders>
            <w:tcPrChange w:id="586" w:author="Reviewer" w:date="2025-10-28T20:03:00Z">
              <w:tcPr>
                <w:tcW w:w="1" w:type="pct"/>
                <w:tcBorders>
                  <w:top w:val="single" w:sz="8" w:space="0" w:color="auto"/>
                  <w:left w:val="nil"/>
                  <w:right w:val="single" w:sz="4" w:space="0" w:color="auto"/>
                </w:tcBorders>
              </w:tcPr>
            </w:tcPrChange>
          </w:tcPr>
          <w:p w14:paraId="29753963" w14:textId="77777777" w:rsidR="00DC7372" w:rsidRPr="0015073A" w:rsidRDefault="00DC7372" w:rsidP="00DC7372">
            <w:pPr>
              <w:rPr>
                <w:ins w:id="587" w:author="Reviewer" w:date="2025-10-28T20:42:00Z"/>
                <w:lang w:val="lv-LV"/>
              </w:rPr>
            </w:pPr>
            <w:ins w:id="588" w:author="Reviewer" w:date="2025-10-28T20:42:00Z">
              <w:r w:rsidRPr="0015073A">
                <w:rPr>
                  <w:lang w:val="lv-LV"/>
                </w:rPr>
                <w:t>Bieži</w:t>
              </w:r>
            </w:ins>
          </w:p>
          <w:p w14:paraId="11274244" w14:textId="77777777" w:rsidR="00DC7372" w:rsidRPr="0015073A" w:rsidRDefault="00DC7372" w:rsidP="00DC7372">
            <w:pPr>
              <w:rPr>
                <w:ins w:id="589" w:author="Reviewer" w:date="2025-10-28T20:42:00Z"/>
                <w:lang w:val="lv-LV"/>
              </w:rPr>
            </w:pPr>
          </w:p>
          <w:p w14:paraId="2A25E021" w14:textId="77777777" w:rsidR="00DC7372" w:rsidRDefault="00DC7372" w:rsidP="00DC7372">
            <w:pPr>
              <w:rPr>
                <w:ins w:id="590" w:author="Reviewer" w:date="2025-10-28T20:42:00Z"/>
                <w:lang w:val="lv-LV"/>
              </w:rPr>
            </w:pPr>
          </w:p>
          <w:p w14:paraId="0A141906" w14:textId="77777777" w:rsidR="00DC7372" w:rsidRPr="0015073A" w:rsidRDefault="00DC7372" w:rsidP="00DC7372">
            <w:pPr>
              <w:rPr>
                <w:ins w:id="591" w:author="Reviewer" w:date="2025-10-28T20:42:00Z"/>
                <w:lang w:val="lv-LV"/>
              </w:rPr>
            </w:pPr>
            <w:ins w:id="592" w:author="Reviewer" w:date="2025-10-28T20:42:00Z">
              <w:r w:rsidRPr="0015073A">
                <w:rPr>
                  <w:lang w:val="lv-LV"/>
                </w:rPr>
                <w:t>Retāk</w:t>
              </w:r>
            </w:ins>
          </w:p>
          <w:p w14:paraId="4010B626" w14:textId="77777777" w:rsidR="00DC7372" w:rsidRPr="0015073A" w:rsidRDefault="00DC7372" w:rsidP="00DC7372">
            <w:pPr>
              <w:rPr>
                <w:ins w:id="593" w:author="Reviewer" w:date="2025-10-28T20:42:00Z"/>
                <w:lang w:val="lv-LV"/>
              </w:rPr>
            </w:pPr>
          </w:p>
          <w:p w14:paraId="5C28A7C5" w14:textId="77777777" w:rsidR="00DC7372" w:rsidRPr="0015073A" w:rsidRDefault="00DC7372" w:rsidP="00DC7372">
            <w:pPr>
              <w:rPr>
                <w:ins w:id="594" w:author="Reviewer" w:date="2025-10-28T20:42:00Z"/>
                <w:lang w:val="lv-LV"/>
              </w:rPr>
            </w:pPr>
          </w:p>
          <w:p w14:paraId="1EB913D9" w14:textId="77777777" w:rsidR="00673EB0" w:rsidRPr="0015073A" w:rsidRDefault="00DC7372" w:rsidP="00DC7372">
            <w:pPr>
              <w:rPr>
                <w:lang w:val="lv-LV"/>
              </w:rPr>
            </w:pPr>
            <w:ins w:id="595" w:author="Reviewer" w:date="2025-10-28T20:42:00Z">
              <w:r w:rsidRPr="0015073A">
                <w:rPr>
                  <w:lang w:val="lv-LV"/>
                </w:rPr>
                <w:t>Reti</w:t>
              </w:r>
            </w:ins>
          </w:p>
        </w:tc>
      </w:tr>
      <w:tr w:rsidR="00673EB0" w:rsidRPr="00957369" w14:paraId="24CA9744" w14:textId="77777777" w:rsidTr="00673EB0">
        <w:trPr>
          <w:cantSplit/>
          <w:trHeight w:val="1040"/>
          <w:trPrChange w:id="596" w:author="Reviewer" w:date="2025-10-28T20:03:00Z">
            <w:trPr>
              <w:cantSplit/>
              <w:trHeight w:val="1040"/>
            </w:trPr>
          </w:trPrChange>
        </w:trPr>
        <w:tc>
          <w:tcPr>
            <w:tcW w:w="1182" w:type="pct"/>
            <w:tcBorders>
              <w:top w:val="single" w:sz="8" w:space="0" w:color="auto"/>
              <w:left w:val="single" w:sz="4" w:space="0" w:color="auto"/>
              <w:right w:val="single" w:sz="8" w:space="0" w:color="auto"/>
            </w:tcBorders>
            <w:tcPrChange w:id="597" w:author="Reviewer" w:date="2025-10-28T20:03:00Z">
              <w:tcPr>
                <w:tcW w:w="1912" w:type="pct"/>
                <w:gridSpan w:val="2"/>
                <w:tcBorders>
                  <w:top w:val="single" w:sz="8" w:space="0" w:color="auto"/>
                  <w:left w:val="single" w:sz="4" w:space="0" w:color="auto"/>
                  <w:right w:val="single" w:sz="8" w:space="0" w:color="auto"/>
                </w:tcBorders>
              </w:tcPr>
            </w:tcPrChange>
          </w:tcPr>
          <w:p w14:paraId="240C9EC1" w14:textId="77777777" w:rsidR="00673EB0" w:rsidRPr="0015073A" w:rsidRDefault="00673EB0" w:rsidP="00CE69EF">
            <w:pPr>
              <w:rPr>
                <w:b/>
                <w:lang w:val="lv-LV"/>
              </w:rPr>
            </w:pPr>
            <w:r w:rsidRPr="0015073A">
              <w:rPr>
                <w:b/>
                <w:lang w:val="lv-LV"/>
              </w:rPr>
              <w:t>Ādas un zemādas audu bojājumi</w:t>
            </w:r>
          </w:p>
          <w:p w14:paraId="1333292F" w14:textId="77777777" w:rsidR="00673EB0" w:rsidRPr="0015073A" w:rsidDel="00DC7372" w:rsidRDefault="00673EB0" w:rsidP="00CE69EF">
            <w:pPr>
              <w:rPr>
                <w:del w:id="598" w:author="Reviewer" w:date="2025-10-28T20:43:00Z"/>
                <w:lang w:val="lv-LV"/>
              </w:rPr>
            </w:pPr>
            <w:del w:id="599" w:author="Reviewer" w:date="2025-10-28T20:43:00Z">
              <w:r w:rsidRPr="0015073A" w:rsidDel="00DC7372">
                <w:rPr>
                  <w:lang w:val="lv-LV"/>
                </w:rPr>
                <w:delText>Bieži:</w:delText>
              </w:r>
            </w:del>
          </w:p>
          <w:p w14:paraId="2CBFA619" w14:textId="77777777" w:rsidR="00673EB0" w:rsidRPr="0015073A" w:rsidDel="00DC7372" w:rsidRDefault="00673EB0" w:rsidP="00CE69EF">
            <w:pPr>
              <w:rPr>
                <w:del w:id="600" w:author="Reviewer" w:date="2025-10-28T20:43:00Z"/>
                <w:lang w:val="lv-LV"/>
              </w:rPr>
            </w:pPr>
            <w:del w:id="601" w:author="Reviewer" w:date="2025-10-28T20:43:00Z">
              <w:r w:rsidRPr="0015073A" w:rsidDel="00DC7372">
                <w:rPr>
                  <w:lang w:val="lv-LV"/>
                </w:rPr>
                <w:delText>Retāk:</w:delText>
              </w:r>
            </w:del>
          </w:p>
          <w:p w14:paraId="4F53E57F" w14:textId="77777777" w:rsidR="00673EB0" w:rsidDel="00DC7372" w:rsidRDefault="00673EB0" w:rsidP="00CE69EF">
            <w:pPr>
              <w:rPr>
                <w:del w:id="602" w:author="Reviewer" w:date="2025-10-28T20:43:00Z"/>
                <w:lang w:val="lv-LV"/>
              </w:rPr>
            </w:pPr>
            <w:del w:id="603" w:author="Reviewer" w:date="2025-10-28T20:43:00Z">
              <w:r w:rsidRPr="0015073A" w:rsidDel="00DC7372">
                <w:rPr>
                  <w:lang w:val="lv-LV"/>
                </w:rPr>
                <w:delText>Reti:</w:delText>
              </w:r>
            </w:del>
          </w:p>
          <w:p w14:paraId="60981FDD" w14:textId="77777777" w:rsidR="00673EB0" w:rsidRPr="00AF13AB" w:rsidRDefault="00673EB0" w:rsidP="00BC38C3">
            <w:pPr>
              <w:rPr>
                <w:bCs/>
                <w:lang w:val="lv-LV"/>
              </w:rPr>
            </w:pPr>
            <w:del w:id="604" w:author="Reviewer" w:date="2025-10-28T20:43:00Z">
              <w:r w:rsidRPr="00AF13AB" w:rsidDel="00DC7372">
                <w:rPr>
                  <w:bCs/>
                  <w:lang w:val="lv-LV"/>
                </w:rPr>
                <w:delText>Nav zinām</w:delText>
              </w:r>
              <w:r w:rsidDel="00DC7372">
                <w:rPr>
                  <w:bCs/>
                  <w:lang w:val="lv-LV"/>
                </w:rPr>
                <w:delText>s:</w:delText>
              </w:r>
            </w:del>
          </w:p>
        </w:tc>
        <w:tc>
          <w:tcPr>
            <w:tcW w:w="2801" w:type="pct"/>
            <w:tcBorders>
              <w:top w:val="single" w:sz="8" w:space="0" w:color="auto"/>
              <w:left w:val="nil"/>
              <w:right w:val="single" w:sz="4" w:space="0" w:color="auto"/>
            </w:tcBorders>
            <w:tcPrChange w:id="605" w:author="Reviewer" w:date="2025-10-28T20:03:00Z">
              <w:tcPr>
                <w:tcW w:w="3088" w:type="pct"/>
                <w:gridSpan w:val="3"/>
                <w:tcBorders>
                  <w:top w:val="single" w:sz="8" w:space="0" w:color="auto"/>
                  <w:left w:val="nil"/>
                  <w:right w:val="single" w:sz="4" w:space="0" w:color="auto"/>
                </w:tcBorders>
              </w:tcPr>
            </w:tcPrChange>
          </w:tcPr>
          <w:p w14:paraId="470B3C3F" w14:textId="77777777" w:rsidR="00673EB0" w:rsidRPr="0015073A" w:rsidDel="00DC7372" w:rsidRDefault="00673EB0" w:rsidP="00CE69EF">
            <w:pPr>
              <w:rPr>
                <w:del w:id="606" w:author="Reviewer" w:date="2025-10-28T20:42:00Z"/>
                <w:lang w:val="lv-LV"/>
              </w:rPr>
            </w:pPr>
          </w:p>
          <w:p w14:paraId="15132A5C" w14:textId="77777777" w:rsidR="00673EB0" w:rsidRPr="0015073A" w:rsidRDefault="00673EB0" w:rsidP="00CE69EF">
            <w:pPr>
              <w:rPr>
                <w:lang w:val="lv-LV"/>
              </w:rPr>
            </w:pPr>
            <w:r w:rsidRPr="0015073A">
              <w:rPr>
                <w:lang w:val="lv-LV"/>
              </w:rPr>
              <w:t>izsitumi, nieze</w:t>
            </w:r>
          </w:p>
          <w:p w14:paraId="1B4CCD5D" w14:textId="77777777" w:rsidR="00673EB0" w:rsidRPr="0015073A" w:rsidRDefault="00673EB0" w:rsidP="00CE69EF">
            <w:pPr>
              <w:rPr>
                <w:lang w:val="lv-LV"/>
              </w:rPr>
            </w:pPr>
            <w:r w:rsidRPr="0015073A">
              <w:rPr>
                <w:lang w:val="lv-LV"/>
              </w:rPr>
              <w:t xml:space="preserve">čūlas mutē, alopēcija, dermatīts, eritēma, petehijas </w:t>
            </w:r>
          </w:p>
          <w:p w14:paraId="6C6F1644" w14:textId="77777777" w:rsidR="00673EB0" w:rsidRDefault="00673EB0" w:rsidP="00CE69EF">
            <w:pPr>
              <w:rPr>
                <w:lang w:val="lv-LV"/>
              </w:rPr>
            </w:pPr>
            <w:r w:rsidRPr="0015073A">
              <w:rPr>
                <w:lang w:val="lv-LV"/>
              </w:rPr>
              <w:t>Stīvensa-Džonsona sindroms, vezikulāri izsitumi</w:t>
            </w:r>
          </w:p>
          <w:p w14:paraId="7CB6125B" w14:textId="77777777" w:rsidR="00673EB0" w:rsidRPr="0015073A" w:rsidRDefault="00673EB0" w:rsidP="00CE69EF">
            <w:pPr>
              <w:rPr>
                <w:lang w:val="lv-LV"/>
              </w:rPr>
            </w:pPr>
            <w:r>
              <w:rPr>
                <w:lang w:val="lv-LV"/>
              </w:rPr>
              <w:t>fotosensitivitātes reakcija</w:t>
            </w:r>
            <w:r w:rsidRPr="007D4E48">
              <w:rPr>
                <w:vertAlign w:val="superscript"/>
                <w:lang w:val="lv-LV"/>
              </w:rPr>
              <w:t>§</w:t>
            </w:r>
          </w:p>
        </w:tc>
        <w:tc>
          <w:tcPr>
            <w:tcW w:w="1016" w:type="pct"/>
            <w:tcBorders>
              <w:top w:val="single" w:sz="8" w:space="0" w:color="auto"/>
              <w:left w:val="nil"/>
              <w:right w:val="single" w:sz="4" w:space="0" w:color="auto"/>
            </w:tcBorders>
            <w:tcPrChange w:id="607" w:author="Reviewer" w:date="2025-10-28T20:03:00Z">
              <w:tcPr>
                <w:tcW w:w="1" w:type="pct"/>
                <w:tcBorders>
                  <w:top w:val="single" w:sz="8" w:space="0" w:color="auto"/>
                  <w:left w:val="nil"/>
                  <w:right w:val="single" w:sz="4" w:space="0" w:color="auto"/>
                </w:tcBorders>
              </w:tcPr>
            </w:tcPrChange>
          </w:tcPr>
          <w:p w14:paraId="6FEB1D60" w14:textId="77777777" w:rsidR="00DC7372" w:rsidRPr="0015073A" w:rsidRDefault="00DC7372" w:rsidP="00DC7372">
            <w:pPr>
              <w:rPr>
                <w:ins w:id="608" w:author="Reviewer" w:date="2025-10-28T20:43:00Z"/>
                <w:lang w:val="lv-LV"/>
              </w:rPr>
            </w:pPr>
            <w:ins w:id="609" w:author="Reviewer" w:date="2025-10-28T20:43:00Z">
              <w:r>
                <w:rPr>
                  <w:lang w:val="lv-LV"/>
                </w:rPr>
                <w:t>Bieži</w:t>
              </w:r>
            </w:ins>
          </w:p>
          <w:p w14:paraId="29D2D081" w14:textId="77777777" w:rsidR="00DC7372" w:rsidRPr="0015073A" w:rsidRDefault="00DC7372" w:rsidP="00DC7372">
            <w:pPr>
              <w:rPr>
                <w:ins w:id="610" w:author="Reviewer" w:date="2025-10-28T20:43:00Z"/>
                <w:lang w:val="lv-LV"/>
              </w:rPr>
            </w:pPr>
            <w:ins w:id="611" w:author="Reviewer" w:date="2025-10-28T20:43:00Z">
              <w:r w:rsidRPr="0015073A">
                <w:rPr>
                  <w:lang w:val="lv-LV"/>
                </w:rPr>
                <w:t>Retāk</w:t>
              </w:r>
            </w:ins>
          </w:p>
          <w:p w14:paraId="1795BC9B" w14:textId="77777777" w:rsidR="00DC7372" w:rsidRDefault="00DC7372" w:rsidP="00DC7372">
            <w:pPr>
              <w:rPr>
                <w:ins w:id="612" w:author="Reviewer" w:date="2025-10-28T20:43:00Z"/>
                <w:lang w:val="lv-LV"/>
              </w:rPr>
            </w:pPr>
            <w:ins w:id="613" w:author="Reviewer" w:date="2025-10-28T20:43:00Z">
              <w:r>
                <w:rPr>
                  <w:lang w:val="lv-LV"/>
                </w:rPr>
                <w:t>Reti</w:t>
              </w:r>
            </w:ins>
          </w:p>
          <w:p w14:paraId="667154AE" w14:textId="77777777" w:rsidR="00673EB0" w:rsidRPr="0015073A" w:rsidRDefault="00DC7372" w:rsidP="00DC7372">
            <w:pPr>
              <w:rPr>
                <w:lang w:val="lv-LV"/>
              </w:rPr>
            </w:pPr>
            <w:ins w:id="614" w:author="Reviewer" w:date="2025-10-28T20:43:00Z">
              <w:r w:rsidRPr="00AF13AB">
                <w:rPr>
                  <w:bCs/>
                  <w:lang w:val="lv-LV"/>
                </w:rPr>
                <w:t>Nav zinām</w:t>
              </w:r>
              <w:r>
                <w:rPr>
                  <w:bCs/>
                  <w:lang w:val="lv-LV"/>
                </w:rPr>
                <w:t>s</w:t>
              </w:r>
            </w:ins>
          </w:p>
        </w:tc>
      </w:tr>
      <w:tr w:rsidR="00673EB0" w:rsidRPr="0015073A" w14:paraId="02C195BD" w14:textId="77777777" w:rsidTr="00DC7372">
        <w:trPr>
          <w:cantSplit/>
          <w:trPrChange w:id="615" w:author="Reviewer" w:date="2025-10-28T20:43:00Z">
            <w:trPr>
              <w:cantSplit/>
            </w:trPr>
          </w:trPrChange>
        </w:trPr>
        <w:tc>
          <w:tcPr>
            <w:tcW w:w="1182" w:type="pct"/>
            <w:tcBorders>
              <w:top w:val="single" w:sz="8" w:space="0" w:color="auto"/>
              <w:left w:val="single" w:sz="4" w:space="0" w:color="auto"/>
              <w:bottom w:val="single" w:sz="8" w:space="0" w:color="auto"/>
              <w:right w:val="single" w:sz="8" w:space="0" w:color="auto"/>
            </w:tcBorders>
            <w:tcPrChange w:id="616" w:author="Reviewer" w:date="2025-10-28T20:43:00Z">
              <w:tcPr>
                <w:tcW w:w="1912" w:type="pct"/>
                <w:gridSpan w:val="2"/>
                <w:tcBorders>
                  <w:top w:val="single" w:sz="8" w:space="0" w:color="auto"/>
                  <w:left w:val="single" w:sz="4" w:space="0" w:color="auto"/>
                  <w:bottom w:val="single" w:sz="8" w:space="0" w:color="auto"/>
                  <w:right w:val="single" w:sz="8" w:space="0" w:color="auto"/>
                </w:tcBorders>
              </w:tcPr>
            </w:tcPrChange>
          </w:tcPr>
          <w:p w14:paraId="0B19CF71" w14:textId="77777777" w:rsidR="00673EB0" w:rsidRPr="0015073A" w:rsidRDefault="00673EB0" w:rsidP="00DC7372">
            <w:pPr>
              <w:rPr>
                <w:b/>
                <w:lang w:val="lv-LV"/>
              </w:rPr>
            </w:pPr>
            <w:r w:rsidRPr="0015073A">
              <w:rPr>
                <w:b/>
                <w:lang w:val="lv-LV"/>
              </w:rPr>
              <w:t>Skeleta</w:t>
            </w:r>
            <w:r>
              <w:rPr>
                <w:b/>
                <w:lang w:val="lv-LV"/>
              </w:rPr>
              <w:t xml:space="preserve">, </w:t>
            </w:r>
            <w:r w:rsidRPr="0015073A">
              <w:rPr>
                <w:b/>
                <w:lang w:val="lv-LV"/>
              </w:rPr>
              <w:t>muskuļu un saistaudu sistēmas bojājumi</w:t>
            </w:r>
          </w:p>
          <w:p w14:paraId="7837DD51" w14:textId="77777777" w:rsidR="00673EB0" w:rsidRPr="0015073A" w:rsidRDefault="00673EB0" w:rsidP="00DC7372">
            <w:pPr>
              <w:rPr>
                <w:b/>
                <w:lang w:val="lv-LV"/>
              </w:rPr>
            </w:pPr>
            <w:del w:id="617" w:author="Reviewer" w:date="2025-10-28T20:43:00Z">
              <w:r w:rsidRPr="0015073A" w:rsidDel="00DC7372">
                <w:rPr>
                  <w:lang w:val="lv-LV"/>
                </w:rPr>
                <w:delText>Retāk:</w:delText>
              </w:r>
            </w:del>
          </w:p>
        </w:tc>
        <w:tc>
          <w:tcPr>
            <w:tcW w:w="2801" w:type="pct"/>
            <w:tcBorders>
              <w:top w:val="single" w:sz="8" w:space="0" w:color="auto"/>
              <w:left w:val="nil"/>
              <w:bottom w:val="single" w:sz="8" w:space="0" w:color="auto"/>
              <w:right w:val="single" w:sz="4" w:space="0" w:color="auto"/>
            </w:tcBorders>
            <w:tcPrChange w:id="618" w:author="Reviewer" w:date="2025-10-28T20:43:00Z">
              <w:tcPr>
                <w:tcW w:w="3088" w:type="pct"/>
                <w:gridSpan w:val="3"/>
                <w:tcBorders>
                  <w:top w:val="single" w:sz="8" w:space="0" w:color="auto"/>
                  <w:left w:val="nil"/>
                  <w:bottom w:val="single" w:sz="8" w:space="0" w:color="auto"/>
                  <w:right w:val="single" w:sz="4" w:space="0" w:color="auto"/>
                </w:tcBorders>
                <w:vAlign w:val="bottom"/>
              </w:tcPr>
            </w:tcPrChange>
          </w:tcPr>
          <w:p w14:paraId="12326045" w14:textId="77777777" w:rsidR="00673EB0" w:rsidRPr="0015073A" w:rsidDel="00DC7372" w:rsidRDefault="00673EB0" w:rsidP="00414D10">
            <w:pPr>
              <w:rPr>
                <w:del w:id="619" w:author="Reviewer" w:date="2025-10-28T20:43:00Z"/>
                <w:lang w:val="lv-LV"/>
              </w:rPr>
            </w:pPr>
          </w:p>
          <w:p w14:paraId="31A3E3A6" w14:textId="77777777" w:rsidR="00673EB0" w:rsidRPr="0015073A" w:rsidDel="00DC7372" w:rsidRDefault="00673EB0" w:rsidP="00414D10">
            <w:pPr>
              <w:rPr>
                <w:del w:id="620" w:author="Reviewer" w:date="2025-10-28T20:43:00Z"/>
                <w:lang w:val="lv-LV"/>
              </w:rPr>
            </w:pPr>
          </w:p>
          <w:p w14:paraId="77613410" w14:textId="77777777" w:rsidR="00673EB0" w:rsidRPr="0015073A" w:rsidRDefault="00673EB0" w:rsidP="00DC7372">
            <w:pPr>
              <w:rPr>
                <w:lang w:val="lv-LV"/>
              </w:rPr>
            </w:pPr>
            <w:r w:rsidRPr="0015073A">
              <w:rPr>
                <w:lang w:val="lv-LV"/>
              </w:rPr>
              <w:t xml:space="preserve">muguras sāpes, kakla sāpes, skeleta muskuļu sāpes, </w:t>
            </w:r>
            <w:r w:rsidRPr="0015073A">
              <w:rPr>
                <w:szCs w:val="24"/>
                <w:lang w:val="lv-LV"/>
              </w:rPr>
              <w:t>ekstremitāšu sāpes</w:t>
            </w:r>
          </w:p>
        </w:tc>
        <w:tc>
          <w:tcPr>
            <w:tcW w:w="1016" w:type="pct"/>
            <w:tcBorders>
              <w:top w:val="single" w:sz="8" w:space="0" w:color="auto"/>
              <w:left w:val="nil"/>
              <w:bottom w:val="single" w:sz="8" w:space="0" w:color="auto"/>
              <w:right w:val="single" w:sz="4" w:space="0" w:color="auto"/>
            </w:tcBorders>
            <w:tcPrChange w:id="621" w:author="Reviewer" w:date="2025-10-28T20:43:00Z">
              <w:tcPr>
                <w:tcW w:w="1" w:type="pct"/>
                <w:tcBorders>
                  <w:top w:val="single" w:sz="8" w:space="0" w:color="auto"/>
                  <w:left w:val="nil"/>
                  <w:bottom w:val="single" w:sz="8" w:space="0" w:color="auto"/>
                  <w:right w:val="single" w:sz="4" w:space="0" w:color="auto"/>
                </w:tcBorders>
              </w:tcPr>
            </w:tcPrChange>
          </w:tcPr>
          <w:p w14:paraId="67174511" w14:textId="77777777" w:rsidR="00673EB0" w:rsidRPr="0015073A" w:rsidRDefault="00DC7372" w:rsidP="00DC7372">
            <w:pPr>
              <w:rPr>
                <w:lang w:val="lv-LV"/>
              </w:rPr>
            </w:pPr>
            <w:ins w:id="622" w:author="Reviewer" w:date="2025-10-28T20:43:00Z">
              <w:r w:rsidRPr="0015073A">
                <w:rPr>
                  <w:lang w:val="lv-LV"/>
                </w:rPr>
                <w:t>Retāk</w:t>
              </w:r>
            </w:ins>
          </w:p>
        </w:tc>
      </w:tr>
      <w:tr w:rsidR="00673EB0" w:rsidRPr="0015073A" w14:paraId="5F4099A1" w14:textId="77777777" w:rsidTr="00673EB0">
        <w:trPr>
          <w:cantSplit/>
          <w:trHeight w:val="961"/>
          <w:trPrChange w:id="623" w:author="Reviewer" w:date="2025-10-28T20:03:00Z">
            <w:trPr>
              <w:cantSplit/>
              <w:trHeight w:val="961"/>
            </w:trPr>
          </w:trPrChange>
        </w:trPr>
        <w:tc>
          <w:tcPr>
            <w:tcW w:w="1182" w:type="pct"/>
            <w:tcBorders>
              <w:top w:val="single" w:sz="8" w:space="0" w:color="auto"/>
              <w:left w:val="single" w:sz="4" w:space="0" w:color="auto"/>
              <w:bottom w:val="single" w:sz="4" w:space="0" w:color="auto"/>
              <w:right w:val="single" w:sz="8" w:space="0" w:color="auto"/>
            </w:tcBorders>
            <w:tcPrChange w:id="624" w:author="Reviewer" w:date="2025-10-28T20:03:00Z">
              <w:tcPr>
                <w:tcW w:w="1912" w:type="pct"/>
                <w:gridSpan w:val="2"/>
                <w:tcBorders>
                  <w:top w:val="single" w:sz="8" w:space="0" w:color="auto"/>
                  <w:left w:val="single" w:sz="4" w:space="0" w:color="auto"/>
                  <w:bottom w:val="single" w:sz="4" w:space="0" w:color="auto"/>
                  <w:right w:val="single" w:sz="8" w:space="0" w:color="auto"/>
                </w:tcBorders>
              </w:tcPr>
            </w:tcPrChange>
          </w:tcPr>
          <w:p w14:paraId="579A311A" w14:textId="77777777" w:rsidR="00673EB0" w:rsidRPr="0015073A" w:rsidRDefault="00673EB0" w:rsidP="00CE69EF">
            <w:pPr>
              <w:rPr>
                <w:b/>
                <w:lang w:val="lv-LV"/>
              </w:rPr>
            </w:pPr>
            <w:r w:rsidRPr="0015073A">
              <w:rPr>
                <w:b/>
                <w:lang w:val="lv-LV"/>
              </w:rPr>
              <w:t>Nieru un urīnizvades sistēmas traucējumi</w:t>
            </w:r>
          </w:p>
          <w:p w14:paraId="515A8A30" w14:textId="77777777" w:rsidR="00673EB0" w:rsidRPr="0015073A" w:rsidDel="00DC7372" w:rsidRDefault="00673EB0" w:rsidP="00CE69EF">
            <w:pPr>
              <w:rPr>
                <w:del w:id="625" w:author="Reviewer" w:date="2025-10-28T20:44:00Z"/>
                <w:lang w:val="lv-LV"/>
              </w:rPr>
            </w:pPr>
            <w:del w:id="626" w:author="Reviewer" w:date="2025-10-28T20:44:00Z">
              <w:r w:rsidRPr="0015073A" w:rsidDel="00DC7372">
                <w:rPr>
                  <w:lang w:val="lv-LV"/>
                </w:rPr>
                <w:delText>Retāk:</w:delText>
              </w:r>
            </w:del>
          </w:p>
          <w:p w14:paraId="197438D1" w14:textId="77777777" w:rsidR="00673EB0" w:rsidRPr="0015073A" w:rsidDel="00DC7372" w:rsidRDefault="00673EB0" w:rsidP="00CE69EF">
            <w:pPr>
              <w:rPr>
                <w:del w:id="627" w:author="Reviewer" w:date="2025-10-28T20:44:00Z"/>
                <w:lang w:val="lv-LV"/>
              </w:rPr>
            </w:pPr>
          </w:p>
          <w:p w14:paraId="1AB47A8D" w14:textId="77777777" w:rsidR="00673EB0" w:rsidRPr="0015073A" w:rsidRDefault="00673EB0" w:rsidP="00CE69EF">
            <w:pPr>
              <w:rPr>
                <w:b/>
                <w:lang w:val="lv-LV"/>
              </w:rPr>
            </w:pPr>
            <w:del w:id="628" w:author="Reviewer" w:date="2025-10-28T20:44:00Z">
              <w:r w:rsidRPr="0015073A" w:rsidDel="00DC7372">
                <w:rPr>
                  <w:lang w:val="lv-LV"/>
                </w:rPr>
                <w:delText>Reti:</w:delText>
              </w:r>
            </w:del>
          </w:p>
        </w:tc>
        <w:tc>
          <w:tcPr>
            <w:tcW w:w="2801" w:type="pct"/>
            <w:tcBorders>
              <w:top w:val="single" w:sz="8" w:space="0" w:color="auto"/>
              <w:left w:val="nil"/>
              <w:bottom w:val="single" w:sz="4" w:space="0" w:color="auto"/>
              <w:right w:val="single" w:sz="4" w:space="0" w:color="auto"/>
            </w:tcBorders>
            <w:tcPrChange w:id="629" w:author="Reviewer" w:date="2025-10-28T20:03:00Z">
              <w:tcPr>
                <w:tcW w:w="3088" w:type="pct"/>
                <w:gridSpan w:val="3"/>
                <w:tcBorders>
                  <w:top w:val="single" w:sz="8" w:space="0" w:color="auto"/>
                  <w:left w:val="nil"/>
                  <w:bottom w:val="single" w:sz="4" w:space="0" w:color="auto"/>
                  <w:right w:val="single" w:sz="4" w:space="0" w:color="auto"/>
                </w:tcBorders>
              </w:tcPr>
            </w:tcPrChange>
          </w:tcPr>
          <w:p w14:paraId="18CE37C9" w14:textId="77777777" w:rsidR="00673EB0" w:rsidRPr="006F00E8" w:rsidDel="00DC7372" w:rsidRDefault="00673EB0" w:rsidP="00CE69EF">
            <w:pPr>
              <w:rPr>
                <w:del w:id="630" w:author="Reviewer" w:date="2025-10-28T20:44:00Z"/>
                <w:lang w:val="lv-LV"/>
              </w:rPr>
            </w:pPr>
          </w:p>
          <w:p w14:paraId="3A3ED537" w14:textId="77777777" w:rsidR="00673EB0" w:rsidRPr="006F00E8" w:rsidDel="00DC7372" w:rsidRDefault="00673EB0" w:rsidP="00CE69EF">
            <w:pPr>
              <w:rPr>
                <w:del w:id="631" w:author="Reviewer" w:date="2025-10-28T20:44:00Z"/>
                <w:lang w:val="lv-LV"/>
              </w:rPr>
            </w:pPr>
          </w:p>
          <w:p w14:paraId="1786657E" w14:textId="77777777" w:rsidR="00673EB0" w:rsidRPr="006F00E8" w:rsidRDefault="00673EB0" w:rsidP="00CE69EF">
            <w:pPr>
              <w:rPr>
                <w:lang w:val="lv-LV"/>
              </w:rPr>
            </w:pPr>
            <w:r w:rsidRPr="006F00E8">
              <w:rPr>
                <w:lang w:val="lv-LV"/>
              </w:rPr>
              <w:t xml:space="preserve">akūta nieru mazspēja, nieru mazspēja, palielināts kreatinīna daudzums asinīs </w:t>
            </w:r>
          </w:p>
          <w:p w14:paraId="19F04354" w14:textId="77777777" w:rsidR="00673EB0" w:rsidRPr="006F00E8" w:rsidRDefault="00673EB0" w:rsidP="00CE69EF">
            <w:pPr>
              <w:rPr>
                <w:lang w:val="lv-LV"/>
              </w:rPr>
            </w:pPr>
            <w:r w:rsidRPr="006F00E8">
              <w:rPr>
                <w:szCs w:val="22"/>
                <w:lang w:val="lv-LV"/>
              </w:rPr>
              <w:t>nieru tubulāra acidoze,</w:t>
            </w:r>
            <w:r w:rsidRPr="006F00E8">
              <w:rPr>
                <w:lang w:val="lv-LV"/>
              </w:rPr>
              <w:t xml:space="preserve"> intersticiāls nefrīts</w:t>
            </w:r>
          </w:p>
        </w:tc>
        <w:tc>
          <w:tcPr>
            <w:tcW w:w="1016" w:type="pct"/>
            <w:tcBorders>
              <w:top w:val="single" w:sz="8" w:space="0" w:color="auto"/>
              <w:left w:val="nil"/>
              <w:bottom w:val="single" w:sz="4" w:space="0" w:color="auto"/>
              <w:right w:val="single" w:sz="4" w:space="0" w:color="auto"/>
            </w:tcBorders>
            <w:tcPrChange w:id="632" w:author="Reviewer" w:date="2025-10-28T20:03:00Z">
              <w:tcPr>
                <w:tcW w:w="1" w:type="pct"/>
                <w:tcBorders>
                  <w:top w:val="single" w:sz="8" w:space="0" w:color="auto"/>
                  <w:left w:val="nil"/>
                  <w:bottom w:val="single" w:sz="4" w:space="0" w:color="auto"/>
                  <w:right w:val="single" w:sz="4" w:space="0" w:color="auto"/>
                </w:tcBorders>
              </w:tcPr>
            </w:tcPrChange>
          </w:tcPr>
          <w:p w14:paraId="3153BBF7" w14:textId="77777777" w:rsidR="00DC7372" w:rsidRPr="0015073A" w:rsidRDefault="00DC7372" w:rsidP="00DC7372">
            <w:pPr>
              <w:rPr>
                <w:ins w:id="633" w:author="Reviewer" w:date="2025-10-28T20:44:00Z"/>
                <w:lang w:val="lv-LV"/>
              </w:rPr>
            </w:pPr>
            <w:ins w:id="634" w:author="Reviewer" w:date="2025-10-28T20:44:00Z">
              <w:r w:rsidRPr="0015073A">
                <w:rPr>
                  <w:lang w:val="lv-LV"/>
                </w:rPr>
                <w:t>Retāk</w:t>
              </w:r>
            </w:ins>
          </w:p>
          <w:p w14:paraId="745ED363" w14:textId="77777777" w:rsidR="00DC7372" w:rsidRPr="0015073A" w:rsidRDefault="00DC7372" w:rsidP="00DC7372">
            <w:pPr>
              <w:rPr>
                <w:ins w:id="635" w:author="Reviewer" w:date="2025-10-28T20:44:00Z"/>
                <w:lang w:val="lv-LV"/>
              </w:rPr>
            </w:pPr>
          </w:p>
          <w:p w14:paraId="74E062F0" w14:textId="77777777" w:rsidR="00673EB0" w:rsidRPr="0015073A" w:rsidRDefault="00DC7372" w:rsidP="00DC7372">
            <w:pPr>
              <w:rPr>
                <w:lang w:val="lv-LV"/>
              </w:rPr>
            </w:pPr>
            <w:ins w:id="636" w:author="Reviewer" w:date="2025-10-28T20:44:00Z">
              <w:r w:rsidRPr="0015073A">
                <w:rPr>
                  <w:lang w:val="lv-LV"/>
                </w:rPr>
                <w:t>Reti</w:t>
              </w:r>
            </w:ins>
          </w:p>
        </w:tc>
      </w:tr>
      <w:tr w:rsidR="00673EB0" w:rsidRPr="0015073A" w14:paraId="764F2A48" w14:textId="77777777" w:rsidTr="00673EB0">
        <w:trPr>
          <w:cantSplit/>
          <w:trHeight w:val="1078"/>
          <w:trPrChange w:id="637" w:author="Reviewer" w:date="2025-10-28T20:03:00Z">
            <w:trPr>
              <w:cantSplit/>
              <w:trHeight w:val="1078"/>
            </w:trPr>
          </w:trPrChange>
        </w:trPr>
        <w:tc>
          <w:tcPr>
            <w:tcW w:w="1182" w:type="pct"/>
            <w:tcBorders>
              <w:top w:val="single" w:sz="4" w:space="0" w:color="auto"/>
              <w:left w:val="single" w:sz="4" w:space="0" w:color="auto"/>
              <w:bottom w:val="single" w:sz="4" w:space="0" w:color="auto"/>
              <w:right w:val="single" w:sz="8" w:space="0" w:color="auto"/>
            </w:tcBorders>
            <w:tcPrChange w:id="638" w:author="Reviewer" w:date="2025-10-28T20:03:00Z">
              <w:tcPr>
                <w:tcW w:w="1912" w:type="pct"/>
                <w:gridSpan w:val="2"/>
                <w:tcBorders>
                  <w:top w:val="single" w:sz="4" w:space="0" w:color="auto"/>
                  <w:left w:val="single" w:sz="4" w:space="0" w:color="auto"/>
                  <w:bottom w:val="single" w:sz="4" w:space="0" w:color="auto"/>
                  <w:right w:val="single" w:sz="8" w:space="0" w:color="auto"/>
                </w:tcBorders>
              </w:tcPr>
            </w:tcPrChange>
          </w:tcPr>
          <w:p w14:paraId="4C52ACD9" w14:textId="77777777" w:rsidR="00673EB0" w:rsidRPr="0015073A" w:rsidRDefault="00673EB0" w:rsidP="00CE69EF">
            <w:pPr>
              <w:rPr>
                <w:b/>
                <w:lang w:val="lv-LV"/>
              </w:rPr>
            </w:pPr>
            <w:r w:rsidRPr="0015073A">
              <w:rPr>
                <w:b/>
                <w:lang w:val="lv-LV"/>
              </w:rPr>
              <w:t>Reproduktīvās sistēmas traucējumi un krūts slimības</w:t>
            </w:r>
          </w:p>
          <w:p w14:paraId="1ABDE83C" w14:textId="77777777" w:rsidR="00673EB0" w:rsidRPr="0015073A" w:rsidDel="00DC7372" w:rsidRDefault="00673EB0" w:rsidP="00CE69EF">
            <w:pPr>
              <w:rPr>
                <w:del w:id="639" w:author="Reviewer" w:date="2025-10-28T20:45:00Z"/>
                <w:lang w:val="lv-LV"/>
              </w:rPr>
            </w:pPr>
            <w:del w:id="640" w:author="Reviewer" w:date="2025-10-28T20:45:00Z">
              <w:r w:rsidRPr="0015073A" w:rsidDel="00DC7372">
                <w:rPr>
                  <w:lang w:val="lv-LV"/>
                </w:rPr>
                <w:delText>Retāk:</w:delText>
              </w:r>
            </w:del>
          </w:p>
          <w:p w14:paraId="028312C1" w14:textId="77777777" w:rsidR="00673EB0" w:rsidRPr="0015073A" w:rsidRDefault="00673EB0" w:rsidP="00CE69EF">
            <w:pPr>
              <w:rPr>
                <w:b/>
                <w:lang w:val="lv-LV"/>
              </w:rPr>
            </w:pPr>
            <w:del w:id="641" w:author="Reviewer" w:date="2025-10-28T20:45:00Z">
              <w:r w:rsidRPr="0015073A" w:rsidDel="00DC7372">
                <w:rPr>
                  <w:lang w:val="lv-LV"/>
                </w:rPr>
                <w:delText>Reti:</w:delText>
              </w:r>
            </w:del>
          </w:p>
        </w:tc>
        <w:tc>
          <w:tcPr>
            <w:tcW w:w="2801" w:type="pct"/>
            <w:tcBorders>
              <w:top w:val="single" w:sz="4" w:space="0" w:color="auto"/>
              <w:left w:val="nil"/>
              <w:bottom w:val="single" w:sz="4" w:space="0" w:color="auto"/>
              <w:right w:val="single" w:sz="4" w:space="0" w:color="auto"/>
            </w:tcBorders>
            <w:tcPrChange w:id="642" w:author="Reviewer" w:date="2025-10-28T20:03:00Z">
              <w:tcPr>
                <w:tcW w:w="3088" w:type="pct"/>
                <w:gridSpan w:val="3"/>
                <w:tcBorders>
                  <w:top w:val="single" w:sz="4" w:space="0" w:color="auto"/>
                  <w:left w:val="nil"/>
                  <w:bottom w:val="single" w:sz="4" w:space="0" w:color="auto"/>
                  <w:right w:val="single" w:sz="4" w:space="0" w:color="auto"/>
                </w:tcBorders>
              </w:tcPr>
            </w:tcPrChange>
          </w:tcPr>
          <w:p w14:paraId="79731821" w14:textId="77777777" w:rsidR="00673EB0" w:rsidRPr="0015073A" w:rsidDel="00DC7372" w:rsidRDefault="00673EB0" w:rsidP="00CE69EF">
            <w:pPr>
              <w:rPr>
                <w:del w:id="643" w:author="Reviewer" w:date="2025-10-28T20:44:00Z"/>
                <w:lang w:val="lv-LV"/>
              </w:rPr>
            </w:pPr>
          </w:p>
          <w:p w14:paraId="4F7195A9" w14:textId="77777777" w:rsidR="00673EB0" w:rsidRPr="0015073A" w:rsidDel="00DC7372" w:rsidRDefault="00673EB0" w:rsidP="00CE69EF">
            <w:pPr>
              <w:rPr>
                <w:del w:id="644" w:author="Reviewer" w:date="2025-10-28T20:44:00Z"/>
                <w:lang w:val="lv-LV"/>
              </w:rPr>
            </w:pPr>
          </w:p>
          <w:p w14:paraId="538765E9" w14:textId="77777777" w:rsidR="00673EB0" w:rsidRPr="0015073A" w:rsidRDefault="00673EB0" w:rsidP="00CE69EF">
            <w:pPr>
              <w:rPr>
                <w:lang w:val="lv-LV"/>
              </w:rPr>
            </w:pPr>
            <w:r w:rsidRPr="0015073A">
              <w:rPr>
                <w:lang w:val="lv-LV"/>
              </w:rPr>
              <w:t>menstruāli traucējumi</w:t>
            </w:r>
          </w:p>
          <w:p w14:paraId="0C5D7C9B" w14:textId="77777777" w:rsidR="00673EB0" w:rsidRPr="0015073A" w:rsidRDefault="00673EB0" w:rsidP="00CE69EF">
            <w:pPr>
              <w:rPr>
                <w:lang w:val="lv-LV"/>
              </w:rPr>
            </w:pPr>
            <w:r w:rsidRPr="0015073A">
              <w:rPr>
                <w:lang w:val="lv-LV"/>
              </w:rPr>
              <w:t>sāpes krūtīs</w:t>
            </w:r>
          </w:p>
        </w:tc>
        <w:tc>
          <w:tcPr>
            <w:tcW w:w="1016" w:type="pct"/>
            <w:tcBorders>
              <w:top w:val="single" w:sz="4" w:space="0" w:color="auto"/>
              <w:left w:val="nil"/>
              <w:bottom w:val="single" w:sz="4" w:space="0" w:color="auto"/>
              <w:right w:val="single" w:sz="4" w:space="0" w:color="auto"/>
            </w:tcBorders>
            <w:tcPrChange w:id="645" w:author="Reviewer" w:date="2025-10-28T20:03:00Z">
              <w:tcPr>
                <w:tcW w:w="1" w:type="pct"/>
                <w:tcBorders>
                  <w:top w:val="single" w:sz="4" w:space="0" w:color="auto"/>
                  <w:left w:val="nil"/>
                  <w:bottom w:val="single" w:sz="4" w:space="0" w:color="auto"/>
                  <w:right w:val="single" w:sz="4" w:space="0" w:color="auto"/>
                </w:tcBorders>
              </w:tcPr>
            </w:tcPrChange>
          </w:tcPr>
          <w:p w14:paraId="7981FB6E" w14:textId="77777777" w:rsidR="00DC7372" w:rsidRPr="0015073A" w:rsidRDefault="00DC7372" w:rsidP="00DC7372">
            <w:pPr>
              <w:rPr>
                <w:ins w:id="646" w:author="Reviewer" w:date="2025-10-28T20:45:00Z"/>
                <w:lang w:val="lv-LV"/>
              </w:rPr>
            </w:pPr>
            <w:ins w:id="647" w:author="Reviewer" w:date="2025-10-28T20:45:00Z">
              <w:r w:rsidRPr="0015073A">
                <w:rPr>
                  <w:lang w:val="lv-LV"/>
                </w:rPr>
                <w:t>Retāk</w:t>
              </w:r>
            </w:ins>
          </w:p>
          <w:p w14:paraId="0A97A2DA" w14:textId="77777777" w:rsidR="00673EB0" w:rsidRPr="0015073A" w:rsidRDefault="00DC7372" w:rsidP="00DC7372">
            <w:pPr>
              <w:rPr>
                <w:lang w:val="lv-LV"/>
              </w:rPr>
            </w:pPr>
            <w:ins w:id="648" w:author="Reviewer" w:date="2025-10-28T20:45:00Z">
              <w:r w:rsidRPr="0015073A">
                <w:rPr>
                  <w:lang w:val="lv-LV"/>
                </w:rPr>
                <w:t>Reti</w:t>
              </w:r>
            </w:ins>
          </w:p>
        </w:tc>
      </w:tr>
      <w:tr w:rsidR="00673EB0" w:rsidRPr="0015073A" w14:paraId="7AFC2C3B" w14:textId="77777777" w:rsidTr="00673EB0">
        <w:trPr>
          <w:cantSplit/>
          <w:trHeight w:val="1263"/>
          <w:trPrChange w:id="649" w:author="Reviewer" w:date="2025-10-28T20:03:00Z">
            <w:trPr>
              <w:cantSplit/>
              <w:trHeight w:val="1263"/>
            </w:trPr>
          </w:trPrChange>
        </w:trPr>
        <w:tc>
          <w:tcPr>
            <w:tcW w:w="1182" w:type="pct"/>
            <w:tcBorders>
              <w:top w:val="single" w:sz="4" w:space="0" w:color="auto"/>
              <w:left w:val="single" w:sz="4" w:space="0" w:color="auto"/>
              <w:right w:val="single" w:sz="8" w:space="0" w:color="auto"/>
            </w:tcBorders>
            <w:tcPrChange w:id="650" w:author="Reviewer" w:date="2025-10-28T20:03:00Z">
              <w:tcPr>
                <w:tcW w:w="1912" w:type="pct"/>
                <w:gridSpan w:val="2"/>
                <w:tcBorders>
                  <w:top w:val="single" w:sz="4" w:space="0" w:color="auto"/>
                  <w:left w:val="single" w:sz="4" w:space="0" w:color="auto"/>
                  <w:right w:val="single" w:sz="8" w:space="0" w:color="auto"/>
                </w:tcBorders>
              </w:tcPr>
            </w:tcPrChange>
          </w:tcPr>
          <w:p w14:paraId="561608FC" w14:textId="77777777" w:rsidR="00673EB0" w:rsidRPr="0015073A" w:rsidRDefault="00673EB0" w:rsidP="00CE69EF">
            <w:pPr>
              <w:rPr>
                <w:lang w:val="lv-LV"/>
              </w:rPr>
            </w:pPr>
            <w:r w:rsidRPr="0015073A">
              <w:rPr>
                <w:b/>
                <w:lang w:val="lv-LV"/>
              </w:rPr>
              <w:t>Vispārēji traucējumi un reakcijas ievadīšanas vietā</w:t>
            </w:r>
          </w:p>
          <w:p w14:paraId="26639D11" w14:textId="77777777" w:rsidR="00673EB0" w:rsidRPr="0015073A" w:rsidDel="00486CAC" w:rsidRDefault="00673EB0" w:rsidP="00CE69EF">
            <w:pPr>
              <w:pStyle w:val="EndnoteText"/>
              <w:tabs>
                <w:tab w:val="clear" w:pos="567"/>
              </w:tabs>
              <w:rPr>
                <w:del w:id="651" w:author="Reviewer" w:date="2025-10-28T20:45:00Z"/>
                <w:lang w:val="lv-LV"/>
              </w:rPr>
            </w:pPr>
            <w:del w:id="652" w:author="Reviewer" w:date="2025-10-28T20:45:00Z">
              <w:r w:rsidRPr="0015073A" w:rsidDel="00486CAC">
                <w:rPr>
                  <w:lang w:val="lv-LV"/>
                </w:rPr>
                <w:delText>Bieži:</w:delText>
              </w:r>
            </w:del>
          </w:p>
          <w:p w14:paraId="568D4FC5" w14:textId="77777777" w:rsidR="00673EB0" w:rsidRPr="0015073A" w:rsidDel="00486CAC" w:rsidRDefault="00673EB0" w:rsidP="00CE69EF">
            <w:pPr>
              <w:rPr>
                <w:del w:id="653" w:author="Reviewer" w:date="2025-10-28T20:45:00Z"/>
                <w:lang w:val="lv-LV"/>
              </w:rPr>
            </w:pPr>
            <w:del w:id="654" w:author="Reviewer" w:date="2025-10-28T20:45:00Z">
              <w:r w:rsidRPr="0015073A" w:rsidDel="00486CAC">
                <w:rPr>
                  <w:lang w:val="lv-LV"/>
                </w:rPr>
                <w:delText>Retāk:</w:delText>
              </w:r>
            </w:del>
          </w:p>
          <w:p w14:paraId="063A140F" w14:textId="77777777" w:rsidR="00673EB0" w:rsidDel="00486CAC" w:rsidRDefault="00673EB0" w:rsidP="00CE69EF">
            <w:pPr>
              <w:rPr>
                <w:del w:id="655" w:author="Reviewer" w:date="2025-10-28T20:45:00Z"/>
                <w:lang w:val="lv-LV"/>
              </w:rPr>
            </w:pPr>
          </w:p>
          <w:p w14:paraId="7D202E9B" w14:textId="77777777" w:rsidR="00673EB0" w:rsidRPr="0015073A" w:rsidRDefault="00673EB0" w:rsidP="00CE69EF">
            <w:pPr>
              <w:rPr>
                <w:b/>
                <w:lang w:val="lv-LV"/>
              </w:rPr>
            </w:pPr>
            <w:del w:id="656" w:author="Reviewer" w:date="2025-10-28T20:45:00Z">
              <w:r w:rsidRPr="0015073A" w:rsidDel="00486CAC">
                <w:rPr>
                  <w:lang w:val="lv-LV"/>
                </w:rPr>
                <w:delText>Reti:</w:delText>
              </w:r>
            </w:del>
          </w:p>
        </w:tc>
        <w:tc>
          <w:tcPr>
            <w:tcW w:w="2801" w:type="pct"/>
            <w:tcBorders>
              <w:top w:val="single" w:sz="4" w:space="0" w:color="auto"/>
              <w:left w:val="nil"/>
              <w:right w:val="single" w:sz="4" w:space="0" w:color="auto"/>
            </w:tcBorders>
            <w:tcPrChange w:id="657" w:author="Reviewer" w:date="2025-10-28T20:03:00Z">
              <w:tcPr>
                <w:tcW w:w="3088" w:type="pct"/>
                <w:gridSpan w:val="3"/>
                <w:tcBorders>
                  <w:top w:val="single" w:sz="4" w:space="0" w:color="auto"/>
                  <w:left w:val="nil"/>
                  <w:right w:val="single" w:sz="4" w:space="0" w:color="auto"/>
                </w:tcBorders>
              </w:tcPr>
            </w:tcPrChange>
          </w:tcPr>
          <w:p w14:paraId="56A8E220" w14:textId="77777777" w:rsidR="00673EB0" w:rsidRPr="0015073A" w:rsidDel="00DC7372" w:rsidRDefault="00673EB0" w:rsidP="00CE69EF">
            <w:pPr>
              <w:rPr>
                <w:del w:id="658" w:author="Reviewer" w:date="2025-10-28T20:44:00Z"/>
                <w:lang w:val="lv-LV"/>
              </w:rPr>
            </w:pPr>
          </w:p>
          <w:p w14:paraId="27F7BC2B" w14:textId="77777777" w:rsidR="00673EB0" w:rsidRPr="0015073A" w:rsidDel="00DC7372" w:rsidRDefault="00673EB0" w:rsidP="00CE69EF">
            <w:pPr>
              <w:rPr>
                <w:del w:id="659" w:author="Reviewer" w:date="2025-10-28T20:44:00Z"/>
                <w:lang w:val="lv-LV"/>
              </w:rPr>
            </w:pPr>
          </w:p>
          <w:p w14:paraId="65FA8F97" w14:textId="77777777" w:rsidR="00673EB0" w:rsidRPr="0015073A" w:rsidRDefault="00673EB0" w:rsidP="00CE69EF">
            <w:pPr>
              <w:rPr>
                <w:lang w:val="lv-LV"/>
              </w:rPr>
            </w:pPr>
            <w:r w:rsidRPr="0015073A">
              <w:rPr>
                <w:lang w:val="lv-LV"/>
              </w:rPr>
              <w:t>drudzis, astēnija, nespēks</w:t>
            </w:r>
          </w:p>
          <w:p w14:paraId="5863891E" w14:textId="77777777" w:rsidR="00673EB0" w:rsidRPr="0015073A" w:rsidRDefault="00673EB0" w:rsidP="00CE69EF">
            <w:pPr>
              <w:rPr>
                <w:lang w:val="lv-LV"/>
              </w:rPr>
            </w:pPr>
            <w:r w:rsidRPr="0015073A">
              <w:rPr>
                <w:lang w:val="lv-LV"/>
              </w:rPr>
              <w:t xml:space="preserve">tūska, sāpes, drebuļi, vājums, diskomforta sajūta krūškurvī, zāļu nepanesamība, nervozitāte , </w:t>
            </w:r>
            <w:r w:rsidRPr="0015073A">
              <w:rPr>
                <w:szCs w:val="24"/>
                <w:lang w:val="lv-LV"/>
              </w:rPr>
              <w:t>gļotādu iekaisums</w:t>
            </w:r>
          </w:p>
          <w:p w14:paraId="7D902800" w14:textId="77777777" w:rsidR="00673EB0" w:rsidRPr="0015073A" w:rsidRDefault="00673EB0" w:rsidP="00CE69EF">
            <w:pPr>
              <w:rPr>
                <w:lang w:val="lv-LV"/>
              </w:rPr>
            </w:pPr>
            <w:r w:rsidRPr="0015073A">
              <w:rPr>
                <w:lang w:val="lv-LV"/>
              </w:rPr>
              <w:t>mēles tūska, sejas tūska</w:t>
            </w:r>
          </w:p>
        </w:tc>
        <w:tc>
          <w:tcPr>
            <w:tcW w:w="1016" w:type="pct"/>
            <w:tcBorders>
              <w:top w:val="single" w:sz="4" w:space="0" w:color="auto"/>
              <w:left w:val="nil"/>
              <w:right w:val="single" w:sz="4" w:space="0" w:color="auto"/>
            </w:tcBorders>
            <w:tcPrChange w:id="660" w:author="Reviewer" w:date="2025-10-28T20:03:00Z">
              <w:tcPr>
                <w:tcW w:w="1" w:type="pct"/>
                <w:tcBorders>
                  <w:top w:val="single" w:sz="4" w:space="0" w:color="auto"/>
                  <w:left w:val="nil"/>
                  <w:right w:val="single" w:sz="4" w:space="0" w:color="auto"/>
                </w:tcBorders>
              </w:tcPr>
            </w:tcPrChange>
          </w:tcPr>
          <w:p w14:paraId="1E5B7B9E" w14:textId="77777777" w:rsidR="00486CAC" w:rsidRPr="0015073A" w:rsidRDefault="00486CAC" w:rsidP="00486CAC">
            <w:pPr>
              <w:pStyle w:val="EndnoteText"/>
              <w:tabs>
                <w:tab w:val="clear" w:pos="567"/>
              </w:tabs>
              <w:rPr>
                <w:ins w:id="661" w:author="Reviewer" w:date="2025-10-28T20:45:00Z"/>
                <w:lang w:val="lv-LV"/>
              </w:rPr>
            </w:pPr>
            <w:ins w:id="662" w:author="Reviewer" w:date="2025-10-28T20:45:00Z">
              <w:r>
                <w:rPr>
                  <w:lang w:val="lv-LV"/>
                </w:rPr>
                <w:t>Bieži</w:t>
              </w:r>
            </w:ins>
          </w:p>
          <w:p w14:paraId="36A21A5D" w14:textId="77777777" w:rsidR="00486CAC" w:rsidRPr="0015073A" w:rsidRDefault="00486CAC" w:rsidP="00486CAC">
            <w:pPr>
              <w:rPr>
                <w:ins w:id="663" w:author="Reviewer" w:date="2025-10-28T20:45:00Z"/>
                <w:lang w:val="lv-LV"/>
              </w:rPr>
            </w:pPr>
            <w:ins w:id="664" w:author="Reviewer" w:date="2025-10-28T20:45:00Z">
              <w:r w:rsidRPr="0015073A">
                <w:rPr>
                  <w:lang w:val="lv-LV"/>
                </w:rPr>
                <w:t>Retāk</w:t>
              </w:r>
            </w:ins>
          </w:p>
          <w:p w14:paraId="03DA43F2" w14:textId="77777777" w:rsidR="00486CAC" w:rsidRDefault="00486CAC" w:rsidP="00486CAC">
            <w:pPr>
              <w:rPr>
                <w:ins w:id="665" w:author="Reviewer" w:date="2025-10-28T20:45:00Z"/>
                <w:lang w:val="lv-LV"/>
              </w:rPr>
            </w:pPr>
          </w:p>
          <w:p w14:paraId="676D4C71" w14:textId="77777777" w:rsidR="00486CAC" w:rsidRDefault="00486CAC" w:rsidP="00486CAC">
            <w:pPr>
              <w:rPr>
                <w:ins w:id="666" w:author="Reviewer" w:date="2025-10-28T20:46:00Z"/>
                <w:lang w:val="lv-LV"/>
              </w:rPr>
            </w:pPr>
          </w:p>
          <w:p w14:paraId="671A675C" w14:textId="77777777" w:rsidR="00673EB0" w:rsidRPr="0015073A" w:rsidRDefault="00486CAC" w:rsidP="00486CAC">
            <w:pPr>
              <w:rPr>
                <w:lang w:val="lv-LV"/>
              </w:rPr>
            </w:pPr>
            <w:ins w:id="667" w:author="Reviewer" w:date="2025-10-28T20:45:00Z">
              <w:r w:rsidRPr="0015073A">
                <w:rPr>
                  <w:lang w:val="lv-LV"/>
                </w:rPr>
                <w:t>Reti</w:t>
              </w:r>
            </w:ins>
          </w:p>
        </w:tc>
      </w:tr>
      <w:tr w:rsidR="00673EB0" w:rsidRPr="0015073A" w14:paraId="2483C950" w14:textId="77777777" w:rsidTr="00673EB0">
        <w:trPr>
          <w:cantSplit/>
          <w:trHeight w:val="502"/>
          <w:trPrChange w:id="668" w:author="Reviewer" w:date="2025-10-28T20:03:00Z">
            <w:trPr>
              <w:cantSplit/>
              <w:trHeight w:val="502"/>
            </w:trPr>
          </w:trPrChange>
        </w:trPr>
        <w:tc>
          <w:tcPr>
            <w:tcW w:w="1182" w:type="pct"/>
            <w:tcBorders>
              <w:top w:val="single" w:sz="8" w:space="0" w:color="auto"/>
              <w:left w:val="single" w:sz="4" w:space="0" w:color="auto"/>
              <w:bottom w:val="single" w:sz="8" w:space="0" w:color="auto"/>
              <w:right w:val="single" w:sz="8" w:space="0" w:color="auto"/>
            </w:tcBorders>
            <w:tcPrChange w:id="669" w:author="Reviewer" w:date="2025-10-28T20:03:00Z">
              <w:tcPr>
                <w:tcW w:w="1912" w:type="pct"/>
                <w:gridSpan w:val="2"/>
                <w:tcBorders>
                  <w:top w:val="single" w:sz="8" w:space="0" w:color="auto"/>
                  <w:left w:val="single" w:sz="4" w:space="0" w:color="auto"/>
                  <w:bottom w:val="single" w:sz="8" w:space="0" w:color="auto"/>
                  <w:right w:val="single" w:sz="8" w:space="0" w:color="auto"/>
                </w:tcBorders>
              </w:tcPr>
            </w:tcPrChange>
          </w:tcPr>
          <w:p w14:paraId="3739BE48" w14:textId="77777777" w:rsidR="00673EB0" w:rsidRPr="0015073A" w:rsidRDefault="00673EB0" w:rsidP="00CE69EF">
            <w:pPr>
              <w:rPr>
                <w:b/>
                <w:lang w:val="lv-LV"/>
              </w:rPr>
            </w:pPr>
            <w:r w:rsidRPr="0015073A">
              <w:rPr>
                <w:b/>
                <w:lang w:val="lv-LV"/>
              </w:rPr>
              <w:t>Izmeklējumi</w:t>
            </w:r>
          </w:p>
          <w:p w14:paraId="3D45AAE5" w14:textId="77777777" w:rsidR="00673EB0" w:rsidRPr="0015073A" w:rsidRDefault="00673EB0" w:rsidP="00CE69EF">
            <w:pPr>
              <w:rPr>
                <w:b/>
                <w:lang w:val="lv-LV"/>
              </w:rPr>
            </w:pPr>
            <w:del w:id="670" w:author="Reviewer" w:date="2025-10-28T20:46:00Z">
              <w:r w:rsidRPr="0015073A" w:rsidDel="00486CAC">
                <w:rPr>
                  <w:lang w:val="lv-LV"/>
                </w:rPr>
                <w:delText>Retāk:</w:delText>
              </w:r>
            </w:del>
          </w:p>
        </w:tc>
        <w:tc>
          <w:tcPr>
            <w:tcW w:w="2801" w:type="pct"/>
            <w:tcBorders>
              <w:top w:val="single" w:sz="8" w:space="0" w:color="auto"/>
              <w:left w:val="nil"/>
              <w:bottom w:val="single" w:sz="8" w:space="0" w:color="auto"/>
              <w:right w:val="single" w:sz="4" w:space="0" w:color="auto"/>
            </w:tcBorders>
            <w:vAlign w:val="bottom"/>
            <w:tcPrChange w:id="671" w:author="Reviewer" w:date="2025-10-28T20:03:00Z">
              <w:tcPr>
                <w:tcW w:w="3088" w:type="pct"/>
                <w:gridSpan w:val="3"/>
                <w:tcBorders>
                  <w:top w:val="single" w:sz="8" w:space="0" w:color="auto"/>
                  <w:left w:val="nil"/>
                  <w:bottom w:val="single" w:sz="8" w:space="0" w:color="auto"/>
                  <w:right w:val="single" w:sz="4" w:space="0" w:color="auto"/>
                </w:tcBorders>
                <w:vAlign w:val="bottom"/>
              </w:tcPr>
            </w:tcPrChange>
          </w:tcPr>
          <w:p w14:paraId="34B9EBC2" w14:textId="77777777" w:rsidR="00673EB0" w:rsidRPr="0015073A" w:rsidDel="00486CAC" w:rsidRDefault="00673EB0" w:rsidP="00CE69EF">
            <w:pPr>
              <w:rPr>
                <w:del w:id="672" w:author="Reviewer" w:date="2025-10-28T20:46:00Z"/>
                <w:lang w:val="lv-LV"/>
              </w:rPr>
            </w:pPr>
          </w:p>
          <w:p w14:paraId="5B963FC6" w14:textId="77777777" w:rsidR="00673EB0" w:rsidRPr="0015073A" w:rsidRDefault="00673EB0" w:rsidP="00307785">
            <w:pPr>
              <w:rPr>
                <w:lang w:val="lv-LV"/>
              </w:rPr>
            </w:pPr>
            <w:r w:rsidRPr="0015073A">
              <w:rPr>
                <w:lang w:val="lv-LV"/>
              </w:rPr>
              <w:t>izmainīts zāļu līmenis, pazemināts fosfora līmenis asinīs, novirzes krūškurvja rentgenizmeklējuma rezultātos</w:t>
            </w:r>
          </w:p>
        </w:tc>
        <w:tc>
          <w:tcPr>
            <w:tcW w:w="1016" w:type="pct"/>
            <w:tcBorders>
              <w:top w:val="single" w:sz="8" w:space="0" w:color="auto"/>
              <w:left w:val="nil"/>
              <w:bottom w:val="single" w:sz="8" w:space="0" w:color="auto"/>
              <w:right w:val="single" w:sz="4" w:space="0" w:color="auto"/>
            </w:tcBorders>
            <w:tcPrChange w:id="673" w:author="Reviewer" w:date="2025-10-28T20:03:00Z">
              <w:tcPr>
                <w:tcW w:w="1" w:type="pct"/>
                <w:tcBorders>
                  <w:top w:val="single" w:sz="8" w:space="0" w:color="auto"/>
                  <w:left w:val="nil"/>
                  <w:bottom w:val="single" w:sz="8" w:space="0" w:color="auto"/>
                  <w:right w:val="single" w:sz="4" w:space="0" w:color="auto"/>
                </w:tcBorders>
              </w:tcPr>
            </w:tcPrChange>
          </w:tcPr>
          <w:p w14:paraId="2E198804" w14:textId="77777777" w:rsidR="00673EB0" w:rsidRPr="0015073A" w:rsidRDefault="00486CAC" w:rsidP="00486CAC">
            <w:pPr>
              <w:rPr>
                <w:lang w:val="lv-LV"/>
              </w:rPr>
            </w:pPr>
            <w:ins w:id="674" w:author="Reviewer" w:date="2025-10-28T20:46:00Z">
              <w:r w:rsidRPr="0015073A">
                <w:rPr>
                  <w:lang w:val="lv-LV"/>
                </w:rPr>
                <w:t>Retāk</w:t>
              </w:r>
            </w:ins>
          </w:p>
        </w:tc>
      </w:tr>
    </w:tbl>
    <w:p w14:paraId="6ECEBCF4" w14:textId="77777777" w:rsidR="00E43F53" w:rsidRPr="00AF13AB" w:rsidRDefault="00E43F53" w:rsidP="00E43F53">
      <w:pPr>
        <w:keepNext/>
        <w:tabs>
          <w:tab w:val="clear" w:pos="567"/>
        </w:tabs>
        <w:suppressAutoHyphens/>
        <w:ind w:left="180" w:hanging="180"/>
        <w:rPr>
          <w:sz w:val="18"/>
          <w:szCs w:val="18"/>
          <w:lang w:val="lv-LV" w:eastAsia="ar-SA"/>
        </w:rPr>
      </w:pPr>
      <w:r w:rsidRPr="00AF13AB">
        <w:rPr>
          <w:sz w:val="18"/>
          <w:szCs w:val="18"/>
          <w:lang w:val="lv-LV" w:eastAsia="gu-IN" w:bidi="gu-IN"/>
        </w:rPr>
        <w:t>* Ņemtas vērā blakusparādības, kas novērotas iekšķīgi lietojamas suspensijas, zarnās šķīstošo tablešu</w:t>
      </w:r>
      <w:r w:rsidR="00B01EA6" w:rsidRPr="00AF13AB">
        <w:rPr>
          <w:sz w:val="18"/>
          <w:szCs w:val="18"/>
          <w:lang w:val="lv-LV" w:eastAsia="gu-IN" w:bidi="gu-IN"/>
        </w:rPr>
        <w:t>,</w:t>
      </w:r>
      <w:r w:rsidRPr="00AF13AB">
        <w:rPr>
          <w:sz w:val="18"/>
          <w:szCs w:val="18"/>
          <w:lang w:val="lv-LV" w:eastAsia="gu-IN" w:bidi="gu-IN"/>
        </w:rPr>
        <w:t xml:space="preserve"> koncentrāta infūziju šķīduma pagatavošanai </w:t>
      </w:r>
      <w:r w:rsidR="00B01EA6" w:rsidRPr="00AF13AB">
        <w:rPr>
          <w:sz w:val="18"/>
          <w:szCs w:val="18"/>
          <w:lang w:val="lv-LV" w:eastAsia="gu-IN" w:bidi="gu-IN"/>
        </w:rPr>
        <w:t xml:space="preserve">un zarnās šķīstošā pulvera un šķīdinātāja iekšķīgi lietojamas suspensijas pagatavošanai </w:t>
      </w:r>
      <w:r w:rsidRPr="00AF13AB">
        <w:rPr>
          <w:sz w:val="18"/>
          <w:szCs w:val="18"/>
          <w:lang w:val="lv-LV" w:eastAsia="gu-IN" w:bidi="gu-IN"/>
        </w:rPr>
        <w:t>lietošanas gadījumā.</w:t>
      </w:r>
    </w:p>
    <w:p w14:paraId="0C33D401" w14:textId="77777777" w:rsidR="00241955" w:rsidRPr="00AF13AB" w:rsidRDefault="00241955" w:rsidP="00CE69EF">
      <w:pPr>
        <w:rPr>
          <w:sz w:val="18"/>
          <w:szCs w:val="18"/>
          <w:lang w:val="lv-LV"/>
        </w:rPr>
      </w:pPr>
      <w:r w:rsidRPr="00AF13AB">
        <w:rPr>
          <w:sz w:val="18"/>
          <w:szCs w:val="18"/>
          <w:lang w:val="lv-LV"/>
        </w:rPr>
        <w:t xml:space="preserve">§ Skatīt </w:t>
      </w:r>
      <w:r w:rsidR="00132F70" w:rsidRPr="00AF13AB">
        <w:rPr>
          <w:sz w:val="18"/>
          <w:szCs w:val="18"/>
          <w:lang w:val="lv-LV"/>
        </w:rPr>
        <w:t>4.4 </w:t>
      </w:r>
      <w:r w:rsidRPr="00AF13AB">
        <w:rPr>
          <w:sz w:val="18"/>
          <w:szCs w:val="18"/>
          <w:lang w:val="lv-LV"/>
        </w:rPr>
        <w:t>apakšpunkt</w:t>
      </w:r>
      <w:r w:rsidR="00ED7D62">
        <w:rPr>
          <w:sz w:val="18"/>
          <w:szCs w:val="18"/>
          <w:lang w:val="lv-LV"/>
        </w:rPr>
        <w:t>u</w:t>
      </w:r>
      <w:r w:rsidR="001D6B27" w:rsidRPr="00AF13AB">
        <w:rPr>
          <w:sz w:val="18"/>
          <w:szCs w:val="18"/>
          <w:lang w:val="lv-LV"/>
        </w:rPr>
        <w:t>.</w:t>
      </w:r>
    </w:p>
    <w:p w14:paraId="3B58EB7A" w14:textId="77777777" w:rsidR="00526DF5" w:rsidRPr="0015073A" w:rsidRDefault="00526DF5" w:rsidP="00526DF5">
      <w:pPr>
        <w:keepNext/>
        <w:keepLines/>
        <w:rPr>
          <w:szCs w:val="24"/>
          <w:u w:val="single"/>
          <w:lang w:val="lv-LV"/>
        </w:rPr>
      </w:pPr>
    </w:p>
    <w:p w14:paraId="5D4E7B3D" w14:textId="77777777" w:rsidR="00241955" w:rsidRPr="0015073A" w:rsidRDefault="00526DF5" w:rsidP="00526DF5">
      <w:pPr>
        <w:keepNext/>
        <w:keepLines/>
        <w:rPr>
          <w:szCs w:val="24"/>
          <w:u w:val="single"/>
          <w:lang w:val="lv-LV"/>
        </w:rPr>
      </w:pPr>
      <w:r w:rsidRPr="0015073A">
        <w:rPr>
          <w:szCs w:val="24"/>
          <w:u w:val="single"/>
          <w:lang w:val="lv-LV"/>
        </w:rPr>
        <w:t xml:space="preserve">Atsevišķu nevēlamo blakusparādību </w:t>
      </w:r>
      <w:r w:rsidR="00690915" w:rsidRPr="0015073A">
        <w:rPr>
          <w:szCs w:val="24"/>
          <w:u w:val="single"/>
          <w:lang w:val="lv-LV"/>
        </w:rPr>
        <w:t>apraksts</w:t>
      </w:r>
    </w:p>
    <w:p w14:paraId="26DABDC9" w14:textId="77777777" w:rsidR="00241955" w:rsidRPr="007576F9" w:rsidRDefault="00241955" w:rsidP="00CE69EF">
      <w:pPr>
        <w:rPr>
          <w:i/>
          <w:iCs/>
          <w:lang w:val="lv-LV"/>
        </w:rPr>
      </w:pPr>
      <w:r w:rsidRPr="007576F9">
        <w:rPr>
          <w:i/>
          <w:iCs/>
          <w:lang w:val="lv-LV"/>
        </w:rPr>
        <w:t>Aknu un žults izvades sistēmas traucējumi</w:t>
      </w:r>
    </w:p>
    <w:p w14:paraId="30AF8DB4" w14:textId="77777777" w:rsidR="00241955" w:rsidRPr="0015073A" w:rsidRDefault="002075BE" w:rsidP="00CE69EF">
      <w:pPr>
        <w:rPr>
          <w:szCs w:val="22"/>
          <w:lang w:val="lv-LV"/>
        </w:rPr>
      </w:pPr>
      <w:r w:rsidRPr="0015073A">
        <w:rPr>
          <w:szCs w:val="22"/>
          <w:lang w:val="lv-LV" w:bidi="gu-IN"/>
        </w:rPr>
        <w:t>Veicot uzraudzību pēc posa</w:t>
      </w:r>
      <w:r w:rsidR="008449DF">
        <w:rPr>
          <w:szCs w:val="22"/>
          <w:lang w:val="lv-LV" w:bidi="gu-IN"/>
        </w:rPr>
        <w:t>k</w:t>
      </w:r>
      <w:r w:rsidRPr="0015073A">
        <w:rPr>
          <w:szCs w:val="22"/>
          <w:lang w:val="lv-LV" w:bidi="gu-IN"/>
        </w:rPr>
        <w:t xml:space="preserve">onozola suspensijas iekšķīgai lietošanai </w:t>
      </w:r>
      <w:r w:rsidR="00241955" w:rsidRPr="0015073A">
        <w:rPr>
          <w:szCs w:val="22"/>
          <w:lang w:val="lv-LV" w:bidi="gu-IN"/>
        </w:rPr>
        <w:t>reģistrācijas</w:t>
      </w:r>
      <w:r w:rsidRPr="0015073A">
        <w:rPr>
          <w:szCs w:val="22"/>
          <w:lang w:val="lv-LV" w:bidi="gu-IN"/>
        </w:rPr>
        <w:t>,</w:t>
      </w:r>
      <w:r w:rsidR="00241955" w:rsidRPr="0015073A">
        <w:rPr>
          <w:szCs w:val="22"/>
          <w:lang w:val="lv-LV" w:bidi="gu-IN"/>
        </w:rPr>
        <w:t xml:space="preserve"> </w:t>
      </w:r>
      <w:r w:rsidRPr="0015073A">
        <w:rPr>
          <w:szCs w:val="22"/>
          <w:lang w:val="lv-LV" w:bidi="gu-IN"/>
        </w:rPr>
        <w:t>ir</w:t>
      </w:r>
      <w:r w:rsidR="00241955" w:rsidRPr="0015073A">
        <w:rPr>
          <w:szCs w:val="22"/>
          <w:lang w:val="lv-LV" w:bidi="gu-IN"/>
        </w:rPr>
        <w:t xml:space="preserve"> ziņots par smagu aknu bojājumu ar letālu iznākumu (skatīt </w:t>
      </w:r>
      <w:r w:rsidR="00132F70" w:rsidRPr="0015073A">
        <w:rPr>
          <w:szCs w:val="22"/>
          <w:lang w:val="lv-LV" w:bidi="gu-IN"/>
        </w:rPr>
        <w:t>4.4</w:t>
      </w:r>
      <w:r w:rsidRPr="0015073A">
        <w:rPr>
          <w:szCs w:val="22"/>
          <w:lang w:val="lv-LV" w:bidi="gu-IN"/>
        </w:rPr>
        <w:t>.</w:t>
      </w:r>
      <w:r w:rsidR="00132F70" w:rsidRPr="0015073A">
        <w:rPr>
          <w:szCs w:val="22"/>
          <w:lang w:val="lv-LV" w:bidi="gu-IN"/>
        </w:rPr>
        <w:t> </w:t>
      </w:r>
      <w:r w:rsidR="00241955" w:rsidRPr="0015073A">
        <w:rPr>
          <w:szCs w:val="22"/>
          <w:lang w:val="lv-LV" w:bidi="gu-IN"/>
        </w:rPr>
        <w:t>apakšpunkt</w:t>
      </w:r>
      <w:r w:rsidRPr="0015073A">
        <w:rPr>
          <w:szCs w:val="22"/>
          <w:lang w:val="lv-LV" w:bidi="gu-IN"/>
        </w:rPr>
        <w:t>u</w:t>
      </w:r>
      <w:r w:rsidR="00241955" w:rsidRPr="0015073A">
        <w:rPr>
          <w:szCs w:val="22"/>
          <w:lang w:val="lv-LV" w:bidi="gu-IN"/>
        </w:rPr>
        <w:t>).</w:t>
      </w:r>
    </w:p>
    <w:p w14:paraId="59DC0962" w14:textId="77777777" w:rsidR="005E39F5" w:rsidRPr="008449DF" w:rsidRDefault="005E39F5" w:rsidP="005E39F5">
      <w:pPr>
        <w:rPr>
          <w:ins w:id="675" w:author="translator" w:date="2026-01-19T11:49:00Z"/>
          <w:i/>
          <w:iCs/>
          <w:lang w:val="lv-LV" w:bidi="gu-IN"/>
          <w:rPrChange w:id="676" w:author="Reviewer" w:date="2026-01-21T14:18:00Z">
            <w:rPr>
              <w:ins w:id="677" w:author="translator" w:date="2026-01-19T11:49:00Z"/>
              <w:i/>
              <w:iCs/>
              <w:lang w:bidi="gu-IN"/>
            </w:rPr>
          </w:rPrChange>
        </w:rPr>
      </w:pPr>
    </w:p>
    <w:p w14:paraId="6960CA05" w14:textId="77777777" w:rsidR="005E39F5" w:rsidRPr="008449DF" w:rsidRDefault="004970A5" w:rsidP="005E39F5">
      <w:pPr>
        <w:rPr>
          <w:ins w:id="678" w:author="translator" w:date="2026-01-19T11:49:00Z"/>
          <w:i/>
          <w:iCs/>
          <w:lang w:val="lv-LV" w:bidi="gu-IN"/>
          <w:rPrChange w:id="679" w:author="Reviewer" w:date="2026-01-21T14:18:00Z">
            <w:rPr>
              <w:ins w:id="680" w:author="translator" w:date="2026-01-19T11:49:00Z"/>
              <w:i/>
              <w:iCs/>
              <w:lang w:bidi="gu-IN"/>
            </w:rPr>
          </w:rPrChange>
        </w:rPr>
      </w:pPr>
      <w:ins w:id="681" w:author="translator" w:date="2026-01-19T11:49:00Z">
        <w:r w:rsidRPr="004970A5">
          <w:rPr>
            <w:i/>
            <w:iCs/>
            <w:lang w:val="lv-LV" w:bidi="gu-IN"/>
            <w:rPrChange w:id="682" w:author="Reviewer" w:date="2026-01-21T14:18:00Z">
              <w:rPr>
                <w:rFonts w:ascii="Segoe UI" w:hAnsi="Segoe UI" w:cs="Segoe UI"/>
                <w:i/>
                <w:iCs/>
                <w:sz w:val="18"/>
                <w:szCs w:val="18"/>
                <w:lang w:bidi="gu-IN"/>
              </w:rPr>
            </w:rPrChange>
          </w:rPr>
          <w:t>QTc intervāla pagarinājums</w:t>
        </w:r>
      </w:ins>
    </w:p>
    <w:p w14:paraId="4132FE5A" w14:textId="77777777" w:rsidR="005E39F5" w:rsidRPr="008449DF" w:rsidRDefault="004970A5" w:rsidP="005E39F5">
      <w:pPr>
        <w:rPr>
          <w:ins w:id="683" w:author="translator" w:date="2026-01-19T11:49:00Z"/>
          <w:lang w:val="lv-LV" w:bidi="gu-IN"/>
          <w:rPrChange w:id="684" w:author="Reviewer" w:date="2026-01-21T14:18:00Z">
            <w:rPr>
              <w:ins w:id="685" w:author="translator" w:date="2026-01-19T11:49:00Z"/>
              <w:lang w:bidi="gu-IN"/>
            </w:rPr>
          </w:rPrChange>
        </w:rPr>
      </w:pPr>
      <w:ins w:id="686" w:author="translator" w:date="2026-01-19T11:49:00Z">
        <w:r w:rsidRPr="004970A5">
          <w:rPr>
            <w:lang w:val="lv-LV" w:bidi="gu-IN"/>
            <w:rPrChange w:id="687" w:author="Reviewer" w:date="2026-01-21T14:18:00Z">
              <w:rPr>
                <w:rFonts w:ascii="Segoe UI" w:hAnsi="Segoe UI" w:cs="Segoe UI"/>
                <w:sz w:val="18"/>
                <w:szCs w:val="18"/>
                <w:lang w:bidi="gu-IN"/>
              </w:rPr>
            </w:rPrChange>
          </w:rPr>
          <w:t>Lietojot posakonazolu, ir ziņots par QTc intervāla pagarināšanos (skatīt 4.4. apakšpunktu).</w:t>
        </w:r>
      </w:ins>
    </w:p>
    <w:p w14:paraId="5C54A90C" w14:textId="77777777" w:rsidR="00526DF5" w:rsidRPr="0015073A" w:rsidRDefault="00526DF5" w:rsidP="00526DF5">
      <w:pPr>
        <w:keepNext/>
        <w:keepLines/>
        <w:autoSpaceDE w:val="0"/>
        <w:autoSpaceDN w:val="0"/>
        <w:adjustRightInd w:val="0"/>
        <w:rPr>
          <w:szCs w:val="24"/>
          <w:u w:val="single"/>
          <w:lang w:val="lv-LV"/>
        </w:rPr>
      </w:pPr>
    </w:p>
    <w:p w14:paraId="36E60FD8" w14:textId="77777777" w:rsidR="00526DF5" w:rsidRPr="0015073A" w:rsidRDefault="00526DF5" w:rsidP="00526DF5">
      <w:pPr>
        <w:keepNext/>
        <w:keepLines/>
        <w:autoSpaceDE w:val="0"/>
        <w:autoSpaceDN w:val="0"/>
        <w:adjustRightInd w:val="0"/>
        <w:rPr>
          <w:szCs w:val="24"/>
          <w:u w:val="single"/>
          <w:lang w:val="lv-LV"/>
        </w:rPr>
      </w:pPr>
      <w:r w:rsidRPr="0015073A">
        <w:rPr>
          <w:szCs w:val="24"/>
          <w:u w:val="single"/>
          <w:lang w:val="lv-LV"/>
        </w:rPr>
        <w:t>Ziņošana par iespējamām blakusparādībām</w:t>
      </w:r>
    </w:p>
    <w:p w14:paraId="32FAAD2F" w14:textId="77777777" w:rsidR="00526DF5" w:rsidRPr="004A600F" w:rsidRDefault="00526DF5" w:rsidP="00526DF5">
      <w:pPr>
        <w:autoSpaceDE w:val="0"/>
        <w:autoSpaceDN w:val="0"/>
        <w:adjustRightInd w:val="0"/>
        <w:rPr>
          <w:szCs w:val="24"/>
          <w:lang w:val="lv-LV"/>
        </w:rPr>
      </w:pPr>
      <w:r w:rsidRPr="0015073A">
        <w:rPr>
          <w:szCs w:val="24"/>
          <w:lang w:val="lv-LV"/>
        </w:rPr>
        <w:t>Ir svarīgi ziņot par iespējamām nevēlamām blakusparādībām pēc zāļu reģistrācijas. Tādējādi zāļu ieguvum</w:t>
      </w:r>
      <w:r w:rsidR="00B2575B">
        <w:rPr>
          <w:szCs w:val="24"/>
          <w:lang w:val="lv-LV"/>
        </w:rPr>
        <w:t>a</w:t>
      </w:r>
      <w:r w:rsidRPr="0015073A">
        <w:rPr>
          <w:szCs w:val="24"/>
          <w:lang w:val="lv-LV"/>
        </w:rPr>
        <w:t xml:space="preserve">/riska attiecība tiek nepārtraukti uzraudzīta. Veselības aprūpes speciālisti tiek lūgti ziņot par </w:t>
      </w:r>
      <w:r w:rsidRPr="0015073A">
        <w:rPr>
          <w:szCs w:val="24"/>
          <w:lang w:val="lv-LV"/>
        </w:rPr>
        <w:lastRenderedPageBreak/>
        <w:t xml:space="preserve">jebkādām iespējamām nevēlamām blakusparādībām, </w:t>
      </w:r>
      <w:r w:rsidRPr="00C95A86">
        <w:rPr>
          <w:szCs w:val="24"/>
          <w:lang w:val="lv-LV"/>
        </w:rPr>
        <w:t xml:space="preserve">izmantojot </w:t>
      </w:r>
      <w:r w:rsidR="004970A5">
        <w:fldChar w:fldCharType="begin"/>
      </w:r>
      <w:r w:rsidR="004970A5" w:rsidRPr="004970A5">
        <w:rPr>
          <w:lang w:val="lv-LV"/>
          <w:rPrChange w:id="688" w:author="MSD LV1" w:date="2026-01-26T09:47:00Z">
            <w:rPr>
              <w:rFonts w:ascii="Segoe UI" w:hAnsi="Segoe UI" w:cs="Segoe UI"/>
              <w:sz w:val="18"/>
              <w:szCs w:val="18"/>
            </w:rPr>
          </w:rPrChange>
        </w:rPr>
        <w:instrText>HYPERLINK "https://www.ema.europa.eu/en/documents/template-form/qrd-appendix-v-adverse-drug-reaction-reporting-details_en.docx"</w:instrText>
      </w:r>
      <w:r w:rsidR="004970A5">
        <w:fldChar w:fldCharType="separate"/>
      </w:r>
      <w:r w:rsidR="001B2FA5" w:rsidRPr="0056641D">
        <w:rPr>
          <w:rStyle w:val="Hyperlink"/>
          <w:highlight w:val="lightGray"/>
          <w:lang w:val="lv-LV"/>
        </w:rPr>
        <w:t>V pielikumā</w:t>
      </w:r>
      <w:r w:rsidR="004970A5">
        <w:fldChar w:fldCharType="end"/>
      </w:r>
      <w:r w:rsidR="001B2FA5" w:rsidRPr="0056641D">
        <w:rPr>
          <w:rStyle w:val="Hyperlink"/>
          <w:highlight w:val="lightGray"/>
          <w:lang w:val="lv-LV"/>
        </w:rPr>
        <w:t xml:space="preserve"> </w:t>
      </w:r>
      <w:r w:rsidRPr="0056641D">
        <w:rPr>
          <w:szCs w:val="24"/>
          <w:highlight w:val="lightGray"/>
          <w:lang w:val="lv-LV"/>
        </w:rPr>
        <w:t>minēto nacionālās ziņošanas sistēmas kontaktinformāciju.</w:t>
      </w:r>
    </w:p>
    <w:p w14:paraId="55D2A423" w14:textId="77777777" w:rsidR="00E43F53" w:rsidRPr="004A600F" w:rsidRDefault="00E43F53" w:rsidP="00526DF5">
      <w:pPr>
        <w:autoSpaceDE w:val="0"/>
        <w:autoSpaceDN w:val="0"/>
        <w:adjustRightInd w:val="0"/>
        <w:rPr>
          <w:szCs w:val="24"/>
          <w:lang w:val="lv-LV"/>
        </w:rPr>
      </w:pPr>
    </w:p>
    <w:p w14:paraId="0CEFB82C" w14:textId="77777777" w:rsidR="00241955" w:rsidRPr="006532D2" w:rsidRDefault="00241955" w:rsidP="00CE69EF">
      <w:pPr>
        <w:keepNext/>
        <w:keepLines/>
        <w:tabs>
          <w:tab w:val="clear" w:pos="567"/>
        </w:tabs>
        <w:ind w:left="567" w:hanging="567"/>
        <w:rPr>
          <w:lang w:val="lv-LV"/>
        </w:rPr>
      </w:pPr>
      <w:r w:rsidRPr="001F1AE3">
        <w:rPr>
          <w:b/>
          <w:lang w:val="lv-LV"/>
        </w:rPr>
        <w:t>4.9</w:t>
      </w:r>
      <w:r w:rsidR="00B605C6" w:rsidRPr="001D319B">
        <w:rPr>
          <w:b/>
          <w:lang w:val="lv-LV"/>
        </w:rPr>
        <w:t>.</w:t>
      </w:r>
      <w:r w:rsidRPr="00C52813">
        <w:rPr>
          <w:b/>
          <w:lang w:val="lv-LV"/>
        </w:rPr>
        <w:tab/>
        <w:t>Pārdozēšana</w:t>
      </w:r>
    </w:p>
    <w:p w14:paraId="63792136" w14:textId="77777777" w:rsidR="00241955" w:rsidRPr="005A5270" w:rsidRDefault="00241955" w:rsidP="00CE69EF">
      <w:pPr>
        <w:keepNext/>
        <w:keepLines/>
        <w:tabs>
          <w:tab w:val="clear" w:pos="567"/>
        </w:tabs>
        <w:rPr>
          <w:lang w:val="lv-LV"/>
        </w:rPr>
      </w:pPr>
    </w:p>
    <w:p w14:paraId="38FBFB6B" w14:textId="77777777" w:rsidR="00241955" w:rsidRPr="0015073A" w:rsidRDefault="00241955" w:rsidP="00CE69EF">
      <w:pPr>
        <w:rPr>
          <w:lang w:val="lv-LV"/>
        </w:rPr>
      </w:pPr>
      <w:r w:rsidRPr="00536518">
        <w:rPr>
          <w:lang w:val="lv-LV"/>
        </w:rPr>
        <w:t>Klīnisko pētījumu laikā pacientiem, kuri saņēma līdz 1</w:t>
      </w:r>
      <w:del w:id="689" w:author="Reviewer" w:date="2025-10-28T20:47:00Z">
        <w:r w:rsidRPr="00536518" w:rsidDel="00E46D3C">
          <w:rPr>
            <w:lang w:val="lv-LV"/>
          </w:rPr>
          <w:delText> </w:delText>
        </w:r>
      </w:del>
      <w:r w:rsidRPr="00536518">
        <w:rPr>
          <w:lang w:val="lv-LV"/>
        </w:rPr>
        <w:t xml:space="preserve">600 mg posakonazola </w:t>
      </w:r>
      <w:r w:rsidR="00526DF5" w:rsidRPr="006A658A">
        <w:rPr>
          <w:lang w:val="lv-LV"/>
        </w:rPr>
        <w:t>suspensi</w:t>
      </w:r>
      <w:r w:rsidR="00526DF5" w:rsidRPr="0015732F">
        <w:rPr>
          <w:lang w:val="lv-LV"/>
        </w:rPr>
        <w:t xml:space="preserve">jas iekšķīgai lietošanai </w:t>
      </w:r>
      <w:r w:rsidRPr="00CC5575">
        <w:rPr>
          <w:lang w:val="lv-LV"/>
        </w:rPr>
        <w:t xml:space="preserve">dienas devas, nenovēroja savādākas blakusparādības, kā tikai tās, par kurām ziņoja pacienti, kas lietoja mazākas devas. Vienam pacientam tika konstatēta nejauša </w:t>
      </w:r>
      <w:r w:rsidR="00526DF5" w:rsidRPr="0015073A">
        <w:rPr>
          <w:lang w:val="lv-LV"/>
        </w:rPr>
        <w:t xml:space="preserve">posakonazola suspensijas iekšķīgai lietošanai </w:t>
      </w:r>
      <w:r w:rsidRPr="0015073A">
        <w:rPr>
          <w:lang w:val="lv-LV"/>
        </w:rPr>
        <w:t>pārdozēšana</w:t>
      </w:r>
      <w:ins w:id="690" w:author="Reviewer" w:date="2025-10-28T20:47:00Z">
        <w:r w:rsidR="00E46D3C">
          <w:rPr>
            <w:lang w:val="lv-LV"/>
          </w:rPr>
          <w:t> </w:t>
        </w:r>
      </w:ins>
      <w:del w:id="691" w:author="Reviewer" w:date="2025-10-28T20:47:00Z">
        <w:r w:rsidRPr="0015073A" w:rsidDel="00E46D3C">
          <w:rPr>
            <w:lang w:val="lv-LV"/>
          </w:rPr>
          <w:delText xml:space="preserve"> </w:delText>
        </w:r>
      </w:del>
      <w:r w:rsidRPr="0015073A">
        <w:rPr>
          <w:lang w:val="lv-LV"/>
        </w:rPr>
        <w:t>– viņš bija lietojis 1</w:t>
      </w:r>
      <w:ins w:id="692" w:author="MSD LV1" w:date="2025-11-12T11:03:00Z">
        <w:r w:rsidR="00F450CB">
          <w:rPr>
            <w:lang w:val="lv-LV"/>
          </w:rPr>
          <w:t> </w:t>
        </w:r>
      </w:ins>
      <w:r w:rsidRPr="0015073A">
        <w:rPr>
          <w:lang w:val="lv-LV"/>
        </w:rPr>
        <w:t>200 mg divreiz dienā 3 dienas. Pētnieks neatklāja nekādas blakusparādības.</w:t>
      </w:r>
    </w:p>
    <w:p w14:paraId="35E919CE" w14:textId="77777777" w:rsidR="00241955" w:rsidRPr="0015073A" w:rsidRDefault="00241955" w:rsidP="00CE69EF">
      <w:pPr>
        <w:rPr>
          <w:lang w:val="lv-LV"/>
        </w:rPr>
      </w:pPr>
    </w:p>
    <w:p w14:paraId="4A8FB6D2" w14:textId="77777777" w:rsidR="00241955" w:rsidRPr="0015073A" w:rsidRDefault="00241955" w:rsidP="00CE69EF">
      <w:pPr>
        <w:rPr>
          <w:szCs w:val="22"/>
          <w:lang w:val="lv-LV"/>
        </w:rPr>
      </w:pPr>
      <w:r w:rsidRPr="0015073A">
        <w:rPr>
          <w:lang w:val="lv-LV"/>
        </w:rPr>
        <w:t xml:space="preserve">Posakonazols nav izvadāms hemodialīzes ceļā. </w:t>
      </w:r>
      <w:r w:rsidRPr="0015073A">
        <w:rPr>
          <w:szCs w:val="22"/>
          <w:lang w:val="lv-LV"/>
        </w:rPr>
        <w:t>Posakonazola pārdozēšanas gadījumā specifiska ārstēšana nav pieejama. Var apsvērt atbalstošu aprūpi.</w:t>
      </w:r>
    </w:p>
    <w:p w14:paraId="06657EF8" w14:textId="77777777" w:rsidR="00241955" w:rsidRPr="0015073A" w:rsidRDefault="00241955" w:rsidP="00CE69EF">
      <w:pPr>
        <w:tabs>
          <w:tab w:val="clear" w:pos="567"/>
        </w:tabs>
        <w:rPr>
          <w:lang w:val="lv-LV"/>
        </w:rPr>
      </w:pPr>
    </w:p>
    <w:p w14:paraId="7EC49A0D" w14:textId="77777777" w:rsidR="00241955" w:rsidRPr="0015073A" w:rsidRDefault="00241955" w:rsidP="00CE69EF">
      <w:pPr>
        <w:tabs>
          <w:tab w:val="clear" w:pos="567"/>
        </w:tabs>
        <w:rPr>
          <w:lang w:val="lv-LV"/>
        </w:rPr>
      </w:pPr>
    </w:p>
    <w:p w14:paraId="5756DA22" w14:textId="77777777" w:rsidR="00241955" w:rsidRPr="0015073A" w:rsidRDefault="00241955" w:rsidP="00CE69EF">
      <w:pPr>
        <w:keepNext/>
        <w:keepLines/>
        <w:tabs>
          <w:tab w:val="clear" w:pos="567"/>
        </w:tabs>
        <w:ind w:left="567" w:hanging="567"/>
        <w:rPr>
          <w:b/>
          <w:lang w:val="lv-LV"/>
        </w:rPr>
      </w:pPr>
      <w:r w:rsidRPr="0015073A">
        <w:rPr>
          <w:b/>
          <w:lang w:val="lv-LV"/>
        </w:rPr>
        <w:t>5.</w:t>
      </w:r>
      <w:r w:rsidRPr="0015073A">
        <w:rPr>
          <w:b/>
          <w:lang w:val="lv-LV"/>
        </w:rPr>
        <w:tab/>
        <w:t>FARMAKOLOĢISKĀS ĪPAŠĪBAS</w:t>
      </w:r>
    </w:p>
    <w:p w14:paraId="39FB3C78" w14:textId="77777777" w:rsidR="00241955" w:rsidRPr="0015073A" w:rsidRDefault="00241955" w:rsidP="00CE69EF">
      <w:pPr>
        <w:keepNext/>
        <w:keepLines/>
        <w:tabs>
          <w:tab w:val="clear" w:pos="567"/>
        </w:tabs>
        <w:ind w:left="567" w:hanging="567"/>
        <w:rPr>
          <w:lang w:val="lv-LV"/>
        </w:rPr>
      </w:pPr>
    </w:p>
    <w:p w14:paraId="764B9391" w14:textId="77777777" w:rsidR="00241955" w:rsidRPr="0015073A" w:rsidRDefault="00241955" w:rsidP="00CE69EF">
      <w:pPr>
        <w:keepNext/>
        <w:keepLines/>
        <w:tabs>
          <w:tab w:val="clear" w:pos="567"/>
        </w:tabs>
        <w:ind w:left="567" w:hanging="567"/>
        <w:rPr>
          <w:lang w:val="lv-LV"/>
        </w:rPr>
      </w:pPr>
      <w:r w:rsidRPr="0015073A">
        <w:rPr>
          <w:b/>
          <w:lang w:val="lv-LV"/>
        </w:rPr>
        <w:t>5.1</w:t>
      </w:r>
      <w:r w:rsidR="00B605C6" w:rsidRPr="0015073A">
        <w:rPr>
          <w:b/>
          <w:lang w:val="lv-LV"/>
        </w:rPr>
        <w:t>.</w:t>
      </w:r>
      <w:r w:rsidRPr="0015073A">
        <w:rPr>
          <w:b/>
          <w:lang w:val="lv-LV"/>
        </w:rPr>
        <w:tab/>
        <w:t>Farmakodinamiskās īpašības</w:t>
      </w:r>
    </w:p>
    <w:p w14:paraId="4C6928EC" w14:textId="77777777" w:rsidR="00241955" w:rsidRPr="0015073A" w:rsidRDefault="00241955" w:rsidP="00CE69EF">
      <w:pPr>
        <w:keepNext/>
        <w:keepLines/>
        <w:ind w:left="567" w:hanging="567"/>
        <w:rPr>
          <w:lang w:val="lv-LV"/>
        </w:rPr>
      </w:pPr>
    </w:p>
    <w:p w14:paraId="7953BA53" w14:textId="77777777" w:rsidR="00241955" w:rsidRPr="0015073A" w:rsidRDefault="00241955" w:rsidP="00CE69EF">
      <w:pPr>
        <w:tabs>
          <w:tab w:val="clear" w:pos="567"/>
        </w:tabs>
        <w:rPr>
          <w:lang w:val="lv-LV"/>
        </w:rPr>
      </w:pPr>
      <w:r w:rsidRPr="0015073A">
        <w:rPr>
          <w:lang w:val="lv-LV"/>
        </w:rPr>
        <w:t>Farmakoterapeitiskā grupa: Pretsēnīšu līdzekļi sistēmiskai lietošanai, triazola atvasinājumi, ATĶ kods: J02A C04</w:t>
      </w:r>
      <w:r w:rsidR="001D6B27" w:rsidRPr="0015073A">
        <w:rPr>
          <w:lang w:val="lv-LV"/>
        </w:rPr>
        <w:t>.</w:t>
      </w:r>
    </w:p>
    <w:p w14:paraId="1C200521" w14:textId="77777777" w:rsidR="00241955" w:rsidRPr="0015073A" w:rsidRDefault="00241955" w:rsidP="00CE69EF">
      <w:pPr>
        <w:tabs>
          <w:tab w:val="clear" w:pos="567"/>
        </w:tabs>
        <w:rPr>
          <w:lang w:val="lv-LV"/>
        </w:rPr>
      </w:pPr>
    </w:p>
    <w:p w14:paraId="137189F3" w14:textId="77777777" w:rsidR="00241955" w:rsidRPr="0015073A" w:rsidRDefault="00241955" w:rsidP="00CE69EF">
      <w:pPr>
        <w:keepNext/>
        <w:keepLines/>
        <w:rPr>
          <w:u w:val="single"/>
          <w:lang w:val="lv-LV"/>
        </w:rPr>
      </w:pPr>
      <w:r w:rsidRPr="0015073A">
        <w:rPr>
          <w:u w:val="single"/>
          <w:lang w:val="lv-LV"/>
        </w:rPr>
        <w:t>Darbības mehānisms</w:t>
      </w:r>
    </w:p>
    <w:p w14:paraId="05C5E348" w14:textId="77777777" w:rsidR="00241955" w:rsidRPr="0015073A" w:rsidRDefault="00241955" w:rsidP="00CE69EF">
      <w:pPr>
        <w:rPr>
          <w:lang w:val="lv-LV"/>
        </w:rPr>
      </w:pPr>
      <w:r w:rsidRPr="0015073A">
        <w:rPr>
          <w:lang w:val="lv-LV"/>
        </w:rPr>
        <w:t xml:space="preserve">Posakonazols nomāc enzīmu lanosterola 14α-demetilāzi (CYP51), kas katalizē nozīmīgu etapu ergosterola biosintēzē. </w:t>
      </w:r>
    </w:p>
    <w:p w14:paraId="13ACF6E2" w14:textId="77777777" w:rsidR="00241955" w:rsidRPr="0015073A" w:rsidRDefault="00241955" w:rsidP="00CE69EF">
      <w:pPr>
        <w:tabs>
          <w:tab w:val="clear" w:pos="567"/>
        </w:tabs>
        <w:rPr>
          <w:lang w:val="lv-LV"/>
        </w:rPr>
      </w:pPr>
    </w:p>
    <w:p w14:paraId="6D87F8A4" w14:textId="77777777" w:rsidR="00241955" w:rsidRPr="0015073A" w:rsidRDefault="00241955" w:rsidP="00CE69EF">
      <w:pPr>
        <w:keepNext/>
        <w:keepLines/>
        <w:rPr>
          <w:u w:val="single"/>
          <w:lang w:val="lv-LV"/>
        </w:rPr>
      </w:pPr>
      <w:r w:rsidRPr="0015073A">
        <w:rPr>
          <w:u w:val="single"/>
          <w:lang w:val="lv-LV"/>
        </w:rPr>
        <w:t>Mikrobioloģija</w:t>
      </w:r>
    </w:p>
    <w:p w14:paraId="145AA2CB" w14:textId="77777777" w:rsidR="00241955" w:rsidRPr="0015073A" w:rsidRDefault="00241955" w:rsidP="00CE69EF">
      <w:pPr>
        <w:rPr>
          <w:lang w:val="lv-LV"/>
        </w:rPr>
      </w:pPr>
      <w:r w:rsidRPr="0015073A">
        <w:rPr>
          <w:lang w:val="lv-LV"/>
        </w:rPr>
        <w:t xml:space="preserve">Posakonazolam konstatēta aktivitāte </w:t>
      </w:r>
      <w:r w:rsidRPr="0015073A">
        <w:rPr>
          <w:i/>
          <w:lang w:val="lv-LV"/>
        </w:rPr>
        <w:t>in vitro</w:t>
      </w:r>
      <w:r w:rsidRPr="0015073A">
        <w:rPr>
          <w:lang w:val="lv-LV"/>
        </w:rPr>
        <w:t xml:space="preserve"> pret šādiem mikroorganismiem: </w:t>
      </w:r>
      <w:r w:rsidRPr="0015073A">
        <w:rPr>
          <w:i/>
          <w:lang w:val="lv-LV"/>
        </w:rPr>
        <w:t>Aspergillus</w:t>
      </w:r>
      <w:r w:rsidRPr="0015073A">
        <w:rPr>
          <w:lang w:val="lv-LV"/>
        </w:rPr>
        <w:t xml:space="preserve"> </w:t>
      </w:r>
      <w:r w:rsidR="00897D91">
        <w:rPr>
          <w:lang w:val="lv-LV"/>
        </w:rPr>
        <w:t>sugām</w:t>
      </w:r>
      <w:r w:rsidR="00897D91" w:rsidRPr="0015073A">
        <w:rPr>
          <w:lang w:val="lv-LV"/>
        </w:rPr>
        <w:t xml:space="preserve"> </w:t>
      </w:r>
      <w:r w:rsidRPr="0015073A">
        <w:rPr>
          <w:lang w:val="lv-LV"/>
        </w:rPr>
        <w:t>(</w:t>
      </w:r>
      <w:r w:rsidRPr="0015073A">
        <w:rPr>
          <w:i/>
          <w:lang w:val="lv-LV"/>
        </w:rPr>
        <w:t>Aspergillus fumigatus</w:t>
      </w:r>
      <w:r w:rsidRPr="0015073A">
        <w:rPr>
          <w:lang w:val="lv-LV"/>
        </w:rPr>
        <w:t>,</w:t>
      </w:r>
      <w:r w:rsidRPr="0015073A">
        <w:rPr>
          <w:i/>
          <w:lang w:val="lv-LV"/>
        </w:rPr>
        <w:t xml:space="preserve"> A. flavus</w:t>
      </w:r>
      <w:r w:rsidRPr="0015073A">
        <w:rPr>
          <w:lang w:val="lv-LV"/>
        </w:rPr>
        <w:t>,</w:t>
      </w:r>
      <w:r w:rsidRPr="0015073A">
        <w:rPr>
          <w:i/>
          <w:lang w:val="lv-LV"/>
        </w:rPr>
        <w:t xml:space="preserve"> A. terreus</w:t>
      </w:r>
      <w:r w:rsidRPr="0015073A">
        <w:rPr>
          <w:lang w:val="lv-LV"/>
        </w:rPr>
        <w:t>,</w:t>
      </w:r>
      <w:r w:rsidRPr="0015073A">
        <w:rPr>
          <w:i/>
          <w:lang w:val="lv-LV"/>
        </w:rPr>
        <w:t xml:space="preserve"> A. nidulans</w:t>
      </w:r>
      <w:r w:rsidRPr="0015073A">
        <w:rPr>
          <w:lang w:val="lv-LV"/>
        </w:rPr>
        <w:t>,</w:t>
      </w:r>
      <w:r w:rsidRPr="0015073A">
        <w:rPr>
          <w:i/>
          <w:lang w:val="lv-LV"/>
        </w:rPr>
        <w:t xml:space="preserve"> A. niger</w:t>
      </w:r>
      <w:r w:rsidRPr="0015073A">
        <w:rPr>
          <w:lang w:val="lv-LV"/>
        </w:rPr>
        <w:t>,</w:t>
      </w:r>
      <w:r w:rsidRPr="0015073A">
        <w:rPr>
          <w:i/>
          <w:lang w:val="lv-LV"/>
        </w:rPr>
        <w:t xml:space="preserve"> A. ustus</w:t>
      </w:r>
      <w:r w:rsidRPr="0015073A">
        <w:rPr>
          <w:lang w:val="lv-LV"/>
        </w:rPr>
        <w:t xml:space="preserve">), </w:t>
      </w:r>
      <w:r w:rsidRPr="0015073A">
        <w:rPr>
          <w:i/>
          <w:lang w:val="lv-LV"/>
        </w:rPr>
        <w:t xml:space="preserve">Candida </w:t>
      </w:r>
      <w:r w:rsidR="00897D91">
        <w:rPr>
          <w:lang w:val="lv-LV"/>
        </w:rPr>
        <w:t>sugām</w:t>
      </w:r>
      <w:r w:rsidR="00897D91" w:rsidRPr="0015073A">
        <w:rPr>
          <w:i/>
          <w:lang w:val="lv-LV"/>
        </w:rPr>
        <w:t xml:space="preserve"> </w:t>
      </w:r>
      <w:r w:rsidRPr="0015073A">
        <w:rPr>
          <w:i/>
          <w:lang w:val="lv-LV"/>
        </w:rPr>
        <w:t>(Candida albicans, C. glabrata, C. krusei, C. parapsilosis, C. tropicalis, C. dubliniensis, C. famata, C. inconspicua, C .lipolytica, C. norvegensis, C. pseudotropicalis), Coccidioides immitis</w:t>
      </w:r>
      <w:r w:rsidRPr="0015073A">
        <w:rPr>
          <w:lang w:val="lv-LV"/>
        </w:rPr>
        <w:t xml:space="preserve">, </w:t>
      </w:r>
      <w:r w:rsidRPr="0015073A">
        <w:rPr>
          <w:i/>
          <w:lang w:val="lv-LV"/>
        </w:rPr>
        <w:t xml:space="preserve">Fonsecaea pedrosoii </w:t>
      </w:r>
      <w:r w:rsidRPr="0015073A">
        <w:rPr>
          <w:lang w:val="lv-LV"/>
        </w:rPr>
        <w:t xml:space="preserve">un </w:t>
      </w:r>
      <w:r w:rsidRPr="0015073A">
        <w:rPr>
          <w:i/>
          <w:lang w:val="lv-LV"/>
        </w:rPr>
        <w:t xml:space="preserve">Fusarium </w:t>
      </w:r>
      <w:r w:rsidR="00897D91">
        <w:rPr>
          <w:lang w:val="lv-LV"/>
        </w:rPr>
        <w:t>sugām</w:t>
      </w:r>
      <w:r w:rsidRPr="0015073A">
        <w:rPr>
          <w:i/>
          <w:lang w:val="lv-LV"/>
        </w:rPr>
        <w:t>, Rhizomucor, Mucor un Rhizopus.</w:t>
      </w:r>
      <w:r w:rsidRPr="0015073A">
        <w:rPr>
          <w:lang w:val="lv-LV"/>
        </w:rPr>
        <w:t xml:space="preserve"> Mikrobioloģiskie dati liecina, ka posakonazols ir aktīvs pret </w:t>
      </w:r>
      <w:r w:rsidRPr="0015073A">
        <w:rPr>
          <w:i/>
          <w:lang w:val="lv-LV"/>
        </w:rPr>
        <w:t>Rhizomucor</w:t>
      </w:r>
      <w:r w:rsidRPr="0015073A">
        <w:rPr>
          <w:lang w:val="lv-LV"/>
        </w:rPr>
        <w:t xml:space="preserve">, </w:t>
      </w:r>
      <w:r w:rsidRPr="0015073A">
        <w:rPr>
          <w:i/>
          <w:lang w:val="lv-LV"/>
        </w:rPr>
        <w:t>Mucor</w:t>
      </w:r>
      <w:r w:rsidRPr="0015073A">
        <w:rPr>
          <w:lang w:val="lv-LV"/>
        </w:rPr>
        <w:t xml:space="preserve"> un </w:t>
      </w:r>
      <w:r w:rsidRPr="0015073A">
        <w:rPr>
          <w:i/>
          <w:lang w:val="lv-LV"/>
        </w:rPr>
        <w:t>Rhizopus</w:t>
      </w:r>
      <w:r w:rsidRPr="0015073A">
        <w:rPr>
          <w:lang w:val="lv-LV"/>
        </w:rPr>
        <w:t>, tomēr patreiz ir pārāk maz klīnisko datu, lai novērtētu posakonazola efektivitāti pret šiem izraisītājiem.</w:t>
      </w:r>
    </w:p>
    <w:p w14:paraId="7423F8EB" w14:textId="77777777" w:rsidR="00E82F71" w:rsidRPr="00280D3C" w:rsidRDefault="00E82F71" w:rsidP="00E82F71">
      <w:pPr>
        <w:pStyle w:val="Body"/>
        <w:kinsoku w:val="0"/>
        <w:overflowPunct w:val="0"/>
        <w:autoSpaceDE w:val="0"/>
        <w:autoSpaceDN w:val="0"/>
        <w:ind w:firstLine="0"/>
        <w:jc w:val="left"/>
        <w:rPr>
          <w:rFonts w:ascii="Times New Roman" w:hAnsi="Times New Roman"/>
          <w:sz w:val="22"/>
          <w:szCs w:val="22"/>
          <w:lang w:val="lv-LV"/>
        </w:rPr>
      </w:pPr>
    </w:p>
    <w:p w14:paraId="231151E6" w14:textId="77777777" w:rsidR="00E82F71" w:rsidRPr="00C14FD9" w:rsidRDefault="0051715F" w:rsidP="00E82F71">
      <w:pPr>
        <w:pStyle w:val="Body"/>
        <w:kinsoku w:val="0"/>
        <w:overflowPunct w:val="0"/>
        <w:autoSpaceDE w:val="0"/>
        <w:autoSpaceDN w:val="0"/>
        <w:ind w:firstLine="0"/>
        <w:jc w:val="left"/>
        <w:rPr>
          <w:rFonts w:ascii="Times New Roman" w:hAnsi="Times New Roman"/>
          <w:sz w:val="22"/>
          <w:szCs w:val="22"/>
          <w:lang w:val="lv-LV"/>
        </w:rPr>
      </w:pPr>
      <w:r w:rsidRPr="00C14FD9">
        <w:rPr>
          <w:rFonts w:ascii="Times New Roman" w:hAnsi="Times New Roman"/>
          <w:sz w:val="22"/>
          <w:szCs w:val="22"/>
          <w:lang w:val="lv-LV"/>
        </w:rPr>
        <w:t xml:space="preserve">Ir pieejami </w:t>
      </w:r>
      <w:r w:rsidR="008C53A8" w:rsidRPr="00C14FD9">
        <w:rPr>
          <w:rFonts w:ascii="Times New Roman" w:hAnsi="Times New Roman"/>
          <w:sz w:val="22"/>
          <w:szCs w:val="22"/>
          <w:lang w:val="lv-LV"/>
        </w:rPr>
        <w:t>šādi</w:t>
      </w:r>
      <w:r w:rsidRPr="00C14FD9">
        <w:rPr>
          <w:rFonts w:ascii="Times New Roman" w:hAnsi="Times New Roman"/>
          <w:i/>
          <w:sz w:val="22"/>
          <w:szCs w:val="22"/>
          <w:lang w:val="lv-LV"/>
        </w:rPr>
        <w:t xml:space="preserve"> in vitro</w:t>
      </w:r>
      <w:r w:rsidRPr="00C14FD9">
        <w:rPr>
          <w:rFonts w:ascii="Times New Roman" w:hAnsi="Times New Roman"/>
          <w:sz w:val="22"/>
          <w:szCs w:val="22"/>
          <w:lang w:val="lv-LV"/>
        </w:rPr>
        <w:t xml:space="preserve"> dati</w:t>
      </w:r>
      <w:r w:rsidR="00E82F71" w:rsidRPr="00C14FD9">
        <w:rPr>
          <w:rFonts w:ascii="Times New Roman" w:hAnsi="Times New Roman"/>
          <w:sz w:val="22"/>
          <w:szCs w:val="22"/>
          <w:lang w:val="lv-LV"/>
        </w:rPr>
        <w:t>, taču to klīniskā nozīme nav zināma. Novērojum</w:t>
      </w:r>
      <w:r w:rsidR="008C53A8" w:rsidRPr="00C14FD9">
        <w:rPr>
          <w:rFonts w:ascii="Times New Roman" w:hAnsi="Times New Roman"/>
          <w:sz w:val="22"/>
          <w:szCs w:val="22"/>
          <w:lang w:val="lv-LV"/>
        </w:rPr>
        <w:t xml:space="preserve">u </w:t>
      </w:r>
      <w:r w:rsidR="00E82F71" w:rsidRPr="00C14FD9">
        <w:rPr>
          <w:rFonts w:ascii="Times New Roman" w:hAnsi="Times New Roman"/>
          <w:sz w:val="22"/>
          <w:szCs w:val="22"/>
          <w:lang w:val="lv-LV"/>
        </w:rPr>
        <w:t>pētījumā par &gt; 3</w:t>
      </w:r>
      <w:ins w:id="693" w:author="MSD LV1" w:date="2025-11-12T11:03:00Z">
        <w:r w:rsidR="00F450CB">
          <w:rPr>
            <w:rFonts w:ascii="Times New Roman" w:hAnsi="Times New Roman"/>
            <w:sz w:val="22"/>
            <w:szCs w:val="22"/>
            <w:lang w:val="lv-LV"/>
          </w:rPr>
          <w:t> </w:t>
        </w:r>
      </w:ins>
      <w:r w:rsidR="00E82F71" w:rsidRPr="00C14FD9">
        <w:rPr>
          <w:rFonts w:ascii="Times New Roman" w:hAnsi="Times New Roman"/>
          <w:sz w:val="22"/>
          <w:szCs w:val="22"/>
          <w:lang w:val="lv-LV"/>
        </w:rPr>
        <w:t>000 klīnisk</w:t>
      </w:r>
      <w:r w:rsidR="008C53A8" w:rsidRPr="00C14FD9">
        <w:rPr>
          <w:rFonts w:ascii="Times New Roman" w:hAnsi="Times New Roman"/>
          <w:sz w:val="22"/>
          <w:szCs w:val="22"/>
          <w:lang w:val="lv-LV"/>
        </w:rPr>
        <w:t>aj</w:t>
      </w:r>
      <w:r w:rsidR="00E82F71" w:rsidRPr="00C14FD9">
        <w:rPr>
          <w:rFonts w:ascii="Times New Roman" w:hAnsi="Times New Roman"/>
          <w:sz w:val="22"/>
          <w:szCs w:val="22"/>
          <w:lang w:val="lv-LV"/>
        </w:rPr>
        <w:t>iem pelējuma izolātiem laikā no 2010. līdz 2018. gadam 90 %</w:t>
      </w:r>
      <w:r w:rsidR="00716700" w:rsidRPr="00C14FD9">
        <w:rPr>
          <w:rFonts w:ascii="Times New Roman" w:hAnsi="Times New Roman"/>
          <w:sz w:val="22"/>
          <w:szCs w:val="22"/>
          <w:lang w:val="lv-LV"/>
        </w:rPr>
        <w:t xml:space="preserve"> ne-</w:t>
      </w:r>
      <w:r w:rsidR="00716700" w:rsidRPr="00C14FD9">
        <w:rPr>
          <w:rFonts w:ascii="Times New Roman" w:hAnsi="Times New Roman"/>
          <w:i/>
          <w:sz w:val="22"/>
          <w:szCs w:val="22"/>
          <w:lang w:val="lv-LV"/>
        </w:rPr>
        <w:t>Aspergillus</w:t>
      </w:r>
      <w:r w:rsidR="00716700" w:rsidRPr="00C14FD9">
        <w:rPr>
          <w:rFonts w:ascii="Times New Roman" w:hAnsi="Times New Roman"/>
          <w:sz w:val="22"/>
          <w:szCs w:val="22"/>
          <w:lang w:val="lv-LV"/>
        </w:rPr>
        <w:t xml:space="preserve"> sēņu novēroja šādas minimālās inhibējošās koncentrācijas (MIC)</w:t>
      </w:r>
      <w:r w:rsidR="00E82F71" w:rsidRPr="00C14FD9">
        <w:rPr>
          <w:rFonts w:ascii="Times New Roman" w:hAnsi="Times New Roman"/>
          <w:sz w:val="22"/>
          <w:szCs w:val="22"/>
          <w:lang w:val="lv-LV"/>
        </w:rPr>
        <w:t xml:space="preserve">: </w:t>
      </w:r>
      <w:r w:rsidR="00E82F71" w:rsidRPr="00C14FD9">
        <w:rPr>
          <w:rFonts w:ascii="Times New Roman" w:hAnsi="Times New Roman"/>
          <w:i/>
          <w:sz w:val="22"/>
          <w:szCs w:val="22"/>
          <w:lang w:val="lv-LV"/>
        </w:rPr>
        <w:t>Mucorales</w:t>
      </w:r>
      <w:r w:rsidR="003B7CEA" w:rsidRPr="00C14FD9">
        <w:rPr>
          <w:rFonts w:ascii="Times New Roman" w:hAnsi="Times New Roman"/>
          <w:sz w:val="22"/>
          <w:szCs w:val="22"/>
          <w:lang w:val="lv-LV"/>
        </w:rPr>
        <w:t xml:space="preserve"> spp (n=81) tā bija</w:t>
      </w:r>
      <w:r w:rsidRPr="00C14FD9">
        <w:rPr>
          <w:rFonts w:ascii="Times New Roman" w:hAnsi="Times New Roman"/>
          <w:sz w:val="22"/>
          <w:szCs w:val="22"/>
          <w:lang w:val="lv-LV"/>
        </w:rPr>
        <w:t xml:space="preserve"> </w:t>
      </w:r>
      <w:r w:rsidR="0030522B" w:rsidRPr="00C14FD9">
        <w:rPr>
          <w:rFonts w:ascii="Times New Roman" w:hAnsi="Times New Roman"/>
          <w:sz w:val="22"/>
          <w:szCs w:val="22"/>
          <w:lang w:val="lv-LV"/>
        </w:rPr>
        <w:t>2</w:t>
      </w:r>
      <w:r w:rsidR="00C72BDD" w:rsidRPr="00C14FD9">
        <w:rPr>
          <w:rFonts w:ascii="Times New Roman" w:hAnsi="Times New Roman"/>
          <w:sz w:val="22"/>
          <w:szCs w:val="22"/>
          <w:lang w:val="lv-LV"/>
        </w:rPr>
        <w:t> </w:t>
      </w:r>
      <w:r w:rsidR="003B7CEA" w:rsidRPr="00C14FD9">
        <w:rPr>
          <w:rFonts w:ascii="Times New Roman" w:hAnsi="Times New Roman"/>
          <w:sz w:val="22"/>
          <w:szCs w:val="22"/>
          <w:lang w:val="lv-LV"/>
        </w:rPr>
        <w:t>mg/l</w:t>
      </w:r>
      <w:r w:rsidR="00E82F71" w:rsidRPr="00C14FD9">
        <w:rPr>
          <w:rFonts w:ascii="Times New Roman" w:hAnsi="Times New Roman"/>
          <w:sz w:val="22"/>
          <w:szCs w:val="22"/>
          <w:lang w:val="lv-LV"/>
        </w:rPr>
        <w:t xml:space="preserve">; </w:t>
      </w:r>
      <w:r w:rsidR="00E82F71" w:rsidRPr="00C14FD9">
        <w:rPr>
          <w:rFonts w:ascii="Times New Roman" w:hAnsi="Times New Roman"/>
          <w:i/>
          <w:sz w:val="22"/>
          <w:szCs w:val="22"/>
          <w:lang w:val="lv-LV"/>
        </w:rPr>
        <w:t>Scedosporium apiospermum/S. boydii</w:t>
      </w:r>
      <w:r w:rsidR="00E82F71" w:rsidRPr="00C14FD9">
        <w:rPr>
          <w:rFonts w:ascii="Times New Roman" w:hAnsi="Times New Roman"/>
          <w:sz w:val="22"/>
          <w:szCs w:val="22"/>
          <w:lang w:val="lv-LV"/>
        </w:rPr>
        <w:t xml:space="preserve"> (n</w:t>
      </w:r>
      <w:r w:rsidR="003B7CEA" w:rsidRPr="00C14FD9">
        <w:rPr>
          <w:rFonts w:ascii="Times New Roman" w:hAnsi="Times New Roman"/>
          <w:sz w:val="22"/>
          <w:szCs w:val="22"/>
          <w:lang w:val="lv-LV"/>
        </w:rPr>
        <w:t>=65)</w:t>
      </w:r>
      <w:r w:rsidR="008C53A8" w:rsidRPr="00C14FD9">
        <w:rPr>
          <w:rFonts w:ascii="Times New Roman" w:hAnsi="Times New Roman"/>
          <w:sz w:val="22"/>
          <w:szCs w:val="22"/>
          <w:lang w:val="lv-LV"/>
        </w:rPr>
        <w:t xml:space="preserve"> -</w:t>
      </w:r>
      <w:r w:rsidR="00E82F71" w:rsidRPr="00C14FD9">
        <w:rPr>
          <w:rFonts w:ascii="Times New Roman" w:hAnsi="Times New Roman"/>
          <w:sz w:val="22"/>
          <w:szCs w:val="22"/>
          <w:lang w:val="lv-LV"/>
        </w:rPr>
        <w:t xml:space="preserve"> 2</w:t>
      </w:r>
      <w:r w:rsidR="00C72BDD" w:rsidRPr="00C14FD9">
        <w:rPr>
          <w:rFonts w:ascii="Times New Roman" w:hAnsi="Times New Roman"/>
          <w:sz w:val="22"/>
          <w:szCs w:val="22"/>
          <w:lang w:val="lv-LV"/>
        </w:rPr>
        <w:t> </w:t>
      </w:r>
      <w:r w:rsidR="003B7CEA" w:rsidRPr="00C14FD9">
        <w:rPr>
          <w:rFonts w:ascii="Times New Roman" w:hAnsi="Times New Roman"/>
          <w:sz w:val="22"/>
          <w:szCs w:val="22"/>
          <w:lang w:val="lv-LV"/>
        </w:rPr>
        <w:t>mg/l</w:t>
      </w:r>
      <w:r w:rsidR="00E82F71" w:rsidRPr="00C14FD9">
        <w:rPr>
          <w:rFonts w:ascii="Times New Roman" w:hAnsi="Times New Roman"/>
          <w:sz w:val="22"/>
          <w:szCs w:val="22"/>
          <w:lang w:val="lv-LV"/>
        </w:rPr>
        <w:t xml:space="preserve">; </w:t>
      </w:r>
      <w:r w:rsidR="00E82F71" w:rsidRPr="00C14FD9">
        <w:rPr>
          <w:rFonts w:ascii="Times New Roman" w:hAnsi="Times New Roman"/>
          <w:i/>
          <w:sz w:val="22"/>
          <w:szCs w:val="22"/>
          <w:lang w:val="lv-LV"/>
        </w:rPr>
        <w:t>Exophiala dermatiditis</w:t>
      </w:r>
      <w:r w:rsidR="00E82F71" w:rsidRPr="00C14FD9">
        <w:rPr>
          <w:rFonts w:ascii="Times New Roman" w:hAnsi="Times New Roman"/>
          <w:sz w:val="22"/>
          <w:szCs w:val="22"/>
          <w:lang w:val="lv-LV"/>
        </w:rPr>
        <w:t xml:space="preserve"> (n=15)</w:t>
      </w:r>
      <w:r w:rsidR="003B7CEA" w:rsidRPr="00C14FD9">
        <w:rPr>
          <w:rFonts w:ascii="Times New Roman" w:hAnsi="Times New Roman"/>
          <w:sz w:val="22"/>
          <w:szCs w:val="22"/>
          <w:lang w:val="lv-LV"/>
        </w:rPr>
        <w:t xml:space="preserve"> </w:t>
      </w:r>
      <w:r w:rsidR="008C53A8" w:rsidRPr="00C14FD9">
        <w:rPr>
          <w:rFonts w:ascii="Times New Roman" w:hAnsi="Times New Roman"/>
          <w:sz w:val="22"/>
          <w:szCs w:val="22"/>
          <w:lang w:val="lv-LV"/>
        </w:rPr>
        <w:t>-</w:t>
      </w:r>
      <w:r w:rsidR="003B7CEA" w:rsidRPr="00C14FD9">
        <w:rPr>
          <w:rFonts w:ascii="Times New Roman" w:hAnsi="Times New Roman"/>
          <w:sz w:val="22"/>
          <w:szCs w:val="22"/>
          <w:lang w:val="lv-LV"/>
        </w:rPr>
        <w:t xml:space="preserve"> 0,</w:t>
      </w:r>
      <w:r w:rsidR="00E82F71" w:rsidRPr="00C14FD9">
        <w:rPr>
          <w:rFonts w:ascii="Times New Roman" w:hAnsi="Times New Roman"/>
          <w:sz w:val="22"/>
          <w:szCs w:val="22"/>
          <w:lang w:val="lv-LV"/>
        </w:rPr>
        <w:t>5</w:t>
      </w:r>
      <w:r w:rsidR="00C72BDD" w:rsidRPr="00C14FD9">
        <w:rPr>
          <w:rFonts w:ascii="Times New Roman" w:hAnsi="Times New Roman"/>
          <w:sz w:val="22"/>
          <w:szCs w:val="22"/>
          <w:lang w:val="lv-LV"/>
        </w:rPr>
        <w:t> </w:t>
      </w:r>
      <w:r w:rsidR="003B7CEA" w:rsidRPr="00C14FD9">
        <w:rPr>
          <w:rFonts w:ascii="Times New Roman" w:hAnsi="Times New Roman"/>
          <w:sz w:val="22"/>
          <w:szCs w:val="22"/>
          <w:lang w:val="lv-LV"/>
        </w:rPr>
        <w:t>mg/l un</w:t>
      </w:r>
      <w:r w:rsidR="00E82F71" w:rsidRPr="00C14FD9">
        <w:rPr>
          <w:rFonts w:ascii="Times New Roman" w:hAnsi="Times New Roman"/>
          <w:sz w:val="22"/>
          <w:szCs w:val="22"/>
          <w:lang w:val="lv-LV"/>
        </w:rPr>
        <w:t xml:space="preserve"> </w:t>
      </w:r>
      <w:r w:rsidR="00E82F71" w:rsidRPr="00C14FD9">
        <w:rPr>
          <w:rFonts w:ascii="Times New Roman" w:hAnsi="Times New Roman"/>
          <w:i/>
          <w:sz w:val="22"/>
          <w:szCs w:val="22"/>
          <w:lang w:val="lv-LV"/>
        </w:rPr>
        <w:t>Purpureocillium lilacinum</w:t>
      </w:r>
      <w:r w:rsidRPr="00C14FD9">
        <w:rPr>
          <w:rFonts w:ascii="Times New Roman" w:hAnsi="Times New Roman"/>
          <w:sz w:val="22"/>
          <w:szCs w:val="22"/>
          <w:lang w:val="lv-LV"/>
        </w:rPr>
        <w:t xml:space="preserve"> </w:t>
      </w:r>
      <w:r w:rsidR="003B7CEA" w:rsidRPr="00C14FD9">
        <w:rPr>
          <w:rFonts w:ascii="Times New Roman" w:hAnsi="Times New Roman"/>
          <w:sz w:val="22"/>
          <w:szCs w:val="22"/>
          <w:lang w:val="lv-LV"/>
        </w:rPr>
        <w:t xml:space="preserve">(n=21) </w:t>
      </w:r>
      <w:r w:rsidR="008C53A8" w:rsidRPr="00C14FD9">
        <w:rPr>
          <w:rFonts w:ascii="Times New Roman" w:hAnsi="Times New Roman"/>
          <w:sz w:val="22"/>
          <w:szCs w:val="22"/>
          <w:lang w:val="lv-LV"/>
        </w:rPr>
        <w:t>-</w:t>
      </w:r>
      <w:r w:rsidR="00E82F71" w:rsidRPr="00C14FD9">
        <w:rPr>
          <w:rFonts w:ascii="Times New Roman" w:hAnsi="Times New Roman"/>
          <w:sz w:val="22"/>
          <w:szCs w:val="22"/>
          <w:lang w:val="lv-LV"/>
        </w:rPr>
        <w:t xml:space="preserve"> 1 </w:t>
      </w:r>
      <w:r w:rsidR="003B7CEA" w:rsidRPr="00C14FD9">
        <w:rPr>
          <w:rFonts w:ascii="Times New Roman" w:hAnsi="Times New Roman"/>
          <w:sz w:val="22"/>
          <w:szCs w:val="22"/>
          <w:lang w:val="lv-LV"/>
        </w:rPr>
        <w:t>mg/l</w:t>
      </w:r>
      <w:r w:rsidR="00E82F71" w:rsidRPr="00C14FD9">
        <w:rPr>
          <w:rFonts w:ascii="Times New Roman" w:hAnsi="Times New Roman"/>
          <w:sz w:val="22"/>
          <w:szCs w:val="22"/>
          <w:lang w:val="lv-LV"/>
        </w:rPr>
        <w:t>.</w:t>
      </w:r>
    </w:p>
    <w:p w14:paraId="6A7FA836" w14:textId="77777777" w:rsidR="00241955" w:rsidRPr="0015073A" w:rsidRDefault="00241955" w:rsidP="00CE69EF">
      <w:pPr>
        <w:rPr>
          <w:u w:val="single"/>
          <w:lang w:val="lv-LV"/>
        </w:rPr>
      </w:pPr>
    </w:p>
    <w:p w14:paraId="3E6520A5" w14:textId="77777777" w:rsidR="00241955" w:rsidRPr="0015073A" w:rsidRDefault="00241955" w:rsidP="00CE69EF">
      <w:pPr>
        <w:keepNext/>
        <w:keepLines/>
        <w:tabs>
          <w:tab w:val="clear" w:pos="567"/>
        </w:tabs>
        <w:autoSpaceDE w:val="0"/>
        <w:autoSpaceDN w:val="0"/>
        <w:adjustRightInd w:val="0"/>
        <w:rPr>
          <w:u w:val="single"/>
          <w:lang w:val="lv-LV"/>
        </w:rPr>
      </w:pPr>
      <w:r w:rsidRPr="0015073A">
        <w:rPr>
          <w:u w:val="single"/>
          <w:lang w:val="lv-LV"/>
        </w:rPr>
        <w:t>Rezistence</w:t>
      </w:r>
    </w:p>
    <w:p w14:paraId="48A22B8A" w14:textId="77777777" w:rsidR="00241955" w:rsidRDefault="00241955" w:rsidP="00CE69EF">
      <w:pPr>
        <w:rPr>
          <w:ins w:id="694" w:author="Reviewer" w:date="2025-10-28T20:47:00Z"/>
          <w:lang w:val="lv-LV"/>
        </w:rPr>
      </w:pPr>
      <w:r w:rsidRPr="0015073A">
        <w:rPr>
          <w:lang w:val="lv-LV"/>
        </w:rPr>
        <w:t xml:space="preserve">Atklāti klīniskie izolāti ar pavājinātu jutību pret posakonazolu. Galvenais rezistences mehānisms ir aizstāšanas pārņemšana mērķa proteīnā CYP51. </w:t>
      </w:r>
    </w:p>
    <w:p w14:paraId="106D1F8F" w14:textId="77777777" w:rsidR="00E46D3C" w:rsidRDefault="00E46D3C" w:rsidP="00CE69EF">
      <w:pPr>
        <w:rPr>
          <w:ins w:id="695" w:author="Reviewer" w:date="2025-10-28T20:47:00Z"/>
          <w:lang w:val="lv-LV"/>
        </w:rPr>
      </w:pPr>
    </w:p>
    <w:p w14:paraId="45605CEF" w14:textId="77777777" w:rsidR="00237956" w:rsidRPr="002A486D" w:rsidRDefault="004970A5" w:rsidP="00237956">
      <w:pPr>
        <w:keepNext/>
        <w:keepLines/>
        <w:rPr>
          <w:ins w:id="696" w:author="Reviewer" w:date="2025-10-30T16:51:00Z"/>
          <w:b/>
          <w:u w:val="single"/>
          <w:lang w:val="lv-LV"/>
          <w:rPrChange w:id="697" w:author="MSD LV1" w:date="2025-11-12T10:33:00Z">
            <w:rPr>
              <w:ins w:id="698" w:author="Reviewer" w:date="2025-10-30T16:51:00Z"/>
              <w:b/>
              <w:u w:val="single"/>
            </w:rPr>
          </w:rPrChange>
        </w:rPr>
      </w:pPr>
      <w:ins w:id="699" w:author="Reviewer" w:date="2025-10-30T16:51:00Z">
        <w:r w:rsidRPr="004970A5">
          <w:rPr>
            <w:u w:val="single"/>
            <w:lang w:val="lv-LV"/>
            <w:rPrChange w:id="700" w:author="MSD LV1" w:date="2025-11-12T10:33:00Z">
              <w:rPr>
                <w:rFonts w:ascii="Segoe UI" w:hAnsi="Segoe UI" w:cs="Segoe UI"/>
                <w:sz w:val="18"/>
                <w:szCs w:val="18"/>
                <w:u w:val="single"/>
              </w:rPr>
            </w:rPrChange>
          </w:rPr>
          <w:t>Elektrokardiogrammas vērtēšana</w:t>
        </w:r>
      </w:ins>
    </w:p>
    <w:p w14:paraId="1CDA0834" w14:textId="77777777" w:rsidR="00E46D3C" w:rsidRPr="0015073A" w:rsidRDefault="004970A5" w:rsidP="00237956">
      <w:pPr>
        <w:rPr>
          <w:lang w:val="lv-LV"/>
        </w:rPr>
      </w:pPr>
      <w:ins w:id="701" w:author="Reviewer" w:date="2025-10-30T16:51:00Z">
        <w:r w:rsidRPr="004970A5">
          <w:rPr>
            <w:lang w:val="lv-LV"/>
            <w:rPrChange w:id="702" w:author="MSD LV1" w:date="2025-11-12T10:33:00Z">
              <w:rPr>
                <w:rFonts w:ascii="Segoe UI" w:hAnsi="Segoe UI" w:cs="Segoe UI"/>
                <w:sz w:val="18"/>
                <w:szCs w:val="18"/>
              </w:rPr>
            </w:rPrChange>
          </w:rPr>
          <w:t xml:space="preserve">Pirms posakonazola iekšķīgi lietojamās suspensijas lietošanas un tās laikā (pa 400 mg divas reizes dienā kopā ar treknu ēdienu) no 173 veseliem brīvprātīgajiem un brīvprātīgajām vecumā no 18 līdz 85 gadiem 12 stundu periodā tika iegūti vairāki laika ziņā saskaņoti EKG pieraksti. Klīniski nozīmīgas vidējā sākotnējā QTc intervāla (pēc </w:t>
        </w:r>
      </w:ins>
      <w:ins w:id="703" w:author="Reviewer" w:date="2025-11-11T11:57:00Z">
        <w:r w:rsidRPr="004970A5">
          <w:rPr>
            <w:i/>
            <w:iCs/>
            <w:lang w:val="lv-LV"/>
            <w:rPrChange w:id="704" w:author="MSD LV1" w:date="2025-11-12T10:33:00Z">
              <w:rPr>
                <w:rFonts w:ascii="Segoe UI" w:hAnsi="Segoe UI" w:cs="Segoe UI"/>
                <w:sz w:val="18"/>
                <w:szCs w:val="18"/>
              </w:rPr>
            </w:rPrChange>
          </w:rPr>
          <w:t>Fridericia</w:t>
        </w:r>
      </w:ins>
      <w:ins w:id="705" w:author="Reviewer" w:date="2025-10-30T16:51:00Z">
        <w:r w:rsidRPr="004970A5">
          <w:rPr>
            <w:lang w:val="lv-LV"/>
            <w:rPrChange w:id="706" w:author="MSD LV1" w:date="2025-11-12T10:33:00Z">
              <w:rPr>
                <w:rFonts w:ascii="Segoe UI" w:hAnsi="Segoe UI" w:cs="Segoe UI"/>
                <w:sz w:val="18"/>
                <w:szCs w:val="18"/>
              </w:rPr>
            </w:rPrChange>
          </w:rPr>
          <w:t xml:space="preserve">) </w:t>
        </w:r>
      </w:ins>
      <w:ins w:id="707" w:author="Reviewer" w:date="2025-11-11T11:56:00Z">
        <w:r w:rsidRPr="004970A5">
          <w:rPr>
            <w:lang w:val="lv-LV"/>
            <w:rPrChange w:id="708" w:author="MSD LV1" w:date="2025-11-12T10:33:00Z">
              <w:rPr>
                <w:rFonts w:ascii="Segoe UI" w:hAnsi="Segoe UI" w:cs="Segoe UI"/>
                <w:sz w:val="18"/>
                <w:szCs w:val="18"/>
              </w:rPr>
            </w:rPrChange>
          </w:rPr>
          <w:t>iz</w:t>
        </w:r>
      </w:ins>
      <w:ins w:id="709" w:author="Reviewer" w:date="2025-10-30T16:51:00Z">
        <w:r w:rsidRPr="004970A5">
          <w:rPr>
            <w:lang w:val="lv-LV"/>
            <w:rPrChange w:id="710" w:author="MSD LV1" w:date="2025-11-12T10:33:00Z">
              <w:rPr>
                <w:rFonts w:ascii="Segoe UI" w:hAnsi="Segoe UI" w:cs="Segoe UI"/>
                <w:sz w:val="18"/>
                <w:szCs w:val="18"/>
              </w:rPr>
            </w:rPrChange>
          </w:rPr>
          <w:t>maiņas netika novērotas.</w:t>
        </w:r>
      </w:ins>
    </w:p>
    <w:p w14:paraId="73798263" w14:textId="77777777" w:rsidR="00044D00" w:rsidRPr="0015073A" w:rsidRDefault="00044D00" w:rsidP="00B263BA">
      <w:pPr>
        <w:keepLines/>
        <w:tabs>
          <w:tab w:val="clear" w:pos="567"/>
        </w:tabs>
        <w:autoSpaceDE w:val="0"/>
        <w:autoSpaceDN w:val="0"/>
        <w:adjustRightInd w:val="0"/>
        <w:rPr>
          <w:u w:val="single"/>
          <w:lang w:val="lv-LV"/>
        </w:rPr>
      </w:pPr>
    </w:p>
    <w:p w14:paraId="178C0575" w14:textId="77777777" w:rsidR="00287FC6" w:rsidRPr="00C159E0" w:rsidRDefault="00287FC6" w:rsidP="00287FC6">
      <w:pPr>
        <w:keepNext/>
        <w:keepLines/>
        <w:autoSpaceDE w:val="0"/>
        <w:autoSpaceDN w:val="0"/>
        <w:adjustRightInd w:val="0"/>
        <w:rPr>
          <w:u w:val="single"/>
          <w:lang w:val="lv-LV"/>
        </w:rPr>
      </w:pPr>
      <w:r w:rsidRPr="00C159E0">
        <w:rPr>
          <w:u w:val="single"/>
          <w:lang w:val="lv-LV"/>
        </w:rPr>
        <w:t>Jutības testēšanas robežvērtības</w:t>
      </w:r>
    </w:p>
    <w:p w14:paraId="71BA05C9" w14:textId="77777777" w:rsidR="00287FC6" w:rsidRPr="0015073A" w:rsidRDefault="00287FC6" w:rsidP="00287FC6">
      <w:pPr>
        <w:keepNext/>
        <w:keepLines/>
        <w:tabs>
          <w:tab w:val="clear" w:pos="567"/>
        </w:tabs>
        <w:autoSpaceDE w:val="0"/>
        <w:autoSpaceDN w:val="0"/>
        <w:adjustRightInd w:val="0"/>
        <w:rPr>
          <w:u w:val="single"/>
          <w:lang w:val="lv-LV"/>
        </w:rPr>
      </w:pPr>
      <w:r w:rsidRPr="00C159E0">
        <w:rPr>
          <w:lang w:val="lv-LV"/>
        </w:rPr>
        <w:t xml:space="preserve">Jutības testēšanas MIK (minimālā inhibējošā koncentrācija) interpretācijas kritērijus attiecībā uz posakonazolu ir noteikusi </w:t>
      </w:r>
      <w:r w:rsidRPr="00C159E0">
        <w:rPr>
          <w:i/>
          <w:iCs/>
          <w:lang w:val="lv-LV"/>
        </w:rPr>
        <w:t>European Committee on Antimicrobial Susceptibility Testing</w:t>
      </w:r>
      <w:r w:rsidRPr="00C159E0">
        <w:rPr>
          <w:lang w:val="lv-LV"/>
        </w:rPr>
        <w:t> (</w:t>
      </w:r>
      <w:r w:rsidRPr="00C159E0">
        <w:rPr>
          <w:i/>
          <w:iCs/>
          <w:lang w:val="lv-LV"/>
        </w:rPr>
        <w:t>EUCAST</w:t>
      </w:r>
      <w:r w:rsidRPr="00C159E0">
        <w:rPr>
          <w:lang w:val="lv-LV"/>
        </w:rPr>
        <w:t xml:space="preserve">), un tie ir uzskaitīti šeit: </w:t>
      </w:r>
      <w:r w:rsidR="004970A5">
        <w:fldChar w:fldCharType="begin"/>
      </w:r>
      <w:r w:rsidR="004970A5" w:rsidRPr="004970A5">
        <w:rPr>
          <w:lang w:val="lv-LV"/>
          <w:rPrChange w:id="711" w:author="MSD LV1" w:date="2026-01-26T09:47:00Z">
            <w:rPr>
              <w:rFonts w:ascii="Segoe UI" w:hAnsi="Segoe UI" w:cs="Segoe UI"/>
              <w:sz w:val="18"/>
              <w:szCs w:val="18"/>
            </w:rPr>
          </w:rPrChange>
        </w:rPr>
        <w:instrText>HYPERLINK "https://www.ema.europa.eu/documents/other/minimum-inhibitory-concentration-mic-breakpoints_en.xlsx"</w:instrText>
      </w:r>
      <w:r w:rsidR="004970A5">
        <w:fldChar w:fldCharType="separate"/>
      </w:r>
      <w:r w:rsidRPr="00C159E0">
        <w:rPr>
          <w:rStyle w:val="Hyperlink"/>
          <w:lang w:val="lv-LV"/>
        </w:rPr>
        <w:t>https://www.ema.europa.eu/documents/other/minimum-inhibitory-concentration-mic-breakpoints_en.xlsx</w:t>
      </w:r>
      <w:r w:rsidR="004970A5">
        <w:fldChar w:fldCharType="end"/>
      </w:r>
    </w:p>
    <w:p w14:paraId="087CD746" w14:textId="77777777" w:rsidR="00241955" w:rsidRPr="003C6AEC" w:rsidRDefault="00241955" w:rsidP="00CE69EF">
      <w:pPr>
        <w:tabs>
          <w:tab w:val="clear" w:pos="567"/>
        </w:tabs>
        <w:autoSpaceDE w:val="0"/>
        <w:autoSpaceDN w:val="0"/>
        <w:adjustRightInd w:val="0"/>
        <w:rPr>
          <w:lang w:val="lv-LV"/>
        </w:rPr>
      </w:pPr>
    </w:p>
    <w:p w14:paraId="385B5798" w14:textId="77777777" w:rsidR="00241955" w:rsidRPr="004A600F" w:rsidDel="00E46D3C" w:rsidRDefault="00241955" w:rsidP="00CE69EF">
      <w:pPr>
        <w:keepNext/>
        <w:keepLines/>
        <w:tabs>
          <w:tab w:val="clear" w:pos="567"/>
        </w:tabs>
        <w:autoSpaceDE w:val="0"/>
        <w:autoSpaceDN w:val="0"/>
        <w:adjustRightInd w:val="0"/>
        <w:rPr>
          <w:del w:id="712" w:author="Reviewer" w:date="2025-10-28T20:48:00Z"/>
          <w:u w:val="single"/>
          <w:lang w:val="lv-LV"/>
        </w:rPr>
      </w:pPr>
      <w:del w:id="713" w:author="Reviewer" w:date="2025-10-28T20:48:00Z">
        <w:r w:rsidRPr="004A600F" w:rsidDel="00E46D3C">
          <w:rPr>
            <w:u w:val="single"/>
            <w:lang w:val="lv-LV"/>
          </w:rPr>
          <w:lastRenderedPageBreak/>
          <w:delText>Kombinācijas ar citiem pretsēnīšu līdzekļiem</w:delText>
        </w:r>
      </w:del>
    </w:p>
    <w:p w14:paraId="233C40C8" w14:textId="77777777" w:rsidR="00241955" w:rsidRPr="001F1AE3" w:rsidDel="00E46D3C" w:rsidRDefault="00241955" w:rsidP="00CE69EF">
      <w:pPr>
        <w:rPr>
          <w:del w:id="714" w:author="Reviewer" w:date="2025-10-28T20:48:00Z"/>
          <w:lang w:val="lv-LV"/>
        </w:rPr>
      </w:pPr>
      <w:del w:id="715" w:author="Reviewer" w:date="2025-10-28T20:48:00Z">
        <w:r w:rsidRPr="004A600F" w:rsidDel="00E46D3C">
          <w:rPr>
            <w:lang w:val="lv-LV"/>
          </w:rPr>
          <w:delText>Kombinētas pretsēnīšu terapijas izmantošanai nevajadzētu samazināt ne posakonazola, ne citu zāļu efektivitāti. Tomēr pašla</w:delText>
        </w:r>
        <w:r w:rsidRPr="001F1AE3" w:rsidDel="00E46D3C">
          <w:rPr>
            <w:lang w:val="lv-LV"/>
          </w:rPr>
          <w:delText>ik nav klīnisku pierādījumu, ka kombinēta terapija sniegtu papildu ieguvumus.</w:delText>
        </w:r>
      </w:del>
    </w:p>
    <w:p w14:paraId="598DF4F9" w14:textId="77777777" w:rsidR="00241955" w:rsidRPr="001D319B" w:rsidDel="00E46D3C" w:rsidRDefault="00241955" w:rsidP="00CE69EF">
      <w:pPr>
        <w:tabs>
          <w:tab w:val="clear" w:pos="567"/>
        </w:tabs>
        <w:rPr>
          <w:del w:id="716" w:author="Reviewer" w:date="2025-10-28T20:48:00Z"/>
          <w:lang w:val="lv-LV"/>
        </w:rPr>
      </w:pPr>
    </w:p>
    <w:p w14:paraId="35FBD6C4" w14:textId="77777777" w:rsidR="00241955" w:rsidRPr="0015732F" w:rsidDel="00E46D3C" w:rsidRDefault="00241955" w:rsidP="00CE69EF">
      <w:pPr>
        <w:keepNext/>
        <w:keepLines/>
        <w:rPr>
          <w:del w:id="717" w:author="Reviewer" w:date="2025-10-28T20:48:00Z"/>
          <w:u w:val="single"/>
          <w:lang w:val="lv-LV"/>
        </w:rPr>
      </w:pPr>
      <w:del w:id="718" w:author="Reviewer" w:date="2025-10-28T20:48:00Z">
        <w:r w:rsidRPr="00C52813" w:rsidDel="00E46D3C">
          <w:rPr>
            <w:u w:val="single"/>
            <w:lang w:val="lv-LV"/>
          </w:rPr>
          <w:delText>Farmakokinētisk</w:delText>
        </w:r>
        <w:r w:rsidR="00790430" w:rsidRPr="006532D2" w:rsidDel="00E46D3C">
          <w:rPr>
            <w:u w:val="single"/>
            <w:lang w:val="lv-LV"/>
          </w:rPr>
          <w:delText>ā</w:delText>
        </w:r>
        <w:r w:rsidRPr="005A5270" w:rsidDel="00E46D3C">
          <w:rPr>
            <w:u w:val="single"/>
            <w:lang w:val="lv-LV"/>
          </w:rPr>
          <w:delText xml:space="preserve"> / </w:delText>
        </w:r>
        <w:r w:rsidR="00385112" w:rsidDel="00E46D3C">
          <w:rPr>
            <w:u w:val="single"/>
            <w:lang w:val="lv-LV"/>
          </w:rPr>
          <w:delText>f</w:delText>
        </w:r>
        <w:r w:rsidRPr="005A5270" w:rsidDel="00E46D3C">
          <w:rPr>
            <w:u w:val="single"/>
            <w:lang w:val="lv-LV"/>
          </w:rPr>
          <w:delText>armakodinamisk</w:delText>
        </w:r>
        <w:r w:rsidR="00790430" w:rsidRPr="00536518" w:rsidDel="00E46D3C">
          <w:rPr>
            <w:u w:val="single"/>
            <w:lang w:val="lv-LV"/>
          </w:rPr>
          <w:delText>ā</w:delText>
        </w:r>
        <w:r w:rsidRPr="006A658A" w:rsidDel="00E46D3C">
          <w:rPr>
            <w:u w:val="single"/>
            <w:lang w:val="lv-LV"/>
          </w:rPr>
          <w:delText xml:space="preserve"> </w:delText>
        </w:r>
        <w:r w:rsidR="002075BE" w:rsidRPr="0015732F" w:rsidDel="00E46D3C">
          <w:rPr>
            <w:u w:val="single"/>
            <w:lang w:val="lv-LV"/>
          </w:rPr>
          <w:delText>attiecība</w:delText>
        </w:r>
      </w:del>
    </w:p>
    <w:p w14:paraId="196ADCAC" w14:textId="77777777" w:rsidR="00241955" w:rsidRPr="008243FE" w:rsidDel="00E46D3C" w:rsidRDefault="00241955" w:rsidP="00CE69EF">
      <w:pPr>
        <w:tabs>
          <w:tab w:val="clear" w:pos="567"/>
        </w:tabs>
        <w:rPr>
          <w:del w:id="719" w:author="Reviewer" w:date="2025-10-28T20:48:00Z"/>
          <w:lang w:val="lv-LV"/>
        </w:rPr>
      </w:pPr>
      <w:del w:id="720" w:author="Reviewer" w:date="2025-10-28T20:48:00Z">
        <w:r w:rsidRPr="00CC5575" w:rsidDel="00E46D3C">
          <w:rPr>
            <w:lang w:val="lv-LV"/>
          </w:rPr>
          <w:delText>Novērota sakarība starp kopējo preparāta iedarbību, kas dalīta ar MIK (AUC/MIK), un klīnisko iznākumu. Kritiskā attiecība indivīdie</w:delText>
        </w:r>
        <w:r w:rsidRPr="0015073A" w:rsidDel="00E46D3C">
          <w:rPr>
            <w:lang w:val="lv-LV"/>
          </w:rPr>
          <w:delText xml:space="preserve">m ar </w:delText>
        </w:r>
        <w:r w:rsidRPr="0015073A" w:rsidDel="00E46D3C">
          <w:rPr>
            <w:i/>
            <w:lang w:val="lv-LV"/>
          </w:rPr>
          <w:delText>Aspergillus</w:delText>
        </w:r>
        <w:r w:rsidRPr="008243FE" w:rsidDel="00E46D3C">
          <w:rPr>
            <w:lang w:val="lv-LV"/>
          </w:rPr>
          <w:delText xml:space="preserve"> infekciju bija ~ 200. Īpaši svarīgi ir mēģināt pārliecināties, ka ar </w:delText>
        </w:r>
        <w:r w:rsidRPr="008243FE" w:rsidDel="00E46D3C">
          <w:rPr>
            <w:i/>
            <w:lang w:val="lv-LV"/>
          </w:rPr>
          <w:delText>Aspergillus</w:delText>
        </w:r>
        <w:r w:rsidRPr="008243FE" w:rsidDel="00E46D3C">
          <w:rPr>
            <w:lang w:val="lv-LV"/>
          </w:rPr>
          <w:delText xml:space="preserve"> inficētiem pacientiem ir sasniegts maksimālais līmenis plazmā (skatīt </w:delText>
        </w:r>
        <w:r w:rsidR="00132F70" w:rsidRPr="008243FE" w:rsidDel="00E46D3C">
          <w:rPr>
            <w:lang w:val="lv-LV"/>
          </w:rPr>
          <w:delText>4.2</w:delText>
        </w:r>
        <w:r w:rsidR="002075BE" w:rsidRPr="008243FE" w:rsidDel="00E46D3C">
          <w:rPr>
            <w:lang w:val="lv-LV"/>
          </w:rPr>
          <w:delText>.</w:delText>
        </w:r>
        <w:r w:rsidR="00132F70" w:rsidRPr="008243FE" w:rsidDel="00E46D3C">
          <w:rPr>
            <w:lang w:val="lv-LV"/>
          </w:rPr>
          <w:delText xml:space="preserve"> un 5.2</w:delText>
        </w:r>
        <w:r w:rsidR="002075BE" w:rsidRPr="008243FE" w:rsidDel="00E46D3C">
          <w:rPr>
            <w:lang w:val="lv-LV"/>
          </w:rPr>
          <w:delText>.</w:delText>
        </w:r>
        <w:r w:rsidR="00132F70" w:rsidRPr="008243FE" w:rsidDel="00E46D3C">
          <w:rPr>
            <w:lang w:val="lv-LV"/>
          </w:rPr>
          <w:delText> </w:delText>
        </w:r>
        <w:r w:rsidRPr="008243FE" w:rsidDel="00E46D3C">
          <w:rPr>
            <w:lang w:val="lv-LV"/>
          </w:rPr>
          <w:delText>apakšpunkt</w:delText>
        </w:r>
        <w:r w:rsidR="002075BE" w:rsidRPr="008243FE" w:rsidDel="00E46D3C">
          <w:rPr>
            <w:lang w:val="lv-LV"/>
          </w:rPr>
          <w:delText>ā</w:delText>
        </w:r>
        <w:r w:rsidRPr="008243FE" w:rsidDel="00E46D3C">
          <w:rPr>
            <w:lang w:val="lv-LV"/>
          </w:rPr>
          <w:delText xml:space="preserve"> par devu lietošanas ieteikumiem un uztura ietekmi uz uzsūkšanos).</w:delText>
        </w:r>
      </w:del>
    </w:p>
    <w:p w14:paraId="33A06031" w14:textId="77777777" w:rsidR="00241955" w:rsidRPr="008243FE" w:rsidDel="00E46D3C" w:rsidRDefault="00241955" w:rsidP="00CE69EF">
      <w:pPr>
        <w:tabs>
          <w:tab w:val="clear" w:pos="567"/>
        </w:tabs>
        <w:rPr>
          <w:del w:id="721" w:author="Reviewer" w:date="2025-10-28T20:48:00Z"/>
          <w:lang w:val="lv-LV"/>
        </w:rPr>
      </w:pPr>
    </w:p>
    <w:p w14:paraId="2A970A00" w14:textId="77777777" w:rsidR="00241955" w:rsidRPr="008243FE" w:rsidRDefault="00241955" w:rsidP="00CE69EF">
      <w:pPr>
        <w:keepNext/>
        <w:keepLines/>
        <w:tabs>
          <w:tab w:val="clear" w:pos="567"/>
        </w:tabs>
        <w:rPr>
          <w:lang w:val="lv-LV"/>
        </w:rPr>
      </w:pPr>
      <w:r w:rsidRPr="008243FE">
        <w:rPr>
          <w:u w:val="single"/>
          <w:lang w:val="lv-LV"/>
        </w:rPr>
        <w:t xml:space="preserve">Klīniskā </w:t>
      </w:r>
      <w:proofErr w:type="spellStart"/>
      <w:ins w:id="722" w:author="Reviewer" w:date="2025-10-30T16:51:00Z">
        <w:r w:rsidR="00237956" w:rsidRPr="00D679C4">
          <w:rPr>
            <w:u w:val="single"/>
          </w:rPr>
          <w:t>efektivitāte</w:t>
        </w:r>
        <w:proofErr w:type="spellEnd"/>
        <w:r w:rsidR="00237956" w:rsidRPr="00D679C4">
          <w:rPr>
            <w:u w:val="single"/>
          </w:rPr>
          <w:t xml:space="preserve"> un </w:t>
        </w:r>
        <w:proofErr w:type="spellStart"/>
        <w:r w:rsidR="00237956" w:rsidRPr="00D679C4">
          <w:rPr>
            <w:u w:val="single"/>
          </w:rPr>
          <w:t>drošums</w:t>
        </w:r>
      </w:ins>
      <w:proofErr w:type="spellEnd"/>
      <w:del w:id="723" w:author="Reviewer" w:date="2025-10-28T20:48:00Z">
        <w:r w:rsidRPr="008243FE" w:rsidDel="00E46D3C">
          <w:rPr>
            <w:u w:val="single"/>
            <w:lang w:val="lv-LV"/>
          </w:rPr>
          <w:delText>pieredze</w:delText>
        </w:r>
      </w:del>
    </w:p>
    <w:p w14:paraId="7F675F70" w14:textId="77777777" w:rsidR="00526DF5" w:rsidRPr="008243FE" w:rsidRDefault="00526DF5" w:rsidP="00526DF5">
      <w:pPr>
        <w:keepNext/>
        <w:keepLines/>
        <w:rPr>
          <w:i/>
          <w:szCs w:val="24"/>
          <w:lang w:val="lv-LV"/>
        </w:rPr>
      </w:pPr>
    </w:p>
    <w:p w14:paraId="3BC549CB" w14:textId="77777777" w:rsidR="00526DF5" w:rsidRPr="008243FE" w:rsidDel="00E46D3C" w:rsidRDefault="00526DF5" w:rsidP="00526DF5">
      <w:pPr>
        <w:keepNext/>
        <w:keepLines/>
        <w:rPr>
          <w:del w:id="724" w:author="Reviewer" w:date="2025-10-28T20:49:00Z"/>
          <w:i/>
          <w:szCs w:val="24"/>
          <w:u w:val="single"/>
          <w:lang w:val="lv-LV"/>
        </w:rPr>
      </w:pPr>
      <w:del w:id="725" w:author="Reviewer" w:date="2025-10-28T20:49:00Z">
        <w:r w:rsidRPr="008243FE" w:rsidDel="00E46D3C">
          <w:rPr>
            <w:i/>
            <w:u w:val="single"/>
            <w:lang w:val="lv-LV"/>
          </w:rPr>
          <w:delText>Posakonazola suspensijas iekšķīgai lietošanai</w:delText>
        </w:r>
        <w:r w:rsidRPr="008243FE" w:rsidDel="00E46D3C">
          <w:rPr>
            <w:i/>
            <w:szCs w:val="24"/>
            <w:u w:val="single"/>
            <w:lang w:val="lv-LV"/>
          </w:rPr>
          <w:delText xml:space="preserve"> pētījumu apkopojums</w:delText>
        </w:r>
      </w:del>
    </w:p>
    <w:p w14:paraId="1AACBF33" w14:textId="77777777" w:rsidR="002F3E2A" w:rsidRPr="008243FE" w:rsidDel="00E46D3C" w:rsidRDefault="002F3E2A" w:rsidP="00CE69EF">
      <w:pPr>
        <w:keepNext/>
        <w:keepLines/>
        <w:autoSpaceDE w:val="0"/>
        <w:autoSpaceDN w:val="0"/>
        <w:adjustRightInd w:val="0"/>
        <w:rPr>
          <w:del w:id="726" w:author="Reviewer" w:date="2025-10-28T20:49:00Z"/>
          <w:i/>
          <w:lang w:val="lv-LV"/>
        </w:rPr>
      </w:pPr>
    </w:p>
    <w:p w14:paraId="702FC1D2" w14:textId="77777777" w:rsidR="00241955" w:rsidRPr="008243FE" w:rsidRDefault="00241955" w:rsidP="00CE69EF">
      <w:pPr>
        <w:keepNext/>
        <w:keepLines/>
        <w:autoSpaceDE w:val="0"/>
        <w:autoSpaceDN w:val="0"/>
        <w:adjustRightInd w:val="0"/>
        <w:rPr>
          <w:i/>
          <w:lang w:val="lv-LV"/>
        </w:rPr>
      </w:pPr>
      <w:r w:rsidRPr="008243FE">
        <w:rPr>
          <w:i/>
          <w:lang w:val="lv-LV"/>
        </w:rPr>
        <w:t>Invazīva aspergiloze</w:t>
      </w:r>
    </w:p>
    <w:p w14:paraId="732B7B44" w14:textId="77777777" w:rsidR="00241955" w:rsidRPr="008243FE" w:rsidRDefault="00241955" w:rsidP="00CE69EF">
      <w:pPr>
        <w:rPr>
          <w:lang w:val="lv-LV"/>
        </w:rPr>
      </w:pPr>
      <w:r w:rsidRPr="008243FE">
        <w:rPr>
          <w:lang w:val="lv-LV"/>
        </w:rPr>
        <w:t xml:space="preserve">Iekšķīga posakonazola </w:t>
      </w:r>
      <w:r w:rsidR="00526DF5" w:rsidRPr="008243FE">
        <w:rPr>
          <w:lang w:val="lv-LV"/>
        </w:rPr>
        <w:t>suspensijas iekšķīgai lietošanai</w:t>
      </w:r>
      <w:r w:rsidR="00526DF5" w:rsidRPr="008243FE">
        <w:rPr>
          <w:i/>
          <w:szCs w:val="24"/>
          <w:lang w:val="lv-LV"/>
        </w:rPr>
        <w:t xml:space="preserve"> </w:t>
      </w:r>
      <w:r w:rsidRPr="008243FE">
        <w:rPr>
          <w:lang w:val="lv-LV"/>
        </w:rPr>
        <w:t>lietošana 800 mg dienā dalītās devās tika vērtēta nesalīdzinošā glābjošas terapijas pētījumā invazīvas aspergilozes ārstēšanā pacientiem ar slimību, kas nepakļāvās ārstēšanai ar amfotericīnu B (tostarp liposomu zāļu formām) vai itrakonazolu, kā arī pacientiem, kuri nepanesa šīs zāles</w:t>
      </w:r>
      <w:r w:rsidR="00526DF5" w:rsidRPr="008243FE">
        <w:rPr>
          <w:lang w:val="lv-LV"/>
        </w:rPr>
        <w:t xml:space="preserve"> (Pētījums</w:t>
      </w:r>
      <w:ins w:id="727" w:author="MSD LV1" w:date="2025-11-12T11:05:00Z">
        <w:r w:rsidR="00F450CB">
          <w:rPr>
            <w:lang w:val="lv-LV"/>
          </w:rPr>
          <w:t> </w:t>
        </w:r>
      </w:ins>
      <w:del w:id="728" w:author="MSD LV1" w:date="2025-11-12T11:05:00Z">
        <w:r w:rsidR="00526DF5" w:rsidRPr="008243FE" w:rsidDel="00F450CB">
          <w:rPr>
            <w:lang w:val="lv-LV"/>
          </w:rPr>
          <w:delText xml:space="preserve"> </w:delText>
        </w:r>
      </w:del>
      <w:r w:rsidR="00526DF5" w:rsidRPr="008243FE">
        <w:rPr>
          <w:lang w:val="lv-LV"/>
        </w:rPr>
        <w:t>0041)</w:t>
      </w:r>
      <w:r w:rsidRPr="008243FE">
        <w:rPr>
          <w:lang w:val="lv-LV"/>
        </w:rPr>
        <w:t>. Klīniskie rezultāti tika salīdzināti ar tādu ārēju kontrolgrupu, kas tika atvasināta no medicīnisku protokolu retrospektīviem ierakstiem. Ārējā kontrolgrupā ietilpa 86 pacienti, kas tika ārstēti ar pieejamo terapiju (kā iepriekšminēta) gandrīz vienlaikus un tajos pašos centros kā pacienti, kas tika ārstēti ar posakonazolu. Vairums aspergilozes gadījumu tika uzskatīti par refraktāriem pret iepriekšējo terapiju gan posakonazola gr</w:t>
      </w:r>
      <w:r w:rsidR="005D2BA7" w:rsidRPr="008243FE">
        <w:rPr>
          <w:lang w:val="lv-LV"/>
        </w:rPr>
        <w:t>upā (88</w:t>
      </w:r>
      <w:r w:rsidR="00385112">
        <w:rPr>
          <w:lang w:val="lv-LV"/>
        </w:rPr>
        <w:t> </w:t>
      </w:r>
      <w:r w:rsidR="005D2BA7" w:rsidRPr="008243FE">
        <w:rPr>
          <w:lang w:val="lv-LV"/>
        </w:rPr>
        <w:t>%), gan ārējā kontrolgrupā (79</w:t>
      </w:r>
      <w:r w:rsidR="00385112">
        <w:rPr>
          <w:lang w:val="lv-LV"/>
        </w:rPr>
        <w:t> </w:t>
      </w:r>
      <w:r w:rsidRPr="008243FE">
        <w:rPr>
          <w:lang w:val="lv-LV"/>
        </w:rPr>
        <w:t>%).</w:t>
      </w:r>
    </w:p>
    <w:p w14:paraId="6624C1C8" w14:textId="77777777" w:rsidR="00241955" w:rsidRPr="008243FE" w:rsidRDefault="00241955" w:rsidP="00CE69EF">
      <w:pPr>
        <w:rPr>
          <w:lang w:val="lv-LV"/>
        </w:rPr>
      </w:pPr>
    </w:p>
    <w:p w14:paraId="2B2B0D05" w14:textId="77777777" w:rsidR="00241955" w:rsidRPr="008243FE" w:rsidRDefault="00241955" w:rsidP="00CE69EF">
      <w:pPr>
        <w:autoSpaceDE w:val="0"/>
        <w:autoSpaceDN w:val="0"/>
        <w:adjustRightInd w:val="0"/>
        <w:rPr>
          <w:lang w:val="lv-LV"/>
        </w:rPr>
      </w:pPr>
      <w:r w:rsidRPr="008243FE">
        <w:rPr>
          <w:lang w:val="lv-LV"/>
        </w:rPr>
        <w:t>Kā redzams 3. tabulā, veiksmīgu atbildreakciju (pilnīga vai daļēja izzušana)</w:t>
      </w:r>
      <w:r w:rsidRPr="008243FE">
        <w:rPr>
          <w:b/>
          <w:i/>
          <w:lang w:val="lv-LV"/>
        </w:rPr>
        <w:t xml:space="preserve"> </w:t>
      </w:r>
      <w:r w:rsidR="005D2BA7" w:rsidRPr="008243FE">
        <w:rPr>
          <w:lang w:val="lv-LV"/>
        </w:rPr>
        <w:t>ārstēšanas beigās novēroja 42</w:t>
      </w:r>
      <w:r w:rsidR="00385112">
        <w:rPr>
          <w:lang w:val="lv-LV"/>
        </w:rPr>
        <w:t> </w:t>
      </w:r>
      <w:r w:rsidRPr="008243FE">
        <w:rPr>
          <w:lang w:val="lv-LV"/>
        </w:rPr>
        <w:t>% ar posakonazolu ārstē</w:t>
      </w:r>
      <w:r w:rsidR="005D2BA7" w:rsidRPr="008243FE">
        <w:rPr>
          <w:lang w:val="lv-LV"/>
        </w:rPr>
        <w:t>to pacientu salīdzinājumā ar 26</w:t>
      </w:r>
      <w:r w:rsidR="00385112">
        <w:rPr>
          <w:lang w:val="lv-LV"/>
        </w:rPr>
        <w:t> </w:t>
      </w:r>
      <w:r w:rsidRPr="008243FE">
        <w:rPr>
          <w:lang w:val="lv-LV"/>
        </w:rPr>
        <w:t xml:space="preserve">% ārējā grupā. Tomēr šis nebija </w:t>
      </w:r>
      <w:r w:rsidR="000B236B" w:rsidRPr="008243FE">
        <w:rPr>
          <w:lang w:val="lv-LV"/>
        </w:rPr>
        <w:t>prospektīvs</w:t>
      </w:r>
      <w:r w:rsidRPr="008243FE">
        <w:rPr>
          <w:lang w:val="lv-LV"/>
        </w:rPr>
        <w:t>, randomizēti kontrolēts pētījums</w:t>
      </w:r>
      <w:r w:rsidR="00385112">
        <w:rPr>
          <w:lang w:val="lv-LV"/>
        </w:rPr>
        <w:t>,</w:t>
      </w:r>
      <w:r w:rsidRPr="008243FE">
        <w:rPr>
          <w:lang w:val="lv-LV"/>
        </w:rPr>
        <w:t xml:space="preserve"> un tātad visi salīdzinājumi ar ārējo kontrolgrupu </w:t>
      </w:r>
      <w:r w:rsidR="000B236B" w:rsidRPr="008243FE">
        <w:rPr>
          <w:lang w:val="lv-LV"/>
        </w:rPr>
        <w:t>jāvērtē</w:t>
      </w:r>
      <w:r w:rsidRPr="008243FE">
        <w:rPr>
          <w:lang w:val="lv-LV"/>
        </w:rPr>
        <w:t xml:space="preserve"> ar piesardzību.</w:t>
      </w:r>
    </w:p>
    <w:p w14:paraId="2D9F39DB" w14:textId="77777777" w:rsidR="00241955" w:rsidRPr="008243FE" w:rsidRDefault="00241955" w:rsidP="00CE69EF">
      <w:pPr>
        <w:pStyle w:val="headtable9"/>
        <w:keepNext w:val="0"/>
        <w:keepLines w:val="0"/>
        <w:tabs>
          <w:tab w:val="clear" w:pos="864"/>
        </w:tabs>
        <w:spacing w:before="0"/>
        <w:ind w:left="0" w:firstLine="0"/>
        <w:jc w:val="left"/>
        <w:rPr>
          <w:rFonts w:ascii="Times New Roman" w:hAnsi="Times New Roman"/>
          <w:b/>
          <w:sz w:val="22"/>
          <w:lang w:val="lv-LV"/>
        </w:rPr>
      </w:pPr>
    </w:p>
    <w:p w14:paraId="507B5382" w14:textId="77777777" w:rsidR="00241955" w:rsidRPr="008243FE" w:rsidRDefault="00241955" w:rsidP="00CE69EF">
      <w:pPr>
        <w:pStyle w:val="headtable9"/>
        <w:tabs>
          <w:tab w:val="clear" w:pos="864"/>
        </w:tabs>
        <w:spacing w:before="0"/>
        <w:ind w:left="0" w:firstLine="0"/>
        <w:jc w:val="left"/>
        <w:rPr>
          <w:rFonts w:ascii="Times New Roman" w:hAnsi="Times New Roman"/>
          <w:sz w:val="22"/>
          <w:lang w:val="lv-LV"/>
        </w:rPr>
      </w:pPr>
      <w:r w:rsidRPr="008243FE">
        <w:rPr>
          <w:rFonts w:ascii="Times New Roman" w:hAnsi="Times New Roman"/>
          <w:b/>
          <w:sz w:val="22"/>
          <w:lang w:val="lv-LV"/>
        </w:rPr>
        <w:t>3.</w:t>
      </w:r>
      <w:r w:rsidR="001F342E">
        <w:rPr>
          <w:rFonts w:ascii="Times New Roman" w:hAnsi="Times New Roman"/>
          <w:b/>
          <w:sz w:val="22"/>
          <w:lang w:val="lv-LV"/>
        </w:rPr>
        <w:t> </w:t>
      </w:r>
      <w:r w:rsidRPr="008243FE">
        <w:rPr>
          <w:rFonts w:ascii="Times New Roman" w:hAnsi="Times New Roman"/>
          <w:b/>
          <w:sz w:val="22"/>
          <w:lang w:val="lv-LV"/>
        </w:rPr>
        <w:t>tabula</w:t>
      </w:r>
      <w:r w:rsidRPr="008243FE">
        <w:rPr>
          <w:rFonts w:ascii="Times New Roman" w:hAnsi="Times New Roman"/>
          <w:sz w:val="22"/>
          <w:lang w:val="lv-LV"/>
        </w:rPr>
        <w:t xml:space="preserve">. Kopējā posakonazola </w:t>
      </w:r>
      <w:r w:rsidR="00A15AF8" w:rsidRPr="008243FE">
        <w:rPr>
          <w:rFonts w:ascii="Times New Roman" w:hAnsi="Times New Roman"/>
          <w:sz w:val="22"/>
          <w:lang w:val="lv-LV"/>
        </w:rPr>
        <w:t>suspensijas iekšķīgai lietošanai</w:t>
      </w:r>
      <w:r w:rsidR="00A15AF8" w:rsidRPr="008243FE">
        <w:rPr>
          <w:i/>
          <w:szCs w:val="24"/>
          <w:lang w:val="lv-LV"/>
        </w:rPr>
        <w:t xml:space="preserve"> </w:t>
      </w:r>
      <w:r w:rsidRPr="008243FE">
        <w:rPr>
          <w:rFonts w:ascii="Times New Roman" w:hAnsi="Times New Roman"/>
          <w:sz w:val="22"/>
          <w:lang w:val="lv-LV"/>
        </w:rPr>
        <w:t>efektivitāte invazīvas aspergilozes ārstēšanas beigās salīdzinājumā ar ārējo kontrolgrupu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7"/>
        <w:gridCol w:w="1345"/>
        <w:gridCol w:w="1497"/>
        <w:gridCol w:w="1513"/>
      </w:tblGrid>
      <w:tr w:rsidR="00241955" w:rsidRPr="008243FE" w14:paraId="54865881" w14:textId="77777777" w:rsidTr="00F20E6F">
        <w:trPr>
          <w:cantSplit/>
        </w:trPr>
        <w:tc>
          <w:tcPr>
            <w:tcW w:w="1865" w:type="pct"/>
          </w:tcPr>
          <w:p w14:paraId="263F90F9" w14:textId="77777777" w:rsidR="00241955" w:rsidRPr="008243FE" w:rsidRDefault="00241955" w:rsidP="00B263BA">
            <w:pPr>
              <w:pStyle w:val="cellleft9"/>
              <w:keepNext/>
              <w:spacing w:before="0" w:after="0"/>
              <w:rPr>
                <w:rFonts w:ascii="Times New Roman" w:hAnsi="Times New Roman"/>
                <w:sz w:val="22"/>
                <w:lang w:val="lv-LV"/>
              </w:rPr>
            </w:pPr>
          </w:p>
        </w:tc>
        <w:tc>
          <w:tcPr>
            <w:tcW w:w="1474" w:type="pct"/>
            <w:gridSpan w:val="2"/>
            <w:tcBorders>
              <w:bottom w:val="single" w:sz="4" w:space="0" w:color="auto"/>
            </w:tcBorders>
          </w:tcPr>
          <w:p w14:paraId="6FA965C3" w14:textId="77777777" w:rsidR="00241955" w:rsidRPr="005E7030" w:rsidRDefault="004970A5" w:rsidP="00B263BA">
            <w:pPr>
              <w:pStyle w:val="Header"/>
              <w:keepNext/>
              <w:spacing w:before="240" w:after="120"/>
              <w:ind w:left="357" w:hanging="357"/>
              <w:outlineLvl w:val="0"/>
              <w:rPr>
                <w:rFonts w:ascii="Times New Roman" w:hAnsi="Times New Roman"/>
                <w:b/>
                <w:bCs/>
                <w:sz w:val="22"/>
                <w:lang w:val="lv-LV"/>
                <w:rPrChange w:id="729" w:author="Reviewer" w:date="2025-11-11T17:35:00Z">
                  <w:rPr>
                    <w:rFonts w:ascii="Times New Roman" w:hAnsi="Times New Roman"/>
                    <w:b/>
                    <w:caps/>
                    <w:sz w:val="22"/>
                    <w:lang w:val="lv-LV"/>
                  </w:rPr>
                </w:rPrChange>
              </w:rPr>
            </w:pPr>
            <w:r w:rsidRPr="004970A5">
              <w:rPr>
                <w:rFonts w:ascii="Times New Roman" w:hAnsi="Times New Roman"/>
                <w:b/>
                <w:bCs/>
                <w:sz w:val="22"/>
                <w:lang w:val="lv-LV"/>
                <w:rPrChange w:id="730" w:author="Reviewer" w:date="2025-11-11T17:35:00Z">
                  <w:rPr>
                    <w:rFonts w:ascii="Times New Roman" w:hAnsi="Times New Roman" w:cs="Segoe UI"/>
                    <w:sz w:val="22"/>
                    <w:szCs w:val="18"/>
                    <w:lang w:val="lv-LV"/>
                  </w:rPr>
                </w:rPrChange>
              </w:rPr>
              <w:t>Posakonazola suspensija iekšķīgai lietošanai</w:t>
            </w:r>
          </w:p>
        </w:tc>
        <w:tc>
          <w:tcPr>
            <w:tcW w:w="1662" w:type="pct"/>
            <w:gridSpan w:val="2"/>
            <w:tcBorders>
              <w:bottom w:val="single" w:sz="4" w:space="0" w:color="auto"/>
            </w:tcBorders>
          </w:tcPr>
          <w:p w14:paraId="50B1EAB7" w14:textId="77777777" w:rsidR="00241955" w:rsidRPr="005E7030" w:rsidRDefault="004970A5" w:rsidP="00B263BA">
            <w:pPr>
              <w:pStyle w:val="Header"/>
              <w:keepNext/>
              <w:spacing w:before="240" w:after="120"/>
              <w:ind w:left="357" w:hanging="357"/>
              <w:outlineLvl w:val="0"/>
              <w:rPr>
                <w:rFonts w:ascii="Times New Roman" w:hAnsi="Times New Roman"/>
                <w:b/>
                <w:bCs/>
                <w:sz w:val="22"/>
                <w:lang w:val="lv-LV"/>
                <w:rPrChange w:id="731" w:author="Reviewer" w:date="2025-11-11T17:35:00Z">
                  <w:rPr>
                    <w:rFonts w:ascii="Times New Roman" w:hAnsi="Times New Roman"/>
                    <w:b/>
                    <w:caps/>
                    <w:sz w:val="22"/>
                    <w:lang w:val="lv-LV"/>
                  </w:rPr>
                </w:rPrChange>
              </w:rPr>
            </w:pPr>
            <w:r w:rsidRPr="004970A5">
              <w:rPr>
                <w:rFonts w:ascii="Times New Roman" w:hAnsi="Times New Roman"/>
                <w:b/>
                <w:bCs/>
                <w:sz w:val="22"/>
                <w:lang w:val="lv-LV"/>
                <w:rPrChange w:id="732" w:author="Reviewer" w:date="2025-11-11T17:35:00Z">
                  <w:rPr>
                    <w:rFonts w:ascii="Times New Roman" w:hAnsi="Times New Roman" w:cs="Segoe UI"/>
                    <w:sz w:val="22"/>
                    <w:szCs w:val="18"/>
                    <w:lang w:val="lv-LV"/>
                  </w:rPr>
                </w:rPrChange>
              </w:rPr>
              <w:t>Ārējā kontrolgrupa</w:t>
            </w:r>
          </w:p>
        </w:tc>
      </w:tr>
      <w:tr w:rsidR="00241955" w:rsidRPr="008243FE" w14:paraId="24040F59" w14:textId="77777777" w:rsidTr="00F20E6F">
        <w:trPr>
          <w:cantSplit/>
        </w:trPr>
        <w:tc>
          <w:tcPr>
            <w:tcW w:w="1865" w:type="pct"/>
            <w:tcBorders>
              <w:bottom w:val="single" w:sz="4" w:space="0" w:color="auto"/>
            </w:tcBorders>
          </w:tcPr>
          <w:p w14:paraId="40FE2787" w14:textId="77777777" w:rsidR="00241955" w:rsidRPr="008243FE" w:rsidRDefault="00241955" w:rsidP="00B263BA">
            <w:pPr>
              <w:pStyle w:val="cellleft9"/>
              <w:keepNext/>
              <w:spacing w:before="0" w:after="0"/>
              <w:rPr>
                <w:rFonts w:ascii="Times New Roman" w:hAnsi="Times New Roman"/>
                <w:sz w:val="22"/>
                <w:lang w:val="lv-LV"/>
              </w:rPr>
            </w:pPr>
            <w:r w:rsidRPr="008243FE">
              <w:rPr>
                <w:rFonts w:ascii="Times New Roman" w:hAnsi="Times New Roman"/>
                <w:sz w:val="22"/>
                <w:lang w:val="lv-LV"/>
              </w:rPr>
              <w:t>Kopējā atbildreakcija</w:t>
            </w:r>
          </w:p>
        </w:tc>
        <w:tc>
          <w:tcPr>
            <w:tcW w:w="1474" w:type="pct"/>
            <w:gridSpan w:val="2"/>
          </w:tcPr>
          <w:p w14:paraId="713F37A3" w14:textId="77777777" w:rsidR="00241955" w:rsidRPr="008243FE" w:rsidRDefault="005D2BA7" w:rsidP="00B263BA">
            <w:pPr>
              <w:pStyle w:val="Header"/>
              <w:keepNext/>
              <w:rPr>
                <w:rFonts w:ascii="Times New Roman" w:hAnsi="Times New Roman"/>
                <w:sz w:val="22"/>
                <w:lang w:val="lv-LV"/>
              </w:rPr>
            </w:pPr>
            <w:r w:rsidRPr="008243FE">
              <w:rPr>
                <w:rFonts w:ascii="Times New Roman" w:hAnsi="Times New Roman"/>
                <w:sz w:val="22"/>
                <w:lang w:val="lv-LV"/>
              </w:rPr>
              <w:t>45/107 (42</w:t>
            </w:r>
            <w:r w:rsidR="00385112">
              <w:rPr>
                <w:rFonts w:ascii="Times New Roman" w:hAnsi="Times New Roman"/>
                <w:sz w:val="22"/>
                <w:lang w:val="lv-LV"/>
              </w:rPr>
              <w:t> </w:t>
            </w:r>
            <w:r w:rsidR="00241955" w:rsidRPr="008243FE">
              <w:rPr>
                <w:rFonts w:ascii="Times New Roman" w:hAnsi="Times New Roman"/>
                <w:sz w:val="22"/>
                <w:lang w:val="lv-LV"/>
              </w:rPr>
              <w:t>%)</w:t>
            </w:r>
          </w:p>
        </w:tc>
        <w:tc>
          <w:tcPr>
            <w:tcW w:w="1662" w:type="pct"/>
            <w:gridSpan w:val="2"/>
          </w:tcPr>
          <w:p w14:paraId="21466100" w14:textId="77777777" w:rsidR="00241955" w:rsidRPr="008243FE" w:rsidRDefault="005D2BA7" w:rsidP="00B263BA">
            <w:pPr>
              <w:pStyle w:val="Header"/>
              <w:keepNext/>
              <w:rPr>
                <w:rFonts w:ascii="Times New Roman" w:hAnsi="Times New Roman"/>
                <w:sz w:val="22"/>
                <w:lang w:val="lv-LV"/>
              </w:rPr>
            </w:pPr>
            <w:r w:rsidRPr="008243FE">
              <w:rPr>
                <w:rFonts w:ascii="Times New Roman" w:hAnsi="Times New Roman"/>
                <w:sz w:val="22"/>
                <w:lang w:val="lv-LV"/>
              </w:rPr>
              <w:t>22/86 (26</w:t>
            </w:r>
            <w:r w:rsidR="00385112">
              <w:rPr>
                <w:rFonts w:ascii="Times New Roman" w:hAnsi="Times New Roman"/>
                <w:sz w:val="22"/>
                <w:lang w:val="lv-LV"/>
              </w:rPr>
              <w:t> </w:t>
            </w:r>
            <w:r w:rsidR="00241955" w:rsidRPr="008243FE">
              <w:rPr>
                <w:rFonts w:ascii="Times New Roman" w:hAnsi="Times New Roman"/>
                <w:sz w:val="22"/>
                <w:lang w:val="lv-LV"/>
              </w:rPr>
              <w:t>%)</w:t>
            </w:r>
          </w:p>
        </w:tc>
      </w:tr>
      <w:tr w:rsidR="00241955" w:rsidRPr="008243FE" w14:paraId="04675454" w14:textId="77777777" w:rsidTr="00F20E6F">
        <w:trPr>
          <w:cantSplit/>
        </w:trPr>
        <w:tc>
          <w:tcPr>
            <w:tcW w:w="1865" w:type="pct"/>
            <w:tcBorders>
              <w:bottom w:val="nil"/>
              <w:right w:val="single" w:sz="4" w:space="0" w:color="auto"/>
            </w:tcBorders>
          </w:tcPr>
          <w:p w14:paraId="4ACD94B6" w14:textId="77777777" w:rsidR="00241955" w:rsidRPr="008243FE" w:rsidRDefault="00241955" w:rsidP="00B263BA">
            <w:pPr>
              <w:pStyle w:val="cellleft9"/>
              <w:keepNext/>
              <w:spacing w:before="0" w:after="0"/>
              <w:rPr>
                <w:rFonts w:ascii="Times New Roman" w:hAnsi="Times New Roman"/>
                <w:b/>
                <w:sz w:val="22"/>
                <w:lang w:val="lv-LV"/>
              </w:rPr>
            </w:pPr>
            <w:r w:rsidRPr="008243FE">
              <w:rPr>
                <w:rFonts w:ascii="Times New Roman" w:hAnsi="Times New Roman"/>
                <w:b/>
                <w:sz w:val="22"/>
                <w:lang w:val="lv-LV"/>
              </w:rPr>
              <w:t xml:space="preserve">Veiksmīga terapija pa </w:t>
            </w:r>
            <w:r w:rsidR="000B236B" w:rsidRPr="008243FE">
              <w:rPr>
                <w:rFonts w:ascii="Times New Roman" w:hAnsi="Times New Roman"/>
                <w:b/>
                <w:sz w:val="22"/>
                <w:lang w:val="lv-LV"/>
              </w:rPr>
              <w:t>sugām</w:t>
            </w:r>
          </w:p>
        </w:tc>
        <w:tc>
          <w:tcPr>
            <w:tcW w:w="1474" w:type="pct"/>
            <w:gridSpan w:val="2"/>
            <w:tcBorders>
              <w:left w:val="single" w:sz="4" w:space="0" w:color="auto"/>
              <w:bottom w:val="nil"/>
              <w:right w:val="single" w:sz="4" w:space="0" w:color="auto"/>
            </w:tcBorders>
          </w:tcPr>
          <w:p w14:paraId="4BCED99E" w14:textId="77777777" w:rsidR="00241955" w:rsidRPr="008243FE" w:rsidRDefault="00241955" w:rsidP="00B263BA">
            <w:pPr>
              <w:pStyle w:val="cellleft9"/>
              <w:keepNext/>
              <w:spacing w:before="0" w:after="0"/>
              <w:rPr>
                <w:rFonts w:ascii="Times New Roman" w:hAnsi="Times New Roman"/>
                <w:sz w:val="22"/>
                <w:lang w:val="lv-LV"/>
              </w:rPr>
            </w:pPr>
          </w:p>
        </w:tc>
        <w:tc>
          <w:tcPr>
            <w:tcW w:w="1662" w:type="pct"/>
            <w:gridSpan w:val="2"/>
            <w:tcBorders>
              <w:left w:val="single" w:sz="4" w:space="0" w:color="auto"/>
              <w:bottom w:val="nil"/>
            </w:tcBorders>
          </w:tcPr>
          <w:p w14:paraId="597F5186" w14:textId="77777777" w:rsidR="00241955" w:rsidRPr="008243FE" w:rsidRDefault="00241955" w:rsidP="00B263BA">
            <w:pPr>
              <w:pStyle w:val="cellleft9"/>
              <w:keepNext/>
              <w:spacing w:before="0" w:after="0"/>
              <w:rPr>
                <w:rFonts w:ascii="Times New Roman" w:hAnsi="Times New Roman"/>
                <w:sz w:val="22"/>
                <w:lang w:val="lv-LV"/>
              </w:rPr>
            </w:pPr>
          </w:p>
        </w:tc>
      </w:tr>
      <w:tr w:rsidR="00241955" w:rsidRPr="008243FE" w14:paraId="3D464469" w14:textId="77777777" w:rsidTr="00F20E6F">
        <w:trPr>
          <w:cantSplit/>
        </w:trPr>
        <w:tc>
          <w:tcPr>
            <w:tcW w:w="1865" w:type="pct"/>
            <w:tcBorders>
              <w:top w:val="nil"/>
              <w:left w:val="single" w:sz="4" w:space="0" w:color="auto"/>
              <w:bottom w:val="single" w:sz="4" w:space="0" w:color="auto"/>
              <w:right w:val="single" w:sz="4" w:space="0" w:color="auto"/>
            </w:tcBorders>
          </w:tcPr>
          <w:p w14:paraId="0B1ADB68" w14:textId="77777777" w:rsidR="00241955" w:rsidRPr="008243FE" w:rsidRDefault="00241955" w:rsidP="00B263BA">
            <w:pPr>
              <w:pStyle w:val="cellleft9"/>
              <w:keepNext/>
              <w:spacing w:before="0" w:after="0"/>
              <w:ind w:left="567" w:hanging="567"/>
              <w:rPr>
                <w:rFonts w:ascii="Times New Roman" w:hAnsi="Times New Roman"/>
                <w:sz w:val="22"/>
                <w:lang w:val="lv-LV"/>
              </w:rPr>
            </w:pPr>
            <w:r w:rsidRPr="008243FE">
              <w:rPr>
                <w:rFonts w:ascii="Times New Roman" w:hAnsi="Times New Roman"/>
                <w:sz w:val="22"/>
                <w:lang w:val="lv-LV"/>
              </w:rPr>
              <w:tab/>
              <w:t>Viss mikoloģiski apstiprināts</w:t>
            </w:r>
          </w:p>
          <w:p w14:paraId="205FE3CC" w14:textId="77777777" w:rsidR="00241955" w:rsidRPr="008243FE" w:rsidRDefault="00241955" w:rsidP="00B263BA">
            <w:pPr>
              <w:pStyle w:val="cellleft9"/>
              <w:keepNext/>
              <w:spacing w:before="0" w:after="0"/>
              <w:ind w:left="567" w:hanging="567"/>
              <w:rPr>
                <w:rFonts w:ascii="Times New Roman" w:hAnsi="Times New Roman"/>
                <w:sz w:val="22"/>
                <w:lang w:val="lv-LV"/>
              </w:rPr>
            </w:pPr>
            <w:r w:rsidRPr="008243FE">
              <w:rPr>
                <w:rFonts w:ascii="Times New Roman" w:hAnsi="Times New Roman"/>
                <w:sz w:val="22"/>
                <w:lang w:val="lv-LV"/>
              </w:rPr>
              <w:tab/>
            </w:r>
            <w:r w:rsidRPr="008243FE">
              <w:rPr>
                <w:rFonts w:ascii="Times New Roman" w:hAnsi="Times New Roman"/>
                <w:i/>
                <w:sz w:val="22"/>
                <w:lang w:val="lv-LV"/>
              </w:rPr>
              <w:t>Aspergillus</w:t>
            </w:r>
            <w:r w:rsidRPr="008243FE">
              <w:rPr>
                <w:rFonts w:ascii="Times New Roman" w:hAnsi="Times New Roman"/>
                <w:sz w:val="22"/>
                <w:lang w:val="lv-LV"/>
              </w:rPr>
              <w:t xml:space="preserve"> spp.</w:t>
            </w:r>
            <w:r w:rsidRPr="008243FE">
              <w:rPr>
                <w:rStyle w:val="FootnoteReference"/>
                <w:rFonts w:ascii="Times New Roman" w:hAnsi="Times New Roman"/>
                <w:sz w:val="22"/>
                <w:lang w:val="lv-LV"/>
              </w:rPr>
              <w:footnoteReference w:id="1"/>
            </w:r>
          </w:p>
        </w:tc>
        <w:tc>
          <w:tcPr>
            <w:tcW w:w="732" w:type="pct"/>
            <w:tcBorders>
              <w:top w:val="nil"/>
              <w:left w:val="single" w:sz="4" w:space="0" w:color="auto"/>
              <w:right w:val="nil"/>
            </w:tcBorders>
          </w:tcPr>
          <w:p w14:paraId="19B2D9BC" w14:textId="77777777" w:rsidR="00241955" w:rsidRPr="008243FE" w:rsidRDefault="00241955" w:rsidP="00B263BA">
            <w:pPr>
              <w:pStyle w:val="Header"/>
              <w:keepNext/>
              <w:rPr>
                <w:rFonts w:ascii="Times New Roman" w:hAnsi="Times New Roman"/>
                <w:sz w:val="22"/>
                <w:lang w:val="lv-LV"/>
              </w:rPr>
            </w:pPr>
          </w:p>
          <w:p w14:paraId="7D57C5DA" w14:textId="77777777" w:rsidR="00241955" w:rsidRPr="008243FE" w:rsidRDefault="00241955" w:rsidP="00B263BA">
            <w:pPr>
              <w:pStyle w:val="Header"/>
              <w:keepNext/>
              <w:rPr>
                <w:rFonts w:ascii="Times New Roman" w:hAnsi="Times New Roman"/>
                <w:sz w:val="22"/>
                <w:lang w:val="lv-LV"/>
              </w:rPr>
            </w:pPr>
            <w:r w:rsidRPr="008243FE">
              <w:rPr>
                <w:rFonts w:ascii="Times New Roman" w:hAnsi="Times New Roman"/>
                <w:sz w:val="22"/>
                <w:lang w:val="lv-LV"/>
              </w:rPr>
              <w:t>34/76</w:t>
            </w:r>
          </w:p>
        </w:tc>
        <w:tc>
          <w:tcPr>
            <w:tcW w:w="741" w:type="pct"/>
            <w:tcBorders>
              <w:top w:val="nil"/>
              <w:left w:val="nil"/>
              <w:right w:val="single" w:sz="4" w:space="0" w:color="auto"/>
            </w:tcBorders>
          </w:tcPr>
          <w:p w14:paraId="2B4E441E" w14:textId="77777777" w:rsidR="00241955" w:rsidRPr="008243FE" w:rsidRDefault="00241955" w:rsidP="00B263BA">
            <w:pPr>
              <w:pStyle w:val="Header"/>
              <w:keepNext/>
              <w:rPr>
                <w:rFonts w:ascii="Times New Roman" w:hAnsi="Times New Roman"/>
                <w:sz w:val="22"/>
                <w:lang w:val="lv-LV"/>
              </w:rPr>
            </w:pPr>
          </w:p>
          <w:p w14:paraId="7497F98E" w14:textId="77777777" w:rsidR="00241955" w:rsidRPr="008243FE" w:rsidRDefault="005D2BA7" w:rsidP="00B263BA">
            <w:pPr>
              <w:pStyle w:val="Header"/>
              <w:keepNext/>
              <w:rPr>
                <w:rFonts w:ascii="Times New Roman" w:hAnsi="Times New Roman"/>
                <w:sz w:val="22"/>
                <w:lang w:val="lv-LV"/>
              </w:rPr>
            </w:pPr>
            <w:r w:rsidRPr="008243FE">
              <w:rPr>
                <w:rFonts w:ascii="Times New Roman" w:hAnsi="Times New Roman"/>
                <w:sz w:val="22"/>
                <w:lang w:val="lv-LV"/>
              </w:rPr>
              <w:t>(45</w:t>
            </w:r>
            <w:r w:rsidR="00385112">
              <w:rPr>
                <w:rFonts w:ascii="Times New Roman" w:hAnsi="Times New Roman"/>
                <w:sz w:val="22"/>
                <w:lang w:val="lv-LV"/>
              </w:rPr>
              <w:t> </w:t>
            </w:r>
            <w:r w:rsidR="00241955" w:rsidRPr="008243FE">
              <w:rPr>
                <w:rFonts w:ascii="Times New Roman" w:hAnsi="Times New Roman"/>
                <w:sz w:val="22"/>
                <w:lang w:val="lv-LV"/>
              </w:rPr>
              <w:t>%)</w:t>
            </w:r>
          </w:p>
        </w:tc>
        <w:tc>
          <w:tcPr>
            <w:tcW w:w="826" w:type="pct"/>
            <w:tcBorders>
              <w:top w:val="nil"/>
              <w:left w:val="single" w:sz="4" w:space="0" w:color="auto"/>
              <w:right w:val="nil"/>
            </w:tcBorders>
          </w:tcPr>
          <w:p w14:paraId="054DA171" w14:textId="77777777" w:rsidR="00241955" w:rsidRPr="008243FE" w:rsidRDefault="00241955" w:rsidP="00B263BA">
            <w:pPr>
              <w:pStyle w:val="Header"/>
              <w:keepNext/>
              <w:rPr>
                <w:rFonts w:ascii="Times New Roman" w:hAnsi="Times New Roman"/>
                <w:sz w:val="22"/>
                <w:lang w:val="lv-LV"/>
              </w:rPr>
            </w:pPr>
          </w:p>
          <w:p w14:paraId="0E373269" w14:textId="77777777" w:rsidR="00241955" w:rsidRPr="008243FE" w:rsidRDefault="00241955" w:rsidP="00B263BA">
            <w:pPr>
              <w:pStyle w:val="Header"/>
              <w:keepNext/>
              <w:rPr>
                <w:rFonts w:ascii="Times New Roman" w:hAnsi="Times New Roman"/>
                <w:sz w:val="22"/>
                <w:lang w:val="lv-LV"/>
              </w:rPr>
            </w:pPr>
            <w:r w:rsidRPr="008243FE">
              <w:rPr>
                <w:rFonts w:ascii="Times New Roman" w:hAnsi="Times New Roman"/>
                <w:sz w:val="22"/>
                <w:lang w:val="lv-LV"/>
              </w:rPr>
              <w:t>19/74</w:t>
            </w:r>
          </w:p>
        </w:tc>
        <w:tc>
          <w:tcPr>
            <w:tcW w:w="836" w:type="pct"/>
            <w:tcBorders>
              <w:top w:val="nil"/>
              <w:left w:val="nil"/>
              <w:right w:val="single" w:sz="4" w:space="0" w:color="auto"/>
            </w:tcBorders>
          </w:tcPr>
          <w:p w14:paraId="7695AF1F" w14:textId="77777777" w:rsidR="00241955" w:rsidRPr="008243FE" w:rsidRDefault="00241955" w:rsidP="00B263BA">
            <w:pPr>
              <w:pStyle w:val="Header"/>
              <w:keepNext/>
              <w:rPr>
                <w:rFonts w:ascii="Times New Roman" w:hAnsi="Times New Roman"/>
                <w:sz w:val="22"/>
                <w:lang w:val="lv-LV"/>
              </w:rPr>
            </w:pPr>
          </w:p>
          <w:p w14:paraId="676C3551" w14:textId="77777777" w:rsidR="00241955" w:rsidRPr="008243FE" w:rsidRDefault="005D2BA7" w:rsidP="00B263BA">
            <w:pPr>
              <w:pStyle w:val="Header"/>
              <w:keepNext/>
              <w:rPr>
                <w:rFonts w:ascii="Times New Roman" w:hAnsi="Times New Roman"/>
                <w:sz w:val="22"/>
                <w:lang w:val="lv-LV"/>
              </w:rPr>
            </w:pPr>
            <w:r w:rsidRPr="008243FE">
              <w:rPr>
                <w:rFonts w:ascii="Times New Roman" w:hAnsi="Times New Roman"/>
                <w:sz w:val="22"/>
                <w:lang w:val="lv-LV"/>
              </w:rPr>
              <w:t>(26</w:t>
            </w:r>
            <w:r w:rsidR="00385112">
              <w:rPr>
                <w:rFonts w:ascii="Times New Roman" w:hAnsi="Times New Roman"/>
                <w:sz w:val="22"/>
                <w:lang w:val="lv-LV"/>
              </w:rPr>
              <w:t> </w:t>
            </w:r>
            <w:r w:rsidR="00241955" w:rsidRPr="008243FE">
              <w:rPr>
                <w:rFonts w:ascii="Times New Roman" w:hAnsi="Times New Roman"/>
                <w:sz w:val="22"/>
                <w:lang w:val="lv-LV"/>
              </w:rPr>
              <w:t>%)</w:t>
            </w:r>
          </w:p>
        </w:tc>
      </w:tr>
      <w:tr w:rsidR="00241955" w:rsidRPr="008243FE" w14:paraId="3042C96C" w14:textId="77777777" w:rsidTr="00F20E6F">
        <w:trPr>
          <w:cantSplit/>
        </w:trPr>
        <w:tc>
          <w:tcPr>
            <w:tcW w:w="1865" w:type="pct"/>
            <w:tcBorders>
              <w:top w:val="single" w:sz="4" w:space="0" w:color="auto"/>
              <w:left w:val="single" w:sz="4" w:space="0" w:color="auto"/>
              <w:bottom w:val="single" w:sz="4" w:space="0" w:color="auto"/>
              <w:right w:val="single" w:sz="4" w:space="0" w:color="auto"/>
            </w:tcBorders>
          </w:tcPr>
          <w:p w14:paraId="4BBB3DC5" w14:textId="77777777" w:rsidR="00241955" w:rsidRPr="008243FE" w:rsidRDefault="00241955" w:rsidP="00B263BA">
            <w:pPr>
              <w:pStyle w:val="cellleft9"/>
              <w:keepNext/>
              <w:spacing w:before="0" w:after="0"/>
              <w:rPr>
                <w:rFonts w:ascii="Times New Roman" w:hAnsi="Times New Roman"/>
                <w:i/>
                <w:sz w:val="22"/>
                <w:lang w:val="lv-LV"/>
              </w:rPr>
            </w:pPr>
            <w:r w:rsidRPr="008243FE">
              <w:rPr>
                <w:rFonts w:ascii="Times New Roman" w:hAnsi="Times New Roman"/>
                <w:i/>
                <w:sz w:val="22"/>
                <w:lang w:val="lv-LV"/>
              </w:rPr>
              <w:tab/>
              <w:t>A. fumigatus</w:t>
            </w:r>
          </w:p>
        </w:tc>
        <w:tc>
          <w:tcPr>
            <w:tcW w:w="732" w:type="pct"/>
            <w:tcBorders>
              <w:left w:val="single" w:sz="4" w:space="0" w:color="auto"/>
              <w:right w:val="nil"/>
            </w:tcBorders>
          </w:tcPr>
          <w:p w14:paraId="693D8F4C" w14:textId="77777777" w:rsidR="00241955" w:rsidRPr="008243FE" w:rsidRDefault="00241955" w:rsidP="00B263BA">
            <w:pPr>
              <w:pStyle w:val="Header"/>
              <w:keepNext/>
              <w:rPr>
                <w:rFonts w:ascii="Times New Roman" w:hAnsi="Times New Roman"/>
                <w:sz w:val="22"/>
                <w:lang w:val="lv-LV"/>
              </w:rPr>
            </w:pPr>
            <w:r w:rsidRPr="008243FE">
              <w:rPr>
                <w:rFonts w:ascii="Times New Roman" w:hAnsi="Times New Roman"/>
                <w:sz w:val="22"/>
                <w:lang w:val="lv-LV"/>
              </w:rPr>
              <w:t>12/29</w:t>
            </w:r>
          </w:p>
        </w:tc>
        <w:tc>
          <w:tcPr>
            <w:tcW w:w="741" w:type="pct"/>
            <w:tcBorders>
              <w:left w:val="nil"/>
              <w:right w:val="single" w:sz="4" w:space="0" w:color="auto"/>
            </w:tcBorders>
          </w:tcPr>
          <w:p w14:paraId="79AF438D" w14:textId="77777777" w:rsidR="00241955" w:rsidRPr="008243FE" w:rsidRDefault="005D2BA7" w:rsidP="00B263BA">
            <w:pPr>
              <w:pStyle w:val="Header"/>
              <w:keepNext/>
              <w:rPr>
                <w:rFonts w:ascii="Times New Roman" w:hAnsi="Times New Roman"/>
                <w:sz w:val="22"/>
                <w:lang w:val="lv-LV"/>
              </w:rPr>
            </w:pPr>
            <w:r w:rsidRPr="008243FE">
              <w:rPr>
                <w:rFonts w:ascii="Times New Roman" w:hAnsi="Times New Roman"/>
                <w:sz w:val="22"/>
                <w:lang w:val="lv-LV"/>
              </w:rPr>
              <w:t>(41</w:t>
            </w:r>
            <w:r w:rsidR="00385112">
              <w:rPr>
                <w:rFonts w:ascii="Times New Roman" w:hAnsi="Times New Roman"/>
                <w:sz w:val="22"/>
                <w:lang w:val="lv-LV"/>
              </w:rPr>
              <w:t> </w:t>
            </w:r>
            <w:r w:rsidR="00241955" w:rsidRPr="008243FE">
              <w:rPr>
                <w:rFonts w:ascii="Times New Roman" w:hAnsi="Times New Roman"/>
                <w:sz w:val="22"/>
                <w:lang w:val="lv-LV"/>
              </w:rPr>
              <w:t>%)</w:t>
            </w:r>
          </w:p>
        </w:tc>
        <w:tc>
          <w:tcPr>
            <w:tcW w:w="826" w:type="pct"/>
            <w:tcBorders>
              <w:left w:val="single" w:sz="4" w:space="0" w:color="auto"/>
              <w:right w:val="nil"/>
            </w:tcBorders>
          </w:tcPr>
          <w:p w14:paraId="53BF7C78" w14:textId="77777777" w:rsidR="00241955" w:rsidRPr="008243FE" w:rsidRDefault="00241955" w:rsidP="00B263BA">
            <w:pPr>
              <w:pStyle w:val="Header"/>
              <w:keepNext/>
              <w:rPr>
                <w:rFonts w:ascii="Times New Roman" w:hAnsi="Times New Roman"/>
                <w:sz w:val="22"/>
                <w:lang w:val="lv-LV"/>
              </w:rPr>
            </w:pPr>
            <w:r w:rsidRPr="008243FE">
              <w:rPr>
                <w:rFonts w:ascii="Times New Roman" w:hAnsi="Times New Roman"/>
                <w:sz w:val="22"/>
                <w:lang w:val="lv-LV"/>
              </w:rPr>
              <w:t>12/34</w:t>
            </w:r>
          </w:p>
        </w:tc>
        <w:tc>
          <w:tcPr>
            <w:tcW w:w="836" w:type="pct"/>
            <w:tcBorders>
              <w:left w:val="nil"/>
              <w:right w:val="single" w:sz="4" w:space="0" w:color="auto"/>
            </w:tcBorders>
          </w:tcPr>
          <w:p w14:paraId="7416F85C" w14:textId="77777777" w:rsidR="00241955" w:rsidRPr="008243FE" w:rsidRDefault="005D2BA7" w:rsidP="00B263BA">
            <w:pPr>
              <w:pStyle w:val="Header"/>
              <w:keepNext/>
              <w:rPr>
                <w:rFonts w:ascii="Times New Roman" w:hAnsi="Times New Roman"/>
                <w:sz w:val="22"/>
                <w:lang w:val="lv-LV"/>
              </w:rPr>
            </w:pPr>
            <w:r w:rsidRPr="008243FE">
              <w:rPr>
                <w:rFonts w:ascii="Times New Roman" w:hAnsi="Times New Roman"/>
                <w:sz w:val="22"/>
                <w:lang w:val="lv-LV"/>
              </w:rPr>
              <w:t>(35</w:t>
            </w:r>
            <w:r w:rsidR="00385112">
              <w:rPr>
                <w:rFonts w:ascii="Times New Roman" w:hAnsi="Times New Roman"/>
                <w:sz w:val="22"/>
                <w:lang w:val="lv-LV"/>
              </w:rPr>
              <w:t> </w:t>
            </w:r>
            <w:r w:rsidR="00241955" w:rsidRPr="008243FE">
              <w:rPr>
                <w:rFonts w:ascii="Times New Roman" w:hAnsi="Times New Roman"/>
                <w:sz w:val="22"/>
                <w:lang w:val="lv-LV"/>
              </w:rPr>
              <w:t>%)</w:t>
            </w:r>
          </w:p>
        </w:tc>
      </w:tr>
      <w:tr w:rsidR="00241955" w:rsidRPr="008243FE" w14:paraId="14E508E0" w14:textId="77777777" w:rsidTr="00F20E6F">
        <w:trPr>
          <w:cantSplit/>
        </w:trPr>
        <w:tc>
          <w:tcPr>
            <w:tcW w:w="1865" w:type="pct"/>
            <w:tcBorders>
              <w:top w:val="single" w:sz="4" w:space="0" w:color="auto"/>
              <w:left w:val="single" w:sz="4" w:space="0" w:color="auto"/>
              <w:bottom w:val="single" w:sz="4" w:space="0" w:color="auto"/>
              <w:right w:val="single" w:sz="4" w:space="0" w:color="auto"/>
            </w:tcBorders>
          </w:tcPr>
          <w:p w14:paraId="0D361293" w14:textId="77777777" w:rsidR="00241955" w:rsidRPr="008243FE" w:rsidRDefault="00241955" w:rsidP="00B263BA">
            <w:pPr>
              <w:pStyle w:val="cellleft9"/>
              <w:keepNext/>
              <w:spacing w:before="0" w:after="0"/>
              <w:rPr>
                <w:rFonts w:ascii="Times New Roman" w:hAnsi="Times New Roman"/>
                <w:i/>
                <w:sz w:val="22"/>
                <w:lang w:val="lv-LV"/>
              </w:rPr>
            </w:pPr>
            <w:r w:rsidRPr="008243FE">
              <w:rPr>
                <w:rFonts w:ascii="Times New Roman" w:hAnsi="Times New Roman"/>
                <w:i/>
                <w:sz w:val="22"/>
                <w:lang w:val="lv-LV"/>
              </w:rPr>
              <w:tab/>
              <w:t>A. flavus</w:t>
            </w:r>
          </w:p>
        </w:tc>
        <w:tc>
          <w:tcPr>
            <w:tcW w:w="732" w:type="pct"/>
            <w:tcBorders>
              <w:left w:val="single" w:sz="4" w:space="0" w:color="auto"/>
              <w:right w:val="nil"/>
            </w:tcBorders>
          </w:tcPr>
          <w:p w14:paraId="6E7338D0" w14:textId="77777777" w:rsidR="00241955" w:rsidRPr="008243FE" w:rsidRDefault="00241955" w:rsidP="00B263BA">
            <w:pPr>
              <w:pStyle w:val="Header"/>
              <w:keepNext/>
              <w:rPr>
                <w:rFonts w:ascii="Times New Roman" w:hAnsi="Times New Roman"/>
                <w:sz w:val="22"/>
                <w:lang w:val="lv-LV"/>
              </w:rPr>
            </w:pPr>
            <w:r w:rsidRPr="008243FE">
              <w:rPr>
                <w:rFonts w:ascii="Times New Roman" w:hAnsi="Times New Roman"/>
                <w:sz w:val="22"/>
                <w:lang w:val="lv-LV"/>
              </w:rPr>
              <w:t>10/19</w:t>
            </w:r>
          </w:p>
        </w:tc>
        <w:tc>
          <w:tcPr>
            <w:tcW w:w="741" w:type="pct"/>
            <w:tcBorders>
              <w:left w:val="nil"/>
              <w:right w:val="single" w:sz="4" w:space="0" w:color="auto"/>
            </w:tcBorders>
          </w:tcPr>
          <w:p w14:paraId="5557723B" w14:textId="77777777" w:rsidR="00241955" w:rsidRPr="008243FE" w:rsidRDefault="005D2BA7" w:rsidP="00B263BA">
            <w:pPr>
              <w:pStyle w:val="Header"/>
              <w:keepNext/>
              <w:rPr>
                <w:rFonts w:ascii="Times New Roman" w:hAnsi="Times New Roman"/>
                <w:sz w:val="22"/>
                <w:lang w:val="lv-LV"/>
              </w:rPr>
            </w:pPr>
            <w:r w:rsidRPr="008243FE">
              <w:rPr>
                <w:rFonts w:ascii="Times New Roman" w:hAnsi="Times New Roman"/>
                <w:sz w:val="22"/>
                <w:lang w:val="lv-LV"/>
              </w:rPr>
              <w:t>(53</w:t>
            </w:r>
            <w:r w:rsidR="00385112">
              <w:rPr>
                <w:rFonts w:ascii="Times New Roman" w:hAnsi="Times New Roman"/>
                <w:sz w:val="22"/>
                <w:lang w:val="lv-LV"/>
              </w:rPr>
              <w:t> </w:t>
            </w:r>
            <w:r w:rsidR="00241955" w:rsidRPr="008243FE">
              <w:rPr>
                <w:rFonts w:ascii="Times New Roman" w:hAnsi="Times New Roman"/>
                <w:sz w:val="22"/>
                <w:lang w:val="lv-LV"/>
              </w:rPr>
              <w:t>%)</w:t>
            </w:r>
          </w:p>
        </w:tc>
        <w:tc>
          <w:tcPr>
            <w:tcW w:w="826" w:type="pct"/>
            <w:tcBorders>
              <w:left w:val="single" w:sz="4" w:space="0" w:color="auto"/>
              <w:right w:val="nil"/>
            </w:tcBorders>
          </w:tcPr>
          <w:p w14:paraId="16C62637" w14:textId="77777777" w:rsidR="00241955" w:rsidRPr="008243FE" w:rsidRDefault="00241955" w:rsidP="00B263BA">
            <w:pPr>
              <w:pStyle w:val="Header"/>
              <w:keepNext/>
              <w:rPr>
                <w:rFonts w:ascii="Times New Roman" w:hAnsi="Times New Roman"/>
                <w:sz w:val="22"/>
                <w:lang w:val="lv-LV"/>
              </w:rPr>
            </w:pPr>
            <w:r w:rsidRPr="008243FE">
              <w:rPr>
                <w:rFonts w:ascii="Times New Roman" w:hAnsi="Times New Roman"/>
                <w:sz w:val="22"/>
                <w:lang w:val="lv-LV"/>
              </w:rPr>
              <w:t>3/16</w:t>
            </w:r>
          </w:p>
        </w:tc>
        <w:tc>
          <w:tcPr>
            <w:tcW w:w="836" w:type="pct"/>
            <w:tcBorders>
              <w:left w:val="nil"/>
              <w:right w:val="single" w:sz="4" w:space="0" w:color="auto"/>
            </w:tcBorders>
          </w:tcPr>
          <w:p w14:paraId="4AB4CB38" w14:textId="77777777" w:rsidR="00241955" w:rsidRPr="008243FE" w:rsidRDefault="005D2BA7" w:rsidP="00B263BA">
            <w:pPr>
              <w:pStyle w:val="Header"/>
              <w:keepNext/>
              <w:rPr>
                <w:rFonts w:ascii="Times New Roman" w:hAnsi="Times New Roman"/>
                <w:sz w:val="22"/>
                <w:lang w:val="lv-LV"/>
              </w:rPr>
            </w:pPr>
            <w:r w:rsidRPr="008243FE">
              <w:rPr>
                <w:rFonts w:ascii="Times New Roman" w:hAnsi="Times New Roman"/>
                <w:sz w:val="22"/>
                <w:lang w:val="lv-LV"/>
              </w:rPr>
              <w:t>(19</w:t>
            </w:r>
            <w:r w:rsidR="00385112">
              <w:rPr>
                <w:rFonts w:ascii="Times New Roman" w:hAnsi="Times New Roman"/>
                <w:sz w:val="22"/>
                <w:lang w:val="lv-LV"/>
              </w:rPr>
              <w:t> </w:t>
            </w:r>
            <w:r w:rsidR="00241955" w:rsidRPr="008243FE">
              <w:rPr>
                <w:rFonts w:ascii="Times New Roman" w:hAnsi="Times New Roman"/>
                <w:sz w:val="22"/>
                <w:lang w:val="lv-LV"/>
              </w:rPr>
              <w:t>%)</w:t>
            </w:r>
          </w:p>
        </w:tc>
      </w:tr>
      <w:tr w:rsidR="00241955" w:rsidRPr="008243FE" w14:paraId="41F609EF" w14:textId="77777777" w:rsidTr="00F20E6F">
        <w:trPr>
          <w:cantSplit/>
        </w:trPr>
        <w:tc>
          <w:tcPr>
            <w:tcW w:w="1865" w:type="pct"/>
            <w:tcBorders>
              <w:top w:val="single" w:sz="4" w:space="0" w:color="auto"/>
              <w:left w:val="single" w:sz="4" w:space="0" w:color="auto"/>
              <w:bottom w:val="single" w:sz="4" w:space="0" w:color="auto"/>
              <w:right w:val="single" w:sz="4" w:space="0" w:color="auto"/>
            </w:tcBorders>
          </w:tcPr>
          <w:p w14:paraId="31923193" w14:textId="77777777" w:rsidR="00241955" w:rsidRPr="008243FE" w:rsidRDefault="00241955" w:rsidP="00B263BA">
            <w:pPr>
              <w:pStyle w:val="cellleft9"/>
              <w:keepNext/>
              <w:spacing w:before="0" w:after="0"/>
              <w:rPr>
                <w:rFonts w:ascii="Times New Roman" w:hAnsi="Times New Roman"/>
                <w:i/>
                <w:sz w:val="22"/>
                <w:lang w:val="lv-LV"/>
              </w:rPr>
            </w:pPr>
            <w:r w:rsidRPr="008243FE">
              <w:rPr>
                <w:rFonts w:ascii="Times New Roman" w:hAnsi="Times New Roman"/>
                <w:i/>
                <w:sz w:val="22"/>
                <w:lang w:val="lv-LV"/>
              </w:rPr>
              <w:tab/>
              <w:t>A. terreus</w:t>
            </w:r>
          </w:p>
        </w:tc>
        <w:tc>
          <w:tcPr>
            <w:tcW w:w="732" w:type="pct"/>
            <w:tcBorders>
              <w:left w:val="single" w:sz="4" w:space="0" w:color="auto"/>
              <w:right w:val="nil"/>
            </w:tcBorders>
          </w:tcPr>
          <w:p w14:paraId="508490B8" w14:textId="77777777" w:rsidR="00241955" w:rsidRPr="008243FE" w:rsidRDefault="00241955" w:rsidP="00B263BA">
            <w:pPr>
              <w:pStyle w:val="Header"/>
              <w:keepNext/>
              <w:rPr>
                <w:rFonts w:ascii="Times New Roman" w:hAnsi="Times New Roman"/>
                <w:sz w:val="22"/>
                <w:lang w:val="lv-LV"/>
              </w:rPr>
            </w:pPr>
            <w:r w:rsidRPr="008243FE">
              <w:rPr>
                <w:rFonts w:ascii="Times New Roman" w:hAnsi="Times New Roman"/>
                <w:sz w:val="22"/>
                <w:lang w:val="lv-LV"/>
              </w:rPr>
              <w:t>4/14</w:t>
            </w:r>
          </w:p>
        </w:tc>
        <w:tc>
          <w:tcPr>
            <w:tcW w:w="741" w:type="pct"/>
            <w:tcBorders>
              <w:left w:val="nil"/>
              <w:right w:val="single" w:sz="4" w:space="0" w:color="auto"/>
            </w:tcBorders>
          </w:tcPr>
          <w:p w14:paraId="08B0C527" w14:textId="77777777" w:rsidR="00241955" w:rsidRPr="008243FE" w:rsidRDefault="005D2BA7" w:rsidP="00B263BA">
            <w:pPr>
              <w:pStyle w:val="Header"/>
              <w:keepNext/>
              <w:rPr>
                <w:rFonts w:ascii="Times New Roman" w:hAnsi="Times New Roman"/>
                <w:sz w:val="22"/>
                <w:lang w:val="lv-LV"/>
              </w:rPr>
            </w:pPr>
            <w:r w:rsidRPr="008243FE">
              <w:rPr>
                <w:rFonts w:ascii="Times New Roman" w:hAnsi="Times New Roman"/>
                <w:sz w:val="22"/>
                <w:lang w:val="lv-LV"/>
              </w:rPr>
              <w:t>(29</w:t>
            </w:r>
            <w:r w:rsidR="00385112">
              <w:rPr>
                <w:rFonts w:ascii="Times New Roman" w:hAnsi="Times New Roman"/>
                <w:sz w:val="22"/>
                <w:lang w:val="lv-LV"/>
              </w:rPr>
              <w:t> </w:t>
            </w:r>
            <w:r w:rsidR="00241955" w:rsidRPr="008243FE">
              <w:rPr>
                <w:rFonts w:ascii="Times New Roman" w:hAnsi="Times New Roman"/>
                <w:sz w:val="22"/>
                <w:lang w:val="lv-LV"/>
              </w:rPr>
              <w:t>%)</w:t>
            </w:r>
          </w:p>
        </w:tc>
        <w:tc>
          <w:tcPr>
            <w:tcW w:w="826" w:type="pct"/>
            <w:tcBorders>
              <w:left w:val="single" w:sz="4" w:space="0" w:color="auto"/>
              <w:right w:val="nil"/>
            </w:tcBorders>
          </w:tcPr>
          <w:p w14:paraId="008828A3" w14:textId="77777777" w:rsidR="00241955" w:rsidRPr="008243FE" w:rsidRDefault="00241955" w:rsidP="00B263BA">
            <w:pPr>
              <w:pStyle w:val="Header"/>
              <w:keepNext/>
              <w:rPr>
                <w:rFonts w:ascii="Times New Roman" w:hAnsi="Times New Roman"/>
                <w:sz w:val="22"/>
                <w:lang w:val="lv-LV"/>
              </w:rPr>
            </w:pPr>
            <w:r w:rsidRPr="008243FE">
              <w:rPr>
                <w:rFonts w:ascii="Times New Roman" w:hAnsi="Times New Roman"/>
                <w:sz w:val="22"/>
                <w:lang w:val="lv-LV"/>
              </w:rPr>
              <w:t>2/13</w:t>
            </w:r>
          </w:p>
        </w:tc>
        <w:tc>
          <w:tcPr>
            <w:tcW w:w="836" w:type="pct"/>
            <w:tcBorders>
              <w:left w:val="nil"/>
              <w:right w:val="single" w:sz="4" w:space="0" w:color="auto"/>
            </w:tcBorders>
          </w:tcPr>
          <w:p w14:paraId="028BA2ED" w14:textId="77777777" w:rsidR="00241955" w:rsidRPr="008243FE" w:rsidRDefault="005D2BA7" w:rsidP="00B263BA">
            <w:pPr>
              <w:pStyle w:val="Header"/>
              <w:keepNext/>
              <w:rPr>
                <w:rFonts w:ascii="Times New Roman" w:hAnsi="Times New Roman"/>
                <w:sz w:val="22"/>
                <w:lang w:val="lv-LV"/>
              </w:rPr>
            </w:pPr>
            <w:r w:rsidRPr="008243FE">
              <w:rPr>
                <w:rFonts w:ascii="Times New Roman" w:hAnsi="Times New Roman"/>
                <w:sz w:val="22"/>
                <w:lang w:val="lv-LV"/>
              </w:rPr>
              <w:t>(15</w:t>
            </w:r>
            <w:r w:rsidR="00385112">
              <w:rPr>
                <w:rFonts w:ascii="Times New Roman" w:hAnsi="Times New Roman"/>
                <w:sz w:val="22"/>
                <w:lang w:val="lv-LV"/>
              </w:rPr>
              <w:t> </w:t>
            </w:r>
            <w:r w:rsidR="00241955" w:rsidRPr="008243FE">
              <w:rPr>
                <w:rFonts w:ascii="Times New Roman" w:hAnsi="Times New Roman"/>
                <w:sz w:val="22"/>
                <w:lang w:val="lv-LV"/>
              </w:rPr>
              <w:t>%)</w:t>
            </w:r>
          </w:p>
        </w:tc>
      </w:tr>
      <w:tr w:rsidR="00241955" w:rsidRPr="008243FE" w14:paraId="3FFBE363" w14:textId="77777777" w:rsidTr="00F20E6F">
        <w:trPr>
          <w:cantSplit/>
        </w:trPr>
        <w:tc>
          <w:tcPr>
            <w:tcW w:w="1865" w:type="pct"/>
            <w:tcBorders>
              <w:top w:val="single" w:sz="4" w:space="0" w:color="auto"/>
              <w:left w:val="single" w:sz="4" w:space="0" w:color="auto"/>
              <w:bottom w:val="single" w:sz="4" w:space="0" w:color="auto"/>
              <w:right w:val="single" w:sz="4" w:space="0" w:color="auto"/>
            </w:tcBorders>
          </w:tcPr>
          <w:p w14:paraId="16E7DEC4" w14:textId="77777777" w:rsidR="00241955" w:rsidRPr="008243FE" w:rsidRDefault="00241955" w:rsidP="00CE69EF">
            <w:pPr>
              <w:pStyle w:val="cellleft9"/>
              <w:spacing w:before="0" w:after="0"/>
              <w:rPr>
                <w:rFonts w:ascii="Times New Roman" w:hAnsi="Times New Roman"/>
                <w:i/>
                <w:sz w:val="22"/>
                <w:lang w:val="lv-LV"/>
              </w:rPr>
            </w:pPr>
            <w:r w:rsidRPr="008243FE">
              <w:rPr>
                <w:rFonts w:ascii="Times New Roman" w:hAnsi="Times New Roman"/>
                <w:i/>
                <w:sz w:val="22"/>
                <w:lang w:val="lv-LV"/>
              </w:rPr>
              <w:tab/>
              <w:t>A. niger</w:t>
            </w:r>
          </w:p>
        </w:tc>
        <w:tc>
          <w:tcPr>
            <w:tcW w:w="732" w:type="pct"/>
            <w:tcBorders>
              <w:left w:val="single" w:sz="4" w:space="0" w:color="auto"/>
              <w:right w:val="nil"/>
            </w:tcBorders>
          </w:tcPr>
          <w:p w14:paraId="5859D4A0" w14:textId="77777777" w:rsidR="00241955" w:rsidRPr="008243FE" w:rsidRDefault="00241955" w:rsidP="00CE69EF">
            <w:pPr>
              <w:pStyle w:val="Header"/>
              <w:rPr>
                <w:rFonts w:ascii="Times New Roman" w:hAnsi="Times New Roman"/>
                <w:sz w:val="22"/>
                <w:lang w:val="lv-LV"/>
              </w:rPr>
            </w:pPr>
            <w:r w:rsidRPr="008243FE">
              <w:rPr>
                <w:rFonts w:ascii="Times New Roman" w:hAnsi="Times New Roman"/>
                <w:sz w:val="22"/>
                <w:lang w:val="lv-LV"/>
              </w:rPr>
              <w:t>3/5</w:t>
            </w:r>
          </w:p>
        </w:tc>
        <w:tc>
          <w:tcPr>
            <w:tcW w:w="741" w:type="pct"/>
            <w:tcBorders>
              <w:left w:val="nil"/>
              <w:right w:val="single" w:sz="4" w:space="0" w:color="auto"/>
            </w:tcBorders>
          </w:tcPr>
          <w:p w14:paraId="093EECA6" w14:textId="77777777" w:rsidR="00241955" w:rsidRPr="008243FE" w:rsidRDefault="005D2BA7" w:rsidP="00CE69EF">
            <w:pPr>
              <w:pStyle w:val="Header"/>
              <w:rPr>
                <w:rFonts w:ascii="Times New Roman" w:hAnsi="Times New Roman"/>
                <w:sz w:val="22"/>
                <w:lang w:val="lv-LV"/>
              </w:rPr>
            </w:pPr>
            <w:r w:rsidRPr="008243FE">
              <w:rPr>
                <w:rFonts w:ascii="Times New Roman" w:hAnsi="Times New Roman"/>
                <w:sz w:val="22"/>
                <w:lang w:val="lv-LV"/>
              </w:rPr>
              <w:t>(60</w:t>
            </w:r>
            <w:r w:rsidR="00385112">
              <w:rPr>
                <w:rFonts w:ascii="Times New Roman" w:hAnsi="Times New Roman"/>
                <w:sz w:val="22"/>
                <w:lang w:val="lv-LV"/>
              </w:rPr>
              <w:t> </w:t>
            </w:r>
            <w:r w:rsidR="00241955" w:rsidRPr="008243FE">
              <w:rPr>
                <w:rFonts w:ascii="Times New Roman" w:hAnsi="Times New Roman"/>
                <w:sz w:val="22"/>
                <w:lang w:val="lv-LV"/>
              </w:rPr>
              <w:t>%)</w:t>
            </w:r>
          </w:p>
        </w:tc>
        <w:tc>
          <w:tcPr>
            <w:tcW w:w="826" w:type="pct"/>
            <w:tcBorders>
              <w:left w:val="single" w:sz="4" w:space="0" w:color="auto"/>
              <w:right w:val="nil"/>
            </w:tcBorders>
          </w:tcPr>
          <w:p w14:paraId="4E094CB5" w14:textId="77777777" w:rsidR="00241955" w:rsidRPr="008243FE" w:rsidRDefault="00241955" w:rsidP="00CE69EF">
            <w:pPr>
              <w:pStyle w:val="Header"/>
              <w:rPr>
                <w:rFonts w:ascii="Times New Roman" w:hAnsi="Times New Roman"/>
                <w:sz w:val="22"/>
                <w:lang w:val="lv-LV"/>
              </w:rPr>
            </w:pPr>
            <w:r w:rsidRPr="008243FE">
              <w:rPr>
                <w:rFonts w:ascii="Times New Roman" w:hAnsi="Times New Roman"/>
                <w:sz w:val="22"/>
                <w:lang w:val="lv-LV"/>
              </w:rPr>
              <w:t>2/7</w:t>
            </w:r>
          </w:p>
        </w:tc>
        <w:tc>
          <w:tcPr>
            <w:tcW w:w="836" w:type="pct"/>
            <w:tcBorders>
              <w:left w:val="nil"/>
              <w:right w:val="single" w:sz="4" w:space="0" w:color="auto"/>
            </w:tcBorders>
          </w:tcPr>
          <w:p w14:paraId="55D0A2A1" w14:textId="77777777" w:rsidR="00241955" w:rsidRPr="008243FE" w:rsidRDefault="005D2BA7" w:rsidP="00CE69EF">
            <w:pPr>
              <w:pStyle w:val="Header"/>
              <w:rPr>
                <w:rFonts w:ascii="Times New Roman" w:hAnsi="Times New Roman"/>
                <w:sz w:val="22"/>
                <w:lang w:val="lv-LV"/>
              </w:rPr>
            </w:pPr>
            <w:r w:rsidRPr="008243FE">
              <w:rPr>
                <w:rFonts w:ascii="Times New Roman" w:hAnsi="Times New Roman"/>
                <w:sz w:val="22"/>
                <w:lang w:val="lv-LV"/>
              </w:rPr>
              <w:t>(29</w:t>
            </w:r>
            <w:r w:rsidR="00385112">
              <w:rPr>
                <w:rFonts w:ascii="Times New Roman" w:hAnsi="Times New Roman"/>
                <w:sz w:val="22"/>
                <w:lang w:val="lv-LV"/>
              </w:rPr>
              <w:t> </w:t>
            </w:r>
            <w:r w:rsidR="00241955" w:rsidRPr="008243FE">
              <w:rPr>
                <w:rFonts w:ascii="Times New Roman" w:hAnsi="Times New Roman"/>
                <w:sz w:val="22"/>
                <w:lang w:val="lv-LV"/>
              </w:rPr>
              <w:t>%)</w:t>
            </w:r>
          </w:p>
        </w:tc>
      </w:tr>
    </w:tbl>
    <w:p w14:paraId="3D4F3232" w14:textId="77777777" w:rsidR="00241955" w:rsidRPr="008243FE" w:rsidRDefault="00241955" w:rsidP="00CE69EF">
      <w:pPr>
        <w:rPr>
          <w:lang w:val="lv-LV"/>
        </w:rPr>
      </w:pPr>
    </w:p>
    <w:p w14:paraId="22456ADA" w14:textId="77777777" w:rsidR="00241955" w:rsidRPr="008243FE" w:rsidRDefault="00241955" w:rsidP="00CE69EF">
      <w:pPr>
        <w:keepNext/>
        <w:keepLines/>
        <w:rPr>
          <w:lang w:val="lv-LV"/>
        </w:rPr>
      </w:pPr>
      <w:r w:rsidRPr="008243FE">
        <w:rPr>
          <w:i/>
          <w:lang w:val="lv-LV"/>
        </w:rPr>
        <w:t xml:space="preserve">Fusarium </w:t>
      </w:r>
      <w:r w:rsidRPr="008243FE">
        <w:rPr>
          <w:lang w:val="lv-LV"/>
        </w:rPr>
        <w:t>s</w:t>
      </w:r>
      <w:r w:rsidR="00455C11">
        <w:rPr>
          <w:lang w:val="lv-LV"/>
        </w:rPr>
        <w:t>ugas</w:t>
      </w:r>
    </w:p>
    <w:p w14:paraId="5C20F9FF" w14:textId="77777777" w:rsidR="00241955" w:rsidRPr="008243FE" w:rsidRDefault="00241955" w:rsidP="00CE69EF">
      <w:pPr>
        <w:rPr>
          <w:lang w:val="lv-LV"/>
        </w:rPr>
      </w:pPr>
      <w:del w:id="735" w:author="Reviewer" w:date="2025-11-11T11:57:00Z">
        <w:r w:rsidRPr="008243FE" w:rsidDel="00E60BEA">
          <w:rPr>
            <w:lang w:val="lv-LV"/>
          </w:rPr>
          <w:delText>11 </w:delText>
        </w:r>
      </w:del>
      <w:ins w:id="736" w:author="Reviewer" w:date="2025-11-11T11:57:00Z">
        <w:r w:rsidR="00E60BEA">
          <w:rPr>
            <w:lang w:val="lv-LV"/>
          </w:rPr>
          <w:t>Vienpadsmit</w:t>
        </w:r>
        <w:r w:rsidR="00E60BEA" w:rsidRPr="008243FE">
          <w:rPr>
            <w:lang w:val="lv-LV"/>
          </w:rPr>
          <w:t> </w:t>
        </w:r>
      </w:ins>
      <w:r w:rsidRPr="008243FE">
        <w:rPr>
          <w:lang w:val="lv-LV"/>
        </w:rPr>
        <w:t>no 24 pacientiem, kam bija pierādīta vai iespējama fuzarioze, tika veiksmīgi ārstēti ar posakonazol</w:t>
      </w:r>
      <w:r w:rsidR="00A15AF8" w:rsidRPr="008243FE">
        <w:rPr>
          <w:lang w:val="lv-LV"/>
        </w:rPr>
        <w:t>a suspensiju iekšķīgai lietošanai</w:t>
      </w:r>
      <w:r w:rsidRPr="008243FE">
        <w:rPr>
          <w:lang w:val="lv-LV"/>
        </w:rPr>
        <w:t xml:space="preserve"> pa 800 mg dienā dalītās devās</w:t>
      </w:r>
      <w:r w:rsidR="00897D91">
        <w:rPr>
          <w:lang w:val="lv-LV"/>
        </w:rPr>
        <w:t>,</w:t>
      </w:r>
      <w:r w:rsidRPr="008243FE">
        <w:rPr>
          <w:lang w:val="lv-LV"/>
        </w:rPr>
        <w:t xml:space="preserve"> </w:t>
      </w:r>
      <w:r w:rsidR="002075BE" w:rsidRPr="008243FE">
        <w:rPr>
          <w:lang w:val="lv-LV"/>
        </w:rPr>
        <w:t xml:space="preserve">mediāna </w:t>
      </w:r>
      <w:r w:rsidRPr="008243FE">
        <w:rPr>
          <w:lang w:val="lv-LV"/>
        </w:rPr>
        <w:t xml:space="preserve">124 dienas un līdz pat 212 dienām. Starp astoņpadsmit pacientiem, kas nebija intoleranti vai infekcijas refraktāri pret amfotericīnu B vai itrakonazolu, </w:t>
      </w:r>
      <w:r w:rsidR="000B236B" w:rsidRPr="008243FE">
        <w:rPr>
          <w:lang w:val="lv-LV"/>
        </w:rPr>
        <w:t>septiņiem pacientiem bija pozitīva atbildes reakcija</w:t>
      </w:r>
      <w:r w:rsidRPr="008243FE">
        <w:rPr>
          <w:lang w:val="lv-LV"/>
        </w:rPr>
        <w:t xml:space="preserve">. </w:t>
      </w:r>
    </w:p>
    <w:p w14:paraId="78238C71" w14:textId="77777777" w:rsidR="00241955" w:rsidRPr="008243FE" w:rsidRDefault="00241955" w:rsidP="00CE69EF">
      <w:pPr>
        <w:rPr>
          <w:lang w:val="lv-LV"/>
        </w:rPr>
      </w:pPr>
    </w:p>
    <w:p w14:paraId="06CFBEF8" w14:textId="77777777" w:rsidR="00241955" w:rsidRPr="008243FE" w:rsidRDefault="00241955" w:rsidP="00CE69EF">
      <w:pPr>
        <w:keepNext/>
        <w:keepLines/>
        <w:rPr>
          <w:lang w:val="lv-LV"/>
        </w:rPr>
      </w:pPr>
      <w:r w:rsidRPr="008243FE">
        <w:rPr>
          <w:i/>
          <w:lang w:val="lv-LV"/>
        </w:rPr>
        <w:t>Hromoblastomikoze</w:t>
      </w:r>
      <w:r w:rsidR="00455C11">
        <w:rPr>
          <w:i/>
          <w:lang w:val="lv-LV"/>
        </w:rPr>
        <w:t xml:space="preserve"> </w:t>
      </w:r>
      <w:r w:rsidRPr="008243FE">
        <w:rPr>
          <w:i/>
          <w:lang w:val="lv-LV"/>
        </w:rPr>
        <w:t>/</w:t>
      </w:r>
      <w:r w:rsidR="00455C11">
        <w:rPr>
          <w:i/>
          <w:lang w:val="lv-LV"/>
        </w:rPr>
        <w:t xml:space="preserve"> m</w:t>
      </w:r>
      <w:r w:rsidRPr="008243FE">
        <w:rPr>
          <w:i/>
          <w:lang w:val="lv-LV"/>
        </w:rPr>
        <w:t>icetoma</w:t>
      </w:r>
    </w:p>
    <w:p w14:paraId="6ADDE391" w14:textId="77777777" w:rsidR="00241955" w:rsidRPr="008243FE" w:rsidRDefault="00241955" w:rsidP="00CE69EF">
      <w:pPr>
        <w:rPr>
          <w:lang w:val="lv-LV"/>
        </w:rPr>
      </w:pPr>
      <w:del w:id="737" w:author="Reviewer" w:date="2025-10-28T20:49:00Z">
        <w:r w:rsidRPr="008243FE" w:rsidDel="00E46D3C">
          <w:rPr>
            <w:lang w:val="lv-LV"/>
          </w:rPr>
          <w:delText>9 </w:delText>
        </w:r>
      </w:del>
      <w:ins w:id="738" w:author="Reviewer" w:date="2025-10-28T20:49:00Z">
        <w:r w:rsidR="00E46D3C">
          <w:rPr>
            <w:lang w:val="lv-LV"/>
          </w:rPr>
          <w:t xml:space="preserve">Deviņi </w:t>
        </w:r>
      </w:ins>
      <w:r w:rsidRPr="008243FE">
        <w:rPr>
          <w:lang w:val="lv-LV"/>
        </w:rPr>
        <w:t>no 11 pacientiem tika veiksmīgi ārstēti ar posakonazol</w:t>
      </w:r>
      <w:r w:rsidR="00A15AF8" w:rsidRPr="008243FE">
        <w:rPr>
          <w:lang w:val="lv-LV"/>
        </w:rPr>
        <w:t>a</w:t>
      </w:r>
      <w:r w:rsidRPr="008243FE">
        <w:rPr>
          <w:lang w:val="lv-LV"/>
        </w:rPr>
        <w:t xml:space="preserve"> </w:t>
      </w:r>
      <w:r w:rsidR="00A15AF8" w:rsidRPr="008243FE">
        <w:rPr>
          <w:lang w:val="lv-LV"/>
        </w:rPr>
        <w:t>suspensiju iekšķīgai lietošanai</w:t>
      </w:r>
      <w:r w:rsidR="00A15AF8" w:rsidRPr="008243FE">
        <w:rPr>
          <w:i/>
          <w:szCs w:val="24"/>
          <w:lang w:val="lv-LV"/>
        </w:rPr>
        <w:t xml:space="preserve"> </w:t>
      </w:r>
      <w:r w:rsidRPr="008243FE">
        <w:rPr>
          <w:lang w:val="lv-LV"/>
        </w:rPr>
        <w:t>pa 800 mg dienā dalītās devās</w:t>
      </w:r>
      <w:r w:rsidR="00897D91">
        <w:rPr>
          <w:lang w:val="lv-LV"/>
        </w:rPr>
        <w:t>,</w:t>
      </w:r>
      <w:r w:rsidRPr="008243FE">
        <w:rPr>
          <w:lang w:val="lv-LV"/>
        </w:rPr>
        <w:t xml:space="preserve"> </w:t>
      </w:r>
      <w:r w:rsidR="002075BE" w:rsidRPr="008243FE">
        <w:rPr>
          <w:lang w:val="lv-LV"/>
        </w:rPr>
        <w:t xml:space="preserve">mediāna </w:t>
      </w:r>
      <w:r w:rsidRPr="008243FE">
        <w:rPr>
          <w:lang w:val="lv-LV"/>
        </w:rPr>
        <w:t xml:space="preserve">268 dienas un līdz pat 377 dienām. Pieciem no šiem pacientiem </w:t>
      </w:r>
      <w:r w:rsidRPr="008243FE">
        <w:rPr>
          <w:lang w:val="lv-LV"/>
        </w:rPr>
        <w:lastRenderedPageBreak/>
        <w:t xml:space="preserve">bija hromoblastomikoze, ko izraisīja </w:t>
      </w:r>
      <w:r w:rsidRPr="008243FE">
        <w:rPr>
          <w:i/>
          <w:lang w:val="lv-LV"/>
        </w:rPr>
        <w:t>Fonsecaea pedrosoi,</w:t>
      </w:r>
      <w:r w:rsidRPr="008243FE">
        <w:rPr>
          <w:lang w:val="lv-LV"/>
        </w:rPr>
        <w:t xml:space="preserve"> un 4 bija micetoma, pārsvarā </w:t>
      </w:r>
      <w:r w:rsidRPr="008243FE">
        <w:rPr>
          <w:i/>
          <w:lang w:val="lv-LV"/>
        </w:rPr>
        <w:t xml:space="preserve">Madurella </w:t>
      </w:r>
      <w:r w:rsidR="00897D91">
        <w:rPr>
          <w:lang w:val="lv-LV"/>
        </w:rPr>
        <w:t>sugu</w:t>
      </w:r>
      <w:r w:rsidR="00897D91" w:rsidRPr="008243FE">
        <w:rPr>
          <w:lang w:val="lv-LV"/>
        </w:rPr>
        <w:t xml:space="preserve"> </w:t>
      </w:r>
      <w:r w:rsidRPr="008243FE">
        <w:rPr>
          <w:lang w:val="lv-LV"/>
        </w:rPr>
        <w:t xml:space="preserve">izraisīta. </w:t>
      </w:r>
    </w:p>
    <w:p w14:paraId="5D7029B6" w14:textId="77777777" w:rsidR="00241955" w:rsidRPr="008243FE" w:rsidRDefault="00241955" w:rsidP="00CE69EF">
      <w:pPr>
        <w:rPr>
          <w:lang w:val="lv-LV"/>
        </w:rPr>
      </w:pPr>
    </w:p>
    <w:p w14:paraId="32FD04A8" w14:textId="77777777" w:rsidR="00241955" w:rsidRPr="008243FE" w:rsidRDefault="00241955" w:rsidP="00CE69EF">
      <w:pPr>
        <w:keepNext/>
        <w:keepLines/>
        <w:rPr>
          <w:lang w:val="lv-LV"/>
        </w:rPr>
      </w:pPr>
      <w:r w:rsidRPr="008243FE">
        <w:rPr>
          <w:i/>
          <w:lang w:val="lv-LV"/>
        </w:rPr>
        <w:t>Kokcidioidomikoze</w:t>
      </w:r>
    </w:p>
    <w:p w14:paraId="2FA87D32" w14:textId="77777777" w:rsidR="00241955" w:rsidRPr="008243FE" w:rsidRDefault="00241955" w:rsidP="00CE69EF">
      <w:pPr>
        <w:rPr>
          <w:lang w:val="lv-LV"/>
        </w:rPr>
      </w:pPr>
      <w:del w:id="739" w:author="Reviewer" w:date="2025-11-11T11:57:00Z">
        <w:r w:rsidRPr="008243FE" w:rsidDel="00E60BEA">
          <w:rPr>
            <w:lang w:val="lv-LV"/>
          </w:rPr>
          <w:delText xml:space="preserve">11 </w:delText>
        </w:r>
      </w:del>
      <w:ins w:id="740" w:author="Reviewer" w:date="2025-11-11T11:57:00Z">
        <w:r w:rsidR="00E60BEA">
          <w:rPr>
            <w:lang w:val="lv-LV"/>
          </w:rPr>
          <w:t>Vienpadsmit</w:t>
        </w:r>
        <w:r w:rsidR="00E60BEA" w:rsidRPr="008243FE">
          <w:rPr>
            <w:lang w:val="lv-LV"/>
          </w:rPr>
          <w:t xml:space="preserve"> </w:t>
        </w:r>
      </w:ins>
      <w:r w:rsidRPr="008243FE">
        <w:rPr>
          <w:lang w:val="lv-LV"/>
        </w:rPr>
        <w:t>no 16 pacientiem tika veiksmīgi ārstēti (pilnīga vai daļēja visu pazīmju simptomu, kas bija sākotnēji, izzušana ārstēšanas beigās</w:t>
      </w:r>
      <w:r w:rsidRPr="008243FE">
        <w:rPr>
          <w:i/>
          <w:lang w:val="lv-LV"/>
        </w:rPr>
        <w:t>)</w:t>
      </w:r>
      <w:r w:rsidRPr="008243FE">
        <w:rPr>
          <w:lang w:val="lv-LV"/>
        </w:rPr>
        <w:t xml:space="preserve"> ar posakonazol</w:t>
      </w:r>
      <w:r w:rsidR="00A15AF8" w:rsidRPr="008243FE">
        <w:rPr>
          <w:lang w:val="lv-LV"/>
        </w:rPr>
        <w:t>a suspensiju iekšķīgai lietošanai</w:t>
      </w:r>
      <w:r w:rsidRPr="008243FE">
        <w:rPr>
          <w:lang w:val="lv-LV"/>
        </w:rPr>
        <w:t xml:space="preserve"> pa 800 mg dienā dalītās devās</w:t>
      </w:r>
      <w:r w:rsidR="00897D91">
        <w:rPr>
          <w:lang w:val="lv-LV"/>
        </w:rPr>
        <w:t>,</w:t>
      </w:r>
      <w:r w:rsidRPr="008243FE">
        <w:rPr>
          <w:lang w:val="lv-LV"/>
        </w:rPr>
        <w:t xml:space="preserve"> </w:t>
      </w:r>
      <w:r w:rsidR="002075BE" w:rsidRPr="008243FE">
        <w:rPr>
          <w:lang w:val="lv-LV"/>
        </w:rPr>
        <w:t xml:space="preserve">mediāna </w:t>
      </w:r>
      <w:r w:rsidRPr="008243FE">
        <w:rPr>
          <w:lang w:val="lv-LV"/>
        </w:rPr>
        <w:t>296 dienas un līdz pat 460 dienām.</w:t>
      </w:r>
    </w:p>
    <w:p w14:paraId="6DD7AAAC" w14:textId="77777777" w:rsidR="00241955" w:rsidRPr="008243FE" w:rsidRDefault="00241955" w:rsidP="00CE69EF">
      <w:pPr>
        <w:rPr>
          <w:lang w:val="lv-LV"/>
        </w:rPr>
      </w:pPr>
    </w:p>
    <w:p w14:paraId="05BB7B94" w14:textId="77777777" w:rsidR="00241955" w:rsidRPr="008243FE" w:rsidRDefault="00241955" w:rsidP="00CE69EF">
      <w:pPr>
        <w:keepNext/>
        <w:keepLines/>
        <w:rPr>
          <w:i/>
          <w:lang w:val="lv-LV"/>
        </w:rPr>
      </w:pPr>
      <w:r w:rsidRPr="008243FE">
        <w:rPr>
          <w:i/>
          <w:lang w:val="lv-LV"/>
        </w:rPr>
        <w:t>Pret azoliem jutīgas orofaringeālas kandidozes (OFK) ārstēšana</w:t>
      </w:r>
    </w:p>
    <w:p w14:paraId="0480903F" w14:textId="77777777" w:rsidR="00241955" w:rsidRPr="008243FE" w:rsidRDefault="00241955" w:rsidP="00CE69EF">
      <w:pPr>
        <w:rPr>
          <w:lang w:val="lv-LV"/>
        </w:rPr>
      </w:pPr>
      <w:r w:rsidRPr="008243FE">
        <w:rPr>
          <w:lang w:val="lv-LV"/>
        </w:rPr>
        <w:t xml:space="preserve">Tika veikts nejaušināts, vērtētājam slēpts, kontrolēts pētījums, kurā piedalījās HIV inficēti pacienti ar pret azoliem jutīgu orofaringeālu kandidozi (sākot pētījumu, vairumam pacientu bija izolēta </w:t>
      </w:r>
      <w:r w:rsidRPr="008243FE">
        <w:rPr>
          <w:i/>
          <w:lang w:val="lv-LV"/>
        </w:rPr>
        <w:t>C.</w:t>
      </w:r>
      <w:r w:rsidR="00897D91">
        <w:rPr>
          <w:i/>
          <w:lang w:val="lv-LV"/>
        </w:rPr>
        <w:t> </w:t>
      </w:r>
      <w:r w:rsidRPr="008243FE">
        <w:rPr>
          <w:i/>
          <w:lang w:val="lv-LV"/>
        </w:rPr>
        <w:t>albicans</w:t>
      </w:r>
      <w:r w:rsidRPr="008243FE">
        <w:rPr>
          <w:lang w:val="lv-LV"/>
        </w:rPr>
        <w:t>). Primārais efektivitātes galarezultāts bija klīniskas veiksmes rādītājs (definēts kā izārstēšanās vai uzlabojums) pēc 14 terapijas dienām. Pacienti saņēma perorālu posakonazola vai flukonazola suspensiju (gan posakonazols, gan flukonazols tika ordinēts pa 100 mg divas reizes dienā 1 dienu, kam sekoja lietošana pa 100 mg vienu reizi dienā 13 dienas).</w:t>
      </w:r>
    </w:p>
    <w:p w14:paraId="532A6C32" w14:textId="77777777" w:rsidR="00241955" w:rsidRPr="008243FE" w:rsidRDefault="00241955" w:rsidP="00CE69EF">
      <w:pPr>
        <w:rPr>
          <w:lang w:val="lv-LV"/>
        </w:rPr>
      </w:pPr>
    </w:p>
    <w:p w14:paraId="1D85938E" w14:textId="77777777" w:rsidR="00241955" w:rsidRPr="008243FE" w:rsidRDefault="00241955" w:rsidP="00CE69EF">
      <w:pPr>
        <w:rPr>
          <w:lang w:val="lv-LV"/>
        </w:rPr>
      </w:pPr>
      <w:r w:rsidRPr="008243FE">
        <w:rPr>
          <w:lang w:val="lv-LV"/>
        </w:rPr>
        <w:t>Šai pētījumā konstatētās klīniskās reakcijas attēlotas 4. tabulā.</w:t>
      </w:r>
    </w:p>
    <w:p w14:paraId="287A7CD0" w14:textId="77777777" w:rsidR="00241955" w:rsidRPr="008243FE" w:rsidRDefault="00241955" w:rsidP="00CE69EF">
      <w:pPr>
        <w:rPr>
          <w:lang w:val="lv-LV"/>
        </w:rPr>
      </w:pPr>
      <w:r w:rsidRPr="008243FE">
        <w:rPr>
          <w:lang w:val="lv-LV"/>
        </w:rPr>
        <w:t xml:space="preserve">Tika konstatēts, ka 14. ārstēšanas dienā, kā arī 4 nedēļas pēc ārstēšanas beigām posakonazols klīniskās veiksmes ziņā nav mazāk efektīvs par flukonazolu. </w:t>
      </w:r>
    </w:p>
    <w:p w14:paraId="7E130350" w14:textId="77777777" w:rsidR="00241955" w:rsidRPr="008243FE" w:rsidRDefault="00241955" w:rsidP="00CE69EF">
      <w:pPr>
        <w:rPr>
          <w:lang w:val="lv-LV"/>
        </w:rPr>
      </w:pPr>
    </w:p>
    <w:p w14:paraId="3A730667" w14:textId="77777777" w:rsidR="00241955" w:rsidRPr="008243FE" w:rsidRDefault="00241955" w:rsidP="00CE69EF">
      <w:pPr>
        <w:pStyle w:val="headtable9"/>
        <w:tabs>
          <w:tab w:val="clear" w:pos="864"/>
        </w:tabs>
        <w:spacing w:before="0"/>
        <w:ind w:left="0" w:firstLine="0"/>
        <w:jc w:val="left"/>
        <w:rPr>
          <w:rFonts w:ascii="Times New Roman" w:hAnsi="Times New Roman"/>
          <w:sz w:val="22"/>
          <w:lang w:val="lv-LV"/>
        </w:rPr>
      </w:pPr>
      <w:r w:rsidRPr="008243FE">
        <w:rPr>
          <w:rFonts w:ascii="Times New Roman" w:hAnsi="Times New Roman"/>
          <w:b/>
          <w:sz w:val="22"/>
          <w:lang w:val="lv-LV"/>
        </w:rPr>
        <w:t>4.</w:t>
      </w:r>
      <w:r w:rsidR="001F342E">
        <w:rPr>
          <w:rFonts w:ascii="Times New Roman" w:hAnsi="Times New Roman"/>
          <w:b/>
          <w:sz w:val="22"/>
          <w:lang w:val="lv-LV"/>
        </w:rPr>
        <w:t> </w:t>
      </w:r>
      <w:r w:rsidRPr="008243FE">
        <w:rPr>
          <w:rFonts w:ascii="Times New Roman" w:hAnsi="Times New Roman"/>
          <w:b/>
          <w:sz w:val="22"/>
          <w:lang w:val="lv-LV"/>
        </w:rPr>
        <w:t xml:space="preserve">tabula. </w:t>
      </w:r>
      <w:r w:rsidRPr="008243FE">
        <w:rPr>
          <w:rFonts w:ascii="Times New Roman" w:hAnsi="Times New Roman"/>
          <w:sz w:val="22"/>
          <w:lang w:val="lv-LV"/>
        </w:rPr>
        <w:t>Klīniskās veiksmes</w:t>
      </w:r>
      <w:r w:rsidR="00897D91">
        <w:rPr>
          <w:rFonts w:ascii="Times New Roman" w:hAnsi="Times New Roman"/>
          <w:sz w:val="22"/>
          <w:lang w:val="lv-LV"/>
        </w:rPr>
        <w:t xml:space="preserve"> īpatsvars starp</w:t>
      </w:r>
      <w:r w:rsidRPr="008243FE">
        <w:rPr>
          <w:rFonts w:ascii="Times New Roman" w:hAnsi="Times New Roman"/>
          <w:sz w:val="22"/>
          <w:lang w:val="lv-LV"/>
        </w:rPr>
        <w:t xml:space="preserve"> orofaringeālas kandidozes slimniekiem</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2" w:type="dxa"/>
          <w:right w:w="72" w:type="dxa"/>
        </w:tblCellMar>
        <w:tblLook w:val="01E0" w:firstRow="1" w:lastRow="1" w:firstColumn="1" w:lastColumn="1" w:noHBand="0" w:noVBand="0"/>
      </w:tblPr>
      <w:tblGrid>
        <w:gridCol w:w="5618"/>
        <w:gridCol w:w="1722"/>
        <w:gridCol w:w="1824"/>
      </w:tblGrid>
      <w:tr w:rsidR="00241955" w:rsidRPr="00B263BA" w14:paraId="6C4C336D" w14:textId="77777777" w:rsidTr="007957B7">
        <w:trPr>
          <w:cantSplit/>
          <w:trHeight w:val="20"/>
          <w:jc w:val="center"/>
        </w:trPr>
        <w:tc>
          <w:tcPr>
            <w:tcW w:w="5618" w:type="dxa"/>
          </w:tcPr>
          <w:p w14:paraId="69C97E73" w14:textId="77777777" w:rsidR="00241955" w:rsidRPr="00B263BA" w:rsidRDefault="00241955" w:rsidP="00B263BA">
            <w:pPr>
              <w:keepNext/>
              <w:tabs>
                <w:tab w:val="left" w:pos="-205"/>
              </w:tabs>
              <w:rPr>
                <w:b/>
                <w:bCs/>
                <w:lang w:val="lv-LV"/>
              </w:rPr>
            </w:pPr>
            <w:r w:rsidRPr="00B263BA">
              <w:rPr>
                <w:b/>
                <w:bCs/>
                <w:lang w:val="lv-LV"/>
              </w:rPr>
              <w:t>Galarezultāts</w:t>
            </w:r>
          </w:p>
        </w:tc>
        <w:tc>
          <w:tcPr>
            <w:tcW w:w="1722" w:type="dxa"/>
          </w:tcPr>
          <w:p w14:paraId="7204E43B" w14:textId="77777777" w:rsidR="00241955" w:rsidRPr="00B263BA" w:rsidRDefault="00241955" w:rsidP="00B263BA">
            <w:pPr>
              <w:keepNext/>
              <w:tabs>
                <w:tab w:val="left" w:pos="-205"/>
              </w:tabs>
              <w:rPr>
                <w:b/>
                <w:bCs/>
                <w:lang w:val="lv-LV"/>
              </w:rPr>
            </w:pPr>
            <w:r w:rsidRPr="00B263BA">
              <w:rPr>
                <w:b/>
                <w:bCs/>
                <w:lang w:val="lv-LV"/>
              </w:rPr>
              <w:t>Posakonazols</w:t>
            </w:r>
          </w:p>
        </w:tc>
        <w:tc>
          <w:tcPr>
            <w:tcW w:w="1824" w:type="dxa"/>
          </w:tcPr>
          <w:p w14:paraId="40B49F33" w14:textId="77777777" w:rsidR="00241955" w:rsidRPr="00B263BA" w:rsidRDefault="00241955" w:rsidP="00B263BA">
            <w:pPr>
              <w:keepNext/>
              <w:tabs>
                <w:tab w:val="left" w:pos="-205"/>
              </w:tabs>
              <w:rPr>
                <w:b/>
                <w:bCs/>
                <w:vertAlign w:val="superscript"/>
                <w:lang w:val="lv-LV"/>
              </w:rPr>
            </w:pPr>
            <w:r w:rsidRPr="00B263BA">
              <w:rPr>
                <w:b/>
                <w:bCs/>
                <w:lang w:val="lv-LV"/>
              </w:rPr>
              <w:t>Flukonazols</w:t>
            </w:r>
          </w:p>
        </w:tc>
      </w:tr>
      <w:tr w:rsidR="00241955" w:rsidRPr="008243FE" w14:paraId="12C603CF" w14:textId="77777777" w:rsidTr="007957B7">
        <w:trPr>
          <w:cantSplit/>
          <w:trHeight w:val="20"/>
          <w:jc w:val="center"/>
        </w:trPr>
        <w:tc>
          <w:tcPr>
            <w:tcW w:w="5618" w:type="dxa"/>
          </w:tcPr>
          <w:p w14:paraId="425DDCE0" w14:textId="77777777" w:rsidR="00241955" w:rsidRPr="008243FE" w:rsidRDefault="00241955" w:rsidP="00B263BA">
            <w:pPr>
              <w:keepNext/>
              <w:tabs>
                <w:tab w:val="left" w:pos="-205"/>
              </w:tabs>
              <w:rPr>
                <w:lang w:val="lv-LV"/>
              </w:rPr>
            </w:pPr>
            <w:r w:rsidRPr="008243FE">
              <w:rPr>
                <w:lang w:val="lv-LV"/>
              </w:rPr>
              <w:t xml:space="preserve">Klīniskās veiksmes rādītājs 14. terapijas dienā </w:t>
            </w:r>
          </w:p>
        </w:tc>
        <w:tc>
          <w:tcPr>
            <w:tcW w:w="1722" w:type="dxa"/>
          </w:tcPr>
          <w:p w14:paraId="25EF5604" w14:textId="77777777" w:rsidR="00241955" w:rsidRPr="008243FE" w:rsidRDefault="005D2BA7" w:rsidP="00B263BA">
            <w:pPr>
              <w:pStyle w:val="cellcent9"/>
              <w:keepNext/>
              <w:tabs>
                <w:tab w:val="left" w:pos="-205"/>
              </w:tabs>
              <w:rPr>
                <w:rFonts w:ascii="Times New Roman" w:hAnsi="Times New Roman"/>
                <w:sz w:val="22"/>
                <w:lang w:val="lv-LV"/>
              </w:rPr>
            </w:pPr>
            <w:r w:rsidRPr="008243FE">
              <w:rPr>
                <w:rFonts w:ascii="Times New Roman" w:hAnsi="Times New Roman"/>
                <w:sz w:val="22"/>
                <w:lang w:val="lv-LV"/>
              </w:rPr>
              <w:t>91,7</w:t>
            </w:r>
            <w:r w:rsidR="00385112">
              <w:rPr>
                <w:rFonts w:ascii="Times New Roman" w:hAnsi="Times New Roman"/>
                <w:sz w:val="22"/>
                <w:lang w:val="lv-LV"/>
              </w:rPr>
              <w:t> </w:t>
            </w:r>
            <w:r w:rsidR="00241955" w:rsidRPr="008243FE">
              <w:rPr>
                <w:rFonts w:ascii="Times New Roman" w:hAnsi="Times New Roman"/>
                <w:sz w:val="22"/>
                <w:lang w:val="lv-LV"/>
              </w:rPr>
              <w:t>% (155/169)</w:t>
            </w:r>
          </w:p>
        </w:tc>
        <w:tc>
          <w:tcPr>
            <w:tcW w:w="1824" w:type="dxa"/>
          </w:tcPr>
          <w:p w14:paraId="69C3ACB8" w14:textId="77777777" w:rsidR="00241955" w:rsidRPr="008243FE" w:rsidRDefault="005D2BA7" w:rsidP="00B263BA">
            <w:pPr>
              <w:pStyle w:val="cellcent9"/>
              <w:keepNext/>
              <w:tabs>
                <w:tab w:val="left" w:pos="-205"/>
              </w:tabs>
              <w:rPr>
                <w:rFonts w:ascii="Times New Roman" w:hAnsi="Times New Roman"/>
                <w:sz w:val="22"/>
                <w:lang w:val="lv-LV"/>
              </w:rPr>
            </w:pPr>
            <w:r w:rsidRPr="008243FE">
              <w:rPr>
                <w:rFonts w:ascii="Times New Roman" w:hAnsi="Times New Roman"/>
                <w:sz w:val="22"/>
                <w:lang w:val="lv-LV"/>
              </w:rPr>
              <w:t>92,5</w:t>
            </w:r>
            <w:r w:rsidR="00385112">
              <w:rPr>
                <w:rFonts w:ascii="Times New Roman" w:hAnsi="Times New Roman"/>
                <w:sz w:val="22"/>
                <w:lang w:val="lv-LV"/>
              </w:rPr>
              <w:t> </w:t>
            </w:r>
            <w:r w:rsidR="00241955" w:rsidRPr="008243FE">
              <w:rPr>
                <w:rFonts w:ascii="Times New Roman" w:hAnsi="Times New Roman"/>
                <w:sz w:val="22"/>
                <w:lang w:val="lv-LV"/>
              </w:rPr>
              <w:t>% (148/160)</w:t>
            </w:r>
          </w:p>
        </w:tc>
      </w:tr>
      <w:tr w:rsidR="00241955" w:rsidRPr="008243FE" w14:paraId="49563A25" w14:textId="77777777" w:rsidTr="007957B7">
        <w:trPr>
          <w:cantSplit/>
          <w:trHeight w:val="20"/>
          <w:jc w:val="center"/>
        </w:trPr>
        <w:tc>
          <w:tcPr>
            <w:tcW w:w="5618" w:type="dxa"/>
          </w:tcPr>
          <w:p w14:paraId="518CE46E" w14:textId="77777777" w:rsidR="00241955" w:rsidRPr="008243FE" w:rsidRDefault="00241955" w:rsidP="00CE69EF">
            <w:pPr>
              <w:tabs>
                <w:tab w:val="left" w:pos="-205"/>
              </w:tabs>
              <w:rPr>
                <w:lang w:val="lv-LV"/>
              </w:rPr>
            </w:pPr>
            <w:r w:rsidRPr="008243FE">
              <w:rPr>
                <w:lang w:val="lv-LV"/>
              </w:rPr>
              <w:t xml:space="preserve">Klīniskās veiksmes rādītājs 4 nedēļas pēc terapijas beigām </w:t>
            </w:r>
          </w:p>
        </w:tc>
        <w:tc>
          <w:tcPr>
            <w:tcW w:w="1722" w:type="dxa"/>
          </w:tcPr>
          <w:p w14:paraId="25242DB3" w14:textId="77777777" w:rsidR="00241955" w:rsidRPr="008243FE" w:rsidRDefault="005D2BA7" w:rsidP="00CE69EF">
            <w:pPr>
              <w:pStyle w:val="cellcent9"/>
              <w:tabs>
                <w:tab w:val="left" w:pos="-205"/>
              </w:tabs>
              <w:rPr>
                <w:rFonts w:ascii="Times New Roman" w:hAnsi="Times New Roman"/>
                <w:sz w:val="22"/>
                <w:lang w:val="lv-LV"/>
              </w:rPr>
            </w:pPr>
            <w:r w:rsidRPr="008243FE">
              <w:rPr>
                <w:rFonts w:ascii="Times New Roman" w:hAnsi="Times New Roman"/>
                <w:sz w:val="22"/>
                <w:lang w:val="lv-LV"/>
              </w:rPr>
              <w:t>68,5</w:t>
            </w:r>
            <w:r w:rsidR="00385112">
              <w:rPr>
                <w:rFonts w:ascii="Times New Roman" w:hAnsi="Times New Roman"/>
                <w:sz w:val="22"/>
                <w:lang w:val="lv-LV"/>
              </w:rPr>
              <w:t> </w:t>
            </w:r>
            <w:r w:rsidR="00241955" w:rsidRPr="008243FE">
              <w:rPr>
                <w:rFonts w:ascii="Times New Roman" w:hAnsi="Times New Roman"/>
                <w:sz w:val="22"/>
                <w:lang w:val="lv-LV"/>
              </w:rPr>
              <w:t>% (98/143)</w:t>
            </w:r>
          </w:p>
        </w:tc>
        <w:tc>
          <w:tcPr>
            <w:tcW w:w="1824" w:type="dxa"/>
          </w:tcPr>
          <w:p w14:paraId="77F9E86B" w14:textId="77777777" w:rsidR="00241955" w:rsidRPr="008243FE" w:rsidRDefault="005D2BA7" w:rsidP="00CE69EF">
            <w:pPr>
              <w:pStyle w:val="cellcent9"/>
              <w:tabs>
                <w:tab w:val="left" w:pos="-205"/>
              </w:tabs>
              <w:rPr>
                <w:rFonts w:ascii="Times New Roman" w:hAnsi="Times New Roman"/>
                <w:sz w:val="22"/>
                <w:lang w:val="lv-LV"/>
              </w:rPr>
            </w:pPr>
            <w:r w:rsidRPr="008243FE">
              <w:rPr>
                <w:rFonts w:ascii="Times New Roman" w:hAnsi="Times New Roman"/>
                <w:sz w:val="22"/>
                <w:lang w:val="lv-LV"/>
              </w:rPr>
              <w:t>61,8</w:t>
            </w:r>
            <w:r w:rsidR="00385112">
              <w:rPr>
                <w:rFonts w:ascii="Times New Roman" w:hAnsi="Times New Roman"/>
                <w:sz w:val="22"/>
                <w:lang w:val="lv-LV"/>
              </w:rPr>
              <w:t> </w:t>
            </w:r>
            <w:r w:rsidR="00241955" w:rsidRPr="008243FE">
              <w:rPr>
                <w:rFonts w:ascii="Times New Roman" w:hAnsi="Times New Roman"/>
                <w:sz w:val="22"/>
                <w:lang w:val="lv-LV"/>
              </w:rPr>
              <w:t>% (84/136)</w:t>
            </w:r>
          </w:p>
        </w:tc>
      </w:tr>
    </w:tbl>
    <w:p w14:paraId="0C017F3A" w14:textId="77777777" w:rsidR="00241955" w:rsidRPr="008243FE" w:rsidRDefault="00241955" w:rsidP="00CE69EF">
      <w:pPr>
        <w:rPr>
          <w:sz w:val="18"/>
          <w:lang w:val="lv-LV"/>
        </w:rPr>
      </w:pPr>
      <w:r w:rsidRPr="008243FE">
        <w:rPr>
          <w:sz w:val="18"/>
          <w:lang w:val="lv-LV"/>
        </w:rPr>
        <w:t>Klīniskās veiksmes rādītājs tika definēts šādi – par klīnisku veiksmi (izārstēšanās vai uzlabojums) atzītu gadījumu skaita dalījums ar kopējo analīzei pieejamo gadījumu skaitu.</w:t>
      </w:r>
    </w:p>
    <w:p w14:paraId="307A891F" w14:textId="77777777" w:rsidR="00241955" w:rsidRPr="008243FE" w:rsidRDefault="00241955" w:rsidP="00CE69EF">
      <w:pPr>
        <w:rPr>
          <w:lang w:val="lv-LV"/>
        </w:rPr>
      </w:pPr>
    </w:p>
    <w:p w14:paraId="67EB34D0" w14:textId="77777777" w:rsidR="00241955" w:rsidRPr="00986280" w:rsidRDefault="00241955" w:rsidP="00986280">
      <w:pPr>
        <w:rPr>
          <w:i/>
          <w:lang w:val="lv-LV"/>
        </w:rPr>
      </w:pPr>
      <w:r w:rsidRPr="00986280">
        <w:rPr>
          <w:i/>
          <w:lang w:val="lv-LV"/>
        </w:rPr>
        <w:t>Invazīvas sēnīšinfekcijas (ISI) profilakse (316. un 1899. pētījums)</w:t>
      </w:r>
    </w:p>
    <w:p w14:paraId="45560580" w14:textId="77777777" w:rsidR="00241955" w:rsidRPr="008243FE" w:rsidRDefault="00241955" w:rsidP="00CE69EF">
      <w:pPr>
        <w:rPr>
          <w:lang w:val="lv-LV"/>
        </w:rPr>
      </w:pPr>
      <w:r w:rsidRPr="008243FE">
        <w:rPr>
          <w:lang w:val="lv-LV"/>
        </w:rPr>
        <w:t>Divi nejaušināti, kontrolēti profilakses klīniskie pētījumi tika veikti ar pacientiem, kam bija augsts invazīvas sēnīšinfekcijas rašanās risks.</w:t>
      </w:r>
    </w:p>
    <w:p w14:paraId="101DD599" w14:textId="77777777" w:rsidR="00241955" w:rsidRPr="008243FE" w:rsidRDefault="00241955" w:rsidP="00CE69EF">
      <w:pPr>
        <w:rPr>
          <w:lang w:val="lv-LV"/>
        </w:rPr>
      </w:pPr>
    </w:p>
    <w:p w14:paraId="6397F6BE" w14:textId="77777777" w:rsidR="00241955" w:rsidRPr="008243FE" w:rsidRDefault="00241955" w:rsidP="00CE69EF">
      <w:pPr>
        <w:rPr>
          <w:lang w:val="lv-LV"/>
        </w:rPr>
      </w:pPr>
      <w:r w:rsidRPr="008243FE">
        <w:rPr>
          <w:lang w:val="lv-LV"/>
        </w:rPr>
        <w:t xml:space="preserve">316. pētījums bija nejaušināts, dubultmaskēts klīniskais pētījums, kurā tika salīdzināta perorālas posakonazola suspensijas (pa 200 mg trīs reizes dienā) un flukonazola kapsulu (pa 400 mg reizi dienā) efektivitāte </w:t>
      </w:r>
      <w:r w:rsidR="000B236B" w:rsidRPr="008243FE">
        <w:rPr>
          <w:lang w:val="lv-LV"/>
        </w:rPr>
        <w:t xml:space="preserve">alogēnu asinsrades cilmes šūnu transplantācijas </w:t>
      </w:r>
      <w:r w:rsidRPr="008243FE">
        <w:rPr>
          <w:lang w:val="lv-LV"/>
        </w:rPr>
        <w:t>recipientiem ar transplantāta reakciju pret saimnieku (TRPS). Primārās efektivitātes galarezultāts bija saslimstība ar pierādītu/iespējamu ISI 16 nedēļas pēc nejaušināšanas, ko noteica neatkarīga, slēpta ārēju ekspertu grupa. Galvenais sekundārais galarezultāts bija saslimstība ar pierādītu/iespējamu ISI ārstēšanas laikā (no pētījuma zāļu pirmās līdz pēdējai devai + 7 </w:t>
      </w:r>
      <w:r w:rsidR="005D2BA7" w:rsidRPr="008243FE">
        <w:rPr>
          <w:lang w:val="lv-LV"/>
        </w:rPr>
        <w:t>dienas). Vairumam (377/600, [63</w:t>
      </w:r>
      <w:r w:rsidR="00385112">
        <w:rPr>
          <w:lang w:val="lv-LV"/>
        </w:rPr>
        <w:t> </w:t>
      </w:r>
      <w:r w:rsidRPr="008243FE">
        <w:rPr>
          <w:lang w:val="lv-LV"/>
        </w:rPr>
        <w:t>%]) pētījumā iekļauto pacientu pētījuma sākumā bija 2. vai 3.</w:t>
      </w:r>
      <w:r w:rsidR="005F0DE8">
        <w:rPr>
          <w:lang w:val="lv-LV"/>
        </w:rPr>
        <w:t> </w:t>
      </w:r>
      <w:r w:rsidRPr="008243FE">
        <w:rPr>
          <w:lang w:val="lv-LV"/>
        </w:rPr>
        <w:t>pakāpes akūta vai hron</w:t>
      </w:r>
      <w:r w:rsidR="005D2BA7" w:rsidRPr="008243FE">
        <w:rPr>
          <w:lang w:val="lv-LV"/>
        </w:rPr>
        <w:t>iska ekstensīva (195/600, [32,5</w:t>
      </w:r>
      <w:r w:rsidR="00385112">
        <w:rPr>
          <w:lang w:val="lv-LV"/>
        </w:rPr>
        <w:t> </w:t>
      </w:r>
      <w:r w:rsidRPr="008243FE">
        <w:rPr>
          <w:lang w:val="lv-LV"/>
        </w:rPr>
        <w:t>%]) TRPS. Vidējais terapijas ilgums bija 80 dienas posakonazolam un 77 dienas flukonazolam.</w:t>
      </w:r>
    </w:p>
    <w:p w14:paraId="57E1BEA6" w14:textId="77777777" w:rsidR="00241955" w:rsidRPr="008243FE" w:rsidRDefault="00241955" w:rsidP="00CE69EF">
      <w:pPr>
        <w:rPr>
          <w:lang w:val="lv-LV"/>
        </w:rPr>
      </w:pPr>
    </w:p>
    <w:p w14:paraId="0A5BC82A" w14:textId="77777777" w:rsidR="00241955" w:rsidRPr="008243FE" w:rsidRDefault="00241955" w:rsidP="00CE69EF">
      <w:pPr>
        <w:rPr>
          <w:lang w:val="lv-LV"/>
        </w:rPr>
      </w:pPr>
      <w:r w:rsidRPr="008243FE">
        <w:rPr>
          <w:lang w:val="lv-LV"/>
        </w:rPr>
        <w:t>1899. pētījums bija nejaušināts, vērtētājam slēpts pētījums, kurā tika salīdzināta perorāla posakonazola suspensija (pa 200 mg trīs reizes dienā) un flukonazola suspensija (pa 400 mg vienu reizi dienā) vai iekšķīgi lietot</w:t>
      </w:r>
      <w:r w:rsidR="00897D91">
        <w:rPr>
          <w:lang w:val="lv-LV"/>
        </w:rPr>
        <w:t>s</w:t>
      </w:r>
      <w:r w:rsidRPr="008243FE">
        <w:rPr>
          <w:lang w:val="lv-LV"/>
        </w:rPr>
        <w:t xml:space="preserve"> itrakonazola šķīdum</w:t>
      </w:r>
      <w:r w:rsidR="002075BE" w:rsidRPr="008243FE">
        <w:rPr>
          <w:lang w:val="lv-LV"/>
        </w:rPr>
        <w:t>s</w:t>
      </w:r>
      <w:r w:rsidRPr="008243FE">
        <w:rPr>
          <w:lang w:val="lv-LV"/>
        </w:rPr>
        <w:t xml:space="preserve"> (pa 200 mg divas reizes dienā) neitropēniskiem pacientiem, kas saņēma citotoksisku ķīmijterapiju akūtas mieloleikozes vai mielodisplastisku sindromu ārstēšanai. Primārais efektivitātes galarezultāts bija saslimstība ar pierādītu/iespējamu ISI, ko noteica neatkarīga, slēpta ārēju ekspertu grupa ārstēšanas perioda laikā. Galvenais sekundārais galarezultāts bija saslimstība ar pierādītu/iespējamu ISI 100 dienas pēc nejaušināšanas. Biežākā </w:t>
      </w:r>
      <w:r w:rsidR="005D2BA7" w:rsidRPr="008243FE">
        <w:rPr>
          <w:lang w:val="lv-LV"/>
        </w:rPr>
        <w:t>izraisošā slimība (435/602, [72</w:t>
      </w:r>
      <w:r w:rsidR="00385112">
        <w:rPr>
          <w:lang w:val="lv-LV"/>
        </w:rPr>
        <w:t> </w:t>
      </w:r>
      <w:r w:rsidRPr="008243FE">
        <w:rPr>
          <w:lang w:val="lv-LV"/>
        </w:rPr>
        <w:t>%]) bija tikko diagnosticēta akūta mielo</w:t>
      </w:r>
      <w:r w:rsidR="002075BE" w:rsidRPr="008243FE">
        <w:rPr>
          <w:lang w:val="lv-LV"/>
        </w:rPr>
        <w:t>leikoze</w:t>
      </w:r>
      <w:r w:rsidRPr="008243FE">
        <w:rPr>
          <w:lang w:val="lv-LV"/>
        </w:rPr>
        <w:t>. Vidējais terapijas ilgums bija 29 dienas posakonazolam un 25 dienas flukonazolam/itrakonazolam.</w:t>
      </w:r>
    </w:p>
    <w:p w14:paraId="7E1AAF46" w14:textId="77777777" w:rsidR="00241955" w:rsidRPr="008243FE" w:rsidRDefault="00241955" w:rsidP="00CE69EF">
      <w:pPr>
        <w:rPr>
          <w:lang w:val="lv-LV"/>
        </w:rPr>
      </w:pPr>
    </w:p>
    <w:p w14:paraId="60C2FD39" w14:textId="77777777" w:rsidR="00241955" w:rsidRPr="008243FE" w:rsidRDefault="00241955" w:rsidP="00CE69EF">
      <w:pPr>
        <w:rPr>
          <w:lang w:val="lv-LV"/>
        </w:rPr>
      </w:pPr>
      <w:r w:rsidRPr="008243FE">
        <w:rPr>
          <w:lang w:val="lv-LV"/>
        </w:rPr>
        <w:t xml:space="preserve">Abos profilakses pētījumos aspergiloze bija biežākā novērotā infekcija. Skatīt 5. un 6. tabulu par abu pētījumu rezultātiem. Pacientiem, kas profilaktiski saņēma posakonazolu, tika novērotas retākas </w:t>
      </w:r>
      <w:r w:rsidRPr="008243FE">
        <w:rPr>
          <w:i/>
          <w:lang w:val="lv-LV"/>
        </w:rPr>
        <w:t xml:space="preserve">Aspergillus </w:t>
      </w:r>
      <w:r w:rsidRPr="008243FE">
        <w:rPr>
          <w:lang w:val="lv-LV"/>
        </w:rPr>
        <w:t>infekcijas, salīdzinot ar kontrolgrupas pacientiem.</w:t>
      </w:r>
    </w:p>
    <w:p w14:paraId="33796A05" w14:textId="77777777" w:rsidR="00241955" w:rsidRPr="008243FE" w:rsidRDefault="00241955" w:rsidP="00CE69EF">
      <w:pPr>
        <w:tabs>
          <w:tab w:val="left" w:pos="0"/>
        </w:tabs>
        <w:rPr>
          <w:lang w:val="lv-LV"/>
        </w:rPr>
      </w:pPr>
    </w:p>
    <w:p w14:paraId="53E51463" w14:textId="77777777" w:rsidR="00241955" w:rsidRPr="008243FE" w:rsidRDefault="00241955" w:rsidP="00CE69EF">
      <w:pPr>
        <w:pStyle w:val="headtable9"/>
        <w:spacing w:before="0"/>
        <w:ind w:left="0" w:firstLine="0"/>
        <w:jc w:val="left"/>
        <w:rPr>
          <w:rFonts w:ascii="Times New Roman" w:hAnsi="Times New Roman"/>
          <w:lang w:val="lv-LV"/>
        </w:rPr>
      </w:pPr>
      <w:r w:rsidRPr="008243FE">
        <w:rPr>
          <w:rFonts w:ascii="Times New Roman" w:hAnsi="Times New Roman"/>
          <w:b/>
          <w:sz w:val="22"/>
          <w:lang w:val="lv-LV"/>
        </w:rPr>
        <w:lastRenderedPageBreak/>
        <w:t>5.</w:t>
      </w:r>
      <w:r w:rsidR="00E3604C">
        <w:rPr>
          <w:rFonts w:ascii="Times New Roman" w:hAnsi="Times New Roman"/>
          <w:b/>
          <w:sz w:val="22"/>
          <w:lang w:val="lv-LV"/>
        </w:rPr>
        <w:t> </w:t>
      </w:r>
      <w:r w:rsidRPr="008243FE">
        <w:rPr>
          <w:rFonts w:ascii="Times New Roman" w:hAnsi="Times New Roman"/>
          <w:b/>
          <w:sz w:val="22"/>
          <w:lang w:val="lv-LV"/>
        </w:rPr>
        <w:t xml:space="preserve">tabula. </w:t>
      </w:r>
      <w:r w:rsidRPr="008243FE">
        <w:rPr>
          <w:rFonts w:ascii="Times New Roman" w:hAnsi="Times New Roman"/>
          <w:sz w:val="22"/>
          <w:lang w:val="lv-LV"/>
        </w:rPr>
        <w:t>Invazīvas sēnīšinfekcijas profilakses klīnisko pētījumu rezultāti</w:t>
      </w: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72" w:type="dxa"/>
          <w:right w:w="72" w:type="dxa"/>
        </w:tblCellMar>
        <w:tblLook w:val="0000" w:firstRow="0" w:lastRow="0" w:firstColumn="0" w:lastColumn="0" w:noHBand="0" w:noVBand="0"/>
      </w:tblPr>
      <w:tblGrid>
        <w:gridCol w:w="2287"/>
        <w:gridCol w:w="2300"/>
        <w:gridCol w:w="2308"/>
        <w:gridCol w:w="2187"/>
      </w:tblGrid>
      <w:tr w:rsidR="00241955" w:rsidRPr="008243FE" w14:paraId="4E39757B" w14:textId="77777777" w:rsidTr="007957B7">
        <w:trPr>
          <w:cantSplit/>
          <w:trHeight w:val="20"/>
          <w:jc w:val="center"/>
        </w:trPr>
        <w:tc>
          <w:tcPr>
            <w:tcW w:w="2287" w:type="dxa"/>
            <w:tcBorders>
              <w:top w:val="single" w:sz="2" w:space="0" w:color="auto"/>
              <w:left w:val="single" w:sz="2" w:space="0" w:color="auto"/>
              <w:bottom w:val="double" w:sz="4" w:space="0" w:color="auto"/>
              <w:right w:val="single" w:sz="2" w:space="0" w:color="auto"/>
            </w:tcBorders>
          </w:tcPr>
          <w:p w14:paraId="164BFA40" w14:textId="77777777" w:rsidR="00241955" w:rsidRPr="008243FE" w:rsidRDefault="00241955" w:rsidP="00CE69EF">
            <w:pPr>
              <w:keepNext/>
              <w:keepLines/>
              <w:autoSpaceDE w:val="0"/>
              <w:autoSpaceDN w:val="0"/>
              <w:adjustRightInd w:val="0"/>
              <w:spacing w:before="30" w:after="30"/>
              <w:jc w:val="center"/>
              <w:rPr>
                <w:b/>
                <w:lang w:val="lv-LV"/>
              </w:rPr>
            </w:pPr>
            <w:r w:rsidRPr="008243FE">
              <w:rPr>
                <w:b/>
                <w:lang w:val="lv-LV"/>
              </w:rPr>
              <w:t>Pētījums</w:t>
            </w:r>
          </w:p>
        </w:tc>
        <w:tc>
          <w:tcPr>
            <w:tcW w:w="2300" w:type="dxa"/>
            <w:tcBorders>
              <w:top w:val="single" w:sz="2" w:space="0" w:color="auto"/>
              <w:left w:val="single" w:sz="2" w:space="0" w:color="auto"/>
              <w:bottom w:val="double" w:sz="4" w:space="0" w:color="auto"/>
              <w:right w:val="single" w:sz="2" w:space="0" w:color="auto"/>
            </w:tcBorders>
          </w:tcPr>
          <w:p w14:paraId="7BCC2C62" w14:textId="77777777" w:rsidR="00241955" w:rsidRPr="008243FE" w:rsidRDefault="00241955" w:rsidP="00A15AF8">
            <w:pPr>
              <w:keepNext/>
              <w:keepLines/>
              <w:autoSpaceDE w:val="0"/>
              <w:autoSpaceDN w:val="0"/>
              <w:adjustRightInd w:val="0"/>
              <w:spacing w:before="30" w:after="30"/>
              <w:jc w:val="center"/>
              <w:rPr>
                <w:b/>
                <w:lang w:val="lv-LV"/>
              </w:rPr>
            </w:pPr>
            <w:r w:rsidRPr="008243FE">
              <w:rPr>
                <w:b/>
                <w:lang w:val="lv-LV"/>
              </w:rPr>
              <w:t>Posakonazol</w:t>
            </w:r>
            <w:r w:rsidR="00A15AF8" w:rsidRPr="008243FE">
              <w:rPr>
                <w:b/>
                <w:lang w:val="lv-LV"/>
              </w:rPr>
              <w:t>a</w:t>
            </w:r>
            <w:r w:rsidRPr="008243FE">
              <w:rPr>
                <w:b/>
                <w:lang w:val="lv-LV"/>
              </w:rPr>
              <w:t xml:space="preserve"> </w:t>
            </w:r>
            <w:r w:rsidR="00A15AF8" w:rsidRPr="008243FE">
              <w:rPr>
                <w:lang w:val="lv-LV"/>
              </w:rPr>
              <w:t>suspensija iekšķīgai lietošanai</w:t>
            </w:r>
          </w:p>
        </w:tc>
        <w:tc>
          <w:tcPr>
            <w:tcW w:w="2308" w:type="dxa"/>
            <w:tcBorders>
              <w:top w:val="single" w:sz="2" w:space="0" w:color="auto"/>
              <w:left w:val="single" w:sz="2" w:space="0" w:color="auto"/>
              <w:bottom w:val="double" w:sz="4" w:space="0" w:color="auto"/>
              <w:right w:val="nil"/>
            </w:tcBorders>
          </w:tcPr>
          <w:p w14:paraId="62CFA236" w14:textId="77777777" w:rsidR="00241955" w:rsidRPr="008243FE" w:rsidRDefault="00241955" w:rsidP="00CE69EF">
            <w:pPr>
              <w:keepNext/>
              <w:keepLines/>
              <w:autoSpaceDE w:val="0"/>
              <w:autoSpaceDN w:val="0"/>
              <w:adjustRightInd w:val="0"/>
              <w:spacing w:before="30" w:after="30"/>
              <w:jc w:val="center"/>
              <w:rPr>
                <w:b/>
                <w:vertAlign w:val="superscript"/>
                <w:lang w:val="lv-LV"/>
              </w:rPr>
            </w:pPr>
            <w:r w:rsidRPr="008243FE">
              <w:rPr>
                <w:b/>
                <w:lang w:val="lv-LV"/>
              </w:rPr>
              <w:t>Kontrole</w:t>
            </w:r>
            <w:r w:rsidRPr="008243FE">
              <w:rPr>
                <w:b/>
                <w:vertAlign w:val="superscript"/>
                <w:lang w:val="lv-LV"/>
              </w:rPr>
              <w:t>a</w:t>
            </w:r>
          </w:p>
        </w:tc>
        <w:tc>
          <w:tcPr>
            <w:tcW w:w="2187" w:type="dxa"/>
            <w:tcBorders>
              <w:top w:val="single" w:sz="2" w:space="0" w:color="auto"/>
              <w:left w:val="single" w:sz="2" w:space="0" w:color="auto"/>
              <w:bottom w:val="single" w:sz="2" w:space="0" w:color="auto"/>
              <w:right w:val="single" w:sz="2" w:space="0" w:color="auto"/>
            </w:tcBorders>
          </w:tcPr>
          <w:p w14:paraId="528EE023" w14:textId="77777777" w:rsidR="00241955" w:rsidRPr="008243FE" w:rsidRDefault="00241955" w:rsidP="00CE69EF">
            <w:pPr>
              <w:keepNext/>
              <w:keepLines/>
              <w:autoSpaceDE w:val="0"/>
              <w:autoSpaceDN w:val="0"/>
              <w:adjustRightInd w:val="0"/>
              <w:spacing w:before="30" w:after="30"/>
              <w:jc w:val="center"/>
              <w:rPr>
                <w:b/>
                <w:lang w:val="lv-LV"/>
              </w:rPr>
            </w:pPr>
            <w:r w:rsidRPr="008243FE">
              <w:rPr>
                <w:b/>
                <w:lang w:val="lv-LV"/>
              </w:rPr>
              <w:t>P vērtība</w:t>
            </w:r>
          </w:p>
        </w:tc>
      </w:tr>
      <w:tr w:rsidR="00241955" w:rsidRPr="008243FE" w14:paraId="3DA014D9" w14:textId="77777777" w:rsidTr="007957B7">
        <w:trPr>
          <w:cantSplit/>
          <w:trHeight w:val="20"/>
          <w:jc w:val="center"/>
        </w:trPr>
        <w:tc>
          <w:tcPr>
            <w:tcW w:w="9082" w:type="dxa"/>
            <w:gridSpan w:val="4"/>
            <w:tcBorders>
              <w:top w:val="double" w:sz="4" w:space="0" w:color="auto"/>
              <w:left w:val="single" w:sz="2" w:space="0" w:color="auto"/>
              <w:bottom w:val="double" w:sz="4" w:space="0" w:color="auto"/>
              <w:right w:val="single" w:sz="2" w:space="0" w:color="auto"/>
            </w:tcBorders>
          </w:tcPr>
          <w:p w14:paraId="0D5CD690" w14:textId="77777777" w:rsidR="00241955" w:rsidRPr="008243FE" w:rsidRDefault="00241955" w:rsidP="00CE69EF">
            <w:pPr>
              <w:keepNext/>
              <w:keepLines/>
              <w:autoSpaceDE w:val="0"/>
              <w:autoSpaceDN w:val="0"/>
              <w:adjustRightInd w:val="0"/>
              <w:spacing w:before="30" w:after="30"/>
              <w:jc w:val="center"/>
              <w:rPr>
                <w:b/>
                <w:lang w:val="lv-LV"/>
              </w:rPr>
            </w:pPr>
            <w:r w:rsidRPr="008243FE">
              <w:rPr>
                <w:b/>
                <w:lang w:val="lv-LV"/>
              </w:rPr>
              <w:t xml:space="preserve">Pacienti ar pierādītu/iespējamu ISI (%) </w:t>
            </w:r>
          </w:p>
        </w:tc>
      </w:tr>
      <w:tr w:rsidR="00241955" w:rsidRPr="008243FE" w14:paraId="35BE5E80" w14:textId="77777777" w:rsidTr="007957B7">
        <w:trPr>
          <w:cantSplit/>
          <w:trHeight w:val="20"/>
          <w:jc w:val="center"/>
        </w:trPr>
        <w:tc>
          <w:tcPr>
            <w:tcW w:w="9082" w:type="dxa"/>
            <w:gridSpan w:val="4"/>
            <w:tcBorders>
              <w:top w:val="double" w:sz="4" w:space="0" w:color="auto"/>
              <w:left w:val="single" w:sz="2" w:space="0" w:color="auto"/>
              <w:bottom w:val="single" w:sz="2" w:space="0" w:color="auto"/>
              <w:right w:val="single" w:sz="2" w:space="0" w:color="auto"/>
            </w:tcBorders>
            <w:vAlign w:val="center"/>
          </w:tcPr>
          <w:p w14:paraId="414CAE0F" w14:textId="77777777" w:rsidR="00241955" w:rsidRPr="008243FE" w:rsidRDefault="00241955" w:rsidP="00CE69EF">
            <w:pPr>
              <w:autoSpaceDE w:val="0"/>
              <w:autoSpaceDN w:val="0"/>
              <w:adjustRightInd w:val="0"/>
              <w:spacing w:before="30" w:after="30"/>
              <w:jc w:val="center"/>
              <w:rPr>
                <w:b/>
                <w:lang w:val="lv-LV"/>
              </w:rPr>
            </w:pPr>
            <w:r w:rsidRPr="008243FE">
              <w:rPr>
                <w:b/>
                <w:lang w:val="lv-LV"/>
              </w:rPr>
              <w:t>Ārstēšanas laikā</w:t>
            </w:r>
            <w:r w:rsidRPr="008243FE">
              <w:rPr>
                <w:b/>
                <w:vertAlign w:val="superscript"/>
                <w:lang w:val="lv-LV"/>
              </w:rPr>
              <w:t>b</w:t>
            </w:r>
          </w:p>
        </w:tc>
      </w:tr>
      <w:tr w:rsidR="00241955" w:rsidRPr="008243FE" w14:paraId="7828C285" w14:textId="77777777" w:rsidTr="007957B7">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633C214D" w14:textId="77777777" w:rsidR="00241955" w:rsidRPr="008243FE" w:rsidRDefault="00241955" w:rsidP="00CE69EF">
            <w:pPr>
              <w:autoSpaceDE w:val="0"/>
              <w:autoSpaceDN w:val="0"/>
              <w:adjustRightInd w:val="0"/>
              <w:spacing w:before="30" w:after="30"/>
              <w:rPr>
                <w:lang w:val="lv-LV"/>
              </w:rPr>
            </w:pPr>
            <w:r w:rsidRPr="008243FE">
              <w:rPr>
                <w:lang w:val="lv-LV"/>
              </w:rPr>
              <w:t>1899</w:t>
            </w:r>
            <w:r w:rsidRPr="008243FE">
              <w:rPr>
                <w:b/>
                <w:vertAlign w:val="superscript"/>
                <w:lang w:val="lv-LV"/>
              </w:rPr>
              <w:t>d</w:t>
            </w:r>
          </w:p>
        </w:tc>
        <w:tc>
          <w:tcPr>
            <w:tcW w:w="2300" w:type="dxa"/>
            <w:tcBorders>
              <w:top w:val="single" w:sz="2" w:space="0" w:color="auto"/>
              <w:left w:val="single" w:sz="2" w:space="0" w:color="auto"/>
              <w:bottom w:val="single" w:sz="2" w:space="0" w:color="auto"/>
              <w:right w:val="single" w:sz="2" w:space="0" w:color="auto"/>
            </w:tcBorders>
          </w:tcPr>
          <w:p w14:paraId="14D667C8" w14:textId="77777777" w:rsidR="00241955" w:rsidRPr="008243FE" w:rsidRDefault="00241955" w:rsidP="00CE69EF">
            <w:pPr>
              <w:autoSpaceDE w:val="0"/>
              <w:autoSpaceDN w:val="0"/>
              <w:adjustRightInd w:val="0"/>
              <w:spacing w:before="30" w:after="30"/>
              <w:jc w:val="center"/>
              <w:rPr>
                <w:lang w:val="lv-LV"/>
              </w:rPr>
            </w:pPr>
            <w:r w:rsidRPr="008243FE">
              <w:rPr>
                <w:lang w:val="lv-LV"/>
              </w:rPr>
              <w:t>7/304 (2)</w:t>
            </w:r>
          </w:p>
        </w:tc>
        <w:tc>
          <w:tcPr>
            <w:tcW w:w="2308" w:type="dxa"/>
            <w:tcBorders>
              <w:top w:val="single" w:sz="2" w:space="0" w:color="auto"/>
              <w:left w:val="single" w:sz="2" w:space="0" w:color="auto"/>
              <w:bottom w:val="single" w:sz="2" w:space="0" w:color="auto"/>
              <w:right w:val="single" w:sz="2" w:space="0" w:color="auto"/>
            </w:tcBorders>
          </w:tcPr>
          <w:p w14:paraId="00583136" w14:textId="77777777" w:rsidR="00241955" w:rsidRPr="008243FE" w:rsidRDefault="00241955" w:rsidP="00CE69EF">
            <w:pPr>
              <w:autoSpaceDE w:val="0"/>
              <w:autoSpaceDN w:val="0"/>
              <w:adjustRightInd w:val="0"/>
              <w:spacing w:before="30" w:after="30"/>
              <w:jc w:val="center"/>
              <w:rPr>
                <w:lang w:val="lv-LV"/>
              </w:rPr>
            </w:pPr>
            <w:r w:rsidRPr="008243FE">
              <w:rPr>
                <w:lang w:val="lv-LV"/>
              </w:rPr>
              <w:t>25/298 (8)</w:t>
            </w:r>
          </w:p>
        </w:tc>
        <w:tc>
          <w:tcPr>
            <w:tcW w:w="2187" w:type="dxa"/>
            <w:tcBorders>
              <w:top w:val="single" w:sz="2" w:space="0" w:color="auto"/>
              <w:left w:val="single" w:sz="2" w:space="0" w:color="auto"/>
              <w:bottom w:val="single" w:sz="2" w:space="0" w:color="auto"/>
              <w:right w:val="single" w:sz="2" w:space="0" w:color="auto"/>
            </w:tcBorders>
          </w:tcPr>
          <w:p w14:paraId="52649804" w14:textId="77777777" w:rsidR="00241955" w:rsidRPr="008243FE" w:rsidRDefault="00241955" w:rsidP="00CE69EF">
            <w:pPr>
              <w:autoSpaceDE w:val="0"/>
              <w:autoSpaceDN w:val="0"/>
              <w:adjustRightInd w:val="0"/>
              <w:spacing w:before="30" w:after="30"/>
              <w:jc w:val="center"/>
              <w:rPr>
                <w:lang w:val="lv-LV"/>
              </w:rPr>
            </w:pPr>
            <w:r w:rsidRPr="008243FE">
              <w:rPr>
                <w:lang w:val="lv-LV"/>
              </w:rPr>
              <w:t>0,0009</w:t>
            </w:r>
          </w:p>
        </w:tc>
      </w:tr>
      <w:tr w:rsidR="00241955" w:rsidRPr="008243FE" w14:paraId="153E2949" w14:textId="77777777" w:rsidTr="007957B7">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4EBB5436" w14:textId="77777777" w:rsidR="00241955" w:rsidRPr="008243FE" w:rsidRDefault="00241955" w:rsidP="00CE69EF">
            <w:pPr>
              <w:autoSpaceDE w:val="0"/>
              <w:autoSpaceDN w:val="0"/>
              <w:adjustRightInd w:val="0"/>
              <w:spacing w:before="30" w:after="30"/>
              <w:rPr>
                <w:lang w:val="lv-LV"/>
              </w:rPr>
            </w:pPr>
            <w:r w:rsidRPr="008243FE">
              <w:rPr>
                <w:lang w:val="lv-LV"/>
              </w:rPr>
              <w:t>316</w:t>
            </w:r>
            <w:r w:rsidRPr="008243FE">
              <w:rPr>
                <w:b/>
                <w:vertAlign w:val="superscript"/>
                <w:lang w:val="lv-LV"/>
              </w:rPr>
              <w:t>e</w:t>
            </w:r>
          </w:p>
        </w:tc>
        <w:tc>
          <w:tcPr>
            <w:tcW w:w="2300" w:type="dxa"/>
            <w:tcBorders>
              <w:top w:val="single" w:sz="2" w:space="0" w:color="auto"/>
              <w:left w:val="single" w:sz="2" w:space="0" w:color="auto"/>
              <w:bottom w:val="single" w:sz="2" w:space="0" w:color="auto"/>
              <w:right w:val="single" w:sz="2" w:space="0" w:color="auto"/>
            </w:tcBorders>
          </w:tcPr>
          <w:p w14:paraId="039A8B0A" w14:textId="77777777" w:rsidR="00241955" w:rsidRPr="008243FE" w:rsidRDefault="00241955" w:rsidP="00CE69EF">
            <w:pPr>
              <w:autoSpaceDE w:val="0"/>
              <w:autoSpaceDN w:val="0"/>
              <w:adjustRightInd w:val="0"/>
              <w:spacing w:before="30" w:after="30"/>
              <w:jc w:val="center"/>
              <w:rPr>
                <w:lang w:val="lv-LV"/>
              </w:rPr>
            </w:pPr>
            <w:r w:rsidRPr="008243FE">
              <w:rPr>
                <w:lang w:val="lv-LV"/>
              </w:rPr>
              <w:t>7/291 (2)</w:t>
            </w:r>
          </w:p>
        </w:tc>
        <w:tc>
          <w:tcPr>
            <w:tcW w:w="2308" w:type="dxa"/>
            <w:tcBorders>
              <w:top w:val="single" w:sz="2" w:space="0" w:color="auto"/>
              <w:left w:val="single" w:sz="2" w:space="0" w:color="auto"/>
              <w:bottom w:val="single" w:sz="2" w:space="0" w:color="auto"/>
              <w:right w:val="single" w:sz="2" w:space="0" w:color="auto"/>
            </w:tcBorders>
          </w:tcPr>
          <w:p w14:paraId="5AD4B5EE" w14:textId="77777777" w:rsidR="00241955" w:rsidRPr="008243FE" w:rsidRDefault="00241955" w:rsidP="00CE69EF">
            <w:pPr>
              <w:autoSpaceDE w:val="0"/>
              <w:autoSpaceDN w:val="0"/>
              <w:adjustRightInd w:val="0"/>
              <w:spacing w:before="30" w:after="30"/>
              <w:jc w:val="center"/>
              <w:rPr>
                <w:lang w:val="lv-LV"/>
              </w:rPr>
            </w:pPr>
            <w:r w:rsidRPr="008243FE">
              <w:rPr>
                <w:lang w:val="lv-LV"/>
              </w:rPr>
              <w:t>22/288 (8)</w:t>
            </w:r>
          </w:p>
        </w:tc>
        <w:tc>
          <w:tcPr>
            <w:tcW w:w="2187" w:type="dxa"/>
            <w:tcBorders>
              <w:top w:val="single" w:sz="2" w:space="0" w:color="auto"/>
              <w:left w:val="single" w:sz="2" w:space="0" w:color="auto"/>
              <w:bottom w:val="single" w:sz="2" w:space="0" w:color="auto"/>
              <w:right w:val="single" w:sz="2" w:space="0" w:color="auto"/>
            </w:tcBorders>
          </w:tcPr>
          <w:p w14:paraId="2D544740" w14:textId="77777777" w:rsidR="00241955" w:rsidRPr="008243FE" w:rsidRDefault="00241955" w:rsidP="00CE69EF">
            <w:pPr>
              <w:autoSpaceDE w:val="0"/>
              <w:autoSpaceDN w:val="0"/>
              <w:adjustRightInd w:val="0"/>
              <w:spacing w:before="30" w:after="30"/>
              <w:jc w:val="center"/>
              <w:rPr>
                <w:lang w:val="lv-LV"/>
              </w:rPr>
            </w:pPr>
            <w:r w:rsidRPr="008243FE">
              <w:rPr>
                <w:lang w:val="lv-LV"/>
              </w:rPr>
              <w:t>0,0038</w:t>
            </w:r>
          </w:p>
        </w:tc>
      </w:tr>
      <w:tr w:rsidR="00241955" w:rsidRPr="008243FE" w14:paraId="1F2DE361" w14:textId="77777777" w:rsidTr="007957B7">
        <w:trPr>
          <w:cantSplit/>
          <w:trHeight w:val="20"/>
          <w:jc w:val="center"/>
        </w:trPr>
        <w:tc>
          <w:tcPr>
            <w:tcW w:w="9082" w:type="dxa"/>
            <w:gridSpan w:val="4"/>
            <w:tcBorders>
              <w:top w:val="single" w:sz="2" w:space="0" w:color="auto"/>
              <w:left w:val="single" w:sz="2" w:space="0" w:color="auto"/>
              <w:bottom w:val="single" w:sz="2" w:space="0" w:color="auto"/>
              <w:right w:val="single" w:sz="2" w:space="0" w:color="auto"/>
            </w:tcBorders>
            <w:vAlign w:val="center"/>
          </w:tcPr>
          <w:p w14:paraId="0CC2907E" w14:textId="77777777" w:rsidR="00241955" w:rsidRPr="008243FE" w:rsidRDefault="00241955" w:rsidP="00CE69EF">
            <w:pPr>
              <w:autoSpaceDE w:val="0"/>
              <w:autoSpaceDN w:val="0"/>
              <w:adjustRightInd w:val="0"/>
              <w:spacing w:before="30" w:after="30"/>
              <w:jc w:val="center"/>
              <w:rPr>
                <w:b/>
                <w:lang w:val="lv-LV"/>
              </w:rPr>
            </w:pPr>
            <w:r w:rsidRPr="008243FE">
              <w:rPr>
                <w:b/>
                <w:lang w:val="lv-LV"/>
              </w:rPr>
              <w:t>Noteiktā laikposmā</w:t>
            </w:r>
            <w:r w:rsidRPr="008243FE">
              <w:rPr>
                <w:b/>
                <w:vertAlign w:val="superscript"/>
                <w:lang w:val="lv-LV"/>
              </w:rPr>
              <w:t>c</w:t>
            </w:r>
          </w:p>
        </w:tc>
      </w:tr>
      <w:tr w:rsidR="00241955" w:rsidRPr="008243FE" w14:paraId="6EB7A8BE" w14:textId="77777777" w:rsidTr="007957B7">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3E78BD28" w14:textId="77777777" w:rsidR="00241955" w:rsidRPr="008243FE" w:rsidRDefault="00241955" w:rsidP="00CE69EF">
            <w:pPr>
              <w:autoSpaceDE w:val="0"/>
              <w:autoSpaceDN w:val="0"/>
              <w:adjustRightInd w:val="0"/>
              <w:spacing w:before="30" w:after="30"/>
              <w:rPr>
                <w:lang w:val="lv-LV"/>
              </w:rPr>
            </w:pPr>
            <w:r w:rsidRPr="008243FE">
              <w:rPr>
                <w:lang w:val="lv-LV"/>
              </w:rPr>
              <w:t>1899</w:t>
            </w:r>
            <w:r w:rsidRPr="008243FE">
              <w:rPr>
                <w:b/>
                <w:vertAlign w:val="superscript"/>
                <w:lang w:val="lv-LV"/>
              </w:rPr>
              <w:t>d</w:t>
            </w:r>
          </w:p>
        </w:tc>
        <w:tc>
          <w:tcPr>
            <w:tcW w:w="2300" w:type="dxa"/>
            <w:tcBorders>
              <w:top w:val="single" w:sz="2" w:space="0" w:color="auto"/>
              <w:left w:val="single" w:sz="2" w:space="0" w:color="auto"/>
              <w:bottom w:val="single" w:sz="2" w:space="0" w:color="auto"/>
              <w:right w:val="single" w:sz="2" w:space="0" w:color="auto"/>
            </w:tcBorders>
          </w:tcPr>
          <w:p w14:paraId="38FD74DC" w14:textId="77777777" w:rsidR="00241955" w:rsidRPr="008243FE" w:rsidRDefault="00241955" w:rsidP="00CE69EF">
            <w:pPr>
              <w:autoSpaceDE w:val="0"/>
              <w:autoSpaceDN w:val="0"/>
              <w:adjustRightInd w:val="0"/>
              <w:spacing w:before="30" w:after="30"/>
              <w:jc w:val="center"/>
              <w:rPr>
                <w:lang w:val="lv-LV"/>
              </w:rPr>
            </w:pPr>
            <w:r w:rsidRPr="008243FE">
              <w:rPr>
                <w:lang w:val="lv-LV"/>
              </w:rPr>
              <w:t>14/304 (5)</w:t>
            </w:r>
          </w:p>
        </w:tc>
        <w:tc>
          <w:tcPr>
            <w:tcW w:w="2308" w:type="dxa"/>
            <w:tcBorders>
              <w:top w:val="single" w:sz="2" w:space="0" w:color="auto"/>
              <w:left w:val="single" w:sz="2" w:space="0" w:color="auto"/>
              <w:bottom w:val="single" w:sz="2" w:space="0" w:color="auto"/>
              <w:right w:val="single" w:sz="2" w:space="0" w:color="auto"/>
            </w:tcBorders>
          </w:tcPr>
          <w:p w14:paraId="6E78E0C7" w14:textId="77777777" w:rsidR="00241955" w:rsidRPr="008243FE" w:rsidRDefault="00241955" w:rsidP="00CE69EF">
            <w:pPr>
              <w:autoSpaceDE w:val="0"/>
              <w:autoSpaceDN w:val="0"/>
              <w:adjustRightInd w:val="0"/>
              <w:spacing w:before="30" w:after="30"/>
              <w:jc w:val="center"/>
              <w:rPr>
                <w:lang w:val="lv-LV"/>
              </w:rPr>
            </w:pPr>
            <w:r w:rsidRPr="008243FE">
              <w:rPr>
                <w:lang w:val="lv-LV"/>
              </w:rPr>
              <w:t>33/298 (11)</w:t>
            </w:r>
          </w:p>
        </w:tc>
        <w:tc>
          <w:tcPr>
            <w:tcW w:w="2187" w:type="dxa"/>
            <w:tcBorders>
              <w:top w:val="single" w:sz="2" w:space="0" w:color="auto"/>
              <w:left w:val="single" w:sz="2" w:space="0" w:color="auto"/>
              <w:bottom w:val="single" w:sz="2" w:space="0" w:color="auto"/>
              <w:right w:val="single" w:sz="2" w:space="0" w:color="auto"/>
            </w:tcBorders>
          </w:tcPr>
          <w:p w14:paraId="2E542FB9" w14:textId="77777777" w:rsidR="00241955" w:rsidRPr="008243FE" w:rsidRDefault="00241955" w:rsidP="00CE69EF">
            <w:pPr>
              <w:autoSpaceDE w:val="0"/>
              <w:autoSpaceDN w:val="0"/>
              <w:adjustRightInd w:val="0"/>
              <w:spacing w:before="30" w:after="30"/>
              <w:jc w:val="center"/>
              <w:rPr>
                <w:lang w:val="lv-LV"/>
              </w:rPr>
            </w:pPr>
            <w:r w:rsidRPr="008243FE">
              <w:rPr>
                <w:lang w:val="lv-LV"/>
              </w:rPr>
              <w:t>0,0031</w:t>
            </w:r>
          </w:p>
        </w:tc>
      </w:tr>
      <w:tr w:rsidR="00241955" w:rsidRPr="008243FE" w14:paraId="587946E4" w14:textId="77777777" w:rsidTr="007957B7">
        <w:trPr>
          <w:cantSplit/>
          <w:trHeight w:val="20"/>
          <w:jc w:val="center"/>
        </w:trPr>
        <w:tc>
          <w:tcPr>
            <w:tcW w:w="2287" w:type="dxa"/>
            <w:tcBorders>
              <w:top w:val="single" w:sz="2" w:space="0" w:color="auto"/>
              <w:left w:val="single" w:sz="2" w:space="0" w:color="auto"/>
              <w:bottom w:val="double" w:sz="4" w:space="0" w:color="auto"/>
              <w:right w:val="single" w:sz="2" w:space="0" w:color="auto"/>
            </w:tcBorders>
          </w:tcPr>
          <w:p w14:paraId="16D16761" w14:textId="77777777" w:rsidR="00241955" w:rsidRPr="008243FE" w:rsidRDefault="00241955" w:rsidP="00CE69EF">
            <w:pPr>
              <w:autoSpaceDE w:val="0"/>
              <w:autoSpaceDN w:val="0"/>
              <w:adjustRightInd w:val="0"/>
              <w:spacing w:before="30" w:after="30"/>
              <w:rPr>
                <w:lang w:val="lv-LV"/>
              </w:rPr>
            </w:pPr>
            <w:r w:rsidRPr="008243FE">
              <w:rPr>
                <w:lang w:val="lv-LV"/>
              </w:rPr>
              <w:t>316</w:t>
            </w:r>
            <w:r w:rsidRPr="008243FE">
              <w:rPr>
                <w:b/>
                <w:vertAlign w:val="superscript"/>
                <w:lang w:val="lv-LV"/>
              </w:rPr>
              <w:t xml:space="preserve"> d</w:t>
            </w:r>
          </w:p>
        </w:tc>
        <w:tc>
          <w:tcPr>
            <w:tcW w:w="2300" w:type="dxa"/>
            <w:tcBorders>
              <w:top w:val="single" w:sz="2" w:space="0" w:color="auto"/>
              <w:left w:val="single" w:sz="2" w:space="0" w:color="auto"/>
              <w:bottom w:val="double" w:sz="4" w:space="0" w:color="auto"/>
              <w:right w:val="single" w:sz="2" w:space="0" w:color="auto"/>
            </w:tcBorders>
          </w:tcPr>
          <w:p w14:paraId="7A77AC82" w14:textId="77777777" w:rsidR="00241955" w:rsidRPr="008243FE" w:rsidRDefault="00241955" w:rsidP="00CE69EF">
            <w:pPr>
              <w:autoSpaceDE w:val="0"/>
              <w:autoSpaceDN w:val="0"/>
              <w:adjustRightInd w:val="0"/>
              <w:spacing w:before="30" w:after="30"/>
              <w:jc w:val="center"/>
              <w:rPr>
                <w:lang w:val="lv-LV"/>
              </w:rPr>
            </w:pPr>
            <w:r w:rsidRPr="008243FE">
              <w:rPr>
                <w:lang w:val="lv-LV"/>
              </w:rPr>
              <w:t>16/301 (5)</w:t>
            </w:r>
          </w:p>
        </w:tc>
        <w:tc>
          <w:tcPr>
            <w:tcW w:w="2308" w:type="dxa"/>
            <w:tcBorders>
              <w:top w:val="single" w:sz="2" w:space="0" w:color="auto"/>
              <w:left w:val="single" w:sz="2" w:space="0" w:color="auto"/>
              <w:bottom w:val="double" w:sz="4" w:space="0" w:color="auto"/>
              <w:right w:val="single" w:sz="2" w:space="0" w:color="auto"/>
            </w:tcBorders>
          </w:tcPr>
          <w:p w14:paraId="5C21E0E0" w14:textId="77777777" w:rsidR="00241955" w:rsidRPr="008243FE" w:rsidRDefault="00241955" w:rsidP="00CE69EF">
            <w:pPr>
              <w:autoSpaceDE w:val="0"/>
              <w:autoSpaceDN w:val="0"/>
              <w:adjustRightInd w:val="0"/>
              <w:spacing w:before="30" w:after="30"/>
              <w:jc w:val="center"/>
              <w:rPr>
                <w:lang w:val="lv-LV"/>
              </w:rPr>
            </w:pPr>
            <w:r w:rsidRPr="008243FE">
              <w:rPr>
                <w:lang w:val="lv-LV"/>
              </w:rPr>
              <w:t>27/299 (9)</w:t>
            </w:r>
          </w:p>
        </w:tc>
        <w:tc>
          <w:tcPr>
            <w:tcW w:w="2187" w:type="dxa"/>
            <w:tcBorders>
              <w:top w:val="single" w:sz="2" w:space="0" w:color="auto"/>
              <w:left w:val="single" w:sz="2" w:space="0" w:color="auto"/>
              <w:bottom w:val="double" w:sz="4" w:space="0" w:color="auto"/>
              <w:right w:val="single" w:sz="2" w:space="0" w:color="auto"/>
            </w:tcBorders>
          </w:tcPr>
          <w:p w14:paraId="1ABCCFB6" w14:textId="77777777" w:rsidR="00241955" w:rsidRPr="008243FE" w:rsidRDefault="00241955" w:rsidP="00CE69EF">
            <w:pPr>
              <w:autoSpaceDE w:val="0"/>
              <w:autoSpaceDN w:val="0"/>
              <w:adjustRightInd w:val="0"/>
              <w:spacing w:before="30" w:after="30"/>
              <w:jc w:val="center"/>
              <w:rPr>
                <w:lang w:val="lv-LV"/>
              </w:rPr>
            </w:pPr>
            <w:r w:rsidRPr="008243FE">
              <w:rPr>
                <w:lang w:val="lv-LV"/>
              </w:rPr>
              <w:t>0,0740</w:t>
            </w:r>
          </w:p>
        </w:tc>
      </w:tr>
    </w:tbl>
    <w:p w14:paraId="3FA1877F" w14:textId="77777777" w:rsidR="00241955" w:rsidRPr="008243FE" w:rsidRDefault="00241955" w:rsidP="00CE69EF">
      <w:pPr>
        <w:tabs>
          <w:tab w:val="left" w:pos="0"/>
          <w:tab w:val="left" w:pos="360"/>
        </w:tabs>
        <w:autoSpaceDE w:val="0"/>
        <w:autoSpaceDN w:val="0"/>
        <w:adjustRightInd w:val="0"/>
        <w:ind w:left="360" w:hanging="360"/>
        <w:rPr>
          <w:sz w:val="18"/>
          <w:lang w:val="lv-LV"/>
        </w:rPr>
      </w:pPr>
      <w:r w:rsidRPr="008243FE">
        <w:rPr>
          <w:sz w:val="18"/>
          <w:lang w:val="lv-LV"/>
        </w:rPr>
        <w:t>FLU = flukonazols; ITZ = itrakonazols; POS = posakonazols.</w:t>
      </w:r>
    </w:p>
    <w:p w14:paraId="32D7F7D7" w14:textId="77777777" w:rsidR="00241955" w:rsidRPr="008243FE" w:rsidRDefault="00241955" w:rsidP="00CE69EF">
      <w:pPr>
        <w:tabs>
          <w:tab w:val="left" w:pos="0"/>
          <w:tab w:val="left" w:pos="360"/>
        </w:tabs>
        <w:autoSpaceDE w:val="0"/>
        <w:autoSpaceDN w:val="0"/>
        <w:adjustRightInd w:val="0"/>
        <w:ind w:left="360" w:hanging="360"/>
        <w:rPr>
          <w:sz w:val="18"/>
          <w:lang w:val="lv-LV"/>
        </w:rPr>
      </w:pPr>
      <w:r w:rsidRPr="008243FE">
        <w:rPr>
          <w:sz w:val="18"/>
          <w:lang w:val="lv-LV"/>
        </w:rPr>
        <w:t>a:</w:t>
      </w:r>
      <w:r w:rsidRPr="008243FE">
        <w:rPr>
          <w:sz w:val="18"/>
          <w:lang w:val="lv-LV"/>
        </w:rPr>
        <w:tab/>
        <w:t>FLU/ITZ (1899</w:t>
      </w:r>
      <w:ins w:id="741" w:author="Reviewer" w:date="2025-10-28T21:25:00Z">
        <w:r w:rsidR="00CD5A5E" w:rsidRPr="008243FE">
          <w:rPr>
            <w:sz w:val="18"/>
            <w:lang w:val="lv-LV"/>
          </w:rPr>
          <w:t>. pētījumā</w:t>
        </w:r>
      </w:ins>
      <w:r w:rsidRPr="008243FE">
        <w:rPr>
          <w:sz w:val="18"/>
          <w:lang w:val="lv-LV"/>
        </w:rPr>
        <w:t>); FLU (316</w:t>
      </w:r>
      <w:ins w:id="742" w:author="Reviewer" w:date="2025-10-28T21:25:00Z">
        <w:r w:rsidR="00CD5A5E" w:rsidRPr="008243FE">
          <w:rPr>
            <w:sz w:val="18"/>
            <w:lang w:val="lv-LV"/>
          </w:rPr>
          <w:t>. pētījumā</w:t>
        </w:r>
      </w:ins>
      <w:r w:rsidRPr="008243FE">
        <w:rPr>
          <w:sz w:val="18"/>
          <w:lang w:val="lv-LV"/>
        </w:rPr>
        <w:t>).</w:t>
      </w:r>
    </w:p>
    <w:p w14:paraId="224BD1BE" w14:textId="77777777" w:rsidR="00241955" w:rsidRPr="008243FE" w:rsidRDefault="00241955" w:rsidP="00CE69EF">
      <w:pPr>
        <w:tabs>
          <w:tab w:val="left" w:pos="0"/>
          <w:tab w:val="left" w:pos="360"/>
        </w:tabs>
        <w:autoSpaceDE w:val="0"/>
        <w:autoSpaceDN w:val="0"/>
        <w:adjustRightInd w:val="0"/>
        <w:ind w:left="360" w:hanging="360"/>
        <w:rPr>
          <w:sz w:val="18"/>
          <w:lang w:val="lv-LV"/>
        </w:rPr>
      </w:pPr>
      <w:r w:rsidRPr="008243FE">
        <w:rPr>
          <w:sz w:val="18"/>
          <w:lang w:val="lv-LV"/>
        </w:rPr>
        <w:t>b:</w:t>
      </w:r>
      <w:r w:rsidRPr="008243FE">
        <w:rPr>
          <w:sz w:val="18"/>
          <w:lang w:val="lv-LV"/>
        </w:rPr>
        <w:tab/>
        <w:t>1899. pētījumā tas bija laikposms no nejaušināšanas līdz pēdējai pētījuma zāļu devai plus 7 dienas, 316. pētījumā tas bija laikposms no pētījuma zāļu pirmās līdz pēdējai devai plus 7 dienas.</w:t>
      </w:r>
    </w:p>
    <w:p w14:paraId="51BA294F" w14:textId="77777777" w:rsidR="00241955" w:rsidRPr="008243FE" w:rsidRDefault="00241955" w:rsidP="00CE69EF">
      <w:pPr>
        <w:tabs>
          <w:tab w:val="left" w:pos="0"/>
          <w:tab w:val="left" w:pos="360"/>
        </w:tabs>
        <w:autoSpaceDE w:val="0"/>
        <w:autoSpaceDN w:val="0"/>
        <w:adjustRightInd w:val="0"/>
        <w:ind w:left="360" w:hanging="360"/>
        <w:rPr>
          <w:sz w:val="18"/>
          <w:lang w:val="lv-LV"/>
        </w:rPr>
      </w:pPr>
      <w:r w:rsidRPr="008243FE">
        <w:rPr>
          <w:sz w:val="18"/>
          <w:lang w:val="lv-LV"/>
        </w:rPr>
        <w:t>c:</w:t>
      </w:r>
      <w:r w:rsidRPr="008243FE">
        <w:rPr>
          <w:sz w:val="18"/>
          <w:lang w:val="lv-LV"/>
        </w:rPr>
        <w:tab/>
        <w:t>1899. pētījumā tas bija laikposms no nejaušināšanas līdz 100 dienām pēc nejaušināšanas; 316. pētījumā tas bija laikposms no pētījumā iekļaušanas dienas līdz 111 dienām pēc iekļaušanas pētījumā.</w:t>
      </w:r>
    </w:p>
    <w:p w14:paraId="6DCF99E2" w14:textId="77777777" w:rsidR="00241955" w:rsidRPr="008243FE" w:rsidRDefault="00241955" w:rsidP="00CE69EF">
      <w:pPr>
        <w:tabs>
          <w:tab w:val="left" w:pos="0"/>
          <w:tab w:val="left" w:pos="360"/>
        </w:tabs>
        <w:autoSpaceDE w:val="0"/>
        <w:autoSpaceDN w:val="0"/>
        <w:adjustRightInd w:val="0"/>
        <w:ind w:left="360" w:hanging="360"/>
        <w:rPr>
          <w:sz w:val="18"/>
          <w:lang w:val="lv-LV"/>
        </w:rPr>
      </w:pPr>
      <w:r w:rsidRPr="008243FE">
        <w:rPr>
          <w:sz w:val="18"/>
          <w:lang w:val="lv-LV"/>
        </w:rPr>
        <w:t>d:</w:t>
      </w:r>
      <w:r w:rsidRPr="008243FE">
        <w:rPr>
          <w:sz w:val="18"/>
          <w:lang w:val="lv-LV"/>
        </w:rPr>
        <w:tab/>
        <w:t>Visi nejaušināti</w:t>
      </w:r>
    </w:p>
    <w:p w14:paraId="504F594E" w14:textId="77777777" w:rsidR="00241955" w:rsidRPr="008243FE" w:rsidRDefault="00241955" w:rsidP="00CE69EF">
      <w:pPr>
        <w:tabs>
          <w:tab w:val="left" w:pos="0"/>
          <w:tab w:val="left" w:pos="360"/>
        </w:tabs>
        <w:autoSpaceDE w:val="0"/>
        <w:autoSpaceDN w:val="0"/>
        <w:adjustRightInd w:val="0"/>
        <w:ind w:left="360" w:hanging="360"/>
        <w:rPr>
          <w:sz w:val="18"/>
          <w:lang w:val="lv-LV"/>
        </w:rPr>
      </w:pPr>
      <w:r w:rsidRPr="008243FE">
        <w:rPr>
          <w:sz w:val="18"/>
          <w:lang w:val="lv-LV"/>
        </w:rPr>
        <w:t>e:</w:t>
      </w:r>
      <w:r w:rsidRPr="008243FE">
        <w:rPr>
          <w:sz w:val="18"/>
          <w:lang w:val="lv-LV"/>
        </w:rPr>
        <w:tab/>
        <w:t>Visi ārstētie</w:t>
      </w:r>
    </w:p>
    <w:p w14:paraId="0F21D5E3" w14:textId="77777777" w:rsidR="00241955" w:rsidRPr="008243FE" w:rsidRDefault="00241955" w:rsidP="00B263BA">
      <w:pPr>
        <w:pStyle w:val="headtable9"/>
        <w:keepNext w:val="0"/>
        <w:spacing w:before="0"/>
        <w:ind w:left="0" w:firstLine="0"/>
        <w:jc w:val="left"/>
        <w:rPr>
          <w:rFonts w:ascii="Times New Roman" w:hAnsi="Times New Roman"/>
          <w:b/>
          <w:sz w:val="22"/>
          <w:lang w:val="lv-LV"/>
        </w:rPr>
      </w:pPr>
    </w:p>
    <w:p w14:paraId="2017230F" w14:textId="77777777" w:rsidR="00241955" w:rsidRPr="008243FE" w:rsidRDefault="00241955" w:rsidP="00CE69EF">
      <w:pPr>
        <w:pStyle w:val="headtable9"/>
        <w:spacing w:before="0"/>
        <w:ind w:left="0" w:firstLine="0"/>
        <w:jc w:val="left"/>
        <w:rPr>
          <w:rFonts w:ascii="Times New Roman" w:hAnsi="Times New Roman"/>
          <w:sz w:val="22"/>
          <w:lang w:val="lv-LV"/>
        </w:rPr>
      </w:pPr>
      <w:r w:rsidRPr="008243FE">
        <w:rPr>
          <w:rFonts w:ascii="Times New Roman" w:hAnsi="Times New Roman"/>
          <w:b/>
          <w:sz w:val="22"/>
          <w:lang w:val="lv-LV"/>
        </w:rPr>
        <w:t>6.</w:t>
      </w:r>
      <w:r w:rsidR="00E3604C">
        <w:rPr>
          <w:rFonts w:ascii="Times New Roman" w:hAnsi="Times New Roman"/>
          <w:sz w:val="22"/>
          <w:lang w:val="lv-LV"/>
        </w:rPr>
        <w:t> </w:t>
      </w:r>
      <w:r w:rsidRPr="008243FE">
        <w:rPr>
          <w:rFonts w:ascii="Times New Roman" w:hAnsi="Times New Roman"/>
          <w:b/>
          <w:sz w:val="22"/>
          <w:lang w:val="lv-LV"/>
        </w:rPr>
        <w:t xml:space="preserve">tabula. </w:t>
      </w:r>
      <w:r w:rsidRPr="008243FE">
        <w:rPr>
          <w:rFonts w:ascii="Times New Roman" w:hAnsi="Times New Roman"/>
          <w:sz w:val="22"/>
          <w:lang w:val="lv-LV"/>
        </w:rPr>
        <w:t>Invazīvas sēnīšinfekcijas profilakses klīnisko pētījumu rezultāti</w:t>
      </w: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72" w:type="dxa"/>
          <w:right w:w="72" w:type="dxa"/>
        </w:tblCellMar>
        <w:tblLook w:val="0000" w:firstRow="0" w:lastRow="0" w:firstColumn="0" w:lastColumn="0" w:noHBand="0" w:noVBand="0"/>
      </w:tblPr>
      <w:tblGrid>
        <w:gridCol w:w="17"/>
        <w:gridCol w:w="2426"/>
        <w:gridCol w:w="733"/>
        <w:gridCol w:w="1569"/>
        <w:gridCol w:w="2290"/>
        <w:gridCol w:w="23"/>
      </w:tblGrid>
      <w:tr w:rsidR="002A4311" w:rsidRPr="008243FE" w14:paraId="4BAA3544" w14:textId="77777777" w:rsidTr="008E2D8B">
        <w:trPr>
          <w:gridAfter w:val="1"/>
          <w:wAfter w:w="18" w:type="dxa"/>
          <w:cantSplit/>
          <w:trHeight w:val="20"/>
          <w:jc w:val="center"/>
        </w:trPr>
        <w:tc>
          <w:tcPr>
            <w:tcW w:w="3176" w:type="dxa"/>
            <w:gridSpan w:val="3"/>
            <w:tcBorders>
              <w:top w:val="double" w:sz="4" w:space="0" w:color="auto"/>
              <w:left w:val="single" w:sz="2" w:space="0" w:color="auto"/>
              <w:bottom w:val="double" w:sz="4" w:space="0" w:color="auto"/>
              <w:right w:val="single" w:sz="2" w:space="0" w:color="auto"/>
            </w:tcBorders>
          </w:tcPr>
          <w:p w14:paraId="32A8B5C4" w14:textId="77777777" w:rsidR="002A4311" w:rsidRPr="008243FE" w:rsidRDefault="002A4311" w:rsidP="00B263BA">
            <w:pPr>
              <w:keepNext/>
              <w:autoSpaceDE w:val="0"/>
              <w:autoSpaceDN w:val="0"/>
              <w:adjustRightInd w:val="0"/>
              <w:spacing w:before="30" w:after="30"/>
              <w:jc w:val="center"/>
              <w:rPr>
                <w:b/>
                <w:lang w:val="lv-LV"/>
              </w:rPr>
            </w:pPr>
            <w:r w:rsidRPr="008243FE">
              <w:rPr>
                <w:b/>
                <w:lang w:val="lv-LV"/>
              </w:rPr>
              <w:t>Pētījums</w:t>
            </w:r>
          </w:p>
        </w:tc>
        <w:tc>
          <w:tcPr>
            <w:tcW w:w="1569" w:type="dxa"/>
            <w:tcBorders>
              <w:top w:val="double" w:sz="4" w:space="0" w:color="auto"/>
              <w:left w:val="single" w:sz="2" w:space="0" w:color="auto"/>
              <w:bottom w:val="double" w:sz="4" w:space="0" w:color="auto"/>
              <w:right w:val="single" w:sz="2" w:space="0" w:color="auto"/>
            </w:tcBorders>
          </w:tcPr>
          <w:p w14:paraId="0D51E657" w14:textId="77777777" w:rsidR="002A4311" w:rsidRPr="008243FE" w:rsidRDefault="002A4311" w:rsidP="00B263BA">
            <w:pPr>
              <w:keepNext/>
              <w:autoSpaceDE w:val="0"/>
              <w:autoSpaceDN w:val="0"/>
              <w:adjustRightInd w:val="0"/>
              <w:spacing w:before="30" w:after="30"/>
              <w:jc w:val="center"/>
              <w:rPr>
                <w:b/>
                <w:lang w:val="lv-LV"/>
              </w:rPr>
            </w:pPr>
            <w:r w:rsidRPr="008243FE">
              <w:rPr>
                <w:b/>
                <w:lang w:val="lv-LV"/>
              </w:rPr>
              <w:t>Posakonazol</w:t>
            </w:r>
            <w:r w:rsidR="00A15AF8" w:rsidRPr="008243FE">
              <w:rPr>
                <w:b/>
                <w:lang w:val="lv-LV"/>
              </w:rPr>
              <w:t xml:space="preserve">a </w:t>
            </w:r>
            <w:r w:rsidR="00A15AF8" w:rsidRPr="008243FE">
              <w:rPr>
                <w:lang w:val="lv-LV"/>
              </w:rPr>
              <w:t>suspensija iekšķīgai lietošanai</w:t>
            </w:r>
          </w:p>
        </w:tc>
        <w:tc>
          <w:tcPr>
            <w:tcW w:w="2290" w:type="dxa"/>
            <w:tcBorders>
              <w:top w:val="double" w:sz="4" w:space="0" w:color="auto"/>
              <w:left w:val="single" w:sz="2" w:space="0" w:color="auto"/>
              <w:bottom w:val="double" w:sz="4" w:space="0" w:color="auto"/>
              <w:right w:val="single" w:sz="2" w:space="0" w:color="auto"/>
            </w:tcBorders>
          </w:tcPr>
          <w:p w14:paraId="19FE4BAF" w14:textId="77777777" w:rsidR="002A4311" w:rsidRPr="008243FE" w:rsidRDefault="002A4311" w:rsidP="00B263BA">
            <w:pPr>
              <w:keepNext/>
              <w:autoSpaceDE w:val="0"/>
              <w:autoSpaceDN w:val="0"/>
              <w:adjustRightInd w:val="0"/>
              <w:spacing w:before="30" w:after="30"/>
              <w:jc w:val="center"/>
              <w:rPr>
                <w:b/>
                <w:lang w:val="lv-LV"/>
              </w:rPr>
            </w:pPr>
            <w:r w:rsidRPr="008243FE">
              <w:rPr>
                <w:b/>
                <w:lang w:val="lv-LV"/>
              </w:rPr>
              <w:t>Kontrole</w:t>
            </w:r>
            <w:r w:rsidRPr="008243FE">
              <w:rPr>
                <w:b/>
                <w:vertAlign w:val="superscript"/>
                <w:lang w:val="lv-LV"/>
              </w:rPr>
              <w:t>a</w:t>
            </w:r>
          </w:p>
        </w:tc>
      </w:tr>
      <w:tr w:rsidR="00241955" w:rsidRPr="008243FE" w14:paraId="7B7E9CA1" w14:textId="77777777" w:rsidTr="008E2D8B">
        <w:trPr>
          <w:gridAfter w:val="1"/>
          <w:wAfter w:w="23" w:type="dxa"/>
          <w:cantSplit/>
          <w:trHeight w:val="20"/>
          <w:jc w:val="center"/>
        </w:trPr>
        <w:tc>
          <w:tcPr>
            <w:tcW w:w="7033" w:type="dxa"/>
            <w:gridSpan w:val="5"/>
            <w:tcBorders>
              <w:top w:val="double" w:sz="4" w:space="0" w:color="auto"/>
              <w:left w:val="single" w:sz="2" w:space="0" w:color="auto"/>
              <w:bottom w:val="double" w:sz="4" w:space="0" w:color="auto"/>
              <w:right w:val="single" w:sz="2" w:space="0" w:color="auto"/>
            </w:tcBorders>
          </w:tcPr>
          <w:p w14:paraId="5BCA507C" w14:textId="77777777" w:rsidR="00241955" w:rsidRPr="008243FE" w:rsidRDefault="00241955" w:rsidP="00B263BA">
            <w:pPr>
              <w:keepNext/>
              <w:autoSpaceDE w:val="0"/>
              <w:autoSpaceDN w:val="0"/>
              <w:adjustRightInd w:val="0"/>
              <w:spacing w:before="30" w:after="30"/>
              <w:jc w:val="center"/>
              <w:rPr>
                <w:lang w:val="lv-LV"/>
              </w:rPr>
            </w:pPr>
            <w:r w:rsidRPr="008243FE">
              <w:rPr>
                <w:b/>
                <w:lang w:val="lv-LV"/>
              </w:rPr>
              <w:t xml:space="preserve"> Pacienti ar pierādītu/iespējamu Aspergillozi (%)</w:t>
            </w:r>
          </w:p>
        </w:tc>
      </w:tr>
      <w:tr w:rsidR="00241955" w:rsidRPr="008243FE" w14:paraId="4D62FAC6" w14:textId="77777777" w:rsidTr="008E2D8B">
        <w:trPr>
          <w:gridAfter w:val="1"/>
          <w:wAfter w:w="23" w:type="dxa"/>
          <w:cantSplit/>
          <w:trHeight w:val="20"/>
          <w:jc w:val="center"/>
        </w:trPr>
        <w:tc>
          <w:tcPr>
            <w:tcW w:w="7033" w:type="dxa"/>
            <w:gridSpan w:val="5"/>
            <w:tcBorders>
              <w:top w:val="double" w:sz="4" w:space="0" w:color="auto"/>
              <w:left w:val="single" w:sz="2" w:space="0" w:color="auto"/>
              <w:bottom w:val="single" w:sz="2" w:space="0" w:color="auto"/>
              <w:right w:val="single" w:sz="2" w:space="0" w:color="auto"/>
            </w:tcBorders>
          </w:tcPr>
          <w:p w14:paraId="434BC8CB" w14:textId="77777777" w:rsidR="00241955" w:rsidRPr="008243FE" w:rsidRDefault="00241955" w:rsidP="00B263BA">
            <w:pPr>
              <w:keepNext/>
              <w:autoSpaceDE w:val="0"/>
              <w:autoSpaceDN w:val="0"/>
              <w:adjustRightInd w:val="0"/>
              <w:spacing w:before="30" w:after="30"/>
              <w:jc w:val="center"/>
              <w:rPr>
                <w:lang w:val="lv-LV"/>
              </w:rPr>
            </w:pPr>
            <w:r w:rsidRPr="008243FE">
              <w:rPr>
                <w:b/>
                <w:lang w:val="lv-LV"/>
              </w:rPr>
              <w:t>Ārstēšanas laikā</w:t>
            </w:r>
            <w:r w:rsidRPr="008243FE">
              <w:rPr>
                <w:b/>
                <w:vertAlign w:val="superscript"/>
                <w:lang w:val="lv-LV"/>
              </w:rPr>
              <w:t>b</w:t>
            </w:r>
          </w:p>
        </w:tc>
      </w:tr>
      <w:tr w:rsidR="002A4311" w:rsidRPr="008243FE" w14:paraId="3803B11A" w14:textId="77777777" w:rsidTr="008E2D8B">
        <w:trPr>
          <w:gridBefore w:val="1"/>
          <w:wBefore w:w="17" w:type="dxa"/>
          <w:cantSplit/>
          <w:trHeight w:val="20"/>
          <w:jc w:val="center"/>
        </w:trPr>
        <w:tc>
          <w:tcPr>
            <w:tcW w:w="2426" w:type="dxa"/>
            <w:tcBorders>
              <w:top w:val="single" w:sz="2" w:space="0" w:color="auto"/>
              <w:left w:val="single" w:sz="2" w:space="0" w:color="auto"/>
              <w:bottom w:val="single" w:sz="2" w:space="0" w:color="auto"/>
              <w:right w:val="single" w:sz="2" w:space="0" w:color="auto"/>
            </w:tcBorders>
          </w:tcPr>
          <w:p w14:paraId="693B4E67" w14:textId="77777777" w:rsidR="002A4311" w:rsidRPr="008243FE" w:rsidRDefault="002A4311" w:rsidP="00B263BA">
            <w:pPr>
              <w:keepNext/>
              <w:autoSpaceDE w:val="0"/>
              <w:autoSpaceDN w:val="0"/>
              <w:adjustRightInd w:val="0"/>
              <w:spacing w:before="30" w:after="30"/>
              <w:rPr>
                <w:lang w:val="lv-LV"/>
              </w:rPr>
            </w:pPr>
            <w:r w:rsidRPr="008243FE">
              <w:rPr>
                <w:lang w:val="lv-LV"/>
              </w:rPr>
              <w:t>1899</w:t>
            </w:r>
            <w:r w:rsidRPr="008243FE">
              <w:rPr>
                <w:b/>
                <w:vertAlign w:val="superscript"/>
                <w:lang w:val="lv-LV"/>
              </w:rPr>
              <w:t>d</w:t>
            </w:r>
          </w:p>
        </w:tc>
        <w:tc>
          <w:tcPr>
            <w:tcW w:w="2300" w:type="dxa"/>
            <w:gridSpan w:val="2"/>
            <w:tcBorders>
              <w:top w:val="single" w:sz="2" w:space="0" w:color="auto"/>
              <w:left w:val="single" w:sz="2" w:space="0" w:color="auto"/>
              <w:bottom w:val="single" w:sz="2" w:space="0" w:color="auto"/>
              <w:right w:val="single" w:sz="2" w:space="0" w:color="auto"/>
            </w:tcBorders>
            <w:vAlign w:val="center"/>
          </w:tcPr>
          <w:p w14:paraId="233BA268" w14:textId="77777777" w:rsidR="002A4311" w:rsidRPr="008243FE" w:rsidRDefault="002A4311" w:rsidP="00B263BA">
            <w:pPr>
              <w:keepNext/>
              <w:autoSpaceDE w:val="0"/>
              <w:autoSpaceDN w:val="0"/>
              <w:adjustRightInd w:val="0"/>
              <w:spacing w:before="30" w:after="30"/>
              <w:jc w:val="center"/>
              <w:rPr>
                <w:lang w:val="lv-LV"/>
              </w:rPr>
            </w:pPr>
            <w:r w:rsidRPr="008243FE">
              <w:rPr>
                <w:lang w:val="lv-LV"/>
              </w:rPr>
              <w:t>2/304 (1)</w:t>
            </w:r>
          </w:p>
        </w:tc>
        <w:tc>
          <w:tcPr>
            <w:tcW w:w="2313" w:type="dxa"/>
            <w:gridSpan w:val="2"/>
            <w:tcBorders>
              <w:top w:val="single" w:sz="2" w:space="0" w:color="auto"/>
              <w:left w:val="single" w:sz="2" w:space="0" w:color="auto"/>
              <w:bottom w:val="single" w:sz="2" w:space="0" w:color="auto"/>
              <w:right w:val="single" w:sz="2" w:space="0" w:color="auto"/>
            </w:tcBorders>
            <w:vAlign w:val="center"/>
          </w:tcPr>
          <w:p w14:paraId="41D23338" w14:textId="77777777" w:rsidR="002A4311" w:rsidRPr="008243FE" w:rsidRDefault="002A4311" w:rsidP="00B263BA">
            <w:pPr>
              <w:keepNext/>
              <w:autoSpaceDE w:val="0"/>
              <w:autoSpaceDN w:val="0"/>
              <w:adjustRightInd w:val="0"/>
              <w:spacing w:before="30" w:after="30"/>
              <w:jc w:val="center"/>
              <w:rPr>
                <w:lang w:val="lv-LV"/>
              </w:rPr>
            </w:pPr>
            <w:r w:rsidRPr="008243FE">
              <w:rPr>
                <w:lang w:val="lv-LV"/>
              </w:rPr>
              <w:t>20/298 (7)</w:t>
            </w:r>
          </w:p>
        </w:tc>
      </w:tr>
      <w:tr w:rsidR="002A4311" w:rsidRPr="008243FE" w14:paraId="14BCC7AF" w14:textId="77777777" w:rsidTr="008E2D8B">
        <w:trPr>
          <w:gridBefore w:val="1"/>
          <w:wBefore w:w="17" w:type="dxa"/>
          <w:cantSplit/>
          <w:trHeight w:val="20"/>
          <w:jc w:val="center"/>
        </w:trPr>
        <w:tc>
          <w:tcPr>
            <w:tcW w:w="2426" w:type="dxa"/>
            <w:tcBorders>
              <w:top w:val="single" w:sz="2" w:space="0" w:color="auto"/>
              <w:left w:val="single" w:sz="2" w:space="0" w:color="auto"/>
              <w:bottom w:val="single" w:sz="2" w:space="0" w:color="auto"/>
              <w:right w:val="single" w:sz="2" w:space="0" w:color="auto"/>
            </w:tcBorders>
          </w:tcPr>
          <w:p w14:paraId="00AE1069" w14:textId="77777777" w:rsidR="002A4311" w:rsidRPr="008243FE" w:rsidRDefault="002A4311" w:rsidP="00B263BA">
            <w:pPr>
              <w:keepNext/>
              <w:autoSpaceDE w:val="0"/>
              <w:autoSpaceDN w:val="0"/>
              <w:adjustRightInd w:val="0"/>
              <w:spacing w:before="30" w:after="30"/>
              <w:rPr>
                <w:lang w:val="lv-LV"/>
              </w:rPr>
            </w:pPr>
            <w:r w:rsidRPr="008243FE">
              <w:rPr>
                <w:lang w:val="lv-LV"/>
              </w:rPr>
              <w:t>316</w:t>
            </w:r>
            <w:r w:rsidRPr="008243FE">
              <w:rPr>
                <w:b/>
                <w:vertAlign w:val="superscript"/>
                <w:lang w:val="lv-LV"/>
              </w:rPr>
              <w:t>e</w:t>
            </w:r>
          </w:p>
        </w:tc>
        <w:tc>
          <w:tcPr>
            <w:tcW w:w="2300" w:type="dxa"/>
            <w:gridSpan w:val="2"/>
            <w:tcBorders>
              <w:top w:val="single" w:sz="2" w:space="0" w:color="auto"/>
              <w:left w:val="single" w:sz="2" w:space="0" w:color="auto"/>
              <w:bottom w:val="single" w:sz="2" w:space="0" w:color="auto"/>
              <w:right w:val="single" w:sz="2" w:space="0" w:color="auto"/>
            </w:tcBorders>
          </w:tcPr>
          <w:p w14:paraId="30B83714" w14:textId="77777777" w:rsidR="002A4311" w:rsidRPr="008243FE" w:rsidRDefault="002A4311" w:rsidP="00B263BA">
            <w:pPr>
              <w:keepNext/>
              <w:autoSpaceDE w:val="0"/>
              <w:autoSpaceDN w:val="0"/>
              <w:adjustRightInd w:val="0"/>
              <w:spacing w:before="30" w:after="30"/>
              <w:jc w:val="center"/>
              <w:rPr>
                <w:lang w:val="lv-LV"/>
              </w:rPr>
            </w:pPr>
            <w:r w:rsidRPr="008243FE">
              <w:rPr>
                <w:lang w:val="lv-LV"/>
              </w:rPr>
              <w:t>3/291 (1)</w:t>
            </w:r>
          </w:p>
        </w:tc>
        <w:tc>
          <w:tcPr>
            <w:tcW w:w="2313" w:type="dxa"/>
            <w:gridSpan w:val="2"/>
            <w:tcBorders>
              <w:top w:val="single" w:sz="2" w:space="0" w:color="auto"/>
              <w:left w:val="single" w:sz="2" w:space="0" w:color="auto"/>
              <w:bottom w:val="single" w:sz="2" w:space="0" w:color="auto"/>
              <w:right w:val="single" w:sz="2" w:space="0" w:color="auto"/>
            </w:tcBorders>
          </w:tcPr>
          <w:p w14:paraId="2625D72E" w14:textId="77777777" w:rsidR="002A4311" w:rsidRPr="008243FE" w:rsidRDefault="002A4311" w:rsidP="00B263BA">
            <w:pPr>
              <w:keepNext/>
              <w:autoSpaceDE w:val="0"/>
              <w:autoSpaceDN w:val="0"/>
              <w:adjustRightInd w:val="0"/>
              <w:spacing w:before="30" w:after="30"/>
              <w:jc w:val="center"/>
              <w:rPr>
                <w:lang w:val="lv-LV"/>
              </w:rPr>
            </w:pPr>
            <w:r w:rsidRPr="008243FE">
              <w:rPr>
                <w:lang w:val="lv-LV"/>
              </w:rPr>
              <w:t>17/288 (6)</w:t>
            </w:r>
          </w:p>
        </w:tc>
      </w:tr>
      <w:tr w:rsidR="00241955" w:rsidRPr="008243FE" w14:paraId="5F51CEA8" w14:textId="77777777" w:rsidTr="008E2D8B">
        <w:trPr>
          <w:gridAfter w:val="1"/>
          <w:wAfter w:w="23" w:type="dxa"/>
          <w:cantSplit/>
          <w:trHeight w:val="20"/>
          <w:jc w:val="center"/>
        </w:trPr>
        <w:tc>
          <w:tcPr>
            <w:tcW w:w="7033" w:type="dxa"/>
            <w:gridSpan w:val="5"/>
            <w:tcBorders>
              <w:top w:val="single" w:sz="2" w:space="0" w:color="auto"/>
              <w:left w:val="single" w:sz="2" w:space="0" w:color="auto"/>
              <w:bottom w:val="single" w:sz="2" w:space="0" w:color="auto"/>
              <w:right w:val="single" w:sz="2" w:space="0" w:color="auto"/>
            </w:tcBorders>
          </w:tcPr>
          <w:p w14:paraId="294536BE" w14:textId="77777777" w:rsidR="00241955" w:rsidRPr="008243FE" w:rsidRDefault="00241955" w:rsidP="00B263BA">
            <w:pPr>
              <w:keepNext/>
              <w:autoSpaceDE w:val="0"/>
              <w:autoSpaceDN w:val="0"/>
              <w:adjustRightInd w:val="0"/>
              <w:spacing w:before="30" w:after="30"/>
              <w:jc w:val="center"/>
              <w:rPr>
                <w:lang w:val="lv-LV"/>
              </w:rPr>
            </w:pPr>
            <w:r w:rsidRPr="008243FE">
              <w:rPr>
                <w:b/>
                <w:lang w:val="lv-LV"/>
              </w:rPr>
              <w:t>Noteiktā laikposmā</w:t>
            </w:r>
            <w:r w:rsidRPr="008243FE">
              <w:rPr>
                <w:b/>
                <w:vertAlign w:val="superscript"/>
                <w:lang w:val="lv-LV"/>
              </w:rPr>
              <w:t>c</w:t>
            </w:r>
          </w:p>
        </w:tc>
      </w:tr>
      <w:tr w:rsidR="002A4311" w:rsidRPr="008243FE" w14:paraId="234F9D3C" w14:textId="77777777" w:rsidTr="008E2D8B">
        <w:trPr>
          <w:gridBefore w:val="1"/>
          <w:wBefore w:w="17" w:type="dxa"/>
          <w:cantSplit/>
          <w:trHeight w:val="20"/>
          <w:jc w:val="center"/>
        </w:trPr>
        <w:tc>
          <w:tcPr>
            <w:tcW w:w="2426" w:type="dxa"/>
            <w:tcBorders>
              <w:top w:val="single" w:sz="2" w:space="0" w:color="auto"/>
              <w:left w:val="single" w:sz="2" w:space="0" w:color="auto"/>
              <w:bottom w:val="single" w:sz="2" w:space="0" w:color="auto"/>
              <w:right w:val="single" w:sz="2" w:space="0" w:color="auto"/>
            </w:tcBorders>
          </w:tcPr>
          <w:p w14:paraId="6071EAFE" w14:textId="77777777" w:rsidR="002A4311" w:rsidRPr="008243FE" w:rsidRDefault="002A4311" w:rsidP="00B263BA">
            <w:pPr>
              <w:keepNext/>
              <w:autoSpaceDE w:val="0"/>
              <w:autoSpaceDN w:val="0"/>
              <w:adjustRightInd w:val="0"/>
              <w:spacing w:before="30" w:after="30"/>
              <w:rPr>
                <w:lang w:val="lv-LV"/>
              </w:rPr>
            </w:pPr>
            <w:r w:rsidRPr="008243FE">
              <w:rPr>
                <w:lang w:val="lv-LV"/>
              </w:rPr>
              <w:t>1899</w:t>
            </w:r>
            <w:r w:rsidRPr="008243FE">
              <w:rPr>
                <w:b/>
                <w:vertAlign w:val="superscript"/>
                <w:lang w:val="lv-LV"/>
              </w:rPr>
              <w:t>d</w:t>
            </w:r>
          </w:p>
        </w:tc>
        <w:tc>
          <w:tcPr>
            <w:tcW w:w="2300" w:type="dxa"/>
            <w:gridSpan w:val="2"/>
            <w:tcBorders>
              <w:top w:val="single" w:sz="2" w:space="0" w:color="auto"/>
              <w:left w:val="single" w:sz="2" w:space="0" w:color="auto"/>
              <w:bottom w:val="single" w:sz="2" w:space="0" w:color="auto"/>
              <w:right w:val="single" w:sz="2" w:space="0" w:color="auto"/>
            </w:tcBorders>
          </w:tcPr>
          <w:p w14:paraId="0D510046" w14:textId="77777777" w:rsidR="002A4311" w:rsidRPr="008243FE" w:rsidRDefault="002A4311" w:rsidP="00B263BA">
            <w:pPr>
              <w:keepNext/>
              <w:autoSpaceDE w:val="0"/>
              <w:autoSpaceDN w:val="0"/>
              <w:adjustRightInd w:val="0"/>
              <w:spacing w:before="30" w:after="30"/>
              <w:jc w:val="center"/>
              <w:rPr>
                <w:lang w:val="lv-LV"/>
              </w:rPr>
            </w:pPr>
            <w:r w:rsidRPr="008243FE">
              <w:rPr>
                <w:lang w:val="lv-LV"/>
              </w:rPr>
              <w:t>4 /304 (1)</w:t>
            </w:r>
          </w:p>
        </w:tc>
        <w:tc>
          <w:tcPr>
            <w:tcW w:w="2313" w:type="dxa"/>
            <w:gridSpan w:val="2"/>
            <w:tcBorders>
              <w:top w:val="single" w:sz="2" w:space="0" w:color="auto"/>
              <w:left w:val="single" w:sz="2" w:space="0" w:color="auto"/>
              <w:bottom w:val="single" w:sz="2" w:space="0" w:color="auto"/>
              <w:right w:val="single" w:sz="2" w:space="0" w:color="auto"/>
            </w:tcBorders>
          </w:tcPr>
          <w:p w14:paraId="7784236A" w14:textId="77777777" w:rsidR="002A4311" w:rsidRPr="008243FE" w:rsidRDefault="002A4311" w:rsidP="00B263BA">
            <w:pPr>
              <w:keepNext/>
              <w:autoSpaceDE w:val="0"/>
              <w:autoSpaceDN w:val="0"/>
              <w:adjustRightInd w:val="0"/>
              <w:spacing w:before="30" w:after="30"/>
              <w:jc w:val="center"/>
              <w:rPr>
                <w:lang w:val="lv-LV"/>
              </w:rPr>
            </w:pPr>
            <w:r w:rsidRPr="008243FE">
              <w:rPr>
                <w:lang w:val="lv-LV"/>
              </w:rPr>
              <w:t>26 /298 (9)</w:t>
            </w:r>
          </w:p>
        </w:tc>
      </w:tr>
      <w:tr w:rsidR="002A4311" w:rsidRPr="008243FE" w14:paraId="5B093108" w14:textId="77777777" w:rsidTr="008E2D8B">
        <w:trPr>
          <w:gridBefore w:val="1"/>
          <w:wBefore w:w="17" w:type="dxa"/>
          <w:cantSplit/>
          <w:trHeight w:val="20"/>
          <w:jc w:val="center"/>
        </w:trPr>
        <w:tc>
          <w:tcPr>
            <w:tcW w:w="2426" w:type="dxa"/>
            <w:tcBorders>
              <w:top w:val="single" w:sz="2" w:space="0" w:color="auto"/>
              <w:left w:val="single" w:sz="2" w:space="0" w:color="auto"/>
              <w:bottom w:val="single" w:sz="2" w:space="0" w:color="auto"/>
              <w:right w:val="single" w:sz="2" w:space="0" w:color="auto"/>
            </w:tcBorders>
          </w:tcPr>
          <w:p w14:paraId="404FC6DC" w14:textId="77777777" w:rsidR="002A4311" w:rsidRPr="008243FE" w:rsidRDefault="002A4311" w:rsidP="00B263BA">
            <w:pPr>
              <w:keepNext/>
              <w:autoSpaceDE w:val="0"/>
              <w:autoSpaceDN w:val="0"/>
              <w:adjustRightInd w:val="0"/>
              <w:spacing w:before="30" w:after="30"/>
              <w:rPr>
                <w:lang w:val="lv-LV"/>
              </w:rPr>
            </w:pPr>
            <w:r w:rsidRPr="008243FE">
              <w:rPr>
                <w:lang w:val="lv-LV"/>
              </w:rPr>
              <w:t>316</w:t>
            </w:r>
            <w:r w:rsidRPr="008243FE">
              <w:rPr>
                <w:b/>
                <w:vertAlign w:val="superscript"/>
                <w:lang w:val="lv-LV"/>
              </w:rPr>
              <w:t xml:space="preserve"> d</w:t>
            </w:r>
          </w:p>
        </w:tc>
        <w:tc>
          <w:tcPr>
            <w:tcW w:w="2300" w:type="dxa"/>
            <w:gridSpan w:val="2"/>
            <w:tcBorders>
              <w:top w:val="single" w:sz="2" w:space="0" w:color="auto"/>
              <w:left w:val="single" w:sz="2" w:space="0" w:color="auto"/>
              <w:bottom w:val="single" w:sz="2" w:space="0" w:color="auto"/>
              <w:right w:val="single" w:sz="2" w:space="0" w:color="auto"/>
            </w:tcBorders>
            <w:vAlign w:val="center"/>
          </w:tcPr>
          <w:p w14:paraId="4F8CCB60" w14:textId="77777777" w:rsidR="002A4311" w:rsidRPr="008243FE" w:rsidRDefault="002A4311" w:rsidP="00B263BA">
            <w:pPr>
              <w:keepNext/>
              <w:autoSpaceDE w:val="0"/>
              <w:autoSpaceDN w:val="0"/>
              <w:adjustRightInd w:val="0"/>
              <w:spacing w:before="30" w:after="30"/>
              <w:jc w:val="center"/>
              <w:rPr>
                <w:lang w:val="lv-LV"/>
              </w:rPr>
            </w:pPr>
            <w:r w:rsidRPr="008243FE">
              <w:rPr>
                <w:lang w:val="lv-LV"/>
              </w:rPr>
              <w:t>7/301 (2)</w:t>
            </w:r>
          </w:p>
        </w:tc>
        <w:tc>
          <w:tcPr>
            <w:tcW w:w="2313" w:type="dxa"/>
            <w:gridSpan w:val="2"/>
            <w:tcBorders>
              <w:top w:val="single" w:sz="2" w:space="0" w:color="auto"/>
              <w:left w:val="single" w:sz="2" w:space="0" w:color="auto"/>
              <w:bottom w:val="single" w:sz="2" w:space="0" w:color="auto"/>
              <w:right w:val="single" w:sz="2" w:space="0" w:color="auto"/>
            </w:tcBorders>
            <w:vAlign w:val="center"/>
          </w:tcPr>
          <w:p w14:paraId="6762F977" w14:textId="77777777" w:rsidR="002A4311" w:rsidRPr="008243FE" w:rsidRDefault="002A4311" w:rsidP="00B263BA">
            <w:pPr>
              <w:keepNext/>
              <w:autoSpaceDE w:val="0"/>
              <w:autoSpaceDN w:val="0"/>
              <w:adjustRightInd w:val="0"/>
              <w:spacing w:before="30" w:after="30"/>
              <w:jc w:val="center"/>
              <w:rPr>
                <w:lang w:val="lv-LV"/>
              </w:rPr>
            </w:pPr>
            <w:r w:rsidRPr="008243FE">
              <w:rPr>
                <w:lang w:val="lv-LV"/>
              </w:rPr>
              <w:t>21/299 (7)</w:t>
            </w:r>
          </w:p>
        </w:tc>
      </w:tr>
    </w:tbl>
    <w:p w14:paraId="0AAAE1D7" w14:textId="77777777" w:rsidR="00241955" w:rsidRPr="008243FE" w:rsidRDefault="00241955" w:rsidP="00B263BA">
      <w:pPr>
        <w:keepNext/>
        <w:tabs>
          <w:tab w:val="left" w:pos="0"/>
          <w:tab w:val="left" w:pos="360"/>
        </w:tabs>
        <w:autoSpaceDE w:val="0"/>
        <w:autoSpaceDN w:val="0"/>
        <w:adjustRightInd w:val="0"/>
        <w:ind w:left="360" w:hanging="360"/>
        <w:rPr>
          <w:sz w:val="18"/>
          <w:lang w:val="lv-LV"/>
        </w:rPr>
      </w:pPr>
      <w:r w:rsidRPr="008243FE">
        <w:rPr>
          <w:sz w:val="18"/>
          <w:lang w:val="lv-LV"/>
        </w:rPr>
        <w:t>FLU = flukonazols; ITZ = itrakonazols; POS = posakonazols.</w:t>
      </w:r>
    </w:p>
    <w:p w14:paraId="58A6B817" w14:textId="77777777" w:rsidR="00241955" w:rsidRPr="008243FE" w:rsidRDefault="00241955" w:rsidP="00B263BA">
      <w:pPr>
        <w:keepNext/>
        <w:tabs>
          <w:tab w:val="left" w:pos="0"/>
          <w:tab w:val="left" w:pos="360"/>
        </w:tabs>
        <w:autoSpaceDE w:val="0"/>
        <w:autoSpaceDN w:val="0"/>
        <w:adjustRightInd w:val="0"/>
        <w:ind w:left="360" w:hanging="360"/>
        <w:rPr>
          <w:sz w:val="18"/>
          <w:lang w:val="lv-LV"/>
        </w:rPr>
      </w:pPr>
      <w:r w:rsidRPr="008243FE">
        <w:rPr>
          <w:sz w:val="18"/>
          <w:lang w:val="lv-LV"/>
        </w:rPr>
        <w:t>a:</w:t>
      </w:r>
      <w:r w:rsidRPr="008243FE">
        <w:rPr>
          <w:sz w:val="18"/>
          <w:lang w:val="lv-LV"/>
        </w:rPr>
        <w:tab/>
        <w:t>FLU/ITZ (1899</w:t>
      </w:r>
      <w:ins w:id="743" w:author="Reviewer" w:date="2025-10-28T21:26:00Z">
        <w:r w:rsidR="0064252A" w:rsidRPr="008243FE">
          <w:rPr>
            <w:sz w:val="18"/>
            <w:lang w:val="lv-LV"/>
          </w:rPr>
          <w:t>. pētījumā</w:t>
        </w:r>
      </w:ins>
      <w:r w:rsidRPr="008243FE">
        <w:rPr>
          <w:sz w:val="18"/>
          <w:lang w:val="lv-LV"/>
        </w:rPr>
        <w:t>); FLU (316</w:t>
      </w:r>
      <w:ins w:id="744" w:author="Reviewer" w:date="2025-10-28T21:26:00Z">
        <w:r w:rsidR="0064252A" w:rsidRPr="008243FE">
          <w:rPr>
            <w:sz w:val="18"/>
            <w:lang w:val="lv-LV"/>
          </w:rPr>
          <w:t>. pētījumā</w:t>
        </w:r>
      </w:ins>
      <w:r w:rsidRPr="008243FE">
        <w:rPr>
          <w:sz w:val="18"/>
          <w:lang w:val="lv-LV"/>
        </w:rPr>
        <w:t>).</w:t>
      </w:r>
    </w:p>
    <w:p w14:paraId="0EF13309" w14:textId="77777777" w:rsidR="00241955" w:rsidRPr="008243FE" w:rsidRDefault="00241955" w:rsidP="00B263BA">
      <w:pPr>
        <w:keepNext/>
        <w:tabs>
          <w:tab w:val="left" w:pos="0"/>
          <w:tab w:val="left" w:pos="360"/>
        </w:tabs>
        <w:autoSpaceDE w:val="0"/>
        <w:autoSpaceDN w:val="0"/>
        <w:adjustRightInd w:val="0"/>
        <w:ind w:left="360" w:hanging="360"/>
        <w:rPr>
          <w:sz w:val="18"/>
          <w:lang w:val="lv-LV"/>
        </w:rPr>
      </w:pPr>
      <w:r w:rsidRPr="008243FE">
        <w:rPr>
          <w:sz w:val="18"/>
          <w:lang w:val="lv-LV"/>
        </w:rPr>
        <w:t>b:</w:t>
      </w:r>
      <w:r w:rsidRPr="008243FE">
        <w:rPr>
          <w:sz w:val="18"/>
          <w:lang w:val="lv-LV"/>
        </w:rPr>
        <w:tab/>
        <w:t>1899. pētījumā tas bija laikposms no nejaušināšanas līdz pēdējai pētījuma zāļu devai plus 7 dienas, 316. pētījumā tas bija laikposms no pētījuma zāļu pirmās līdz pēdējai devai plus 7 dienas.</w:t>
      </w:r>
    </w:p>
    <w:p w14:paraId="563F8A3A" w14:textId="77777777" w:rsidR="00241955" w:rsidRPr="008243FE" w:rsidRDefault="00241955" w:rsidP="00B263BA">
      <w:pPr>
        <w:keepNext/>
        <w:tabs>
          <w:tab w:val="left" w:pos="0"/>
          <w:tab w:val="left" w:pos="360"/>
        </w:tabs>
        <w:autoSpaceDE w:val="0"/>
        <w:autoSpaceDN w:val="0"/>
        <w:adjustRightInd w:val="0"/>
        <w:ind w:left="360" w:hanging="360"/>
        <w:rPr>
          <w:sz w:val="18"/>
          <w:lang w:val="lv-LV"/>
        </w:rPr>
      </w:pPr>
      <w:r w:rsidRPr="008243FE">
        <w:rPr>
          <w:sz w:val="18"/>
          <w:lang w:val="lv-LV"/>
        </w:rPr>
        <w:t>c:</w:t>
      </w:r>
      <w:r w:rsidRPr="008243FE">
        <w:rPr>
          <w:sz w:val="18"/>
          <w:lang w:val="lv-LV"/>
        </w:rPr>
        <w:tab/>
        <w:t>1899. pētījumā tas bija laikposms no nejaušināšanas līdz 100 dienām pēc nejaušināšanas; 316. pētījumā tas bija laikposms no pētījumā iekļaušanas dienas līdz 111 dienām pēc iekļaušanas pētījumā.</w:t>
      </w:r>
    </w:p>
    <w:p w14:paraId="5EA6C87B" w14:textId="77777777" w:rsidR="00241955" w:rsidRPr="008243FE" w:rsidRDefault="00241955" w:rsidP="00B263BA">
      <w:pPr>
        <w:keepNext/>
        <w:tabs>
          <w:tab w:val="left" w:pos="0"/>
          <w:tab w:val="left" w:pos="360"/>
        </w:tabs>
        <w:autoSpaceDE w:val="0"/>
        <w:autoSpaceDN w:val="0"/>
        <w:adjustRightInd w:val="0"/>
        <w:ind w:left="360" w:hanging="360"/>
        <w:rPr>
          <w:sz w:val="18"/>
          <w:lang w:val="lv-LV"/>
        </w:rPr>
      </w:pPr>
      <w:r w:rsidRPr="008243FE">
        <w:rPr>
          <w:sz w:val="18"/>
          <w:lang w:val="lv-LV"/>
        </w:rPr>
        <w:t>d:</w:t>
      </w:r>
      <w:r w:rsidRPr="008243FE">
        <w:rPr>
          <w:sz w:val="18"/>
          <w:lang w:val="lv-LV"/>
        </w:rPr>
        <w:tab/>
        <w:t>Visi nejaušināti</w:t>
      </w:r>
    </w:p>
    <w:p w14:paraId="3F6608BA" w14:textId="77777777" w:rsidR="00241955" w:rsidRPr="008243FE" w:rsidRDefault="00241955" w:rsidP="00CE69EF">
      <w:pPr>
        <w:tabs>
          <w:tab w:val="left" w:pos="0"/>
          <w:tab w:val="left" w:pos="360"/>
        </w:tabs>
        <w:autoSpaceDE w:val="0"/>
        <w:autoSpaceDN w:val="0"/>
        <w:adjustRightInd w:val="0"/>
        <w:ind w:left="360" w:hanging="360"/>
        <w:rPr>
          <w:sz w:val="18"/>
          <w:lang w:val="lv-LV"/>
        </w:rPr>
      </w:pPr>
      <w:r w:rsidRPr="008243FE">
        <w:rPr>
          <w:sz w:val="18"/>
          <w:lang w:val="lv-LV"/>
        </w:rPr>
        <w:t>e:</w:t>
      </w:r>
      <w:r w:rsidRPr="008243FE">
        <w:rPr>
          <w:sz w:val="18"/>
          <w:lang w:val="lv-LV"/>
        </w:rPr>
        <w:tab/>
        <w:t>Visi ārstētie</w:t>
      </w:r>
    </w:p>
    <w:p w14:paraId="48698C94" w14:textId="77777777" w:rsidR="00241955" w:rsidRPr="008243FE" w:rsidRDefault="00241955" w:rsidP="00CE69EF">
      <w:pPr>
        <w:keepNext/>
        <w:keepLines/>
        <w:autoSpaceDE w:val="0"/>
        <w:autoSpaceDN w:val="0"/>
        <w:adjustRightInd w:val="0"/>
        <w:ind w:left="360"/>
        <w:rPr>
          <w:szCs w:val="22"/>
          <w:lang w:val="lv-LV"/>
        </w:rPr>
      </w:pPr>
    </w:p>
    <w:p w14:paraId="1442EEC6" w14:textId="77777777" w:rsidR="00241955" w:rsidRPr="008243FE" w:rsidRDefault="00241955" w:rsidP="00CE69EF">
      <w:pPr>
        <w:rPr>
          <w:szCs w:val="22"/>
          <w:lang w:val="lv-LV"/>
        </w:rPr>
      </w:pPr>
      <w:r w:rsidRPr="008243FE">
        <w:rPr>
          <w:szCs w:val="22"/>
          <w:lang w:val="lv-LV"/>
        </w:rPr>
        <w:t>1899. pētījumā tika konstatēta nozīmīga visu cēloņu izraisītas mirstības mazināšanās pos</w:t>
      </w:r>
      <w:r w:rsidR="005D2BA7" w:rsidRPr="008243FE">
        <w:rPr>
          <w:szCs w:val="22"/>
          <w:lang w:val="lv-LV"/>
        </w:rPr>
        <w:t>akonazola grupā [POS 49/304 (16</w:t>
      </w:r>
      <w:r w:rsidR="00385112">
        <w:rPr>
          <w:szCs w:val="22"/>
          <w:lang w:val="lv-LV"/>
        </w:rPr>
        <w:t> </w:t>
      </w:r>
      <w:r w:rsidRPr="008243FE">
        <w:rPr>
          <w:szCs w:val="22"/>
          <w:lang w:val="lv-LV"/>
        </w:rPr>
        <w:t>%), s</w:t>
      </w:r>
      <w:r w:rsidR="005D2BA7" w:rsidRPr="008243FE">
        <w:rPr>
          <w:szCs w:val="22"/>
          <w:lang w:val="lv-LV"/>
        </w:rPr>
        <w:t>alīdzinot ar FLU/ITZ 67/298 (22</w:t>
      </w:r>
      <w:r w:rsidR="00385112">
        <w:rPr>
          <w:szCs w:val="22"/>
          <w:lang w:val="lv-LV"/>
        </w:rPr>
        <w:t> </w:t>
      </w:r>
      <w:r w:rsidRPr="008243FE">
        <w:rPr>
          <w:szCs w:val="22"/>
          <w:lang w:val="lv-LV"/>
        </w:rPr>
        <w:t>%); p= 0,048]. Balstoties uz Kaplana-Meiera aplēsēm, izdzīvošanas varbūtība līdz 100. dienai pēc nejaušināšanas posakonazola recipientiem bija nozīmīgi lielāka; šī labvēlīgā ietekme uz izdzīvošanu tika demonstrēta, analīzē iekļaujot gan visus nāves cēloņus (P= 0,0354), gan ISI izraisītu nāvi (P = 0,0209).</w:t>
      </w:r>
    </w:p>
    <w:p w14:paraId="66CECFB5" w14:textId="77777777" w:rsidR="00241955" w:rsidRPr="008243FE" w:rsidRDefault="00241955" w:rsidP="00CE69EF">
      <w:pPr>
        <w:rPr>
          <w:szCs w:val="22"/>
          <w:lang w:val="lv-LV"/>
        </w:rPr>
      </w:pPr>
    </w:p>
    <w:p w14:paraId="27035249" w14:textId="77777777" w:rsidR="00241955" w:rsidRPr="008243FE" w:rsidRDefault="00241955" w:rsidP="00CE69EF">
      <w:pPr>
        <w:rPr>
          <w:szCs w:val="22"/>
          <w:lang w:val="lv-LV"/>
        </w:rPr>
      </w:pPr>
      <w:r w:rsidRPr="008243FE">
        <w:rPr>
          <w:szCs w:val="22"/>
          <w:lang w:val="lv-LV"/>
        </w:rPr>
        <w:t>316. pētījumā kopējā</w:t>
      </w:r>
      <w:r w:rsidR="005D2BA7" w:rsidRPr="008243FE">
        <w:rPr>
          <w:szCs w:val="22"/>
          <w:lang w:val="lv-LV"/>
        </w:rPr>
        <w:t xml:space="preserve"> mirstība bija līdzīga (POS, 25</w:t>
      </w:r>
      <w:r w:rsidR="00897D91">
        <w:rPr>
          <w:szCs w:val="22"/>
          <w:lang w:val="lv-LV"/>
        </w:rPr>
        <w:t> </w:t>
      </w:r>
      <w:r w:rsidR="005D2BA7" w:rsidRPr="008243FE">
        <w:rPr>
          <w:szCs w:val="22"/>
          <w:lang w:val="lv-LV"/>
        </w:rPr>
        <w:t>%; FLU, 28</w:t>
      </w:r>
      <w:r w:rsidR="00385112">
        <w:rPr>
          <w:szCs w:val="22"/>
          <w:lang w:val="lv-LV"/>
        </w:rPr>
        <w:t> </w:t>
      </w:r>
      <w:r w:rsidRPr="008243FE">
        <w:rPr>
          <w:szCs w:val="22"/>
          <w:lang w:val="lv-LV"/>
        </w:rPr>
        <w:t>%); taču, salīdzinot ar FLU grupu (12/299; P= 0,0413), ISI izraisītas nāves īpatsvars POS grupā (4/301) bija krietni mazāks.</w:t>
      </w:r>
    </w:p>
    <w:p w14:paraId="457873D7" w14:textId="77777777" w:rsidR="00241955" w:rsidRPr="008243FE" w:rsidRDefault="00241955" w:rsidP="00CE69EF">
      <w:pPr>
        <w:rPr>
          <w:szCs w:val="22"/>
          <w:u w:val="single"/>
          <w:lang w:val="lv-LV"/>
        </w:rPr>
      </w:pPr>
    </w:p>
    <w:p w14:paraId="3900D739" w14:textId="77777777" w:rsidR="00241955" w:rsidRPr="008243FE" w:rsidRDefault="00F3685B" w:rsidP="00A11752">
      <w:pPr>
        <w:keepNext/>
        <w:rPr>
          <w:szCs w:val="22"/>
          <w:u w:val="single"/>
          <w:lang w:val="lv-LV"/>
        </w:rPr>
      </w:pPr>
      <w:r w:rsidRPr="008243FE">
        <w:rPr>
          <w:szCs w:val="22"/>
          <w:u w:val="single"/>
          <w:lang w:val="lv-LV"/>
        </w:rPr>
        <w:t>Pediatriskā populācija</w:t>
      </w:r>
    </w:p>
    <w:p w14:paraId="704D708F" w14:textId="77777777" w:rsidR="00241955" w:rsidDel="0064252A" w:rsidRDefault="004970A5" w:rsidP="0064252A">
      <w:pPr>
        <w:keepNext/>
        <w:rPr>
          <w:del w:id="745" w:author="Reviewer" w:date="2025-10-28T21:27:00Z"/>
          <w:lang w:val="lv-LV"/>
        </w:rPr>
      </w:pPr>
      <w:ins w:id="746" w:author="Reviewer" w:date="2025-10-30T16:52:00Z">
        <w:r w:rsidRPr="004970A5">
          <w:rPr>
            <w:lang w:val="lv-LV"/>
            <w:rPrChange w:id="747" w:author="MSD LV1" w:date="2025-11-12T10:33:00Z">
              <w:rPr>
                <w:rFonts w:ascii="Segoe UI" w:hAnsi="Segoe UI" w:cs="Segoe UI"/>
                <w:sz w:val="18"/>
                <w:szCs w:val="18"/>
              </w:rPr>
            </w:rPrChange>
          </w:rPr>
          <w:t>Eiropas Zāļu aģentūra ir atbrīvojusi no pienākuma iesniegt Noxafil</w:t>
        </w:r>
      </w:ins>
      <w:ins w:id="748" w:author="MSD LV1" w:date="2025-11-12T11:07:00Z">
        <w:r w:rsidR="00F450CB">
          <w:rPr>
            <w:lang w:val="lv-LV"/>
          </w:rPr>
          <w:t xml:space="preserve"> </w:t>
        </w:r>
      </w:ins>
      <w:ins w:id="749" w:author="Reviewer" w:date="2025-11-11T11:59:00Z">
        <w:r w:rsidRPr="004970A5">
          <w:rPr>
            <w:lang w:val="lv-LV"/>
            <w:rPrChange w:id="750" w:author="MSD LV1" w:date="2025-11-12T10:33:00Z">
              <w:rPr>
                <w:rFonts w:ascii="Segoe UI" w:hAnsi="Segoe UI" w:cs="Segoe UI"/>
                <w:sz w:val="18"/>
                <w:szCs w:val="18"/>
              </w:rPr>
            </w:rPrChange>
          </w:rPr>
          <w:t>40 mg/ml</w:t>
        </w:r>
      </w:ins>
      <w:ins w:id="751" w:author="Reviewer" w:date="2025-10-30T16:52:00Z">
        <w:r w:rsidRPr="004970A5">
          <w:rPr>
            <w:lang w:val="lv-LV"/>
            <w:rPrChange w:id="752" w:author="MSD LV1" w:date="2025-11-12T10:33:00Z">
              <w:rPr>
                <w:rFonts w:ascii="Segoe UI" w:hAnsi="Segoe UI" w:cs="Segoe UI"/>
                <w:sz w:val="18"/>
                <w:szCs w:val="18"/>
              </w:rPr>
            </w:rPrChange>
          </w:rPr>
          <w:t xml:space="preserve"> suspensijas </w:t>
        </w:r>
      </w:ins>
      <w:ins w:id="753" w:author="Reviewer" w:date="2025-11-11T11:59:00Z">
        <w:r w:rsidRPr="004970A5">
          <w:rPr>
            <w:lang w:val="lv-LV"/>
            <w:rPrChange w:id="754" w:author="MSD LV1" w:date="2025-11-12T10:33:00Z">
              <w:rPr>
                <w:rFonts w:ascii="Segoe UI" w:hAnsi="Segoe UI" w:cs="Segoe UI"/>
                <w:sz w:val="18"/>
                <w:szCs w:val="18"/>
              </w:rPr>
            </w:rPrChange>
          </w:rPr>
          <w:t xml:space="preserve">iekšķīgai lietošanai </w:t>
        </w:r>
      </w:ins>
      <w:ins w:id="755" w:author="Reviewer" w:date="2025-10-30T16:52:00Z">
        <w:r w:rsidRPr="004970A5">
          <w:rPr>
            <w:lang w:val="lv-LV"/>
            <w:rPrChange w:id="756" w:author="MSD LV1" w:date="2025-11-12T10:33:00Z">
              <w:rPr>
                <w:rFonts w:ascii="Segoe UI" w:hAnsi="Segoe UI" w:cs="Segoe UI"/>
                <w:sz w:val="18"/>
                <w:szCs w:val="18"/>
              </w:rPr>
            </w:rPrChange>
          </w:rPr>
          <w:t>pētījumu rezultātus par invazīvu sēnīšinfekciju ārstēšanu un profilaksi visās pediatriskās populācijas apakšgrupās. Informāciju par lietošanu bērniem skatīt 4.2. apakšpunktā.</w:t>
        </w:r>
      </w:ins>
      <w:del w:id="757" w:author="Reviewer" w:date="2025-10-28T21:27:00Z">
        <w:r w:rsidR="00385112" w:rsidRPr="0049348E" w:rsidDel="0064252A">
          <w:rPr>
            <w:lang w:val="lv-LV"/>
          </w:rPr>
          <w:delText>Pediatrisk</w:delText>
        </w:r>
        <w:r w:rsidR="00A70BFF" w:rsidDel="0064252A">
          <w:rPr>
            <w:lang w:val="lv-LV"/>
          </w:rPr>
          <w:delText>aj</w:delText>
        </w:r>
        <w:r w:rsidR="00385112" w:rsidRPr="0049348E" w:rsidDel="0064252A">
          <w:rPr>
            <w:lang w:val="lv-LV"/>
          </w:rPr>
          <w:delText>iem pacientiem nav ietei</w:delText>
        </w:r>
        <w:r w:rsidR="00385112" w:rsidDel="0064252A">
          <w:rPr>
            <w:lang w:val="lv-LV"/>
          </w:rPr>
          <w:delText>camas</w:delText>
        </w:r>
        <w:r w:rsidR="00385112" w:rsidRPr="0049348E" w:rsidDel="0064252A">
          <w:rPr>
            <w:lang w:val="lv-LV"/>
          </w:rPr>
          <w:delText xml:space="preserve"> nekādas </w:delText>
        </w:r>
        <w:r w:rsidR="004769FC" w:rsidDel="0064252A">
          <w:rPr>
            <w:lang w:val="lv-LV"/>
          </w:rPr>
          <w:delText xml:space="preserve">posakonazola </w:delText>
        </w:r>
        <w:r w:rsidR="00385112" w:rsidRPr="0049348E" w:rsidDel="0064252A">
          <w:rPr>
            <w:lang w:val="lv-LV"/>
          </w:rPr>
          <w:delText>iekšķīgi lietojam</w:delText>
        </w:r>
        <w:r w:rsidR="00ED30E7" w:rsidDel="0064252A">
          <w:rPr>
            <w:lang w:val="lv-LV"/>
          </w:rPr>
          <w:delText>ā</w:delText>
        </w:r>
        <w:r w:rsidR="00385112" w:rsidRPr="0049348E" w:rsidDel="0064252A">
          <w:rPr>
            <w:lang w:val="lv-LV"/>
          </w:rPr>
          <w:delText>s suspensijas devas</w:delText>
        </w:r>
        <w:r w:rsidR="00385112" w:rsidDel="0064252A">
          <w:rPr>
            <w:lang w:val="lv-LV"/>
          </w:rPr>
          <w:delText>.</w:delText>
        </w:r>
        <w:r w:rsidR="00385112" w:rsidRPr="0049348E" w:rsidDel="0064252A">
          <w:rPr>
            <w:lang w:val="lv-LV"/>
          </w:rPr>
          <w:delText xml:space="preserve"> </w:delText>
        </w:r>
        <w:r w:rsidR="00385112" w:rsidDel="0064252A">
          <w:rPr>
            <w:lang w:val="lv-LV"/>
          </w:rPr>
          <w:delText>T</w:delText>
        </w:r>
        <w:r w:rsidR="00385112" w:rsidRPr="0049348E" w:rsidDel="0064252A">
          <w:rPr>
            <w:lang w:val="lv-LV"/>
          </w:rPr>
          <w:delText>omēr</w:delText>
        </w:r>
        <w:r w:rsidR="00385112" w:rsidDel="0064252A">
          <w:rPr>
            <w:lang w:val="lv-LV"/>
          </w:rPr>
          <w:delText xml:space="preserve"> ir </w:delText>
        </w:r>
        <w:r w:rsidR="00897D91" w:rsidDel="0064252A">
          <w:rPr>
            <w:lang w:val="lv-LV"/>
          </w:rPr>
          <w:lastRenderedPageBreak/>
          <w:delText>noskaidrots</w:delText>
        </w:r>
        <w:r w:rsidR="00385112" w:rsidDel="0064252A">
          <w:rPr>
            <w:lang w:val="lv-LV"/>
          </w:rPr>
          <w:delText xml:space="preserve"> </w:delText>
        </w:r>
        <w:r w:rsidR="00385112" w:rsidRPr="0049348E" w:rsidDel="0064252A">
          <w:rPr>
            <w:lang w:val="lv-LV"/>
          </w:rPr>
          <w:delText xml:space="preserve">citu posakonazola </w:delText>
        </w:r>
        <w:r w:rsidR="00385112" w:rsidDel="0064252A">
          <w:rPr>
            <w:lang w:val="lv-LV"/>
          </w:rPr>
          <w:delText xml:space="preserve">zāļu </w:delText>
        </w:r>
        <w:r w:rsidR="00385112" w:rsidRPr="0049348E" w:rsidDel="0064252A">
          <w:rPr>
            <w:lang w:val="lv-LV"/>
          </w:rPr>
          <w:delText>formu (Noxafil zarnās šķīstošā pulvera un šķīdinātāja iekšķīgi lietojam</w:delText>
        </w:r>
        <w:r w:rsidR="00385112" w:rsidDel="0064252A">
          <w:rPr>
            <w:lang w:val="lv-LV"/>
          </w:rPr>
          <w:delText>a</w:delText>
        </w:r>
        <w:r w:rsidR="00385112" w:rsidRPr="0049348E" w:rsidDel="0064252A">
          <w:rPr>
            <w:lang w:val="lv-LV"/>
          </w:rPr>
          <w:delText>s suspensijas pagatavošanai un Noxafil koncentrāta infūzijas šķīduma pagatavošanai) drošums un efektivitāte</w:delText>
        </w:r>
        <w:r w:rsidR="00897D91" w:rsidDel="0064252A">
          <w:rPr>
            <w:lang w:val="lv-LV"/>
          </w:rPr>
          <w:delText xml:space="preserve"> </w:delText>
        </w:r>
        <w:r w:rsidR="00897D91" w:rsidRPr="0049348E" w:rsidDel="0064252A">
          <w:rPr>
            <w:lang w:val="lv-LV"/>
          </w:rPr>
          <w:delText>pediatrisk</w:delText>
        </w:r>
        <w:r w:rsidR="00A70BFF" w:rsidDel="0064252A">
          <w:rPr>
            <w:lang w:val="lv-LV"/>
          </w:rPr>
          <w:delText>aj</w:delText>
        </w:r>
        <w:r w:rsidR="00897D91" w:rsidRPr="0049348E" w:rsidDel="0064252A">
          <w:rPr>
            <w:lang w:val="lv-LV"/>
          </w:rPr>
          <w:delText xml:space="preserve">iem pacientiem </w:delText>
        </w:r>
        <w:r w:rsidR="00897D91" w:rsidDel="0064252A">
          <w:rPr>
            <w:lang w:val="lv-LV"/>
          </w:rPr>
          <w:delText>vecumā no 2 līdz &lt; 18 gadiem</w:delText>
        </w:r>
        <w:r w:rsidR="00385112" w:rsidRPr="0049348E" w:rsidDel="0064252A">
          <w:rPr>
            <w:lang w:val="lv-LV"/>
          </w:rPr>
          <w:delText>. Papild</w:delText>
        </w:r>
        <w:r w:rsidR="00385112" w:rsidDel="0064252A">
          <w:rPr>
            <w:lang w:val="lv-LV"/>
          </w:rPr>
          <w:delText xml:space="preserve">u </w:delText>
        </w:r>
        <w:r w:rsidR="00385112" w:rsidRPr="0049348E" w:rsidDel="0064252A">
          <w:rPr>
            <w:lang w:val="lv-LV"/>
          </w:rPr>
          <w:delText>informāciju skatīt šo zāļu formu ZA.</w:delText>
        </w:r>
      </w:del>
    </w:p>
    <w:p w14:paraId="65E40965" w14:textId="77777777" w:rsidR="00385112" w:rsidRPr="008243FE" w:rsidDel="0064252A" w:rsidRDefault="00385112" w:rsidP="00CE69EF">
      <w:pPr>
        <w:rPr>
          <w:del w:id="758" w:author="Reviewer" w:date="2025-10-28T21:27:00Z"/>
          <w:szCs w:val="22"/>
          <w:lang w:val="lv-LV"/>
        </w:rPr>
      </w:pPr>
    </w:p>
    <w:p w14:paraId="784953CF" w14:textId="77777777" w:rsidR="00241955" w:rsidRPr="008243FE" w:rsidDel="0064252A" w:rsidRDefault="00241955" w:rsidP="00B263BA">
      <w:pPr>
        <w:keepNext/>
        <w:rPr>
          <w:del w:id="759" w:author="Reviewer" w:date="2025-10-28T21:27:00Z"/>
          <w:b/>
          <w:szCs w:val="22"/>
          <w:u w:val="single"/>
          <w:lang w:val="lv-LV"/>
        </w:rPr>
      </w:pPr>
      <w:del w:id="760" w:author="Reviewer" w:date="2025-10-28T21:27:00Z">
        <w:r w:rsidRPr="008243FE" w:rsidDel="0064252A">
          <w:rPr>
            <w:szCs w:val="22"/>
            <w:u w:val="single"/>
            <w:lang w:val="lv-LV"/>
          </w:rPr>
          <w:delText>Elektrokardiogrammas novērtēšana</w:delText>
        </w:r>
      </w:del>
    </w:p>
    <w:p w14:paraId="30213086" w14:textId="77777777" w:rsidR="00241955" w:rsidRPr="008243FE" w:rsidRDefault="00241955" w:rsidP="00CE69EF">
      <w:pPr>
        <w:rPr>
          <w:szCs w:val="22"/>
          <w:lang w:val="lv-LV"/>
        </w:rPr>
      </w:pPr>
      <w:del w:id="761" w:author="Reviewer" w:date="2025-10-28T21:27:00Z">
        <w:r w:rsidRPr="008243FE" w:rsidDel="0064252A">
          <w:rPr>
            <w:szCs w:val="22"/>
            <w:lang w:val="lv-LV"/>
          </w:rPr>
          <w:delText>Pirms posakonazola</w:delText>
        </w:r>
        <w:r w:rsidR="00A15AF8" w:rsidRPr="008243FE" w:rsidDel="0064252A">
          <w:rPr>
            <w:lang w:val="lv-LV"/>
          </w:rPr>
          <w:delText xml:space="preserve"> suspensijas iekšķīgai lietošanai</w:delText>
        </w:r>
        <w:r w:rsidRPr="008243FE" w:rsidDel="0064252A">
          <w:rPr>
            <w:szCs w:val="22"/>
            <w:lang w:val="lv-LV"/>
          </w:rPr>
          <w:delText xml:space="preserve"> lietošanas un tās laikā (pa 400 mg divreiz dienā kopā ar treknu maltīti) tika iegūti daudzkārtēji, laikā saskaņoti EKG pieraksti 12 stundu periodā no 173 veseliem vīriešu un sieviešu </w:delText>
        </w:r>
        <w:r w:rsidR="000B236B" w:rsidRPr="008243FE" w:rsidDel="0064252A">
          <w:rPr>
            <w:szCs w:val="22"/>
            <w:lang w:val="lv-LV"/>
          </w:rPr>
          <w:delText xml:space="preserve">dzimuma </w:delText>
        </w:r>
        <w:r w:rsidRPr="008243FE" w:rsidDel="0064252A">
          <w:rPr>
            <w:szCs w:val="22"/>
            <w:lang w:val="lv-LV"/>
          </w:rPr>
          <w:delText>brīvprātīgajiem 18 – 85 gadu vecumā. Netika novērotas nekādas klīniski nozīmīgas vidējā QTc (</w:delText>
        </w:r>
        <w:r w:rsidRPr="00B263BA" w:rsidDel="0064252A">
          <w:rPr>
            <w:i/>
            <w:iCs/>
            <w:szCs w:val="22"/>
            <w:lang w:val="lv-LV"/>
          </w:rPr>
          <w:delText>Fridericia</w:delText>
        </w:r>
        <w:r w:rsidRPr="008243FE" w:rsidDel="0064252A">
          <w:rPr>
            <w:szCs w:val="22"/>
            <w:lang w:val="lv-LV"/>
          </w:rPr>
          <w:delText>) intervāla pārmaiņas, salīdzinot ar sākumstāvokli.</w:delText>
        </w:r>
      </w:del>
    </w:p>
    <w:p w14:paraId="044F5621" w14:textId="77777777" w:rsidR="00241955" w:rsidRPr="008243FE" w:rsidRDefault="00241955" w:rsidP="00CE69EF">
      <w:pPr>
        <w:rPr>
          <w:szCs w:val="22"/>
          <w:lang w:val="lv-LV"/>
        </w:rPr>
      </w:pPr>
    </w:p>
    <w:p w14:paraId="72A7F478" w14:textId="77777777" w:rsidR="00241955" w:rsidRPr="008243FE" w:rsidRDefault="00241955" w:rsidP="00CE69EF">
      <w:pPr>
        <w:keepNext/>
        <w:keepLines/>
        <w:ind w:left="567" w:hanging="567"/>
        <w:rPr>
          <w:b/>
          <w:szCs w:val="22"/>
          <w:lang w:val="lv-LV"/>
        </w:rPr>
      </w:pPr>
      <w:r w:rsidRPr="008243FE">
        <w:rPr>
          <w:b/>
          <w:szCs w:val="22"/>
          <w:lang w:val="lv-LV"/>
        </w:rPr>
        <w:t>5.2</w:t>
      </w:r>
      <w:r w:rsidR="00B605C6" w:rsidRPr="008243FE">
        <w:rPr>
          <w:b/>
          <w:szCs w:val="22"/>
          <w:lang w:val="lv-LV"/>
        </w:rPr>
        <w:t>.</w:t>
      </w:r>
      <w:r w:rsidRPr="008243FE">
        <w:rPr>
          <w:b/>
          <w:szCs w:val="22"/>
          <w:lang w:val="lv-LV"/>
        </w:rPr>
        <w:tab/>
        <w:t>Farmakokinētiskās īpašības</w:t>
      </w:r>
    </w:p>
    <w:p w14:paraId="305AA08C" w14:textId="77777777" w:rsidR="00241955" w:rsidRPr="008243FE" w:rsidRDefault="00241955" w:rsidP="00CE69EF">
      <w:pPr>
        <w:keepNext/>
        <w:keepLines/>
        <w:rPr>
          <w:szCs w:val="22"/>
          <w:lang w:val="lv-LV"/>
        </w:rPr>
      </w:pPr>
    </w:p>
    <w:p w14:paraId="1FCDE591" w14:textId="77777777" w:rsidR="00241955" w:rsidRPr="008243FE" w:rsidRDefault="00241955" w:rsidP="00CE69EF">
      <w:pPr>
        <w:keepNext/>
        <w:keepLines/>
        <w:rPr>
          <w:szCs w:val="22"/>
          <w:u w:val="single"/>
          <w:lang w:val="lv-LV"/>
        </w:rPr>
      </w:pPr>
      <w:r w:rsidRPr="008243FE">
        <w:rPr>
          <w:szCs w:val="22"/>
          <w:u w:val="single"/>
          <w:lang w:val="lv-LV"/>
        </w:rPr>
        <w:t xml:space="preserve">Uzsūkšanās </w:t>
      </w:r>
    </w:p>
    <w:p w14:paraId="38ECA2D3" w14:textId="77777777" w:rsidR="00241955" w:rsidRPr="008243FE" w:rsidRDefault="00241955" w:rsidP="00CE69EF">
      <w:pPr>
        <w:rPr>
          <w:szCs w:val="22"/>
          <w:lang w:val="lv-LV"/>
        </w:rPr>
      </w:pPr>
      <w:r w:rsidRPr="008243FE">
        <w:rPr>
          <w:szCs w:val="22"/>
          <w:lang w:val="lv-LV"/>
        </w:rPr>
        <w:t xml:space="preserve">Posakonazols uzsūcas ar </w:t>
      </w:r>
      <w:r w:rsidR="00B5495D" w:rsidRPr="008243FE">
        <w:rPr>
          <w:szCs w:val="22"/>
          <w:lang w:val="lv-LV"/>
        </w:rPr>
        <w:t xml:space="preserve">mediāno </w:t>
      </w:r>
      <w:r w:rsidRPr="008243FE">
        <w:rPr>
          <w:szCs w:val="22"/>
          <w:lang w:val="lv-LV"/>
        </w:rPr>
        <w:t>t</w:t>
      </w:r>
      <w:r w:rsidRPr="008243FE">
        <w:rPr>
          <w:szCs w:val="22"/>
          <w:vertAlign w:val="subscript"/>
          <w:lang w:val="lv-LV"/>
        </w:rPr>
        <w:t xml:space="preserve">max </w:t>
      </w:r>
      <w:r w:rsidRPr="008243FE">
        <w:rPr>
          <w:szCs w:val="22"/>
          <w:lang w:val="lv-LV"/>
        </w:rPr>
        <w:t>3 stundām (paēduši pacienti). Posakonazola farmakokinētika pēc atsevišķas vai vairākkārtēju devu (līdz 800 mg) lietošanas, lietojot zāles kopā ar treknu maltīti, ir lineāra. Lietojot par 800 mg lielākas dienas devas pacientiem un veseliem brīvprātīgajiem, netika novērota tālāka kopējās iedarbības palielināšanās. Diētas laikā AUC līmenis palielinājās mazāk nekā attiecīgai devai virs 200 mg. Veseliem brīvprātīgajiem tukšā dūšā kopējās dienas devas (800 mg) dalīšana pa 200 mg četras reizes dienā, salīdzinot ar 400 mg, lietotiem divreiz dienā, pierādīja, ka posakonazola iedarbība pastiprinās 2,6 reizes.</w:t>
      </w:r>
    </w:p>
    <w:p w14:paraId="692F4680" w14:textId="77777777" w:rsidR="00241955" w:rsidRPr="008243FE" w:rsidRDefault="00241955" w:rsidP="00CE69EF">
      <w:pPr>
        <w:rPr>
          <w:szCs w:val="22"/>
          <w:lang w:val="lv-LV"/>
        </w:rPr>
      </w:pPr>
    </w:p>
    <w:p w14:paraId="55B09223" w14:textId="77777777" w:rsidR="00241955" w:rsidRPr="008243FE" w:rsidRDefault="00241955" w:rsidP="00CE69EF">
      <w:pPr>
        <w:keepNext/>
        <w:keepLines/>
        <w:rPr>
          <w:szCs w:val="22"/>
          <w:u w:val="single"/>
          <w:lang w:val="lv-LV"/>
        </w:rPr>
      </w:pPr>
      <w:r w:rsidRPr="008243FE">
        <w:rPr>
          <w:szCs w:val="22"/>
          <w:u w:val="single"/>
          <w:lang w:val="lv-LV"/>
        </w:rPr>
        <w:t>Uztura ietekme uz perorālo uzsūkšanos veseliem brīvprātīgajiem</w:t>
      </w:r>
    </w:p>
    <w:p w14:paraId="71E3294B" w14:textId="77777777" w:rsidR="00241955" w:rsidRPr="008243FE" w:rsidRDefault="00241955" w:rsidP="00CE69EF">
      <w:pPr>
        <w:tabs>
          <w:tab w:val="clear" w:pos="567"/>
        </w:tabs>
        <w:autoSpaceDE w:val="0"/>
        <w:autoSpaceDN w:val="0"/>
        <w:adjustRightInd w:val="0"/>
        <w:rPr>
          <w:szCs w:val="22"/>
          <w:lang w:val="lv-LV"/>
        </w:rPr>
      </w:pPr>
      <w:r w:rsidRPr="008243FE">
        <w:rPr>
          <w:szCs w:val="22"/>
          <w:lang w:val="lv-LV"/>
        </w:rPr>
        <w:t>Salīdzinot ar lietošanu pirms ēdienreizes, posakonazola uzsūkšanās ievērojami pastiprinājās, ja 400 mg lielas posakonazola devas (</w:t>
      </w:r>
      <w:r w:rsidR="00E43F53" w:rsidRPr="008243FE">
        <w:rPr>
          <w:szCs w:val="22"/>
          <w:lang w:val="lv-LV"/>
        </w:rPr>
        <w:t xml:space="preserve">vienreiz </w:t>
      </w:r>
      <w:r w:rsidRPr="008243FE">
        <w:rPr>
          <w:szCs w:val="22"/>
          <w:lang w:val="lv-LV"/>
        </w:rPr>
        <w:t>dien</w:t>
      </w:r>
      <w:r w:rsidR="00E43F53" w:rsidRPr="008243FE">
        <w:rPr>
          <w:szCs w:val="22"/>
          <w:lang w:val="lv-LV"/>
        </w:rPr>
        <w:t>ā</w:t>
      </w:r>
      <w:r w:rsidRPr="008243FE">
        <w:rPr>
          <w:szCs w:val="22"/>
          <w:lang w:val="lv-LV"/>
        </w:rPr>
        <w:t>) tika lietotas ļoti treknas (~ 50 gramu taukvielu) maltītes laikā vai tūlīt pēc šādas maltītes – C</w:t>
      </w:r>
      <w:r w:rsidRPr="008243FE">
        <w:rPr>
          <w:szCs w:val="22"/>
          <w:vertAlign w:val="subscript"/>
          <w:lang w:val="lv-LV"/>
        </w:rPr>
        <w:t>max</w:t>
      </w:r>
      <w:r w:rsidRPr="008243FE">
        <w:rPr>
          <w:szCs w:val="22"/>
          <w:lang w:val="lv-LV"/>
        </w:rPr>
        <w:t xml:space="preserve"> un AUC</w:t>
      </w:r>
      <w:r w:rsidR="005D2BA7" w:rsidRPr="008243FE">
        <w:rPr>
          <w:szCs w:val="22"/>
          <w:lang w:val="lv-LV"/>
        </w:rPr>
        <w:t xml:space="preserve"> palielinājās par attiecīgi 330</w:t>
      </w:r>
      <w:r w:rsidR="00385112">
        <w:rPr>
          <w:szCs w:val="22"/>
          <w:lang w:val="lv-LV"/>
        </w:rPr>
        <w:t> </w:t>
      </w:r>
      <w:r w:rsidR="005D2BA7" w:rsidRPr="008243FE">
        <w:rPr>
          <w:szCs w:val="22"/>
          <w:lang w:val="lv-LV"/>
        </w:rPr>
        <w:t>% un 360</w:t>
      </w:r>
      <w:r w:rsidR="00385112">
        <w:rPr>
          <w:szCs w:val="22"/>
          <w:lang w:val="lv-LV"/>
        </w:rPr>
        <w:t> </w:t>
      </w:r>
      <w:r w:rsidRPr="008243FE">
        <w:rPr>
          <w:szCs w:val="22"/>
          <w:lang w:val="lv-LV"/>
        </w:rPr>
        <w:t xml:space="preserve">%. Salīdzinot ar lietošanu tukšā dūšā, gadījumos, kad posakonazolu lieto treknas maltītes laikā (~ 50 gramu taukvielu), tā AUC ir 4 reizes lielāks, bet lietojot kopā ar taukus nesaturošu uzturu vai uztura bagātinātājiem (14 grami taukvielu) – 2,6 reizes lielāks (skatīt </w:t>
      </w:r>
      <w:r w:rsidR="00132F70" w:rsidRPr="008243FE">
        <w:rPr>
          <w:szCs w:val="22"/>
          <w:lang w:val="lv-LV"/>
        </w:rPr>
        <w:t>4.2</w:t>
      </w:r>
      <w:del w:id="762" w:author="Reviewer" w:date="2025-10-28T21:28:00Z">
        <w:r w:rsidR="00132F70" w:rsidRPr="008243FE" w:rsidDel="0064252A">
          <w:rPr>
            <w:szCs w:val="22"/>
            <w:lang w:val="lv-LV"/>
          </w:rPr>
          <w:delText xml:space="preserve"> un 4.5</w:delText>
        </w:r>
      </w:del>
      <w:ins w:id="763" w:author="Reviewer" w:date="2025-10-28T21:28:00Z">
        <w:r w:rsidR="0064252A">
          <w:rPr>
            <w:szCs w:val="22"/>
            <w:lang w:val="lv-LV"/>
          </w:rPr>
          <w:t>.</w:t>
        </w:r>
      </w:ins>
      <w:r w:rsidR="00132F70" w:rsidRPr="008243FE">
        <w:rPr>
          <w:szCs w:val="22"/>
          <w:lang w:val="lv-LV"/>
        </w:rPr>
        <w:t> </w:t>
      </w:r>
      <w:r w:rsidRPr="008243FE">
        <w:rPr>
          <w:szCs w:val="22"/>
          <w:lang w:val="lv-LV"/>
        </w:rPr>
        <w:t>apakšpunkt</w:t>
      </w:r>
      <w:r w:rsidR="00E43F53" w:rsidRPr="008243FE">
        <w:rPr>
          <w:szCs w:val="22"/>
          <w:lang w:val="lv-LV"/>
        </w:rPr>
        <w:t>u</w:t>
      </w:r>
      <w:r w:rsidRPr="008243FE">
        <w:rPr>
          <w:szCs w:val="22"/>
          <w:lang w:val="lv-LV"/>
        </w:rPr>
        <w:t>).</w:t>
      </w:r>
    </w:p>
    <w:p w14:paraId="32B4279F" w14:textId="77777777" w:rsidR="00241955" w:rsidRPr="008243FE" w:rsidRDefault="00241955" w:rsidP="00CE69EF">
      <w:pPr>
        <w:pStyle w:val="EndnoteText"/>
        <w:rPr>
          <w:szCs w:val="22"/>
          <w:lang w:val="lv-LV"/>
        </w:rPr>
      </w:pPr>
    </w:p>
    <w:p w14:paraId="4460BE87" w14:textId="77777777" w:rsidR="00241955" w:rsidRPr="008243FE" w:rsidRDefault="00B5495D" w:rsidP="00CE69EF">
      <w:pPr>
        <w:keepNext/>
        <w:keepLines/>
        <w:rPr>
          <w:b/>
          <w:szCs w:val="22"/>
          <w:u w:val="single"/>
          <w:lang w:val="lv-LV"/>
        </w:rPr>
      </w:pPr>
      <w:r w:rsidRPr="008243FE">
        <w:rPr>
          <w:szCs w:val="22"/>
          <w:u w:val="single"/>
          <w:lang w:val="lv-LV"/>
        </w:rPr>
        <w:t>Izkliede</w:t>
      </w:r>
    </w:p>
    <w:p w14:paraId="4E7A0A9F" w14:textId="77777777" w:rsidR="00241955" w:rsidRPr="008243FE" w:rsidRDefault="00241955" w:rsidP="00CE69EF">
      <w:pPr>
        <w:rPr>
          <w:szCs w:val="22"/>
          <w:lang w:val="lv-LV"/>
        </w:rPr>
      </w:pPr>
      <w:r w:rsidRPr="008243FE">
        <w:rPr>
          <w:szCs w:val="22"/>
          <w:lang w:val="lv-LV"/>
        </w:rPr>
        <w:t>Posakonazols uzsūcas lēni un tiek lēni izvadīts ar lielu šķietamo izkliedes tilpumu (1</w:t>
      </w:r>
      <w:ins w:id="764" w:author="MSD LV1" w:date="2026-01-26T12:35:00Z">
        <w:r w:rsidR="00132BDC">
          <w:rPr>
            <w:szCs w:val="22"/>
            <w:lang w:val="lv-LV"/>
          </w:rPr>
          <w:t> </w:t>
        </w:r>
      </w:ins>
      <w:r w:rsidRPr="008243FE">
        <w:rPr>
          <w:szCs w:val="22"/>
          <w:lang w:val="lv-LV"/>
        </w:rPr>
        <w:t>774 litri), tas ir stipr</w:t>
      </w:r>
      <w:r w:rsidR="005D2BA7" w:rsidRPr="008243FE">
        <w:rPr>
          <w:szCs w:val="22"/>
          <w:lang w:val="lv-LV"/>
        </w:rPr>
        <w:t xml:space="preserve">i saistīts ar </w:t>
      </w:r>
      <w:r w:rsidR="000B236B" w:rsidRPr="008243FE">
        <w:rPr>
          <w:szCs w:val="22"/>
          <w:lang w:val="lv-LV"/>
        </w:rPr>
        <w:t xml:space="preserve">olbaltumvielām </w:t>
      </w:r>
      <w:r w:rsidR="005D2BA7" w:rsidRPr="008243FE">
        <w:rPr>
          <w:szCs w:val="22"/>
          <w:lang w:val="lv-LV"/>
        </w:rPr>
        <w:t>(&gt; 98</w:t>
      </w:r>
      <w:r w:rsidR="00385112">
        <w:rPr>
          <w:szCs w:val="22"/>
          <w:lang w:val="lv-LV"/>
        </w:rPr>
        <w:t> </w:t>
      </w:r>
      <w:r w:rsidRPr="008243FE">
        <w:rPr>
          <w:szCs w:val="22"/>
          <w:lang w:val="lv-LV"/>
        </w:rPr>
        <w:t>%), galvenokārt ar seruma albumīnu.</w:t>
      </w:r>
    </w:p>
    <w:p w14:paraId="3AF65DD6" w14:textId="77777777" w:rsidR="00241955" w:rsidRPr="008243FE" w:rsidRDefault="00241955" w:rsidP="00CE69EF">
      <w:pPr>
        <w:rPr>
          <w:szCs w:val="22"/>
          <w:u w:val="single"/>
          <w:lang w:val="lv-LV"/>
        </w:rPr>
      </w:pPr>
    </w:p>
    <w:p w14:paraId="187AC00C" w14:textId="77777777" w:rsidR="00241955" w:rsidRPr="008243FE" w:rsidRDefault="00241955" w:rsidP="00CE69EF">
      <w:pPr>
        <w:keepNext/>
        <w:keepLines/>
        <w:rPr>
          <w:szCs w:val="22"/>
          <w:u w:val="single"/>
          <w:lang w:val="lv-LV"/>
        </w:rPr>
      </w:pPr>
      <w:r w:rsidRPr="008243FE">
        <w:rPr>
          <w:szCs w:val="22"/>
          <w:u w:val="single"/>
          <w:lang w:val="lv-LV"/>
        </w:rPr>
        <w:t>Biotransformācija</w:t>
      </w:r>
    </w:p>
    <w:p w14:paraId="38265604" w14:textId="77777777" w:rsidR="00241955" w:rsidRPr="008243FE" w:rsidRDefault="00241955" w:rsidP="00CE69EF">
      <w:pPr>
        <w:rPr>
          <w:szCs w:val="22"/>
          <w:lang w:val="lv-LV"/>
        </w:rPr>
      </w:pPr>
      <w:r w:rsidRPr="008243FE">
        <w:rPr>
          <w:szCs w:val="22"/>
          <w:lang w:val="lv-LV"/>
        </w:rPr>
        <w:t>Posakonazolam nav neviena nozīmīga cirkulējoša metabolīta, un tā koncentrāciju nevarētu ietekmēt CYP450 enzīmu inhibitori. No cirkulējošiem metabolītiem vairums ir posakonazola glikuronīda savienojumi, atklāts tikai niecīgs daudzums oksidatīvu (CYP450 mediētu) metabolītu. Urīnā un izkārnījumos izva</w:t>
      </w:r>
      <w:r w:rsidR="005D2BA7" w:rsidRPr="008243FE">
        <w:rPr>
          <w:szCs w:val="22"/>
          <w:lang w:val="lv-LV"/>
        </w:rPr>
        <w:t>dītie metabolīti ir aptuveni 17</w:t>
      </w:r>
      <w:r w:rsidR="00385112">
        <w:rPr>
          <w:szCs w:val="22"/>
          <w:lang w:val="lv-LV"/>
        </w:rPr>
        <w:t> </w:t>
      </w:r>
      <w:r w:rsidRPr="008243FE">
        <w:rPr>
          <w:szCs w:val="22"/>
          <w:lang w:val="lv-LV"/>
        </w:rPr>
        <w:t>% no ievadītās radioaktīvi iezīmētās devas.</w:t>
      </w:r>
    </w:p>
    <w:p w14:paraId="31BEA023" w14:textId="77777777" w:rsidR="00241955" w:rsidRPr="008243FE" w:rsidRDefault="00241955" w:rsidP="00CE69EF">
      <w:pPr>
        <w:rPr>
          <w:b/>
          <w:szCs w:val="22"/>
          <w:lang w:val="lv-LV"/>
        </w:rPr>
      </w:pPr>
    </w:p>
    <w:p w14:paraId="79121988" w14:textId="77777777" w:rsidR="00241955" w:rsidRPr="008243FE" w:rsidRDefault="00F3685B" w:rsidP="00CE69EF">
      <w:pPr>
        <w:keepNext/>
        <w:keepLines/>
        <w:rPr>
          <w:szCs w:val="22"/>
          <w:u w:val="single"/>
          <w:lang w:val="lv-LV"/>
        </w:rPr>
      </w:pPr>
      <w:r w:rsidRPr="008243FE">
        <w:rPr>
          <w:szCs w:val="22"/>
          <w:u w:val="single"/>
          <w:lang w:val="lv-LV"/>
        </w:rPr>
        <w:t>Eliminācija</w:t>
      </w:r>
    </w:p>
    <w:p w14:paraId="466A66CC" w14:textId="77777777" w:rsidR="00241955" w:rsidRPr="008243FE" w:rsidRDefault="00241955" w:rsidP="00CE69EF">
      <w:pPr>
        <w:rPr>
          <w:szCs w:val="22"/>
          <w:lang w:val="lv-LV"/>
        </w:rPr>
      </w:pPr>
      <w:r w:rsidRPr="008243FE">
        <w:rPr>
          <w:szCs w:val="22"/>
          <w:lang w:val="lv-LV"/>
        </w:rPr>
        <w:t>Posakonazols tiek lēni izvadīts ar vidējo 35 stundu pusperiodu (t</w:t>
      </w:r>
      <w:r w:rsidRPr="008243FE">
        <w:rPr>
          <w:szCs w:val="22"/>
          <w:vertAlign w:val="subscript"/>
          <w:lang w:val="lv-LV"/>
        </w:rPr>
        <w:t>½</w:t>
      </w:r>
      <w:r w:rsidRPr="008243FE">
        <w:rPr>
          <w:szCs w:val="22"/>
          <w:lang w:val="lv-LV"/>
        </w:rPr>
        <w:t xml:space="preserve">) (robežās no 20 līdz 66 stundām). Pēc </w:t>
      </w:r>
      <w:r w:rsidRPr="008243FE">
        <w:rPr>
          <w:szCs w:val="22"/>
          <w:vertAlign w:val="superscript"/>
          <w:lang w:val="lv-LV"/>
        </w:rPr>
        <w:t>14</w:t>
      </w:r>
      <w:r w:rsidRPr="008243FE">
        <w:rPr>
          <w:szCs w:val="22"/>
          <w:lang w:val="lv-LV"/>
        </w:rPr>
        <w:t>C-posakonazola ievadīšanas radioaktivitāti konst</w:t>
      </w:r>
      <w:r w:rsidR="005D2BA7" w:rsidRPr="008243FE">
        <w:rPr>
          <w:szCs w:val="22"/>
          <w:lang w:val="lv-LV"/>
        </w:rPr>
        <w:t>atēja pārsvarā izkārnījumos (77</w:t>
      </w:r>
      <w:r w:rsidR="00F578C9">
        <w:rPr>
          <w:szCs w:val="22"/>
          <w:lang w:val="lv-LV"/>
        </w:rPr>
        <w:t> </w:t>
      </w:r>
      <w:r w:rsidRPr="008243FE">
        <w:rPr>
          <w:szCs w:val="22"/>
          <w:lang w:val="lv-LV"/>
        </w:rPr>
        <w:t>% radioaktīvi iezīmētās devas), galvenā sastāvda</w:t>
      </w:r>
      <w:r w:rsidR="005D2BA7" w:rsidRPr="008243FE">
        <w:rPr>
          <w:szCs w:val="22"/>
          <w:lang w:val="lv-LV"/>
        </w:rPr>
        <w:t>ļa bija sākotnējā viela (66</w:t>
      </w:r>
      <w:r w:rsidR="00385112">
        <w:rPr>
          <w:szCs w:val="22"/>
          <w:lang w:val="lv-LV"/>
        </w:rPr>
        <w:t> </w:t>
      </w:r>
      <w:r w:rsidRPr="008243FE">
        <w:rPr>
          <w:szCs w:val="22"/>
          <w:lang w:val="lv-LV"/>
        </w:rPr>
        <w:t>% radioaktīvi iezīmētās devas). Nieru klīrenss ir nenozīmīgs izvadīšan</w:t>
      </w:r>
      <w:r w:rsidR="005D2BA7" w:rsidRPr="008243FE">
        <w:rPr>
          <w:szCs w:val="22"/>
          <w:lang w:val="lv-LV"/>
        </w:rPr>
        <w:t>as ceļš, urīnā tiek izvadīti 14</w:t>
      </w:r>
      <w:r w:rsidR="00F578C9">
        <w:rPr>
          <w:szCs w:val="22"/>
          <w:lang w:val="lv-LV"/>
        </w:rPr>
        <w:t> </w:t>
      </w:r>
      <w:r w:rsidRPr="008243FE">
        <w:rPr>
          <w:szCs w:val="22"/>
          <w:lang w:val="lv-LV"/>
        </w:rPr>
        <w:t>% no rad</w:t>
      </w:r>
      <w:r w:rsidR="005D2BA7" w:rsidRPr="008243FE">
        <w:rPr>
          <w:szCs w:val="22"/>
          <w:lang w:val="lv-LV"/>
        </w:rPr>
        <w:t>ioaktīvi iezīmētās devas (&lt; 0,2</w:t>
      </w:r>
      <w:r w:rsidR="00385112">
        <w:rPr>
          <w:szCs w:val="22"/>
          <w:lang w:val="lv-LV"/>
        </w:rPr>
        <w:t> </w:t>
      </w:r>
      <w:r w:rsidRPr="008243FE">
        <w:rPr>
          <w:szCs w:val="22"/>
          <w:lang w:val="lv-LV"/>
        </w:rPr>
        <w:t>% no radioaktīvi iezīmētās devas ir sākotnējā viela). Līdzsvara stāvoklis tiek sasniegts pēc 7 </w:t>
      </w:r>
      <w:r w:rsidR="00F61175">
        <w:rPr>
          <w:szCs w:val="22"/>
          <w:lang w:val="lv-LV"/>
        </w:rPr>
        <w:noBreakHyphen/>
      </w:r>
      <w:r w:rsidR="00F61175" w:rsidRPr="008243FE">
        <w:rPr>
          <w:szCs w:val="22"/>
          <w:lang w:val="lv-LV"/>
        </w:rPr>
        <w:t> </w:t>
      </w:r>
      <w:r w:rsidRPr="008243FE">
        <w:rPr>
          <w:szCs w:val="22"/>
          <w:lang w:val="lv-LV"/>
        </w:rPr>
        <w:t>10 dienu atkārtotas lietošanas.</w:t>
      </w:r>
    </w:p>
    <w:p w14:paraId="7AF68BA1" w14:textId="77777777" w:rsidR="00241955" w:rsidRPr="008243FE" w:rsidRDefault="00241955" w:rsidP="00CE69EF">
      <w:pPr>
        <w:rPr>
          <w:szCs w:val="22"/>
          <w:lang w:val="lv-LV"/>
        </w:rPr>
      </w:pPr>
    </w:p>
    <w:p w14:paraId="5F57926D" w14:textId="77777777" w:rsidR="00241955" w:rsidRPr="00986280" w:rsidRDefault="00241955" w:rsidP="00986280">
      <w:pPr>
        <w:rPr>
          <w:u w:val="single"/>
          <w:lang w:val="lv-LV"/>
        </w:rPr>
      </w:pPr>
      <w:r w:rsidRPr="00986280">
        <w:rPr>
          <w:u w:val="single"/>
          <w:lang w:val="lv-LV"/>
        </w:rPr>
        <w:t>Farmakokinētika īpašās pacientu grupās</w:t>
      </w:r>
    </w:p>
    <w:p w14:paraId="3D995203" w14:textId="77777777" w:rsidR="00241955" w:rsidRPr="008243FE" w:rsidDel="0064252A" w:rsidRDefault="00241955" w:rsidP="00CE69EF">
      <w:pPr>
        <w:rPr>
          <w:del w:id="765" w:author="Reviewer" w:date="2025-10-28T21:28:00Z"/>
          <w:i/>
          <w:szCs w:val="22"/>
          <w:lang w:val="lv-LV"/>
        </w:rPr>
      </w:pPr>
      <w:del w:id="766" w:author="Reviewer" w:date="2025-10-28T21:28:00Z">
        <w:r w:rsidRPr="008243FE" w:rsidDel="0064252A">
          <w:rPr>
            <w:i/>
            <w:szCs w:val="22"/>
            <w:lang w:val="lv-LV"/>
          </w:rPr>
          <w:delText>Bērni (&lt; 18 gadiem)</w:delText>
        </w:r>
      </w:del>
    </w:p>
    <w:p w14:paraId="3DEC24F1" w14:textId="77777777" w:rsidR="00241955" w:rsidRPr="008243FE" w:rsidDel="0064252A" w:rsidRDefault="00241955" w:rsidP="00CE69EF">
      <w:pPr>
        <w:rPr>
          <w:del w:id="767" w:author="Reviewer" w:date="2025-10-28T21:28:00Z"/>
          <w:szCs w:val="22"/>
          <w:lang w:val="lv-LV"/>
        </w:rPr>
      </w:pPr>
      <w:del w:id="768" w:author="Reviewer" w:date="2025-10-28T21:28:00Z">
        <w:r w:rsidRPr="008243FE" w:rsidDel="0064252A">
          <w:rPr>
            <w:szCs w:val="22"/>
            <w:lang w:val="lv-LV"/>
          </w:rPr>
          <w:delText>Pēc 800 mg posakonazola lietošanas dienā dalītās devās pie invazīvas sēnīšinfekcijas ārstēšanas vidējā minimālā koncentrācija plazmā 12 pacientiem 8</w:delText>
        </w:r>
        <w:r w:rsidR="00820CED" w:rsidDel="0064252A">
          <w:rPr>
            <w:szCs w:val="22"/>
            <w:lang w:val="lv-LV"/>
          </w:rPr>
          <w:delText> </w:delText>
        </w:r>
        <w:r w:rsidRPr="008243FE" w:rsidDel="0064252A">
          <w:rPr>
            <w:szCs w:val="22"/>
            <w:lang w:val="lv-LV"/>
          </w:rPr>
          <w:delText>– 17 gadu vecumā (776 ng/ml) bija līdzīga koncentrācijai 194 pacientiem 18–64 gadu vecumā (817 ng/ml). Profilakses pētījumos vidējā desmit pusaudžu (13-17 gadus veciem) līdzsvara posakonazola vidējā koncentrācija (C</w:delText>
        </w:r>
        <w:r w:rsidRPr="00280D3C" w:rsidDel="0064252A">
          <w:rPr>
            <w:szCs w:val="22"/>
            <w:vertAlign w:val="subscript"/>
            <w:lang w:val="lv-LV"/>
          </w:rPr>
          <w:delText>av</w:delText>
        </w:r>
        <w:r w:rsidRPr="008243FE" w:rsidDel="0064252A">
          <w:rPr>
            <w:szCs w:val="22"/>
            <w:lang w:val="lv-LV"/>
          </w:rPr>
          <w:delText>) bija līdzīga pieaugušiem (</w:delText>
        </w:r>
        <w:r w:rsidR="00820CED" w:rsidDel="0064252A">
          <w:rPr>
            <w:szCs w:val="22"/>
            <w:lang w:val="lv-LV"/>
          </w:rPr>
          <w:delText xml:space="preserve"> </w:delText>
        </w:r>
        <w:r w:rsidRPr="008243FE" w:rsidDel="0064252A">
          <w:rPr>
            <w:szCs w:val="22"/>
            <w:lang w:val="lv-LV"/>
          </w:rPr>
          <w:delText>≥ 18 gadus veciem) konstatētai C</w:delText>
        </w:r>
        <w:r w:rsidRPr="00280D3C" w:rsidDel="0064252A">
          <w:rPr>
            <w:szCs w:val="22"/>
            <w:vertAlign w:val="subscript"/>
            <w:lang w:val="lv-LV"/>
          </w:rPr>
          <w:delText>av</w:delText>
        </w:r>
        <w:r w:rsidRPr="008243FE" w:rsidDel="0064252A">
          <w:rPr>
            <w:szCs w:val="22"/>
            <w:lang w:val="lv-LV"/>
          </w:rPr>
          <w:delText>.</w:delText>
        </w:r>
        <w:r w:rsidR="00907DFC" w:rsidRPr="008243FE" w:rsidDel="0064252A">
          <w:rPr>
            <w:szCs w:val="22"/>
            <w:lang w:val="lv-LV"/>
          </w:rPr>
          <w:delText xml:space="preserve"> Pētījumā 136 bērnu vecuma pacienti vecumā no 11</w:delText>
        </w:r>
        <w:r w:rsidR="005728AD" w:rsidDel="0064252A">
          <w:rPr>
            <w:szCs w:val="22"/>
            <w:lang w:val="lv-LV"/>
          </w:rPr>
          <w:delText> </w:delText>
        </w:r>
        <w:r w:rsidR="00907DFC" w:rsidRPr="008243FE" w:rsidDel="0064252A">
          <w:rPr>
            <w:szCs w:val="22"/>
            <w:lang w:val="lv-LV"/>
          </w:rPr>
          <w:delText>mēnešiem līdz 17</w:delText>
        </w:r>
        <w:r w:rsidR="005728AD" w:rsidDel="0064252A">
          <w:rPr>
            <w:szCs w:val="22"/>
            <w:lang w:val="lv-LV"/>
          </w:rPr>
          <w:delText> </w:delText>
        </w:r>
        <w:r w:rsidR="00907DFC" w:rsidRPr="008243FE" w:rsidDel="0064252A">
          <w:rPr>
            <w:szCs w:val="22"/>
            <w:lang w:val="lv-LV"/>
          </w:rPr>
          <w:delText>gadiem ar neitropēniju tika ārstēti ar posakonazola suspensijas iekšķīgai lietošanai devu līdz 18</w:delText>
        </w:r>
        <w:r w:rsidR="005728AD" w:rsidDel="0064252A">
          <w:rPr>
            <w:szCs w:val="22"/>
            <w:lang w:val="lv-LV"/>
          </w:rPr>
          <w:delText> </w:delText>
        </w:r>
        <w:r w:rsidR="00907DFC" w:rsidRPr="008243FE" w:rsidDel="0064252A">
          <w:rPr>
            <w:szCs w:val="22"/>
            <w:lang w:val="lv-LV"/>
          </w:rPr>
          <w:delText xml:space="preserve">mg/kg/dienā sadalītu trīs devās, aptuveni 50% šo pacientu tika sasniegts </w:delText>
        </w:r>
        <w:r w:rsidR="00907DFC" w:rsidRPr="008243FE" w:rsidDel="0064252A">
          <w:rPr>
            <w:szCs w:val="22"/>
            <w:lang w:val="lv-LV"/>
          </w:rPr>
          <w:lastRenderedPageBreak/>
          <w:delText>iepriekš noteikts mērķa kritērijs (7.</w:delText>
        </w:r>
        <w:r w:rsidR="005728AD" w:rsidDel="0064252A">
          <w:rPr>
            <w:szCs w:val="22"/>
            <w:lang w:val="lv-LV"/>
          </w:rPr>
          <w:delText> </w:delText>
        </w:r>
        <w:r w:rsidR="00907DFC" w:rsidRPr="008243FE" w:rsidDel="0064252A">
          <w:rPr>
            <w:szCs w:val="22"/>
            <w:lang w:val="lv-LV"/>
          </w:rPr>
          <w:delText>dienas C</w:delText>
        </w:r>
        <w:r w:rsidR="00907DFC" w:rsidRPr="00280D3C" w:rsidDel="0064252A">
          <w:rPr>
            <w:szCs w:val="22"/>
            <w:vertAlign w:val="subscript"/>
            <w:lang w:val="lv-LV"/>
          </w:rPr>
          <w:delText>av</w:delText>
        </w:r>
        <w:r w:rsidR="00907DFC" w:rsidRPr="008243FE" w:rsidDel="0064252A">
          <w:rPr>
            <w:szCs w:val="22"/>
            <w:lang w:val="lv-LV"/>
          </w:rPr>
          <w:delText xml:space="preserve"> starp 500</w:delText>
        </w:r>
        <w:r w:rsidR="005728AD" w:rsidDel="0064252A">
          <w:rPr>
            <w:szCs w:val="22"/>
            <w:lang w:val="lv-LV"/>
          </w:rPr>
          <w:delText> </w:delText>
        </w:r>
        <w:r w:rsidR="00907DFC" w:rsidRPr="008243FE" w:rsidDel="0064252A">
          <w:rPr>
            <w:szCs w:val="22"/>
            <w:lang w:val="lv-LV"/>
          </w:rPr>
          <w:delText>ng/ml un 2500</w:delText>
        </w:r>
        <w:r w:rsidR="005728AD" w:rsidDel="0064252A">
          <w:rPr>
            <w:szCs w:val="22"/>
            <w:lang w:val="lv-LV"/>
          </w:rPr>
          <w:delText> </w:delText>
        </w:r>
        <w:r w:rsidR="00907DFC" w:rsidRPr="008243FE" w:rsidDel="0064252A">
          <w:rPr>
            <w:szCs w:val="22"/>
            <w:lang w:val="lv-LV"/>
          </w:rPr>
          <w:delText>ng/ml). Vispār koncentrācija tendēta būt augstāka vecākiem pacientiem (7 līdz &lt; 18</w:delText>
        </w:r>
        <w:r w:rsidR="00820CED" w:rsidRPr="00280D3C" w:rsidDel="0064252A">
          <w:rPr>
            <w:lang w:val="lv-LV"/>
          </w:rPr>
          <w:delText> </w:delText>
        </w:r>
        <w:r w:rsidR="00907DFC" w:rsidRPr="008243FE" w:rsidDel="0064252A">
          <w:rPr>
            <w:szCs w:val="22"/>
            <w:lang w:val="lv-LV"/>
          </w:rPr>
          <w:delText>gadu vecumā) nekā jaunākiem pacientiem (2</w:delText>
        </w:r>
        <w:r w:rsidR="00F61175" w:rsidDel="0064252A">
          <w:rPr>
            <w:szCs w:val="22"/>
            <w:lang w:val="lv-LV"/>
          </w:rPr>
          <w:delText> </w:delText>
        </w:r>
        <w:r w:rsidR="00907DFC" w:rsidRPr="008243FE" w:rsidDel="0064252A">
          <w:rPr>
            <w:szCs w:val="22"/>
            <w:lang w:val="lv-LV"/>
          </w:rPr>
          <w:delText>līdz &lt; 7</w:delText>
        </w:r>
        <w:r w:rsidR="005728AD" w:rsidDel="0064252A">
          <w:rPr>
            <w:szCs w:val="22"/>
            <w:lang w:val="lv-LV"/>
          </w:rPr>
          <w:delText> </w:delText>
        </w:r>
        <w:r w:rsidR="00907DFC" w:rsidRPr="008243FE" w:rsidDel="0064252A">
          <w:rPr>
            <w:szCs w:val="22"/>
            <w:lang w:val="lv-LV"/>
          </w:rPr>
          <w:delText>gadu vecumā).</w:delText>
        </w:r>
      </w:del>
    </w:p>
    <w:p w14:paraId="275201F3" w14:textId="77777777" w:rsidR="00241955" w:rsidRPr="008243FE" w:rsidRDefault="00241955" w:rsidP="00CE69EF">
      <w:pPr>
        <w:rPr>
          <w:szCs w:val="22"/>
          <w:lang w:val="lv-LV"/>
        </w:rPr>
      </w:pPr>
    </w:p>
    <w:p w14:paraId="10219D4C" w14:textId="77777777" w:rsidR="00241955" w:rsidRPr="008243FE" w:rsidRDefault="00241955" w:rsidP="00CE69EF">
      <w:pPr>
        <w:keepNext/>
        <w:keepLines/>
        <w:rPr>
          <w:i/>
          <w:szCs w:val="22"/>
          <w:lang w:val="lv-LV"/>
        </w:rPr>
      </w:pPr>
      <w:r w:rsidRPr="008243FE">
        <w:rPr>
          <w:i/>
          <w:szCs w:val="22"/>
          <w:lang w:val="lv-LV"/>
        </w:rPr>
        <w:t>Dzimums</w:t>
      </w:r>
    </w:p>
    <w:p w14:paraId="749C342A" w14:textId="77777777" w:rsidR="00241955" w:rsidRPr="008243FE" w:rsidRDefault="00241955" w:rsidP="00CE69EF">
      <w:pPr>
        <w:rPr>
          <w:szCs w:val="22"/>
          <w:lang w:val="lv-LV"/>
        </w:rPr>
      </w:pPr>
      <w:r w:rsidRPr="008243FE">
        <w:rPr>
          <w:szCs w:val="22"/>
          <w:lang w:val="lv-LV"/>
        </w:rPr>
        <w:t>Posakonazola farmakokinētika ir līdzīga vīriešiem un sievietēm.</w:t>
      </w:r>
    </w:p>
    <w:p w14:paraId="278A1B02" w14:textId="77777777" w:rsidR="00241955" w:rsidRPr="008243FE" w:rsidRDefault="00241955" w:rsidP="00CE69EF">
      <w:pPr>
        <w:rPr>
          <w:szCs w:val="22"/>
          <w:lang w:val="lv-LV"/>
        </w:rPr>
      </w:pPr>
    </w:p>
    <w:p w14:paraId="783AD6FE" w14:textId="77777777" w:rsidR="00241955" w:rsidRPr="008243FE" w:rsidRDefault="00241955" w:rsidP="00CE69EF">
      <w:pPr>
        <w:rPr>
          <w:i/>
          <w:szCs w:val="22"/>
          <w:lang w:val="lv-LV"/>
        </w:rPr>
      </w:pPr>
      <w:r w:rsidRPr="008243FE">
        <w:rPr>
          <w:i/>
          <w:szCs w:val="22"/>
          <w:lang w:val="lv-LV"/>
        </w:rPr>
        <w:t>Gados veci cilvēki</w:t>
      </w:r>
    </w:p>
    <w:p w14:paraId="0456C21E" w14:textId="77777777" w:rsidR="00241955" w:rsidRPr="001D319B" w:rsidRDefault="00241955" w:rsidP="00CE69EF">
      <w:pPr>
        <w:rPr>
          <w:szCs w:val="22"/>
          <w:lang w:val="lv-LV"/>
        </w:rPr>
      </w:pPr>
      <w:r w:rsidRPr="008243FE">
        <w:rPr>
          <w:szCs w:val="22"/>
          <w:lang w:val="lv-LV"/>
        </w:rPr>
        <w:t xml:space="preserve">Gados veciem subjektiem (24 subjektiem </w:t>
      </w:r>
      <w:r w:rsidRPr="003C6AEC">
        <w:rPr>
          <w:szCs w:val="22"/>
          <w:lang w:val="lv-LV"/>
        </w:rPr>
        <w:sym w:font="Symbol" w:char="F0B3"/>
      </w:r>
      <w:r w:rsidRPr="003C6AEC">
        <w:rPr>
          <w:szCs w:val="22"/>
          <w:lang w:val="lv-LV"/>
        </w:rPr>
        <w:t> 65 gadu vecumā) salīdzinājumā ar gados jaunākiem subjektiem (24 subjektiem 18 – 45 gadu vecumā) novēroja C</w:t>
      </w:r>
      <w:r w:rsidRPr="004A600F">
        <w:rPr>
          <w:szCs w:val="22"/>
          <w:vertAlign w:val="subscript"/>
          <w:lang w:val="lv-LV"/>
        </w:rPr>
        <w:t>max</w:t>
      </w:r>
      <w:r w:rsidR="005D2BA7" w:rsidRPr="004A600F">
        <w:rPr>
          <w:szCs w:val="22"/>
          <w:lang w:val="lv-LV"/>
        </w:rPr>
        <w:t xml:space="preserve"> (26</w:t>
      </w:r>
      <w:r w:rsidR="00F61175">
        <w:rPr>
          <w:szCs w:val="22"/>
          <w:lang w:val="lv-LV"/>
        </w:rPr>
        <w:t> </w:t>
      </w:r>
      <w:r w:rsidR="005D2BA7" w:rsidRPr="004A600F">
        <w:rPr>
          <w:szCs w:val="22"/>
          <w:lang w:val="lv-LV"/>
        </w:rPr>
        <w:t>%) un AUC (29</w:t>
      </w:r>
      <w:r w:rsidR="00F61175">
        <w:rPr>
          <w:szCs w:val="22"/>
          <w:lang w:val="lv-LV"/>
        </w:rPr>
        <w:t> </w:t>
      </w:r>
      <w:r w:rsidRPr="001F1AE3">
        <w:rPr>
          <w:szCs w:val="22"/>
          <w:lang w:val="lv-LV"/>
        </w:rPr>
        <w:t>%)</w:t>
      </w:r>
      <w:r w:rsidRPr="001D319B">
        <w:rPr>
          <w:szCs w:val="22"/>
          <w:lang w:val="lv-LV"/>
        </w:rPr>
        <w:t xml:space="preserve"> palielināšanos. Tomēr posakonazola drošības raksturojums, salīdzinot gados jaunus un vecākus pacientus, bija līdzīgs. </w:t>
      </w:r>
    </w:p>
    <w:p w14:paraId="0F61A57C" w14:textId="77777777" w:rsidR="00241955" w:rsidRPr="00C52813" w:rsidRDefault="00241955" w:rsidP="00CE69EF">
      <w:pPr>
        <w:rPr>
          <w:b/>
          <w:szCs w:val="22"/>
          <w:lang w:val="lv-LV"/>
        </w:rPr>
      </w:pPr>
    </w:p>
    <w:p w14:paraId="30163C72" w14:textId="77777777" w:rsidR="00241955" w:rsidRPr="006532D2" w:rsidRDefault="00241955" w:rsidP="00CE69EF">
      <w:pPr>
        <w:keepNext/>
        <w:keepLines/>
        <w:rPr>
          <w:i/>
          <w:szCs w:val="22"/>
          <w:lang w:val="lv-LV"/>
        </w:rPr>
      </w:pPr>
      <w:r w:rsidRPr="006532D2">
        <w:rPr>
          <w:i/>
          <w:szCs w:val="22"/>
          <w:lang w:val="lv-LV"/>
        </w:rPr>
        <w:t>Rase</w:t>
      </w:r>
    </w:p>
    <w:p w14:paraId="6019B64E" w14:textId="77777777" w:rsidR="00E43F53" w:rsidRPr="008243FE" w:rsidRDefault="00241955" w:rsidP="00CE69EF">
      <w:pPr>
        <w:rPr>
          <w:b/>
          <w:szCs w:val="22"/>
          <w:lang w:val="lv-LV"/>
        </w:rPr>
      </w:pPr>
      <w:r w:rsidRPr="005A5270">
        <w:rPr>
          <w:szCs w:val="22"/>
          <w:lang w:val="lv-LV"/>
        </w:rPr>
        <w:t>Novē</w:t>
      </w:r>
      <w:r w:rsidR="005D2BA7" w:rsidRPr="00536518">
        <w:rPr>
          <w:szCs w:val="22"/>
          <w:lang w:val="lv-LV"/>
        </w:rPr>
        <w:t>rota neliela (16</w:t>
      </w:r>
      <w:r w:rsidR="00F61175">
        <w:rPr>
          <w:szCs w:val="22"/>
          <w:lang w:val="lv-LV"/>
        </w:rPr>
        <w:t> </w:t>
      </w:r>
      <w:r w:rsidRPr="006A658A">
        <w:rPr>
          <w:szCs w:val="22"/>
          <w:lang w:val="lv-LV"/>
        </w:rPr>
        <w:t xml:space="preserve">%) posakonazola </w:t>
      </w:r>
      <w:r w:rsidR="00B5495D" w:rsidRPr="0015732F">
        <w:rPr>
          <w:lang w:val="lv-LV"/>
        </w:rPr>
        <w:t>suspensijas iekšķīgai lietošanai</w:t>
      </w:r>
      <w:r w:rsidR="00B5495D" w:rsidRPr="00CC5575">
        <w:rPr>
          <w:szCs w:val="22"/>
          <w:lang w:val="lv-LV"/>
        </w:rPr>
        <w:t xml:space="preserve"> </w:t>
      </w:r>
      <w:r w:rsidRPr="0015073A">
        <w:rPr>
          <w:szCs w:val="22"/>
          <w:lang w:val="lv-LV"/>
        </w:rPr>
        <w:t>AUC un C</w:t>
      </w:r>
      <w:r w:rsidRPr="008243FE">
        <w:rPr>
          <w:szCs w:val="22"/>
          <w:vertAlign w:val="subscript"/>
          <w:lang w:val="lv-LV"/>
        </w:rPr>
        <w:t>max</w:t>
      </w:r>
      <w:r w:rsidRPr="008243FE">
        <w:rPr>
          <w:szCs w:val="22"/>
          <w:lang w:val="lv-LV"/>
        </w:rPr>
        <w:t xml:space="preserve"> samazināšanās melnādainiem subjektiem, salīdzinot ar baltās rases pārstāvjiem. Tomēr posakonazola drošības raksturojums, salīdzinot melnādainos un baltādainos cilvēkus, bija līdzīgs.</w:t>
      </w:r>
    </w:p>
    <w:p w14:paraId="5573C6D2" w14:textId="77777777" w:rsidR="006D605F" w:rsidRPr="008243FE" w:rsidRDefault="006D605F" w:rsidP="00CE69EF">
      <w:pPr>
        <w:rPr>
          <w:b/>
          <w:szCs w:val="22"/>
          <w:lang w:val="lv-LV"/>
        </w:rPr>
      </w:pPr>
    </w:p>
    <w:p w14:paraId="559F4320" w14:textId="77777777" w:rsidR="00E43F53" w:rsidRPr="008243FE" w:rsidRDefault="00E43F53" w:rsidP="00E43F53">
      <w:pPr>
        <w:keepNext/>
        <w:keepLines/>
        <w:tabs>
          <w:tab w:val="clear" w:pos="567"/>
        </w:tabs>
        <w:suppressAutoHyphens/>
        <w:rPr>
          <w:rFonts w:eastAsia="MS Mincho"/>
          <w:szCs w:val="22"/>
          <w:lang w:val="lv-LV" w:eastAsia="gu-IN" w:bidi="gu-IN"/>
        </w:rPr>
      </w:pPr>
      <w:r w:rsidRPr="008243FE">
        <w:rPr>
          <w:rFonts w:eastAsia="MS Mincho"/>
          <w:i/>
          <w:lang w:val="lv-LV" w:eastAsia="gu-IN" w:bidi="gu-IN"/>
        </w:rPr>
        <w:t>Ķermeņa masa</w:t>
      </w:r>
    </w:p>
    <w:p w14:paraId="59DEFE7C" w14:textId="77777777" w:rsidR="00E43F53" w:rsidRPr="008243FE" w:rsidRDefault="00E3604C" w:rsidP="00E43F53">
      <w:pPr>
        <w:rPr>
          <w:rFonts w:eastAsia="MS Mincho"/>
          <w:szCs w:val="22"/>
          <w:lang w:val="lv-LV" w:eastAsia="gu-IN" w:bidi="gu-IN"/>
        </w:rPr>
      </w:pPr>
      <w:r>
        <w:rPr>
          <w:rFonts w:eastAsia="MS Mincho"/>
          <w:szCs w:val="22"/>
          <w:lang w:val="lv-LV" w:eastAsia="gu-IN" w:bidi="gu-IN"/>
        </w:rPr>
        <w:t>Posakonazola koncentrāta infūziju šķīduma pagatavošanai un tablešu populācijas farmakokinētikas modelis liecina, ka posakonazola klīrenss ir saistīts ar ķermeņa masu. Pacientiem, kuriem tā i</w:t>
      </w:r>
      <w:r w:rsidRPr="00E3604C">
        <w:rPr>
          <w:rFonts w:eastAsia="MS Mincho"/>
          <w:szCs w:val="22"/>
          <w:lang w:val="lv-LV" w:eastAsia="gu-IN" w:bidi="gu-IN"/>
        </w:rPr>
        <w:t xml:space="preserve">r </w:t>
      </w:r>
      <w:r w:rsidRPr="008B2760">
        <w:rPr>
          <w:rStyle w:val="BodyChar"/>
          <w:rFonts w:ascii="Times New Roman" w:hAnsi="Times New Roman"/>
          <w:sz w:val="22"/>
          <w:szCs w:val="22"/>
          <w:lang w:val="lv-LV"/>
          <w:rPrChange w:id="769" w:author="MSD LV1" w:date="2026-02-02T10:49:00Z" w16du:dateUtc="2026-02-02T08:49:00Z">
            <w:rPr>
              <w:rStyle w:val="BodyChar"/>
              <w:rFonts w:ascii="Times New Roman" w:hAnsi="Times New Roman"/>
              <w:sz w:val="22"/>
              <w:szCs w:val="22"/>
            </w:rPr>
          </w:rPrChange>
        </w:rPr>
        <w:t>&gt; 120 kg, C</w:t>
      </w:r>
      <w:r w:rsidRPr="008B2760">
        <w:rPr>
          <w:rStyle w:val="BodyChar"/>
          <w:rFonts w:ascii="Times New Roman" w:hAnsi="Times New Roman"/>
          <w:sz w:val="22"/>
          <w:szCs w:val="22"/>
          <w:vertAlign w:val="subscript"/>
          <w:lang w:val="lv-LV"/>
          <w:rPrChange w:id="770" w:author="MSD LV1" w:date="2026-02-02T10:49:00Z" w16du:dateUtc="2026-02-02T08:49:00Z">
            <w:rPr>
              <w:rStyle w:val="BodyChar"/>
              <w:rFonts w:ascii="Times New Roman" w:hAnsi="Times New Roman"/>
              <w:sz w:val="22"/>
              <w:szCs w:val="22"/>
              <w:vertAlign w:val="subscript"/>
            </w:rPr>
          </w:rPrChange>
        </w:rPr>
        <w:t>av</w:t>
      </w:r>
      <w:ins w:id="771" w:author="MSD LV1" w:date="2025-11-12T12:56:00Z">
        <w:r w:rsidR="00C043BA" w:rsidRPr="008B2760">
          <w:rPr>
            <w:rStyle w:val="BodyChar"/>
            <w:rFonts w:ascii="Times New Roman" w:hAnsi="Times New Roman"/>
            <w:sz w:val="22"/>
            <w:szCs w:val="22"/>
            <w:vertAlign w:val="subscript"/>
            <w:lang w:val="lv-LV"/>
            <w:rPrChange w:id="772" w:author="MSD LV1" w:date="2026-02-02T10:49:00Z" w16du:dateUtc="2026-02-02T08:49:00Z">
              <w:rPr>
                <w:rStyle w:val="BodyChar"/>
                <w:rFonts w:ascii="Times New Roman" w:hAnsi="Times New Roman"/>
                <w:sz w:val="22"/>
                <w:szCs w:val="22"/>
                <w:vertAlign w:val="subscript"/>
              </w:rPr>
            </w:rPrChange>
          </w:rPr>
          <w:t>g</w:t>
        </w:r>
      </w:ins>
      <w:r w:rsidRPr="008B2760">
        <w:rPr>
          <w:rStyle w:val="BodyChar"/>
          <w:rFonts w:ascii="Times New Roman" w:hAnsi="Times New Roman"/>
          <w:sz w:val="22"/>
          <w:szCs w:val="22"/>
          <w:lang w:val="lv-LV"/>
          <w:rPrChange w:id="773" w:author="MSD LV1" w:date="2026-02-02T10:49:00Z" w16du:dateUtc="2026-02-02T08:49:00Z">
            <w:rPr>
              <w:rStyle w:val="BodyChar"/>
              <w:rFonts w:ascii="Times New Roman" w:hAnsi="Times New Roman"/>
              <w:sz w:val="22"/>
              <w:szCs w:val="22"/>
            </w:rPr>
          </w:rPrChange>
        </w:rPr>
        <w:t xml:space="preserve"> i</w:t>
      </w:r>
      <w:r>
        <w:rPr>
          <w:rStyle w:val="BodyChar"/>
          <w:rFonts w:ascii="Times New Roman" w:hAnsi="Times New Roman"/>
          <w:sz w:val="22"/>
          <w:szCs w:val="22"/>
          <w:lang w:val="lv-LV"/>
        </w:rPr>
        <w:t>r samazināt</w:t>
      </w:r>
      <w:r w:rsidR="00DE6214">
        <w:rPr>
          <w:rStyle w:val="BodyChar"/>
          <w:rFonts w:ascii="Times New Roman" w:hAnsi="Times New Roman"/>
          <w:sz w:val="22"/>
          <w:szCs w:val="22"/>
          <w:lang w:val="lv-LV"/>
        </w:rPr>
        <w:t>a</w:t>
      </w:r>
      <w:r>
        <w:rPr>
          <w:rStyle w:val="BodyChar"/>
          <w:rFonts w:ascii="Times New Roman" w:hAnsi="Times New Roman"/>
          <w:sz w:val="22"/>
          <w:szCs w:val="22"/>
          <w:lang w:val="lv-LV"/>
        </w:rPr>
        <w:t xml:space="preserve"> par</w:t>
      </w:r>
      <w:r w:rsidRPr="008B2760">
        <w:rPr>
          <w:rStyle w:val="BodyChar"/>
          <w:rFonts w:ascii="Times New Roman" w:hAnsi="Times New Roman"/>
          <w:sz w:val="22"/>
          <w:szCs w:val="22"/>
          <w:lang w:val="lv-LV"/>
          <w:rPrChange w:id="774" w:author="MSD LV1" w:date="2026-02-02T10:49:00Z" w16du:dateUtc="2026-02-02T08:49:00Z">
            <w:rPr>
              <w:rStyle w:val="BodyChar"/>
              <w:rFonts w:ascii="Times New Roman" w:hAnsi="Times New Roman"/>
              <w:sz w:val="22"/>
              <w:szCs w:val="22"/>
            </w:rPr>
          </w:rPrChange>
        </w:rPr>
        <w:t xml:space="preserve"> 25</w:t>
      </w:r>
      <w:r w:rsidR="00F61175">
        <w:rPr>
          <w:rStyle w:val="BodyChar"/>
          <w:rFonts w:ascii="Times New Roman" w:hAnsi="Times New Roman"/>
          <w:sz w:val="22"/>
          <w:szCs w:val="22"/>
          <w:lang w:val="lv-LV"/>
        </w:rPr>
        <w:t> </w:t>
      </w:r>
      <w:r w:rsidRPr="008B2760">
        <w:rPr>
          <w:rStyle w:val="BodyChar"/>
          <w:rFonts w:ascii="Times New Roman" w:hAnsi="Times New Roman"/>
          <w:sz w:val="22"/>
          <w:szCs w:val="22"/>
          <w:lang w:val="lv-LV"/>
          <w:rPrChange w:id="775" w:author="MSD LV1" w:date="2026-02-02T10:49:00Z" w16du:dateUtc="2026-02-02T08:49:00Z">
            <w:rPr>
              <w:rStyle w:val="BodyChar"/>
              <w:rFonts w:ascii="Times New Roman" w:hAnsi="Times New Roman"/>
              <w:sz w:val="22"/>
              <w:szCs w:val="22"/>
            </w:rPr>
          </w:rPrChange>
        </w:rPr>
        <w:t>%</w:t>
      </w:r>
      <w:r>
        <w:rPr>
          <w:rStyle w:val="BodyChar"/>
          <w:rFonts w:ascii="Times New Roman" w:hAnsi="Times New Roman"/>
          <w:sz w:val="22"/>
          <w:szCs w:val="22"/>
          <w:lang w:val="lv-LV"/>
        </w:rPr>
        <w:t xml:space="preserve">, bet pacientiem, kuriem tā ir </w:t>
      </w:r>
      <w:r w:rsidRPr="008B2760">
        <w:rPr>
          <w:rStyle w:val="BodyChar"/>
          <w:rFonts w:ascii="Times New Roman" w:hAnsi="Times New Roman"/>
          <w:sz w:val="22"/>
          <w:szCs w:val="22"/>
          <w:lang w:val="lv-LV"/>
          <w:rPrChange w:id="776" w:author="MSD LV1" w:date="2026-02-02T10:49:00Z" w16du:dateUtc="2026-02-02T08:49:00Z">
            <w:rPr>
              <w:rStyle w:val="BodyChar"/>
              <w:rFonts w:ascii="Times New Roman" w:hAnsi="Times New Roman"/>
              <w:sz w:val="22"/>
              <w:szCs w:val="22"/>
            </w:rPr>
          </w:rPrChange>
        </w:rPr>
        <w:t>&lt; 50 kg, C</w:t>
      </w:r>
      <w:r w:rsidRPr="008B2760">
        <w:rPr>
          <w:rStyle w:val="BodyChar"/>
          <w:rFonts w:ascii="Times New Roman" w:hAnsi="Times New Roman"/>
          <w:sz w:val="22"/>
          <w:szCs w:val="22"/>
          <w:vertAlign w:val="subscript"/>
          <w:lang w:val="lv-LV"/>
          <w:rPrChange w:id="777" w:author="MSD LV1" w:date="2026-02-02T10:49:00Z" w16du:dateUtc="2026-02-02T08:49:00Z">
            <w:rPr>
              <w:rStyle w:val="BodyChar"/>
              <w:rFonts w:ascii="Times New Roman" w:hAnsi="Times New Roman"/>
              <w:sz w:val="22"/>
              <w:szCs w:val="22"/>
              <w:vertAlign w:val="subscript"/>
            </w:rPr>
          </w:rPrChange>
        </w:rPr>
        <w:t>av</w:t>
      </w:r>
      <w:ins w:id="778" w:author="MSD LV1" w:date="2025-11-12T12:58:00Z">
        <w:r w:rsidR="00C043BA" w:rsidRPr="008B2760">
          <w:rPr>
            <w:rStyle w:val="BodyChar"/>
            <w:rFonts w:ascii="Times New Roman" w:hAnsi="Times New Roman"/>
            <w:sz w:val="22"/>
            <w:szCs w:val="22"/>
            <w:vertAlign w:val="subscript"/>
            <w:lang w:val="lv-LV"/>
            <w:rPrChange w:id="779" w:author="MSD LV1" w:date="2026-02-02T10:49:00Z" w16du:dateUtc="2026-02-02T08:49:00Z">
              <w:rPr>
                <w:rStyle w:val="BodyChar"/>
                <w:rFonts w:ascii="Times New Roman" w:hAnsi="Times New Roman"/>
                <w:sz w:val="22"/>
                <w:szCs w:val="22"/>
                <w:vertAlign w:val="subscript"/>
              </w:rPr>
            </w:rPrChange>
          </w:rPr>
          <w:t>g</w:t>
        </w:r>
      </w:ins>
      <w:r w:rsidRPr="008B2760">
        <w:rPr>
          <w:rStyle w:val="BodyChar"/>
          <w:rFonts w:ascii="Times New Roman" w:hAnsi="Times New Roman"/>
          <w:sz w:val="22"/>
          <w:szCs w:val="22"/>
          <w:lang w:val="lv-LV"/>
          <w:rPrChange w:id="780" w:author="MSD LV1" w:date="2026-02-02T10:49:00Z" w16du:dateUtc="2026-02-02T08:49:00Z">
            <w:rPr>
              <w:rStyle w:val="BodyChar"/>
              <w:rFonts w:ascii="Times New Roman" w:hAnsi="Times New Roman"/>
              <w:sz w:val="22"/>
              <w:szCs w:val="22"/>
            </w:rPr>
          </w:rPrChange>
        </w:rPr>
        <w:t xml:space="preserve"> i</w:t>
      </w:r>
      <w:r>
        <w:rPr>
          <w:rStyle w:val="BodyChar"/>
          <w:rFonts w:ascii="Times New Roman" w:hAnsi="Times New Roman"/>
          <w:sz w:val="22"/>
          <w:szCs w:val="22"/>
          <w:lang w:val="lv-LV"/>
        </w:rPr>
        <w:t>r palielināt</w:t>
      </w:r>
      <w:r w:rsidR="00DE6214">
        <w:rPr>
          <w:rStyle w:val="BodyChar"/>
          <w:rFonts w:ascii="Times New Roman" w:hAnsi="Times New Roman"/>
          <w:sz w:val="22"/>
          <w:szCs w:val="22"/>
          <w:lang w:val="lv-LV"/>
        </w:rPr>
        <w:t>a</w:t>
      </w:r>
      <w:r>
        <w:rPr>
          <w:rStyle w:val="BodyChar"/>
          <w:rFonts w:ascii="Times New Roman" w:hAnsi="Times New Roman"/>
          <w:sz w:val="22"/>
          <w:szCs w:val="22"/>
          <w:lang w:val="lv-LV"/>
        </w:rPr>
        <w:t xml:space="preserve"> par </w:t>
      </w:r>
      <w:r w:rsidRPr="008B2760">
        <w:rPr>
          <w:rStyle w:val="BodyChar"/>
          <w:rFonts w:ascii="Times New Roman" w:hAnsi="Times New Roman"/>
          <w:sz w:val="22"/>
          <w:szCs w:val="22"/>
          <w:lang w:val="lv-LV"/>
          <w:rPrChange w:id="781" w:author="MSD LV1" w:date="2026-02-02T10:49:00Z" w16du:dateUtc="2026-02-02T08:49:00Z">
            <w:rPr>
              <w:rStyle w:val="BodyChar"/>
              <w:rFonts w:ascii="Times New Roman" w:hAnsi="Times New Roman"/>
              <w:sz w:val="22"/>
              <w:szCs w:val="22"/>
            </w:rPr>
          </w:rPrChange>
        </w:rPr>
        <w:t>19</w:t>
      </w:r>
      <w:r w:rsidR="00302B94">
        <w:rPr>
          <w:rStyle w:val="BodyChar"/>
          <w:rFonts w:ascii="Times New Roman" w:hAnsi="Times New Roman"/>
          <w:sz w:val="22"/>
          <w:szCs w:val="22"/>
          <w:lang w:val="lv-LV"/>
        </w:rPr>
        <w:t> </w:t>
      </w:r>
      <w:r w:rsidRPr="008B2760">
        <w:rPr>
          <w:rStyle w:val="BodyChar"/>
          <w:rFonts w:ascii="Times New Roman" w:hAnsi="Times New Roman"/>
          <w:sz w:val="22"/>
          <w:szCs w:val="22"/>
          <w:lang w:val="lv-LV"/>
          <w:rPrChange w:id="782" w:author="MSD LV1" w:date="2026-02-02T10:49:00Z" w16du:dateUtc="2026-02-02T08:49:00Z">
            <w:rPr>
              <w:rStyle w:val="BodyChar"/>
              <w:rFonts w:ascii="Times New Roman" w:hAnsi="Times New Roman"/>
              <w:sz w:val="22"/>
              <w:szCs w:val="22"/>
            </w:rPr>
          </w:rPrChange>
        </w:rPr>
        <w:t>%</w:t>
      </w:r>
      <w:r w:rsidR="00E43F53" w:rsidRPr="008243FE">
        <w:rPr>
          <w:szCs w:val="22"/>
          <w:lang w:val="lv-LV" w:eastAsia="ar-SA"/>
        </w:rPr>
        <w:t>. Tāpēc iesaka stingri kontrolēt, vai par 120 kg smagākiem pacientiem neuzliesmo sēnīšinfekcijas</w:t>
      </w:r>
      <w:r w:rsidR="00E43F53" w:rsidRPr="008243FE">
        <w:rPr>
          <w:rFonts w:eastAsia="MS Mincho"/>
          <w:szCs w:val="22"/>
          <w:lang w:val="lv-LV" w:eastAsia="gu-IN" w:bidi="gu-IN"/>
        </w:rPr>
        <w:t>.</w:t>
      </w:r>
    </w:p>
    <w:p w14:paraId="5AD5CF69" w14:textId="77777777" w:rsidR="00E43F53" w:rsidRPr="008243FE" w:rsidRDefault="00E43F53" w:rsidP="00E43F53">
      <w:pPr>
        <w:rPr>
          <w:b/>
          <w:szCs w:val="22"/>
          <w:lang w:val="lv-LV"/>
        </w:rPr>
      </w:pPr>
    </w:p>
    <w:p w14:paraId="5782CC5B" w14:textId="77777777" w:rsidR="00241955" w:rsidRPr="008243FE" w:rsidRDefault="00241955" w:rsidP="00CE69EF">
      <w:pPr>
        <w:keepNext/>
        <w:keepLines/>
        <w:rPr>
          <w:i/>
          <w:szCs w:val="22"/>
          <w:lang w:val="lv-LV"/>
        </w:rPr>
      </w:pPr>
      <w:r w:rsidRPr="008243FE">
        <w:rPr>
          <w:i/>
          <w:szCs w:val="22"/>
          <w:lang w:val="lv-LV"/>
        </w:rPr>
        <w:t>Nieru darbības traucējumi</w:t>
      </w:r>
    </w:p>
    <w:p w14:paraId="4FE69766" w14:textId="77777777" w:rsidR="00241955" w:rsidRPr="008243FE" w:rsidRDefault="00241955" w:rsidP="00CE69EF">
      <w:pPr>
        <w:rPr>
          <w:szCs w:val="22"/>
          <w:lang w:val="lv-LV"/>
        </w:rPr>
      </w:pPr>
      <w:r w:rsidRPr="008243FE">
        <w:rPr>
          <w:szCs w:val="22"/>
          <w:lang w:val="lv-LV"/>
        </w:rPr>
        <w:t>Pēc atsevišķas devas lietošanas nekonstatēja nekādus vieglus vai vidēji smagus nieru darbības traucējumus (n = 18 Cl</w:t>
      </w:r>
      <w:r w:rsidRPr="008243FE">
        <w:rPr>
          <w:szCs w:val="22"/>
          <w:vertAlign w:val="subscript"/>
          <w:lang w:val="lv-LV"/>
        </w:rPr>
        <w:t xml:space="preserve"> cr</w:t>
      </w:r>
      <w:r w:rsidRPr="008243FE">
        <w:rPr>
          <w:szCs w:val="22"/>
          <w:lang w:val="lv-LV"/>
        </w:rPr>
        <w:t> ≥ 20 ml/min/1,73 m</w:t>
      </w:r>
      <w:r w:rsidRPr="008243FE">
        <w:rPr>
          <w:szCs w:val="22"/>
          <w:vertAlign w:val="superscript"/>
          <w:lang w:val="lv-LV"/>
        </w:rPr>
        <w:t>2</w:t>
      </w:r>
      <w:r w:rsidRPr="008243FE">
        <w:rPr>
          <w:szCs w:val="22"/>
          <w:lang w:val="lv-LV"/>
        </w:rPr>
        <w:t>) ietekmi uz posakonazola</w:t>
      </w:r>
      <w:r w:rsidR="00A15AF8" w:rsidRPr="008243FE">
        <w:rPr>
          <w:szCs w:val="22"/>
          <w:lang w:val="lv-LV"/>
        </w:rPr>
        <w:t xml:space="preserve"> </w:t>
      </w:r>
      <w:r w:rsidR="00A15AF8" w:rsidRPr="008243FE">
        <w:rPr>
          <w:lang w:val="lv-LV"/>
        </w:rPr>
        <w:t>suspensijas iekšķīgai lietošanai</w:t>
      </w:r>
      <w:r w:rsidRPr="008243FE">
        <w:rPr>
          <w:szCs w:val="22"/>
          <w:lang w:val="lv-LV"/>
        </w:rPr>
        <w:t xml:space="preserve"> farmakokinētiku, tāpēc deva nav jāpielāgo. Indivīdiem ar smagiem nieru darbības traucējumiem (n = 6, Cl</w:t>
      </w:r>
      <w:r w:rsidRPr="008243FE">
        <w:rPr>
          <w:szCs w:val="22"/>
          <w:vertAlign w:val="subscript"/>
          <w:lang w:val="lv-LV"/>
        </w:rPr>
        <w:t xml:space="preserve"> cr</w:t>
      </w:r>
      <w:r w:rsidRPr="008243FE">
        <w:rPr>
          <w:szCs w:val="22"/>
          <w:lang w:val="lv-LV"/>
        </w:rPr>
        <w:t> &lt; 20 ml/min/1,73 m</w:t>
      </w:r>
      <w:r w:rsidRPr="008243FE">
        <w:rPr>
          <w:szCs w:val="22"/>
          <w:vertAlign w:val="superscript"/>
          <w:lang w:val="lv-LV"/>
        </w:rPr>
        <w:t>2</w:t>
      </w:r>
      <w:r w:rsidRPr="008243FE">
        <w:rPr>
          <w:szCs w:val="22"/>
          <w:lang w:val="lv-LV"/>
        </w:rPr>
        <w:t>) posakonaz</w:t>
      </w:r>
      <w:r w:rsidR="005D2BA7" w:rsidRPr="008243FE">
        <w:rPr>
          <w:szCs w:val="22"/>
          <w:lang w:val="lv-LV"/>
        </w:rPr>
        <w:t>ola AUC bija ļoti mainīgs [&gt; 96</w:t>
      </w:r>
      <w:r w:rsidR="00F61175">
        <w:rPr>
          <w:szCs w:val="22"/>
          <w:lang w:val="lv-LV"/>
        </w:rPr>
        <w:t> </w:t>
      </w:r>
      <w:r w:rsidRPr="008243FE">
        <w:rPr>
          <w:szCs w:val="22"/>
          <w:lang w:val="lv-LV"/>
        </w:rPr>
        <w:t>% MK (mainības koeficients)] salīdzinājum</w:t>
      </w:r>
      <w:r w:rsidR="005D2BA7" w:rsidRPr="008243FE">
        <w:rPr>
          <w:szCs w:val="22"/>
          <w:lang w:val="lv-LV"/>
        </w:rPr>
        <w:t>ā ar citām “nieru” grupām [&lt; 40</w:t>
      </w:r>
      <w:r w:rsidR="00F61175">
        <w:rPr>
          <w:szCs w:val="22"/>
          <w:lang w:val="lv-LV"/>
        </w:rPr>
        <w:t> </w:t>
      </w:r>
      <w:r w:rsidRPr="008243FE">
        <w:rPr>
          <w:szCs w:val="22"/>
          <w:lang w:val="lv-LV"/>
        </w:rPr>
        <w:t>% MK]. Tomēr, tā kā posakonazols netiek nozīmīgā daudzumā izvadīts caur nierēm, smagu nieru darbības traucējumu ietekme uz posakonazola farmakokinētiku nav paredzama, un devas pielāgošana netiek ieteikta. Posakonazols nav izvadāms hemodialīzes ceļā.</w:t>
      </w:r>
    </w:p>
    <w:p w14:paraId="5C4B03D0" w14:textId="77777777" w:rsidR="00241955" w:rsidRPr="008243FE" w:rsidRDefault="00241955" w:rsidP="00CE69EF">
      <w:pPr>
        <w:rPr>
          <w:szCs w:val="22"/>
          <w:lang w:val="lv-LV"/>
        </w:rPr>
      </w:pPr>
    </w:p>
    <w:p w14:paraId="44DE21A6" w14:textId="77777777" w:rsidR="00B605C6" w:rsidRPr="008243FE" w:rsidRDefault="00241955" w:rsidP="00B605C6">
      <w:pPr>
        <w:keepNext/>
        <w:keepLines/>
        <w:rPr>
          <w:i/>
          <w:szCs w:val="24"/>
          <w:lang w:val="lv-LV"/>
        </w:rPr>
      </w:pPr>
      <w:r w:rsidRPr="008243FE">
        <w:rPr>
          <w:i/>
          <w:iCs/>
          <w:szCs w:val="22"/>
          <w:lang w:val="lv-LV"/>
        </w:rPr>
        <w:t xml:space="preserve">Aknu </w:t>
      </w:r>
      <w:r w:rsidR="00B605C6" w:rsidRPr="008243FE">
        <w:rPr>
          <w:i/>
          <w:szCs w:val="24"/>
          <w:lang w:val="lv-LV"/>
        </w:rPr>
        <w:t>darbības traucējumi</w:t>
      </w:r>
    </w:p>
    <w:p w14:paraId="18BDA40A" w14:textId="77777777" w:rsidR="00241955" w:rsidRDefault="00241955" w:rsidP="00CE69EF">
      <w:pPr>
        <w:rPr>
          <w:ins w:id="783" w:author="translator" w:date="2026-01-19T11:52:00Z"/>
          <w:szCs w:val="22"/>
          <w:lang w:val="lv-LV"/>
        </w:rPr>
      </w:pPr>
      <w:r w:rsidRPr="008243FE">
        <w:rPr>
          <w:szCs w:val="22"/>
          <w:lang w:val="lv-LV"/>
        </w:rPr>
        <w:t xml:space="preserve">Pacientiem ar </w:t>
      </w:r>
      <w:r w:rsidR="00507152" w:rsidRPr="008243FE">
        <w:rPr>
          <w:szCs w:val="22"/>
          <w:lang w:val="lv-LV"/>
        </w:rPr>
        <w:t xml:space="preserve">viegliem </w:t>
      </w:r>
      <w:r w:rsidRPr="008243FE">
        <w:rPr>
          <w:szCs w:val="22"/>
          <w:lang w:val="lv-LV"/>
        </w:rPr>
        <w:t xml:space="preserve">(„A” pakāpes pēc </w:t>
      </w:r>
      <w:r w:rsidRPr="008243FE">
        <w:rPr>
          <w:i/>
          <w:iCs/>
          <w:szCs w:val="22"/>
          <w:lang w:val="lv-LV"/>
        </w:rPr>
        <w:t>Child-Pugh</w:t>
      </w:r>
      <w:r w:rsidRPr="008243FE">
        <w:rPr>
          <w:szCs w:val="22"/>
          <w:lang w:val="lv-LV"/>
        </w:rPr>
        <w:t xml:space="preserve"> klasifikācijas), vidēji </w:t>
      </w:r>
      <w:r w:rsidR="00507152" w:rsidRPr="008243FE">
        <w:rPr>
          <w:szCs w:val="22"/>
          <w:lang w:val="lv-LV"/>
        </w:rPr>
        <w:t xml:space="preserve">smagiem </w:t>
      </w:r>
      <w:r w:rsidRPr="008243FE">
        <w:rPr>
          <w:szCs w:val="22"/>
          <w:lang w:val="lv-LV"/>
        </w:rPr>
        <w:t xml:space="preserve">(„B” pakāpes pēc </w:t>
      </w:r>
      <w:r w:rsidRPr="008243FE">
        <w:rPr>
          <w:i/>
          <w:iCs/>
          <w:szCs w:val="22"/>
          <w:lang w:val="lv-LV"/>
        </w:rPr>
        <w:t>Child-Pugh</w:t>
      </w:r>
      <w:r w:rsidRPr="008243FE">
        <w:rPr>
          <w:szCs w:val="22"/>
          <w:lang w:val="lv-LV"/>
        </w:rPr>
        <w:t xml:space="preserve"> klasifikācijas) vai </w:t>
      </w:r>
      <w:r w:rsidR="00507152" w:rsidRPr="008243FE">
        <w:rPr>
          <w:szCs w:val="22"/>
          <w:lang w:val="lv-LV"/>
        </w:rPr>
        <w:t xml:space="preserve">smagiem </w:t>
      </w:r>
      <w:r w:rsidRPr="008243FE">
        <w:rPr>
          <w:szCs w:val="22"/>
          <w:lang w:val="lv-LV"/>
        </w:rPr>
        <w:t xml:space="preserve">(„C” pakāpes pēc </w:t>
      </w:r>
      <w:r w:rsidRPr="008243FE">
        <w:rPr>
          <w:i/>
          <w:iCs/>
          <w:szCs w:val="22"/>
          <w:lang w:val="lv-LV"/>
        </w:rPr>
        <w:t>Child-Pugh</w:t>
      </w:r>
      <w:r w:rsidRPr="008243FE">
        <w:rPr>
          <w:szCs w:val="22"/>
          <w:lang w:val="lv-LV"/>
        </w:rPr>
        <w:t xml:space="preserve"> klasifikācijas) aknu </w:t>
      </w:r>
      <w:r w:rsidR="006D605F" w:rsidRPr="008243FE">
        <w:rPr>
          <w:szCs w:val="22"/>
          <w:lang w:val="lv-LV"/>
        </w:rPr>
        <w:t xml:space="preserve">darbības traucējumiem </w:t>
      </w:r>
      <w:r w:rsidRPr="008243FE">
        <w:rPr>
          <w:szCs w:val="22"/>
          <w:lang w:val="lv-LV"/>
        </w:rPr>
        <w:t xml:space="preserve">(6 pacienti grupā) pēc vienreizējas 400 mg lielas posakonazola </w:t>
      </w:r>
      <w:r w:rsidR="00B605C6" w:rsidRPr="008243FE">
        <w:rPr>
          <w:lang w:val="lv-LV"/>
        </w:rPr>
        <w:t>suspensijas iekšķīgai lietošanai</w:t>
      </w:r>
      <w:r w:rsidR="00B605C6" w:rsidRPr="008243FE">
        <w:rPr>
          <w:szCs w:val="22"/>
          <w:lang w:val="lv-LV"/>
        </w:rPr>
        <w:t xml:space="preserve"> </w:t>
      </w:r>
      <w:r w:rsidRPr="008243FE">
        <w:rPr>
          <w:szCs w:val="22"/>
          <w:lang w:val="lv-LV"/>
        </w:rPr>
        <w:t>devas iekšķīgas lietošanas vidējais AUC bija 1,3 - 1,6 reizes lielāks nekā atbilstošiem kontroles grupas pacientiem ar normālu aknu darbību. Nesaistītās aktīvās vielas koncentrācijas netika noteiktas un nav iespējams izslēgt, ka nesaistītā posakonazola iedarbības intensitāte palielinās vairāk par novēroto k</w:t>
      </w:r>
      <w:r w:rsidR="005D2BA7" w:rsidRPr="008243FE">
        <w:rPr>
          <w:szCs w:val="22"/>
          <w:lang w:val="lv-LV"/>
        </w:rPr>
        <w:t>opējā AUC palielināšanos par 60</w:t>
      </w:r>
      <w:r w:rsidR="00F61175">
        <w:rPr>
          <w:szCs w:val="22"/>
          <w:lang w:val="lv-LV"/>
        </w:rPr>
        <w:t> </w:t>
      </w:r>
      <w:r w:rsidRPr="008243FE">
        <w:rPr>
          <w:szCs w:val="22"/>
          <w:lang w:val="lv-LV"/>
        </w:rPr>
        <w:t>%. Eliminācijas pusperioda (t</w:t>
      </w:r>
      <w:r w:rsidRPr="00280D3C">
        <w:rPr>
          <w:szCs w:val="22"/>
          <w:vertAlign w:val="subscript"/>
          <w:lang w:val="lv-LV"/>
        </w:rPr>
        <w:t>½</w:t>
      </w:r>
      <w:r w:rsidRPr="008243FE">
        <w:rPr>
          <w:szCs w:val="22"/>
          <w:lang w:val="lv-LV"/>
        </w:rPr>
        <w:t xml:space="preserve">) ilgums attiecīgajās grupās palielinājās no aptuveni 27 stundām līdz ~ 43 stundām. Pacientiem ar </w:t>
      </w:r>
      <w:r w:rsidR="006D605F" w:rsidRPr="008243FE">
        <w:rPr>
          <w:szCs w:val="22"/>
          <w:lang w:val="lv-LV"/>
        </w:rPr>
        <w:t xml:space="preserve">viegliem </w:t>
      </w:r>
      <w:r w:rsidRPr="008243FE">
        <w:rPr>
          <w:szCs w:val="22"/>
          <w:lang w:val="lv-LV"/>
        </w:rPr>
        <w:t xml:space="preserve">līdz </w:t>
      </w:r>
      <w:r w:rsidR="006D605F" w:rsidRPr="008243FE">
        <w:rPr>
          <w:szCs w:val="22"/>
          <w:lang w:val="lv-LV"/>
        </w:rPr>
        <w:t xml:space="preserve">smagiem </w:t>
      </w:r>
      <w:r w:rsidRPr="008243FE">
        <w:rPr>
          <w:szCs w:val="22"/>
          <w:lang w:val="lv-LV"/>
        </w:rPr>
        <w:t xml:space="preserve">aknu </w:t>
      </w:r>
      <w:r w:rsidR="006D605F" w:rsidRPr="008243FE">
        <w:rPr>
          <w:szCs w:val="22"/>
          <w:lang w:val="lv-LV"/>
        </w:rPr>
        <w:t xml:space="preserve">darbības traucējumiem </w:t>
      </w:r>
      <w:r w:rsidRPr="008243FE">
        <w:rPr>
          <w:szCs w:val="22"/>
          <w:lang w:val="lv-LV"/>
        </w:rPr>
        <w:t>devas korekciju neiesaka, tomēr sakarā ar iespējamu augstāku un ilgāku preparāta koncentrāciju plazmā ieteicams ievērot piesardzību.</w:t>
      </w:r>
    </w:p>
    <w:p w14:paraId="3E4AD917" w14:textId="77777777" w:rsidR="005E39F5" w:rsidRDefault="005E39F5" w:rsidP="00CE69EF">
      <w:pPr>
        <w:rPr>
          <w:ins w:id="784" w:author="translator" w:date="2026-01-19T11:52:00Z"/>
          <w:szCs w:val="22"/>
          <w:lang w:val="lv-LV"/>
        </w:rPr>
      </w:pPr>
    </w:p>
    <w:p w14:paraId="58772FCE" w14:textId="77777777" w:rsidR="005E39F5" w:rsidRPr="005E39F5" w:rsidRDefault="004970A5" w:rsidP="005E39F5">
      <w:pPr>
        <w:rPr>
          <w:ins w:id="785" w:author="translator" w:date="2026-01-19T11:52:00Z"/>
          <w:rFonts w:eastAsia="MS Mincho"/>
          <w:i/>
          <w:iCs/>
          <w:lang w:val="lv-LV"/>
          <w:rPrChange w:id="786" w:author="translator" w:date="2026-01-19T11:53:00Z">
            <w:rPr>
              <w:ins w:id="787" w:author="translator" w:date="2026-01-19T11:52:00Z"/>
              <w:rFonts w:eastAsia="MS Mincho"/>
              <w:lang w:val="lv-LV"/>
            </w:rPr>
          </w:rPrChange>
        </w:rPr>
      </w:pPr>
      <w:ins w:id="788" w:author="translator" w:date="2026-01-19T11:52:00Z">
        <w:r w:rsidRPr="004970A5">
          <w:rPr>
            <w:i/>
            <w:iCs/>
            <w:lang w:val="lv-LV"/>
            <w:rPrChange w:id="789" w:author="translator" w:date="2026-01-19T11:53:00Z">
              <w:rPr>
                <w:rFonts w:ascii="Segoe UI" w:hAnsi="Segoe UI" w:cs="Segoe UI"/>
                <w:sz w:val="18"/>
                <w:szCs w:val="18"/>
                <w:u w:val="single"/>
                <w:lang w:val="lv-LV"/>
              </w:rPr>
            </w:rPrChange>
          </w:rPr>
          <w:t>Pediatriskā populācija</w:t>
        </w:r>
      </w:ins>
    </w:p>
    <w:p w14:paraId="6F71D39D" w14:textId="4A132EE7" w:rsidR="005E39F5" w:rsidRPr="008449DF" w:rsidDel="008449DF" w:rsidRDefault="005E39F5" w:rsidP="005E39F5">
      <w:pPr>
        <w:rPr>
          <w:ins w:id="790" w:author="translator" w:date="2026-01-19T11:52:00Z"/>
          <w:del w:id="791" w:author="Reviewer" w:date="2026-01-21T14:26:00Z"/>
          <w:lang w:val="lv-LV"/>
        </w:rPr>
      </w:pPr>
      <w:ins w:id="792" w:author="translator" w:date="2026-01-19T11:52:00Z">
        <w:r w:rsidRPr="00105BF6">
          <w:rPr>
            <w:lang w:val="lv-LV"/>
          </w:rPr>
          <w:t xml:space="preserve">Pēc </w:t>
        </w:r>
      </w:ins>
      <w:ins w:id="793" w:author="Reviewer" w:date="2026-01-21T15:01:00Z">
        <w:r w:rsidR="004F5A1F">
          <w:rPr>
            <w:lang w:val="lv-LV"/>
          </w:rPr>
          <w:t xml:space="preserve">800 mg </w:t>
        </w:r>
      </w:ins>
      <w:ins w:id="794" w:author="translator" w:date="2026-01-19T11:52:00Z">
        <w:r w:rsidRPr="00105BF6">
          <w:rPr>
            <w:lang w:val="lv-LV"/>
          </w:rPr>
          <w:t xml:space="preserve">posakonazola </w:t>
        </w:r>
      </w:ins>
      <w:ins w:id="795" w:author="Reviewer" w:date="2026-01-21T15:00:00Z">
        <w:r w:rsidR="004F5A1F">
          <w:rPr>
            <w:lang w:val="lv-LV"/>
          </w:rPr>
          <w:t>suspensija</w:t>
        </w:r>
      </w:ins>
      <w:ins w:id="796" w:author="Reviewer" w:date="2026-01-21T15:01:00Z">
        <w:r w:rsidR="004F5A1F">
          <w:rPr>
            <w:lang w:val="lv-LV"/>
          </w:rPr>
          <w:t>s</w:t>
        </w:r>
      </w:ins>
      <w:ins w:id="797" w:author="Reviewer" w:date="2026-01-21T15:00:00Z">
        <w:r w:rsidR="004F5A1F">
          <w:rPr>
            <w:lang w:val="lv-LV"/>
          </w:rPr>
          <w:t xml:space="preserve"> </w:t>
        </w:r>
      </w:ins>
      <w:ins w:id="798" w:author="translator" w:date="2026-01-19T11:52:00Z">
        <w:r w:rsidRPr="00105BF6">
          <w:rPr>
            <w:lang w:val="lv-LV"/>
          </w:rPr>
          <w:t>iekšķīg</w:t>
        </w:r>
      </w:ins>
      <w:ins w:id="799" w:author="Reviewer" w:date="2026-01-21T15:01:00Z">
        <w:r w:rsidR="004F5A1F">
          <w:rPr>
            <w:lang w:val="lv-LV"/>
          </w:rPr>
          <w:t>a</w:t>
        </w:r>
      </w:ins>
      <w:ins w:id="800" w:author="translator" w:date="2026-01-19T11:52:00Z">
        <w:r w:rsidRPr="00105BF6">
          <w:rPr>
            <w:lang w:val="lv-LV"/>
          </w:rPr>
          <w:t>i lieto</w:t>
        </w:r>
      </w:ins>
      <w:ins w:id="801" w:author="Reviewer" w:date="2026-01-21T15:01:00Z">
        <w:r w:rsidR="004F5A1F">
          <w:rPr>
            <w:lang w:val="lv-LV"/>
          </w:rPr>
          <w:t>šanai</w:t>
        </w:r>
      </w:ins>
      <w:ins w:id="802" w:author="translator" w:date="2026-01-19T11:52:00Z">
        <w:r w:rsidRPr="00105BF6">
          <w:rPr>
            <w:lang w:val="lv-LV"/>
          </w:rPr>
          <w:t xml:space="preserve"> </w:t>
        </w:r>
      </w:ins>
      <w:ins w:id="803" w:author="Reviewer" w:date="2026-01-21T15:02:00Z">
        <w:r w:rsidR="004F5A1F">
          <w:rPr>
            <w:lang w:val="lv-LV"/>
          </w:rPr>
          <w:t xml:space="preserve">dienas devas </w:t>
        </w:r>
      </w:ins>
      <w:ins w:id="804" w:author="translator" w:date="2026-01-19T11:52:00Z">
        <w:r w:rsidRPr="00105BF6">
          <w:rPr>
            <w:lang w:val="lv-LV"/>
          </w:rPr>
          <w:t xml:space="preserve">lietošanas dalītās devās, ārstējot invazīvas sēnīšinfekcijas, vidējā minimālā koncentrācija plazmā 12 pacientiem 8–17 gadu vecumā (776 ng/ml) bija līdzīga koncentrācijai, kas novērota 194 pacientiem 18–64 gadu vecumā (817 ng/ml). Tāpat </w:t>
        </w:r>
      </w:ins>
      <w:ins w:id="805" w:author="MSD LV1" w:date="2026-02-17T14:13:00Z" w16du:dateUtc="2026-02-17T12:13:00Z">
        <w:r w:rsidR="0029039A">
          <w:rPr>
            <w:lang w:val="lv-LV"/>
          </w:rPr>
          <w:t xml:space="preserve">profilakses </w:t>
        </w:r>
      </w:ins>
      <w:ins w:id="806" w:author="translator" w:date="2026-01-19T11:52:00Z">
        <w:r w:rsidRPr="00105BF6">
          <w:rPr>
            <w:lang w:val="lv-LV"/>
          </w:rPr>
          <w:t>pētījumos</w:t>
        </w:r>
      </w:ins>
      <w:ins w:id="807" w:author="MSD LV1" w:date="2026-02-17T14:14:00Z" w16du:dateUtc="2026-02-17T12:14:00Z">
        <w:r w:rsidR="0029039A">
          <w:rPr>
            <w:lang w:val="lv-LV"/>
          </w:rPr>
          <w:t xml:space="preserve"> </w:t>
        </w:r>
      </w:ins>
      <w:ins w:id="808" w:author="translator" w:date="2026-01-19T11:52:00Z">
        <w:del w:id="809" w:author="MSD LV1" w:date="2026-02-17T14:13:00Z" w16du:dateUtc="2026-02-17T12:13:00Z">
          <w:r w:rsidRPr="00105BF6" w:rsidDel="0029039A">
            <w:rPr>
              <w:lang w:val="lv-LV"/>
            </w:rPr>
            <w:delText xml:space="preserve"> par profilaksi </w:delText>
          </w:r>
        </w:del>
        <w:r w:rsidRPr="00105BF6">
          <w:rPr>
            <w:lang w:val="lv-LV"/>
          </w:rPr>
          <w:t>posakonazola vidējā koncentrācija (C</w:t>
        </w:r>
        <w:r w:rsidRPr="00105BF6">
          <w:rPr>
            <w:vertAlign w:val="subscript"/>
            <w:lang w:val="lv-LV"/>
          </w:rPr>
          <w:t>av</w:t>
        </w:r>
        <w:r>
          <w:rPr>
            <w:vertAlign w:val="subscript"/>
            <w:lang w:val="lv-LV"/>
          </w:rPr>
          <w:t>g</w:t>
        </w:r>
        <w:r w:rsidRPr="00105BF6">
          <w:rPr>
            <w:lang w:val="lv-LV"/>
          </w:rPr>
          <w:t>) līdzsvara stāvoklī 10 pusaudžiem (13–17 gadu vecumā) bija līdzīga C</w:t>
        </w:r>
        <w:r w:rsidRPr="00105BF6">
          <w:rPr>
            <w:vertAlign w:val="subscript"/>
            <w:lang w:val="lv-LV"/>
          </w:rPr>
          <w:t>av</w:t>
        </w:r>
        <w:r>
          <w:rPr>
            <w:vertAlign w:val="subscript"/>
            <w:lang w:val="lv-LV"/>
          </w:rPr>
          <w:t>g</w:t>
        </w:r>
        <w:r w:rsidRPr="00105BF6">
          <w:rPr>
            <w:lang w:val="lv-LV"/>
          </w:rPr>
          <w:t>, kas tika sasniegta (≥ 18 gadus veciem) pieaugušajiem</w:t>
        </w:r>
      </w:ins>
      <w:ins w:id="810" w:author="translator" w:date="2026-01-19T11:55:00Z">
        <w:r>
          <w:rPr>
            <w:lang w:val="lv-LV"/>
          </w:rPr>
          <w:t xml:space="preserve">. </w:t>
        </w:r>
        <w:r w:rsidR="004970A5" w:rsidRPr="004970A5">
          <w:rPr>
            <w:lang w:val="lv-LV"/>
            <w:rPrChange w:id="811" w:author="Reviewer" w:date="2026-01-21T14:18:00Z">
              <w:rPr>
                <w:rFonts w:ascii="Segoe UI" w:hAnsi="Segoe UI" w:cs="Segoe UI"/>
                <w:sz w:val="18"/>
                <w:szCs w:val="18"/>
              </w:rPr>
            </w:rPrChange>
          </w:rPr>
          <w:t>Pētījumā</w:t>
        </w:r>
      </w:ins>
      <w:ins w:id="812" w:author="MSD LV1" w:date="2026-02-17T14:14:00Z" w16du:dateUtc="2026-02-17T12:14:00Z">
        <w:r w:rsidR="0029039A">
          <w:rPr>
            <w:lang w:val="lv-LV"/>
          </w:rPr>
          <w:t xml:space="preserve"> </w:t>
        </w:r>
      </w:ins>
      <w:ins w:id="813" w:author="translator" w:date="2026-01-19T11:55:00Z">
        <w:del w:id="814" w:author="MSD LV1" w:date="2026-02-17T14:14:00Z" w16du:dateUtc="2026-02-17T12:14:00Z">
          <w:r w:rsidR="004970A5" w:rsidRPr="004970A5" w:rsidDel="0029039A">
            <w:rPr>
              <w:lang w:val="lv-LV"/>
              <w:rPrChange w:id="815" w:author="Reviewer" w:date="2026-01-21T14:18:00Z">
                <w:rPr>
                  <w:rFonts w:ascii="Segoe UI" w:hAnsi="Segoe UI" w:cs="Segoe UI"/>
                  <w:sz w:val="18"/>
                  <w:szCs w:val="18"/>
                </w:rPr>
              </w:rPrChange>
            </w:rPr>
            <w:delText xml:space="preserve"> ar </w:delText>
          </w:r>
        </w:del>
        <w:r w:rsidR="004970A5" w:rsidRPr="004970A5">
          <w:rPr>
            <w:lang w:val="lv-LV"/>
            <w:rPrChange w:id="816" w:author="Reviewer" w:date="2026-01-21T14:18:00Z">
              <w:rPr>
                <w:rFonts w:ascii="Segoe UI" w:hAnsi="Segoe UI" w:cs="Segoe UI"/>
                <w:sz w:val="18"/>
                <w:szCs w:val="18"/>
              </w:rPr>
            </w:rPrChange>
          </w:rPr>
          <w:t xml:space="preserve">136 neitropēniskiem </w:t>
        </w:r>
      </w:ins>
      <w:ins w:id="817" w:author="Reviewer" w:date="2026-01-21T15:03:00Z">
        <w:r w:rsidR="004F5A1F">
          <w:rPr>
            <w:lang w:val="lv-LV"/>
          </w:rPr>
          <w:t xml:space="preserve">11 mēnešus līdz 17 gadus veciem </w:t>
        </w:r>
      </w:ins>
      <w:ins w:id="818" w:author="translator" w:date="2026-01-19T11:55:00Z">
        <w:r w:rsidR="004970A5" w:rsidRPr="004970A5">
          <w:rPr>
            <w:lang w:val="lv-LV"/>
            <w:rPrChange w:id="819" w:author="Reviewer" w:date="2026-01-21T14:18:00Z">
              <w:rPr>
                <w:rFonts w:ascii="Segoe UI" w:hAnsi="Segoe UI" w:cs="Segoe UI"/>
                <w:sz w:val="18"/>
                <w:szCs w:val="18"/>
              </w:rPr>
            </w:rPrChange>
          </w:rPr>
          <w:t>pediatriskiem pacientiem</w:t>
        </w:r>
      </w:ins>
      <w:ins w:id="820" w:author="translator" w:date="2026-01-19T11:56:00Z">
        <w:r w:rsidR="004970A5" w:rsidRPr="004970A5">
          <w:rPr>
            <w:lang w:val="lv-LV"/>
            <w:rPrChange w:id="821" w:author="Reviewer" w:date="2026-01-21T14:18:00Z">
              <w:rPr>
                <w:rFonts w:ascii="Segoe UI" w:hAnsi="Segoe UI" w:cs="Segoe UI"/>
                <w:sz w:val="18"/>
                <w:szCs w:val="18"/>
              </w:rPr>
            </w:rPrChange>
          </w:rPr>
          <w:t>, kurus ārstēja ar</w:t>
        </w:r>
      </w:ins>
      <w:ins w:id="822" w:author="translator" w:date="2026-01-19T11:55:00Z">
        <w:r w:rsidR="004970A5" w:rsidRPr="004970A5">
          <w:rPr>
            <w:lang w:val="lv-LV"/>
            <w:rPrChange w:id="823" w:author="Reviewer" w:date="2026-01-21T14:18:00Z">
              <w:rPr>
                <w:rFonts w:ascii="Segoe UI" w:hAnsi="Segoe UI" w:cs="Segoe UI"/>
                <w:sz w:val="18"/>
                <w:szCs w:val="18"/>
              </w:rPr>
            </w:rPrChange>
          </w:rPr>
          <w:t xml:space="preserve"> posa</w:t>
        </w:r>
      </w:ins>
      <w:ins w:id="824" w:author="Reviewer" w:date="2026-01-21T15:03:00Z">
        <w:r w:rsidR="004F5A1F">
          <w:rPr>
            <w:lang w:val="lv-LV"/>
          </w:rPr>
          <w:t>k</w:t>
        </w:r>
      </w:ins>
      <w:ins w:id="825" w:author="translator" w:date="2026-01-19T11:55:00Z">
        <w:r w:rsidR="004970A5" w:rsidRPr="004970A5">
          <w:rPr>
            <w:lang w:val="lv-LV"/>
            <w:rPrChange w:id="826" w:author="Reviewer" w:date="2026-01-21T14:18:00Z">
              <w:rPr>
                <w:rFonts w:ascii="Segoe UI" w:hAnsi="Segoe UI" w:cs="Segoe UI"/>
                <w:sz w:val="18"/>
                <w:szCs w:val="18"/>
              </w:rPr>
            </w:rPrChange>
          </w:rPr>
          <w:t>onazol</w:t>
        </w:r>
      </w:ins>
      <w:ins w:id="827" w:author="translator" w:date="2026-01-19T11:56:00Z">
        <w:r w:rsidR="004970A5" w:rsidRPr="004970A5">
          <w:rPr>
            <w:lang w:val="lv-LV"/>
            <w:rPrChange w:id="828" w:author="Reviewer" w:date="2026-01-21T14:18:00Z">
              <w:rPr>
                <w:rFonts w:ascii="Segoe UI" w:hAnsi="Segoe UI" w:cs="Segoe UI"/>
                <w:sz w:val="18"/>
                <w:szCs w:val="18"/>
              </w:rPr>
            </w:rPrChange>
          </w:rPr>
          <w:t>a</w:t>
        </w:r>
      </w:ins>
      <w:ins w:id="829" w:author="translator" w:date="2026-01-19T11:55:00Z">
        <w:r w:rsidR="004970A5" w:rsidRPr="004970A5">
          <w:rPr>
            <w:lang w:val="lv-LV"/>
            <w:rPrChange w:id="830" w:author="Reviewer" w:date="2026-01-21T14:18:00Z">
              <w:rPr>
                <w:rFonts w:ascii="Segoe UI" w:hAnsi="Segoe UI" w:cs="Segoe UI"/>
                <w:sz w:val="18"/>
                <w:szCs w:val="18"/>
              </w:rPr>
            </w:rPrChange>
          </w:rPr>
          <w:t xml:space="preserve"> </w:t>
        </w:r>
      </w:ins>
      <w:ins w:id="831" w:author="translator" w:date="2026-01-19T11:56:00Z">
        <w:r w:rsidR="004970A5" w:rsidRPr="004970A5">
          <w:rPr>
            <w:lang w:val="lv-LV"/>
            <w:rPrChange w:id="832" w:author="Reviewer" w:date="2026-01-21T14:18:00Z">
              <w:rPr>
                <w:rFonts w:ascii="Segoe UI" w:hAnsi="Segoe UI" w:cs="Segoe UI"/>
                <w:sz w:val="18"/>
                <w:szCs w:val="18"/>
              </w:rPr>
            </w:rPrChange>
          </w:rPr>
          <w:t>iekšķīgi lietojamu suspensiju devās līdz</w:t>
        </w:r>
      </w:ins>
      <w:ins w:id="833" w:author="translator" w:date="2026-01-19T11:55:00Z">
        <w:r w:rsidR="004970A5" w:rsidRPr="004970A5">
          <w:rPr>
            <w:lang w:val="lv-LV"/>
            <w:rPrChange w:id="834" w:author="Reviewer" w:date="2026-01-21T14:18:00Z">
              <w:rPr>
                <w:rFonts w:ascii="Segoe UI" w:hAnsi="Segoe UI" w:cs="Segoe UI"/>
                <w:sz w:val="18"/>
                <w:szCs w:val="18"/>
              </w:rPr>
            </w:rPrChange>
          </w:rPr>
          <w:t xml:space="preserve"> 18 mg/kg/d</w:t>
        </w:r>
      </w:ins>
      <w:ins w:id="835" w:author="translator" w:date="2026-01-19T11:56:00Z">
        <w:r w:rsidR="004970A5" w:rsidRPr="004970A5">
          <w:rPr>
            <w:lang w:val="lv-LV"/>
            <w:rPrChange w:id="836" w:author="Reviewer" w:date="2026-01-21T14:18:00Z">
              <w:rPr>
                <w:rFonts w:ascii="Segoe UI" w:hAnsi="Segoe UI" w:cs="Segoe UI"/>
                <w:sz w:val="18"/>
                <w:szCs w:val="18"/>
              </w:rPr>
            </w:rPrChange>
          </w:rPr>
          <w:t>ienā</w:t>
        </w:r>
      </w:ins>
      <w:ins w:id="837" w:author="translator" w:date="2026-01-19T11:57:00Z">
        <w:r w:rsidR="004970A5" w:rsidRPr="004970A5">
          <w:rPr>
            <w:lang w:val="lv-LV"/>
            <w:rPrChange w:id="838" w:author="Reviewer" w:date="2026-01-21T14:18:00Z">
              <w:rPr>
                <w:rFonts w:ascii="Segoe UI" w:hAnsi="Segoe UI" w:cs="Segoe UI"/>
                <w:sz w:val="18"/>
                <w:szCs w:val="18"/>
              </w:rPr>
            </w:rPrChange>
          </w:rPr>
          <w:t>, sadalot trīs devās</w:t>
        </w:r>
      </w:ins>
      <w:ins w:id="839" w:author="translator" w:date="2026-01-19T11:55:00Z">
        <w:r w:rsidR="004970A5" w:rsidRPr="004970A5">
          <w:rPr>
            <w:lang w:val="lv-LV"/>
            <w:rPrChange w:id="840" w:author="Reviewer" w:date="2026-01-21T14:18:00Z">
              <w:rPr>
                <w:rFonts w:ascii="Segoe UI" w:hAnsi="Segoe UI" w:cs="Segoe UI"/>
                <w:sz w:val="18"/>
                <w:szCs w:val="18"/>
              </w:rPr>
            </w:rPrChange>
          </w:rPr>
          <w:t>, ap</w:t>
        </w:r>
      </w:ins>
      <w:ins w:id="841" w:author="translator" w:date="2026-01-19T11:57:00Z">
        <w:r w:rsidR="004970A5" w:rsidRPr="004970A5">
          <w:rPr>
            <w:lang w:val="lv-LV"/>
            <w:rPrChange w:id="842" w:author="Reviewer" w:date="2026-01-21T14:18:00Z">
              <w:rPr>
                <w:rFonts w:ascii="Segoe UI" w:hAnsi="Segoe UI" w:cs="Segoe UI"/>
                <w:sz w:val="18"/>
                <w:szCs w:val="18"/>
              </w:rPr>
            </w:rPrChange>
          </w:rPr>
          <w:t>mēram</w:t>
        </w:r>
      </w:ins>
      <w:ins w:id="843" w:author="translator" w:date="2026-01-19T11:55:00Z">
        <w:r w:rsidR="004970A5" w:rsidRPr="004970A5">
          <w:rPr>
            <w:lang w:val="lv-LV"/>
            <w:rPrChange w:id="844" w:author="Reviewer" w:date="2026-01-21T14:18:00Z">
              <w:rPr>
                <w:rFonts w:ascii="Segoe UI" w:hAnsi="Segoe UI" w:cs="Segoe UI"/>
                <w:sz w:val="18"/>
                <w:szCs w:val="18"/>
              </w:rPr>
            </w:rPrChange>
          </w:rPr>
          <w:t xml:space="preserve"> 50 % </w:t>
        </w:r>
      </w:ins>
      <w:ins w:id="845" w:author="translator" w:date="2026-01-19T11:58:00Z">
        <w:r w:rsidR="004970A5" w:rsidRPr="004970A5">
          <w:rPr>
            <w:lang w:val="lv-LV"/>
            <w:rPrChange w:id="846" w:author="Reviewer" w:date="2026-01-21T14:18:00Z">
              <w:rPr>
                <w:rFonts w:ascii="Segoe UI" w:hAnsi="Segoe UI" w:cs="Segoe UI"/>
                <w:sz w:val="18"/>
                <w:szCs w:val="18"/>
              </w:rPr>
            </w:rPrChange>
          </w:rPr>
          <w:t>atbilda iepriekš norādītajam mērķim</w:t>
        </w:r>
      </w:ins>
      <w:ins w:id="847" w:author="translator" w:date="2026-01-19T11:55:00Z">
        <w:r w:rsidR="004970A5" w:rsidRPr="004970A5">
          <w:rPr>
            <w:lang w:val="lv-LV"/>
            <w:rPrChange w:id="848" w:author="Reviewer" w:date="2026-01-21T14:18:00Z">
              <w:rPr>
                <w:rFonts w:ascii="Segoe UI" w:hAnsi="Segoe UI" w:cs="Segoe UI"/>
                <w:sz w:val="18"/>
                <w:szCs w:val="18"/>
              </w:rPr>
            </w:rPrChange>
          </w:rPr>
          <w:t xml:space="preserve"> (</w:t>
        </w:r>
      </w:ins>
      <w:ins w:id="849" w:author="translator" w:date="2026-01-19T11:58:00Z">
        <w:r w:rsidR="004970A5" w:rsidRPr="004970A5">
          <w:rPr>
            <w:lang w:val="lv-LV"/>
            <w:rPrChange w:id="850" w:author="Reviewer" w:date="2026-01-21T14:18:00Z">
              <w:rPr>
                <w:rFonts w:ascii="Segoe UI" w:hAnsi="Segoe UI" w:cs="Segoe UI"/>
                <w:sz w:val="18"/>
                <w:szCs w:val="18"/>
              </w:rPr>
            </w:rPrChange>
          </w:rPr>
          <w:t>7. diena</w:t>
        </w:r>
      </w:ins>
      <w:ins w:id="851" w:author="translator" w:date="2026-01-19T11:55:00Z">
        <w:r w:rsidR="004970A5" w:rsidRPr="004970A5">
          <w:rPr>
            <w:lang w:val="lv-LV"/>
            <w:rPrChange w:id="852" w:author="Reviewer" w:date="2026-01-21T14:18:00Z">
              <w:rPr>
                <w:rFonts w:ascii="Segoe UI" w:hAnsi="Segoe UI" w:cs="Segoe UI"/>
                <w:sz w:val="18"/>
                <w:szCs w:val="18"/>
              </w:rPr>
            </w:rPrChange>
          </w:rPr>
          <w:t xml:space="preserve"> </w:t>
        </w:r>
        <w:r w:rsidR="004970A5" w:rsidRPr="004970A5">
          <w:rPr>
            <w:lang w:val="lv-LV"/>
            <w:rPrChange w:id="853" w:author="Reviewer" w:date="2026-01-21T14:18:00Z">
              <w:rPr>
                <w:rFonts w:ascii="Segoe UI" w:hAnsi="Segoe UI" w:cs="Segoe UI"/>
                <w:sz w:val="18"/>
                <w:szCs w:val="18"/>
              </w:rPr>
            </w:rPrChange>
          </w:rPr>
          <w:lastRenderedPageBreak/>
          <w:t>C</w:t>
        </w:r>
        <w:r w:rsidR="004970A5" w:rsidRPr="004970A5">
          <w:rPr>
            <w:vertAlign w:val="subscript"/>
            <w:lang w:val="lv-LV"/>
            <w:rPrChange w:id="854" w:author="Reviewer" w:date="2026-01-21T14:18:00Z">
              <w:rPr>
                <w:rFonts w:ascii="Segoe UI" w:hAnsi="Segoe UI" w:cs="Segoe UI"/>
                <w:sz w:val="18"/>
                <w:szCs w:val="18"/>
                <w:vertAlign w:val="subscript"/>
              </w:rPr>
            </w:rPrChange>
          </w:rPr>
          <w:t>avg</w:t>
        </w:r>
        <w:r w:rsidR="004970A5" w:rsidRPr="004970A5">
          <w:rPr>
            <w:lang w:val="lv-LV"/>
            <w:rPrChange w:id="855" w:author="Reviewer" w:date="2026-01-21T14:18:00Z">
              <w:rPr>
                <w:rFonts w:ascii="Segoe UI" w:hAnsi="Segoe UI" w:cs="Segoe UI"/>
                <w:sz w:val="18"/>
                <w:szCs w:val="18"/>
              </w:rPr>
            </w:rPrChange>
          </w:rPr>
          <w:t xml:space="preserve"> </w:t>
        </w:r>
      </w:ins>
      <w:ins w:id="856" w:author="translator" w:date="2026-01-19T11:58:00Z">
        <w:r w:rsidR="004970A5" w:rsidRPr="004970A5">
          <w:rPr>
            <w:lang w:val="lv-LV"/>
            <w:rPrChange w:id="857" w:author="Reviewer" w:date="2026-01-21T14:18:00Z">
              <w:rPr>
                <w:rFonts w:ascii="Segoe UI" w:hAnsi="Segoe UI" w:cs="Segoe UI"/>
                <w:sz w:val="18"/>
                <w:szCs w:val="18"/>
              </w:rPr>
            </w:rPrChange>
          </w:rPr>
          <w:t>no</w:t>
        </w:r>
      </w:ins>
      <w:ins w:id="858" w:author="translator" w:date="2026-01-19T11:55:00Z">
        <w:r w:rsidR="004970A5" w:rsidRPr="004970A5">
          <w:rPr>
            <w:lang w:val="lv-LV"/>
            <w:rPrChange w:id="859" w:author="Reviewer" w:date="2026-01-21T14:18:00Z">
              <w:rPr>
                <w:rFonts w:ascii="Segoe UI" w:hAnsi="Segoe UI" w:cs="Segoe UI"/>
                <w:sz w:val="18"/>
                <w:szCs w:val="18"/>
              </w:rPr>
            </w:rPrChange>
          </w:rPr>
          <w:t xml:space="preserve"> 500 ng/m</w:t>
        </w:r>
      </w:ins>
      <w:ins w:id="860" w:author="translator" w:date="2026-01-19T11:58:00Z">
        <w:r w:rsidR="004970A5" w:rsidRPr="004970A5">
          <w:rPr>
            <w:lang w:val="lv-LV"/>
            <w:rPrChange w:id="861" w:author="Reviewer" w:date="2026-01-21T14:18:00Z">
              <w:rPr>
                <w:rFonts w:ascii="Segoe UI" w:hAnsi="Segoe UI" w:cs="Segoe UI"/>
                <w:sz w:val="18"/>
                <w:szCs w:val="18"/>
              </w:rPr>
            </w:rPrChange>
          </w:rPr>
          <w:t>l</w:t>
        </w:r>
      </w:ins>
      <w:ins w:id="862" w:author="Reviewer" w:date="2026-01-21T15:03:00Z">
        <w:r w:rsidR="004F5A1F">
          <w:rPr>
            <w:lang w:val="lv-LV"/>
          </w:rPr>
          <w:t xml:space="preserve"> līdz </w:t>
        </w:r>
      </w:ins>
      <w:ins w:id="863" w:author="translator" w:date="2026-01-19T11:55:00Z">
        <w:r w:rsidR="004970A5" w:rsidRPr="004970A5">
          <w:rPr>
            <w:lang w:val="lv-LV"/>
            <w:rPrChange w:id="864" w:author="Reviewer" w:date="2026-01-21T14:18:00Z">
              <w:rPr>
                <w:rFonts w:ascii="Segoe UI" w:hAnsi="Segoe UI" w:cs="Segoe UI"/>
                <w:sz w:val="18"/>
                <w:szCs w:val="18"/>
              </w:rPr>
            </w:rPrChange>
          </w:rPr>
          <w:t>2500 ng/m</w:t>
        </w:r>
      </w:ins>
      <w:ins w:id="865" w:author="translator" w:date="2026-01-19T11:58:00Z">
        <w:r w:rsidR="004970A5" w:rsidRPr="004970A5">
          <w:rPr>
            <w:lang w:val="lv-LV"/>
            <w:rPrChange w:id="866" w:author="Reviewer" w:date="2026-01-21T14:18:00Z">
              <w:rPr>
                <w:rFonts w:ascii="Segoe UI" w:hAnsi="Segoe UI" w:cs="Segoe UI"/>
                <w:sz w:val="18"/>
                <w:szCs w:val="18"/>
              </w:rPr>
            </w:rPrChange>
          </w:rPr>
          <w:t>l</w:t>
        </w:r>
      </w:ins>
      <w:ins w:id="867" w:author="translator" w:date="2026-01-19T11:55:00Z">
        <w:r w:rsidR="004970A5" w:rsidRPr="004970A5">
          <w:rPr>
            <w:lang w:val="lv-LV"/>
            <w:rPrChange w:id="868" w:author="Reviewer" w:date="2026-01-21T14:18:00Z">
              <w:rPr>
                <w:rFonts w:ascii="Segoe UI" w:hAnsi="Segoe UI" w:cs="Segoe UI"/>
                <w:sz w:val="18"/>
                <w:szCs w:val="18"/>
              </w:rPr>
            </w:rPrChange>
          </w:rPr>
          <w:t xml:space="preserve">). </w:t>
        </w:r>
      </w:ins>
      <w:ins w:id="869" w:author="translator" w:date="2026-01-19T11:59:00Z">
        <w:r w:rsidR="004970A5" w:rsidRPr="004970A5">
          <w:rPr>
            <w:lang w:val="lv-LV"/>
            <w:rPrChange w:id="870" w:author="Reviewer" w:date="2026-01-21T14:18:00Z">
              <w:rPr>
                <w:rFonts w:ascii="Segoe UI" w:hAnsi="Segoe UI" w:cs="Segoe UI"/>
                <w:sz w:val="18"/>
                <w:szCs w:val="18"/>
              </w:rPr>
            </w:rPrChange>
          </w:rPr>
          <w:t>Tā kā PK iedarbības mērķis netika sasniegts, pētījums tika pārtraukt</w:t>
        </w:r>
      </w:ins>
      <w:ins w:id="871" w:author="translator" w:date="2026-01-19T12:00:00Z">
        <w:r w:rsidR="004970A5" w:rsidRPr="004970A5">
          <w:rPr>
            <w:lang w:val="lv-LV"/>
            <w:rPrChange w:id="872" w:author="Reviewer" w:date="2026-01-21T14:18:00Z">
              <w:rPr>
                <w:rFonts w:ascii="Segoe UI" w:hAnsi="Segoe UI" w:cs="Segoe UI"/>
                <w:sz w:val="18"/>
                <w:szCs w:val="18"/>
              </w:rPr>
            </w:rPrChange>
          </w:rPr>
          <w:t>s.</w:t>
        </w:r>
      </w:ins>
    </w:p>
    <w:p w14:paraId="7CD02FCF" w14:textId="77777777" w:rsidR="005E39F5" w:rsidRPr="008243FE" w:rsidRDefault="005E39F5" w:rsidP="00CE69EF">
      <w:pPr>
        <w:rPr>
          <w:szCs w:val="22"/>
          <w:lang w:val="lv-LV"/>
        </w:rPr>
      </w:pPr>
    </w:p>
    <w:p w14:paraId="59C7091D" w14:textId="77777777" w:rsidR="00241955" w:rsidRPr="008243FE" w:rsidRDefault="00241955" w:rsidP="00CE69EF">
      <w:pPr>
        <w:rPr>
          <w:b/>
          <w:szCs w:val="22"/>
          <w:lang w:val="lv-LV"/>
        </w:rPr>
      </w:pPr>
    </w:p>
    <w:p w14:paraId="43B5938C" w14:textId="77777777" w:rsidR="00241955" w:rsidRPr="008243FE" w:rsidRDefault="00241955" w:rsidP="00CE69EF">
      <w:pPr>
        <w:keepNext/>
        <w:keepLines/>
        <w:tabs>
          <w:tab w:val="clear" w:pos="567"/>
        </w:tabs>
        <w:ind w:left="567" w:hanging="567"/>
        <w:rPr>
          <w:szCs w:val="22"/>
          <w:lang w:val="lv-LV"/>
        </w:rPr>
      </w:pPr>
      <w:r w:rsidRPr="008243FE">
        <w:rPr>
          <w:b/>
          <w:szCs w:val="22"/>
          <w:lang w:val="lv-LV"/>
        </w:rPr>
        <w:t>5.3</w:t>
      </w:r>
      <w:r w:rsidR="00B605C6" w:rsidRPr="008243FE">
        <w:rPr>
          <w:b/>
          <w:szCs w:val="22"/>
          <w:lang w:val="lv-LV"/>
        </w:rPr>
        <w:t>.</w:t>
      </w:r>
      <w:r w:rsidRPr="008243FE">
        <w:rPr>
          <w:b/>
          <w:szCs w:val="22"/>
          <w:lang w:val="lv-LV"/>
        </w:rPr>
        <w:tab/>
        <w:t>Preklīniskie dati par droš</w:t>
      </w:r>
      <w:r w:rsidR="00180D69" w:rsidRPr="008243FE">
        <w:rPr>
          <w:b/>
          <w:szCs w:val="22"/>
          <w:lang w:val="lv-LV"/>
        </w:rPr>
        <w:t>um</w:t>
      </w:r>
      <w:r w:rsidRPr="008243FE">
        <w:rPr>
          <w:b/>
          <w:szCs w:val="22"/>
          <w:lang w:val="lv-LV"/>
        </w:rPr>
        <w:t>u</w:t>
      </w:r>
    </w:p>
    <w:p w14:paraId="27EA3EEC" w14:textId="77777777" w:rsidR="00241955" w:rsidRPr="008243FE" w:rsidRDefault="00241955" w:rsidP="00CE69EF">
      <w:pPr>
        <w:keepNext/>
        <w:keepLines/>
        <w:rPr>
          <w:szCs w:val="22"/>
          <w:lang w:val="lv-LV"/>
        </w:rPr>
      </w:pPr>
    </w:p>
    <w:p w14:paraId="607CAE23" w14:textId="77777777" w:rsidR="00241955" w:rsidRPr="008243FE" w:rsidRDefault="00241955" w:rsidP="00CE69EF">
      <w:pPr>
        <w:rPr>
          <w:szCs w:val="22"/>
          <w:lang w:val="lv-LV"/>
        </w:rPr>
      </w:pPr>
      <w:r w:rsidRPr="008243FE">
        <w:rPr>
          <w:szCs w:val="22"/>
          <w:lang w:val="lv-LV"/>
        </w:rPr>
        <w:t>Kā jau novērots citu azola grupas pretsēnīšu līdzekļu lietošanas gadījumā, ar steroīdu hormonu sintēzes nomākumu saistītā iedarbība novērota arī atkārtotu devu toksicitātes pētījumos ar posakonazolu. Virsnieru nomākums tika novērots toksicitātes pētījumos žurkām un suņiem, kuriem kopējā iedarbība līdzinājās vai pārsniedza to, kas tiek iegūta ar terapeitiskām devām cilvēkam.</w:t>
      </w:r>
    </w:p>
    <w:p w14:paraId="2A315CB8" w14:textId="77777777" w:rsidR="00241955" w:rsidRPr="008243FE" w:rsidRDefault="00241955" w:rsidP="00CE69EF">
      <w:pPr>
        <w:rPr>
          <w:szCs w:val="22"/>
          <w:lang w:val="lv-LV"/>
        </w:rPr>
      </w:pPr>
    </w:p>
    <w:p w14:paraId="42BEB6D1" w14:textId="77777777" w:rsidR="00241955" w:rsidRPr="008243FE" w:rsidRDefault="00241955" w:rsidP="00CE69EF">
      <w:pPr>
        <w:rPr>
          <w:szCs w:val="22"/>
          <w:lang w:val="lv-LV"/>
        </w:rPr>
      </w:pPr>
      <w:r w:rsidRPr="008243FE">
        <w:rPr>
          <w:szCs w:val="22"/>
          <w:lang w:val="lv-LV"/>
        </w:rPr>
        <w:t xml:space="preserve">Neironu fosfolipidoze radās suņiem, kuri saņēma devas ≥ 3 mēnešus zemākā </w:t>
      </w:r>
      <w:r w:rsidR="00A06FE0" w:rsidRPr="008243FE">
        <w:rPr>
          <w:szCs w:val="22"/>
          <w:lang w:val="lv-LV"/>
        </w:rPr>
        <w:t>sistēmiskā koncentrācijā</w:t>
      </w:r>
      <w:r w:rsidR="00BE6783">
        <w:rPr>
          <w:szCs w:val="22"/>
          <w:lang w:val="lv-LV"/>
        </w:rPr>
        <w:t>,</w:t>
      </w:r>
      <w:r w:rsidRPr="008243FE">
        <w:rPr>
          <w:szCs w:val="22"/>
          <w:lang w:val="lv-LV"/>
        </w:rPr>
        <w:t xml:space="preserve"> nekā tiek sasniegta ar terapeitiskām devām cilvēkam. Šādu atradi nekonstatēja pērtiķiem, kuri saņēma devas vienu gadu. Divpadsmit mēnešu neirotoksicitātes pētījumos suņiem un pērtiķiem netika novērota nekāda funkcionāla iedarbība uz centrālo vai perifērisko nervu sistēmu </w:t>
      </w:r>
      <w:r w:rsidR="00A06FE0" w:rsidRPr="008243FE">
        <w:rPr>
          <w:szCs w:val="22"/>
          <w:lang w:val="lv-LV"/>
        </w:rPr>
        <w:t>no sistēmiskās koncentrācijas</w:t>
      </w:r>
      <w:r w:rsidRPr="008243FE">
        <w:rPr>
          <w:szCs w:val="22"/>
          <w:lang w:val="lv-LV"/>
        </w:rPr>
        <w:t>, kas pārsniedza terapeitiski iegūstamo.</w:t>
      </w:r>
    </w:p>
    <w:p w14:paraId="29783DB4" w14:textId="77777777" w:rsidR="00241955" w:rsidRPr="008243FE" w:rsidRDefault="00241955" w:rsidP="00CE69EF">
      <w:pPr>
        <w:rPr>
          <w:szCs w:val="22"/>
          <w:lang w:val="lv-LV"/>
        </w:rPr>
      </w:pPr>
    </w:p>
    <w:p w14:paraId="04E3EAB3" w14:textId="77777777" w:rsidR="00241955" w:rsidRPr="008243FE" w:rsidRDefault="00241955" w:rsidP="00CE69EF">
      <w:pPr>
        <w:autoSpaceDE w:val="0"/>
        <w:autoSpaceDN w:val="0"/>
        <w:adjustRightInd w:val="0"/>
        <w:rPr>
          <w:szCs w:val="22"/>
          <w:lang w:val="lv-LV"/>
        </w:rPr>
      </w:pPr>
      <w:r w:rsidRPr="008243FE">
        <w:rPr>
          <w:szCs w:val="22"/>
          <w:lang w:val="lv-LV"/>
        </w:rPr>
        <w:t>2 gadu pētījumā žurkām tika novērota plaušu fosfolipidoze alveolu dilatācijas un obstrukcijas dēļ. Šīs atrades ne vienmēr liecina par iespējamām funkcionālām pārmaiņām cilvēkam.</w:t>
      </w:r>
    </w:p>
    <w:p w14:paraId="36AF935E" w14:textId="77777777" w:rsidR="00241955" w:rsidRPr="008243FE" w:rsidRDefault="00241955" w:rsidP="00CE69EF">
      <w:pPr>
        <w:rPr>
          <w:szCs w:val="22"/>
          <w:lang w:val="lv-LV"/>
        </w:rPr>
      </w:pPr>
    </w:p>
    <w:p w14:paraId="08B55BC9" w14:textId="77777777" w:rsidR="00241955" w:rsidRPr="008243FE" w:rsidRDefault="00241955" w:rsidP="00CE69EF">
      <w:pPr>
        <w:rPr>
          <w:szCs w:val="22"/>
          <w:lang w:val="lv-LV"/>
        </w:rPr>
      </w:pPr>
      <w:r w:rsidRPr="008243FE">
        <w:rPr>
          <w:szCs w:val="22"/>
          <w:lang w:val="lv-LV"/>
        </w:rPr>
        <w:t>Atkārtotu devu droš</w:t>
      </w:r>
      <w:r w:rsidR="00B5495D" w:rsidRPr="008243FE">
        <w:rPr>
          <w:szCs w:val="22"/>
          <w:lang w:val="lv-LV"/>
        </w:rPr>
        <w:t>uma</w:t>
      </w:r>
      <w:r w:rsidRPr="008243FE">
        <w:rPr>
          <w:szCs w:val="22"/>
          <w:lang w:val="lv-LV"/>
        </w:rPr>
        <w:t xml:space="preserve"> farmakoloģijas pētījumā pērtiķiem, kad sistēmiskā kopējā iedarbība bija 4,6 reizes </w:t>
      </w:r>
      <w:r w:rsidR="00B605C6" w:rsidRPr="008243FE">
        <w:rPr>
          <w:szCs w:val="22"/>
          <w:lang w:val="lv-LV"/>
        </w:rPr>
        <w:t xml:space="preserve">augstāka </w:t>
      </w:r>
      <w:r w:rsidRPr="008243FE">
        <w:rPr>
          <w:szCs w:val="22"/>
          <w:lang w:val="lv-LV"/>
        </w:rPr>
        <w:t>nekā iedarbība, kas tiek sasniegta ar terapeitiskām devām cilvēkam, netika novērota ietekme uz elektrokardiogrammām, tostarp QT un QTc intervālu. Atkārtotu devu droš</w:t>
      </w:r>
      <w:r w:rsidR="00B5495D" w:rsidRPr="008243FE">
        <w:rPr>
          <w:szCs w:val="22"/>
          <w:lang w:val="lv-LV"/>
        </w:rPr>
        <w:t>uma</w:t>
      </w:r>
      <w:r w:rsidRPr="008243FE">
        <w:rPr>
          <w:szCs w:val="22"/>
          <w:lang w:val="lv-LV"/>
        </w:rPr>
        <w:t xml:space="preserve"> pētījumā žurkām, kad sistēmiskā kopējā iedarbība bija 1,4 reizes liekāka nekā iedarbība, kas tiek sasniegta ar terapeitiskām devām cilvēkam, ehokardiogrāfi</w:t>
      </w:r>
      <w:r w:rsidR="0039703B" w:rsidRPr="008243FE">
        <w:rPr>
          <w:szCs w:val="22"/>
          <w:lang w:val="lv-LV"/>
        </w:rPr>
        <w:t>ski</w:t>
      </w:r>
      <w:r w:rsidRPr="008243FE">
        <w:rPr>
          <w:szCs w:val="22"/>
          <w:lang w:val="lv-LV"/>
        </w:rPr>
        <w:t xml:space="preserve"> netika konstatētas nekādas norādes par sirds dekompensāciju. Žurkām un pērtiķiem, kad kopējā sistēmiskā iedarbība bija attiecīgi 1,4 un 4,6 reizes lielāka nekā tiek sasniegta ar</w:t>
      </w:r>
      <w:r w:rsidR="00B605C6" w:rsidRPr="008243FE">
        <w:rPr>
          <w:szCs w:val="22"/>
          <w:lang w:val="lv-LV"/>
        </w:rPr>
        <w:t xml:space="preserve"> cilvēkiem noteiktajām</w:t>
      </w:r>
      <w:r w:rsidRPr="008243FE">
        <w:rPr>
          <w:szCs w:val="22"/>
          <w:lang w:val="lv-LV"/>
        </w:rPr>
        <w:t xml:space="preserve"> terapeitiskām devām, novēroja paaugstinātu sistolisko un arteriālo spiedienu (līdz 29 mm</w:t>
      </w:r>
      <w:r w:rsidR="00BE6783">
        <w:rPr>
          <w:szCs w:val="22"/>
          <w:lang w:val="lv-LV"/>
        </w:rPr>
        <w:t> </w:t>
      </w:r>
      <w:r w:rsidRPr="008243FE">
        <w:rPr>
          <w:szCs w:val="22"/>
          <w:lang w:val="lv-LV"/>
        </w:rPr>
        <w:t>Hg).</w:t>
      </w:r>
    </w:p>
    <w:p w14:paraId="308EF14E" w14:textId="77777777" w:rsidR="00241955" w:rsidRPr="008243FE" w:rsidRDefault="00241955" w:rsidP="00CE69EF">
      <w:pPr>
        <w:rPr>
          <w:szCs w:val="22"/>
          <w:lang w:val="lv-LV"/>
        </w:rPr>
      </w:pPr>
    </w:p>
    <w:p w14:paraId="76CC1B85" w14:textId="77777777" w:rsidR="00241955" w:rsidRPr="008243FE" w:rsidRDefault="00241955" w:rsidP="00CE69EF">
      <w:pPr>
        <w:rPr>
          <w:szCs w:val="22"/>
          <w:lang w:val="lv-LV"/>
        </w:rPr>
      </w:pPr>
      <w:r w:rsidRPr="008243FE">
        <w:rPr>
          <w:szCs w:val="22"/>
          <w:lang w:val="lv-LV"/>
        </w:rPr>
        <w:t xml:space="preserve">Žurkām veikti reprodukcijas, peri- un postnatālās attīstības pētījumi. </w:t>
      </w:r>
      <w:r w:rsidR="0039703B" w:rsidRPr="008243FE">
        <w:rPr>
          <w:szCs w:val="22"/>
          <w:lang w:val="lv-LV"/>
        </w:rPr>
        <w:t>Koncentrācijā</w:t>
      </w:r>
      <w:r w:rsidRPr="008243FE">
        <w:rPr>
          <w:szCs w:val="22"/>
          <w:lang w:val="lv-LV"/>
        </w:rPr>
        <w:t>, kas bija zemāk</w:t>
      </w:r>
      <w:r w:rsidR="0039703B" w:rsidRPr="008243FE">
        <w:rPr>
          <w:szCs w:val="22"/>
          <w:lang w:val="lv-LV"/>
        </w:rPr>
        <w:t>a</w:t>
      </w:r>
      <w:r w:rsidRPr="008243FE">
        <w:rPr>
          <w:szCs w:val="22"/>
          <w:lang w:val="lv-LV"/>
        </w:rPr>
        <w:t xml:space="preserve"> nekā </w:t>
      </w:r>
      <w:r w:rsidR="0039703B" w:rsidRPr="008243FE">
        <w:rPr>
          <w:szCs w:val="22"/>
          <w:lang w:val="lv-LV"/>
        </w:rPr>
        <w:t>tā</w:t>
      </w:r>
      <w:r w:rsidRPr="008243FE">
        <w:rPr>
          <w:szCs w:val="22"/>
          <w:lang w:val="lv-LV"/>
        </w:rPr>
        <w:t xml:space="preserve">, kas tiek </w:t>
      </w:r>
      <w:r w:rsidR="0039703B" w:rsidRPr="008243FE">
        <w:rPr>
          <w:szCs w:val="22"/>
          <w:lang w:val="lv-LV"/>
        </w:rPr>
        <w:t xml:space="preserve">sasniegta </w:t>
      </w:r>
      <w:r w:rsidRPr="008243FE">
        <w:rPr>
          <w:szCs w:val="22"/>
          <w:lang w:val="lv-LV"/>
        </w:rPr>
        <w:t xml:space="preserve">ar terapeitiskām devām cilvēkam, posakonazols izraisīja pārmaiņas skeleta struktūrā un malformācijas, distociju, paildzinātu grūsnību, samazinātu metienu un postnatālo mainīgumu. Trušiem posakonazols bija embriotoksisks </w:t>
      </w:r>
      <w:r w:rsidR="00176C9F" w:rsidRPr="008243FE">
        <w:rPr>
          <w:szCs w:val="22"/>
          <w:lang w:val="lv-LV"/>
        </w:rPr>
        <w:t>koncentrācijā</w:t>
      </w:r>
      <w:r w:rsidRPr="008243FE">
        <w:rPr>
          <w:szCs w:val="22"/>
          <w:lang w:val="lv-LV"/>
        </w:rPr>
        <w:t>, kas pārsniedza to, kas tiek sasniegt</w:t>
      </w:r>
      <w:r w:rsidR="00176C9F" w:rsidRPr="008243FE">
        <w:rPr>
          <w:szCs w:val="22"/>
          <w:lang w:val="lv-LV"/>
        </w:rPr>
        <w:t>a</w:t>
      </w:r>
      <w:r w:rsidRPr="008243FE">
        <w:rPr>
          <w:szCs w:val="22"/>
          <w:lang w:val="lv-LV"/>
        </w:rPr>
        <w:t xml:space="preserve"> ar terapeitiskām devām. Kā jau novērots citu azola grupas pretsēnīšu līdzekļu lietošanas gadījumā, šo ietekmi uz vairošanos uzskata par paredzamu ar ārstēšanas izraisīto iedarbību uz steroīdu ģenēzi.</w:t>
      </w:r>
    </w:p>
    <w:p w14:paraId="0F48A386" w14:textId="77777777" w:rsidR="00241955" w:rsidRPr="008243FE" w:rsidRDefault="00241955" w:rsidP="00CE69EF">
      <w:pPr>
        <w:rPr>
          <w:szCs w:val="22"/>
          <w:lang w:val="lv-LV"/>
        </w:rPr>
      </w:pPr>
    </w:p>
    <w:p w14:paraId="70B5F5DD" w14:textId="77777777" w:rsidR="00241955" w:rsidRPr="008243FE" w:rsidRDefault="00241955" w:rsidP="00CE69EF">
      <w:pPr>
        <w:rPr>
          <w:szCs w:val="22"/>
          <w:lang w:val="lv-LV"/>
        </w:rPr>
      </w:pPr>
      <w:r w:rsidRPr="008243FE">
        <w:rPr>
          <w:szCs w:val="22"/>
          <w:lang w:val="lv-LV"/>
        </w:rPr>
        <w:t xml:space="preserve">Posakonazols </w:t>
      </w:r>
      <w:r w:rsidRPr="008243FE">
        <w:rPr>
          <w:i/>
          <w:szCs w:val="22"/>
          <w:lang w:val="lv-LV"/>
        </w:rPr>
        <w:t>in vitro</w:t>
      </w:r>
      <w:r w:rsidRPr="008243FE">
        <w:rPr>
          <w:szCs w:val="22"/>
          <w:lang w:val="lv-LV"/>
        </w:rPr>
        <w:t xml:space="preserve"> un </w:t>
      </w:r>
      <w:r w:rsidRPr="008243FE">
        <w:rPr>
          <w:i/>
          <w:szCs w:val="22"/>
          <w:lang w:val="lv-LV"/>
        </w:rPr>
        <w:t>in vivo</w:t>
      </w:r>
      <w:r w:rsidRPr="008243FE">
        <w:rPr>
          <w:szCs w:val="22"/>
          <w:lang w:val="lv-LV"/>
        </w:rPr>
        <w:t xml:space="preserve"> pētījumos nebija genotoksisks. Kancerogenitātes pētījumi neatklāja īpašu bīstamību cilvēkam.</w:t>
      </w:r>
    </w:p>
    <w:p w14:paraId="0FA6033E" w14:textId="77777777" w:rsidR="00241955" w:rsidRPr="008243FE" w:rsidRDefault="00241955" w:rsidP="00CE69EF">
      <w:pPr>
        <w:tabs>
          <w:tab w:val="clear" w:pos="567"/>
        </w:tabs>
        <w:rPr>
          <w:szCs w:val="22"/>
          <w:lang w:val="lv-LV"/>
        </w:rPr>
      </w:pPr>
    </w:p>
    <w:p w14:paraId="6ED720FC" w14:textId="77777777" w:rsidR="00241955" w:rsidRPr="008243FE" w:rsidRDefault="00241955" w:rsidP="00CE69EF">
      <w:pPr>
        <w:pStyle w:val="EndnoteText"/>
        <w:tabs>
          <w:tab w:val="clear" w:pos="567"/>
        </w:tabs>
        <w:rPr>
          <w:szCs w:val="22"/>
          <w:lang w:val="lv-LV"/>
        </w:rPr>
      </w:pPr>
    </w:p>
    <w:p w14:paraId="4E195DFB" w14:textId="77777777" w:rsidR="00241955" w:rsidRPr="008243FE" w:rsidRDefault="00241955" w:rsidP="00CE69EF">
      <w:pPr>
        <w:keepNext/>
        <w:keepLines/>
        <w:tabs>
          <w:tab w:val="clear" w:pos="567"/>
        </w:tabs>
        <w:ind w:left="567" w:hanging="567"/>
        <w:rPr>
          <w:b/>
          <w:szCs w:val="22"/>
          <w:lang w:val="lv-LV"/>
        </w:rPr>
      </w:pPr>
      <w:r w:rsidRPr="008243FE">
        <w:rPr>
          <w:b/>
          <w:szCs w:val="22"/>
          <w:lang w:val="lv-LV"/>
        </w:rPr>
        <w:t>6.</w:t>
      </w:r>
      <w:r w:rsidRPr="008243FE">
        <w:rPr>
          <w:b/>
          <w:szCs w:val="22"/>
          <w:lang w:val="lv-LV"/>
        </w:rPr>
        <w:tab/>
        <w:t>FARMACEITISKĀ INFORMĀCIJA</w:t>
      </w:r>
    </w:p>
    <w:p w14:paraId="3E373888" w14:textId="77777777" w:rsidR="00241955" w:rsidRPr="008243FE" w:rsidRDefault="00241955" w:rsidP="00CE69EF">
      <w:pPr>
        <w:keepNext/>
        <w:keepLines/>
        <w:tabs>
          <w:tab w:val="clear" w:pos="567"/>
        </w:tabs>
        <w:ind w:left="567" w:hanging="567"/>
        <w:rPr>
          <w:szCs w:val="22"/>
          <w:lang w:val="lv-LV"/>
        </w:rPr>
      </w:pPr>
    </w:p>
    <w:p w14:paraId="678084C8" w14:textId="77777777" w:rsidR="00241955" w:rsidRPr="008243FE" w:rsidRDefault="00241955" w:rsidP="00CE69EF">
      <w:pPr>
        <w:keepNext/>
        <w:keepLines/>
        <w:tabs>
          <w:tab w:val="clear" w:pos="567"/>
        </w:tabs>
        <w:ind w:left="567" w:hanging="567"/>
        <w:rPr>
          <w:szCs w:val="22"/>
          <w:lang w:val="lv-LV"/>
        </w:rPr>
      </w:pPr>
      <w:r w:rsidRPr="008243FE">
        <w:rPr>
          <w:b/>
          <w:szCs w:val="22"/>
          <w:lang w:val="lv-LV"/>
        </w:rPr>
        <w:t>6.1</w:t>
      </w:r>
      <w:r w:rsidR="00B605C6" w:rsidRPr="008243FE">
        <w:rPr>
          <w:b/>
          <w:szCs w:val="22"/>
          <w:lang w:val="lv-LV"/>
        </w:rPr>
        <w:t>.</w:t>
      </w:r>
      <w:r w:rsidRPr="008243FE">
        <w:rPr>
          <w:b/>
          <w:szCs w:val="22"/>
          <w:lang w:val="lv-LV"/>
        </w:rPr>
        <w:tab/>
        <w:t>Palīgvielu saraksts</w:t>
      </w:r>
    </w:p>
    <w:p w14:paraId="4872E285" w14:textId="77777777" w:rsidR="00241955" w:rsidRPr="008243FE" w:rsidRDefault="00241955" w:rsidP="00CE69EF">
      <w:pPr>
        <w:keepNext/>
        <w:keepLines/>
        <w:tabs>
          <w:tab w:val="clear" w:pos="567"/>
        </w:tabs>
        <w:ind w:left="567" w:hanging="567"/>
        <w:rPr>
          <w:b/>
          <w:szCs w:val="22"/>
          <w:lang w:val="lv-LV"/>
        </w:rPr>
      </w:pPr>
    </w:p>
    <w:p w14:paraId="7A68D770" w14:textId="77777777" w:rsidR="00241955" w:rsidRPr="008243FE" w:rsidRDefault="00241955" w:rsidP="00CE69EF">
      <w:pPr>
        <w:rPr>
          <w:rStyle w:val="BodyTextChar"/>
          <w:b w:val="0"/>
          <w:i w:val="0"/>
          <w:szCs w:val="22"/>
          <w:lang w:val="lv-LV"/>
        </w:rPr>
      </w:pPr>
      <w:r w:rsidRPr="008243FE">
        <w:rPr>
          <w:rStyle w:val="BodyTextChar"/>
          <w:b w:val="0"/>
          <w:i w:val="0"/>
          <w:szCs w:val="22"/>
          <w:lang w:val="lv-LV"/>
        </w:rPr>
        <w:t>Polisorbāts 80</w:t>
      </w:r>
    </w:p>
    <w:p w14:paraId="231DDCB3" w14:textId="77777777" w:rsidR="00241955" w:rsidRPr="008243FE" w:rsidRDefault="00241955" w:rsidP="00CE69EF">
      <w:pPr>
        <w:rPr>
          <w:rStyle w:val="BodyTextChar"/>
          <w:b w:val="0"/>
          <w:i w:val="0"/>
          <w:szCs w:val="22"/>
          <w:lang w:val="lv-LV"/>
        </w:rPr>
      </w:pPr>
      <w:r w:rsidRPr="008243FE">
        <w:rPr>
          <w:rStyle w:val="BodyTextChar"/>
          <w:b w:val="0"/>
          <w:i w:val="0"/>
          <w:szCs w:val="22"/>
          <w:lang w:val="lv-LV"/>
        </w:rPr>
        <w:t>Simetikons</w:t>
      </w:r>
    </w:p>
    <w:p w14:paraId="4BA87FFD" w14:textId="77777777" w:rsidR="00241955" w:rsidRPr="008243FE" w:rsidRDefault="00241955" w:rsidP="00CE69EF">
      <w:pPr>
        <w:rPr>
          <w:rStyle w:val="BodyTextChar"/>
          <w:b w:val="0"/>
          <w:i w:val="0"/>
          <w:szCs w:val="22"/>
          <w:lang w:val="lv-LV"/>
        </w:rPr>
      </w:pPr>
      <w:r w:rsidRPr="008243FE">
        <w:rPr>
          <w:rStyle w:val="BodyTextChar"/>
          <w:b w:val="0"/>
          <w:i w:val="0"/>
          <w:szCs w:val="22"/>
          <w:lang w:val="lv-LV"/>
        </w:rPr>
        <w:t>Nātrija benzoāts (E 211)</w:t>
      </w:r>
    </w:p>
    <w:p w14:paraId="1A42F942" w14:textId="77777777" w:rsidR="00241955" w:rsidRPr="008243FE" w:rsidRDefault="00241955" w:rsidP="00CE69EF">
      <w:pPr>
        <w:rPr>
          <w:rStyle w:val="BodyTextChar"/>
          <w:b w:val="0"/>
          <w:i w:val="0"/>
          <w:szCs w:val="22"/>
          <w:lang w:val="lv-LV"/>
        </w:rPr>
      </w:pPr>
      <w:r w:rsidRPr="008243FE">
        <w:rPr>
          <w:rStyle w:val="BodyTextChar"/>
          <w:b w:val="0"/>
          <w:i w:val="0"/>
          <w:szCs w:val="22"/>
          <w:lang w:val="lv-LV"/>
        </w:rPr>
        <w:t>Nātrija citrāta dihidrāts</w:t>
      </w:r>
    </w:p>
    <w:p w14:paraId="1661257B" w14:textId="77777777" w:rsidR="00241955" w:rsidRPr="008243FE" w:rsidRDefault="00241955" w:rsidP="00CE69EF">
      <w:pPr>
        <w:rPr>
          <w:rStyle w:val="BodyTextChar"/>
          <w:b w:val="0"/>
          <w:i w:val="0"/>
          <w:szCs w:val="22"/>
          <w:lang w:val="lv-LV"/>
        </w:rPr>
      </w:pPr>
      <w:r w:rsidRPr="008243FE">
        <w:rPr>
          <w:rStyle w:val="BodyTextChar"/>
          <w:b w:val="0"/>
          <w:i w:val="0"/>
          <w:szCs w:val="22"/>
          <w:lang w:val="lv-LV"/>
        </w:rPr>
        <w:t>Citronskābes monohidrāts</w:t>
      </w:r>
    </w:p>
    <w:p w14:paraId="27E7A49F" w14:textId="77777777" w:rsidR="00241955" w:rsidRPr="008243FE" w:rsidRDefault="00241955" w:rsidP="00CE69EF">
      <w:pPr>
        <w:rPr>
          <w:rStyle w:val="BodyTextChar"/>
          <w:b w:val="0"/>
          <w:i w:val="0"/>
          <w:szCs w:val="22"/>
          <w:lang w:val="lv-LV"/>
        </w:rPr>
      </w:pPr>
      <w:r w:rsidRPr="008243FE">
        <w:rPr>
          <w:rStyle w:val="BodyTextChar"/>
          <w:b w:val="0"/>
          <w:i w:val="0"/>
          <w:szCs w:val="22"/>
          <w:lang w:val="lv-LV"/>
        </w:rPr>
        <w:t>Glicerīns</w:t>
      </w:r>
    </w:p>
    <w:p w14:paraId="7CA31F6E" w14:textId="77777777" w:rsidR="00241955" w:rsidRPr="008243FE" w:rsidRDefault="00241955" w:rsidP="00CE69EF">
      <w:pPr>
        <w:pStyle w:val="EndnoteText"/>
        <w:rPr>
          <w:rStyle w:val="BodyTextChar"/>
          <w:b w:val="0"/>
          <w:i w:val="0"/>
          <w:szCs w:val="22"/>
          <w:lang w:val="lv-LV"/>
        </w:rPr>
      </w:pPr>
      <w:r w:rsidRPr="008243FE">
        <w:rPr>
          <w:rStyle w:val="BodyTextChar"/>
          <w:b w:val="0"/>
          <w:i w:val="0"/>
          <w:szCs w:val="22"/>
          <w:lang w:val="lv-LV"/>
        </w:rPr>
        <w:t xml:space="preserve">Ksantāna </w:t>
      </w:r>
      <w:r w:rsidR="00176C9F" w:rsidRPr="008243FE">
        <w:rPr>
          <w:rStyle w:val="BodyTextChar"/>
          <w:b w:val="0"/>
          <w:i w:val="0"/>
          <w:szCs w:val="22"/>
          <w:lang w:val="lv-LV"/>
        </w:rPr>
        <w:t>sveķi</w:t>
      </w:r>
    </w:p>
    <w:p w14:paraId="18F9BD98" w14:textId="77777777" w:rsidR="00241955" w:rsidRPr="008243FE" w:rsidRDefault="00241955" w:rsidP="00CE69EF">
      <w:pPr>
        <w:rPr>
          <w:rStyle w:val="BodyTextChar"/>
          <w:b w:val="0"/>
          <w:i w:val="0"/>
          <w:szCs w:val="22"/>
          <w:lang w:val="lv-LV"/>
        </w:rPr>
      </w:pPr>
      <w:r w:rsidRPr="008243FE">
        <w:rPr>
          <w:rStyle w:val="BodyTextChar"/>
          <w:b w:val="0"/>
          <w:i w:val="0"/>
          <w:szCs w:val="22"/>
          <w:lang w:val="lv-LV"/>
        </w:rPr>
        <w:t>Glikozes šķīdums</w:t>
      </w:r>
    </w:p>
    <w:p w14:paraId="3FEB22CC" w14:textId="77777777" w:rsidR="00241955" w:rsidRPr="008243FE" w:rsidRDefault="00241955" w:rsidP="00CE69EF">
      <w:pPr>
        <w:rPr>
          <w:rStyle w:val="BodyTextChar"/>
          <w:b w:val="0"/>
          <w:i w:val="0"/>
          <w:szCs w:val="22"/>
          <w:lang w:val="lv-LV"/>
        </w:rPr>
      </w:pPr>
      <w:r w:rsidRPr="008243FE">
        <w:rPr>
          <w:rStyle w:val="BodyTextChar"/>
          <w:b w:val="0"/>
          <w:i w:val="0"/>
          <w:szCs w:val="22"/>
          <w:lang w:val="lv-LV"/>
        </w:rPr>
        <w:t>Titāna dioksīds (E 171)</w:t>
      </w:r>
    </w:p>
    <w:p w14:paraId="3AA2B6E3" w14:textId="77777777" w:rsidR="00241955" w:rsidRPr="008243FE" w:rsidRDefault="00241955" w:rsidP="00CE69EF">
      <w:pPr>
        <w:rPr>
          <w:rStyle w:val="BodyTextChar"/>
          <w:b w:val="0"/>
          <w:i w:val="0"/>
          <w:szCs w:val="22"/>
          <w:lang w:val="lv-LV"/>
        </w:rPr>
      </w:pPr>
      <w:r w:rsidRPr="008243FE">
        <w:rPr>
          <w:rStyle w:val="BodyTextChar"/>
          <w:b w:val="0"/>
          <w:i w:val="0"/>
          <w:szCs w:val="22"/>
          <w:lang w:val="lv-LV"/>
        </w:rPr>
        <w:t>Mākslīgais ķiršu aromatizators, kas satur</w:t>
      </w:r>
      <w:r w:rsidRPr="008243FE">
        <w:rPr>
          <w:szCs w:val="22"/>
          <w:lang w:val="lv-LV"/>
        </w:rPr>
        <w:t xml:space="preserve"> benzilspirtu un propilēnglikolu</w:t>
      </w:r>
      <w:r w:rsidR="005365C7">
        <w:rPr>
          <w:szCs w:val="22"/>
          <w:lang w:val="lv-LV"/>
        </w:rPr>
        <w:t xml:space="preserve"> (E1520)</w:t>
      </w:r>
    </w:p>
    <w:p w14:paraId="0F4F06F2" w14:textId="77777777" w:rsidR="00241955" w:rsidRPr="008243FE" w:rsidRDefault="00241955" w:rsidP="00CE69EF">
      <w:pPr>
        <w:tabs>
          <w:tab w:val="clear" w:pos="567"/>
        </w:tabs>
        <w:rPr>
          <w:szCs w:val="22"/>
          <w:lang w:val="lv-LV"/>
        </w:rPr>
      </w:pPr>
      <w:r w:rsidRPr="008243FE">
        <w:rPr>
          <w:rStyle w:val="BodyTextChar"/>
          <w:b w:val="0"/>
          <w:i w:val="0"/>
          <w:szCs w:val="22"/>
          <w:lang w:val="lv-LV"/>
        </w:rPr>
        <w:t>Attīrīts ūdens</w:t>
      </w:r>
    </w:p>
    <w:p w14:paraId="65CA3BA4" w14:textId="77777777" w:rsidR="00241955" w:rsidRPr="008243FE" w:rsidRDefault="00241955" w:rsidP="00CE69EF">
      <w:pPr>
        <w:tabs>
          <w:tab w:val="clear" w:pos="567"/>
        </w:tabs>
        <w:rPr>
          <w:szCs w:val="22"/>
          <w:lang w:val="lv-LV"/>
        </w:rPr>
      </w:pPr>
    </w:p>
    <w:p w14:paraId="1A5EF898" w14:textId="77777777" w:rsidR="00241955" w:rsidRPr="008243FE" w:rsidRDefault="00241955" w:rsidP="00CE69EF">
      <w:pPr>
        <w:keepNext/>
        <w:keepLines/>
        <w:tabs>
          <w:tab w:val="clear" w:pos="567"/>
        </w:tabs>
        <w:ind w:left="567" w:hanging="567"/>
        <w:rPr>
          <w:szCs w:val="22"/>
          <w:lang w:val="lv-LV"/>
        </w:rPr>
      </w:pPr>
      <w:r w:rsidRPr="008243FE">
        <w:rPr>
          <w:b/>
          <w:szCs w:val="22"/>
          <w:lang w:val="lv-LV"/>
        </w:rPr>
        <w:lastRenderedPageBreak/>
        <w:t>6.2</w:t>
      </w:r>
      <w:r w:rsidR="00B605C6" w:rsidRPr="008243FE">
        <w:rPr>
          <w:b/>
          <w:szCs w:val="22"/>
          <w:lang w:val="lv-LV"/>
        </w:rPr>
        <w:t>.</w:t>
      </w:r>
      <w:r w:rsidRPr="008243FE">
        <w:rPr>
          <w:b/>
          <w:szCs w:val="22"/>
          <w:lang w:val="lv-LV"/>
        </w:rPr>
        <w:tab/>
        <w:t>Nesaderība</w:t>
      </w:r>
    </w:p>
    <w:p w14:paraId="487395EB" w14:textId="77777777" w:rsidR="00241955" w:rsidRPr="008243FE" w:rsidRDefault="00241955" w:rsidP="00CE69EF">
      <w:pPr>
        <w:keepNext/>
        <w:keepLines/>
        <w:tabs>
          <w:tab w:val="clear" w:pos="567"/>
        </w:tabs>
        <w:rPr>
          <w:szCs w:val="22"/>
          <w:lang w:val="lv-LV"/>
        </w:rPr>
      </w:pPr>
    </w:p>
    <w:p w14:paraId="154B22C7" w14:textId="77777777" w:rsidR="00241955" w:rsidRPr="008243FE" w:rsidRDefault="00241955" w:rsidP="00CE69EF">
      <w:pPr>
        <w:tabs>
          <w:tab w:val="clear" w:pos="567"/>
        </w:tabs>
        <w:rPr>
          <w:szCs w:val="22"/>
          <w:lang w:val="lv-LV"/>
        </w:rPr>
      </w:pPr>
      <w:r w:rsidRPr="008243FE">
        <w:rPr>
          <w:szCs w:val="22"/>
          <w:lang w:val="lv-LV"/>
        </w:rPr>
        <w:t>Nav piemērojama.</w:t>
      </w:r>
    </w:p>
    <w:p w14:paraId="7E81EDED" w14:textId="77777777" w:rsidR="00241955" w:rsidRPr="008243FE" w:rsidRDefault="00241955" w:rsidP="00CE69EF">
      <w:pPr>
        <w:tabs>
          <w:tab w:val="clear" w:pos="567"/>
        </w:tabs>
        <w:rPr>
          <w:szCs w:val="22"/>
          <w:lang w:val="lv-LV"/>
        </w:rPr>
      </w:pPr>
    </w:p>
    <w:p w14:paraId="5991A1CB" w14:textId="77777777" w:rsidR="00241955" w:rsidRPr="008243FE" w:rsidRDefault="00241955" w:rsidP="00CE69EF">
      <w:pPr>
        <w:keepNext/>
        <w:keepLines/>
        <w:tabs>
          <w:tab w:val="clear" w:pos="567"/>
        </w:tabs>
        <w:ind w:left="567" w:hanging="567"/>
        <w:rPr>
          <w:szCs w:val="22"/>
          <w:lang w:val="lv-LV"/>
        </w:rPr>
      </w:pPr>
      <w:r w:rsidRPr="008243FE">
        <w:rPr>
          <w:b/>
          <w:szCs w:val="22"/>
          <w:lang w:val="lv-LV"/>
        </w:rPr>
        <w:t>6.3</w:t>
      </w:r>
      <w:r w:rsidR="00B605C6" w:rsidRPr="008243FE">
        <w:rPr>
          <w:b/>
          <w:szCs w:val="22"/>
          <w:lang w:val="lv-LV"/>
        </w:rPr>
        <w:t>.</w:t>
      </w:r>
      <w:r w:rsidRPr="008243FE">
        <w:rPr>
          <w:b/>
          <w:szCs w:val="22"/>
          <w:lang w:val="lv-LV"/>
        </w:rPr>
        <w:tab/>
        <w:t>Uzglabāšanas laiks</w:t>
      </w:r>
    </w:p>
    <w:p w14:paraId="42F8DCF6" w14:textId="77777777" w:rsidR="00241955" w:rsidRPr="008243FE" w:rsidRDefault="00241955" w:rsidP="00CE69EF">
      <w:pPr>
        <w:keepNext/>
        <w:keepLines/>
        <w:tabs>
          <w:tab w:val="clear" w:pos="567"/>
        </w:tabs>
        <w:rPr>
          <w:szCs w:val="22"/>
          <w:lang w:val="lv-LV"/>
        </w:rPr>
      </w:pPr>
    </w:p>
    <w:p w14:paraId="604198A4" w14:textId="77777777" w:rsidR="00241955" w:rsidRPr="008243FE" w:rsidRDefault="00241955" w:rsidP="00CE69EF">
      <w:pPr>
        <w:rPr>
          <w:szCs w:val="22"/>
          <w:lang w:val="lv-LV"/>
        </w:rPr>
      </w:pPr>
      <w:r w:rsidRPr="008243FE">
        <w:rPr>
          <w:szCs w:val="22"/>
          <w:lang w:val="lv-LV"/>
        </w:rPr>
        <w:t xml:space="preserve">Neatvērts iepakojums: </w:t>
      </w:r>
      <w:r w:rsidR="001878BA">
        <w:rPr>
          <w:szCs w:val="22"/>
          <w:lang w:val="lv-LV"/>
        </w:rPr>
        <w:t>2</w:t>
      </w:r>
      <w:r w:rsidRPr="008243FE">
        <w:rPr>
          <w:szCs w:val="22"/>
          <w:lang w:val="lv-LV"/>
        </w:rPr>
        <w:t> gadi</w:t>
      </w:r>
    </w:p>
    <w:p w14:paraId="4F89AC29" w14:textId="77777777" w:rsidR="00241955" w:rsidRPr="008243FE" w:rsidRDefault="00241955" w:rsidP="00CE69EF">
      <w:pPr>
        <w:rPr>
          <w:szCs w:val="22"/>
          <w:lang w:val="lv-LV"/>
        </w:rPr>
      </w:pPr>
    </w:p>
    <w:p w14:paraId="6F9E7FE7" w14:textId="77777777" w:rsidR="00241955" w:rsidRPr="008243FE" w:rsidRDefault="00241955" w:rsidP="00CE69EF">
      <w:pPr>
        <w:rPr>
          <w:szCs w:val="22"/>
          <w:lang w:val="lv-LV"/>
        </w:rPr>
      </w:pPr>
      <w:r w:rsidRPr="008243FE">
        <w:rPr>
          <w:szCs w:val="22"/>
          <w:lang w:val="lv-LV"/>
        </w:rPr>
        <w:t>Pēc pirmās iepakojuma atvēršanas: 4 nedēļas</w:t>
      </w:r>
    </w:p>
    <w:p w14:paraId="2E9DA70C" w14:textId="77777777" w:rsidR="00241955" w:rsidRPr="008243FE" w:rsidRDefault="00241955" w:rsidP="00CE69EF">
      <w:pPr>
        <w:tabs>
          <w:tab w:val="clear" w:pos="567"/>
        </w:tabs>
        <w:rPr>
          <w:rStyle w:val="TitleChar"/>
          <w:lang w:val="lv-LV"/>
        </w:rPr>
      </w:pPr>
    </w:p>
    <w:p w14:paraId="711E4103" w14:textId="77777777" w:rsidR="00241955" w:rsidRPr="008243FE" w:rsidRDefault="00241955" w:rsidP="00CE69EF">
      <w:pPr>
        <w:keepNext/>
        <w:keepLines/>
        <w:tabs>
          <w:tab w:val="clear" w:pos="567"/>
        </w:tabs>
        <w:ind w:left="567" w:hanging="567"/>
        <w:rPr>
          <w:rStyle w:val="TitleChar"/>
          <w:lang w:val="lv-LV"/>
        </w:rPr>
      </w:pPr>
      <w:r w:rsidRPr="008243FE">
        <w:rPr>
          <w:rStyle w:val="TitleChar"/>
          <w:lang w:val="lv-LV"/>
        </w:rPr>
        <w:t>6.4</w:t>
      </w:r>
      <w:r w:rsidR="00B605C6" w:rsidRPr="008243FE">
        <w:rPr>
          <w:rStyle w:val="TitleChar"/>
          <w:lang w:val="lv-LV"/>
        </w:rPr>
        <w:t>.</w:t>
      </w:r>
      <w:r w:rsidRPr="008243FE">
        <w:rPr>
          <w:rStyle w:val="TitleChar"/>
          <w:lang w:val="lv-LV"/>
        </w:rPr>
        <w:tab/>
      </w:r>
      <w:r w:rsidRPr="008243FE">
        <w:rPr>
          <w:b/>
          <w:szCs w:val="22"/>
          <w:lang w:val="lv-LV"/>
        </w:rPr>
        <w:t>Īpaši uzglabāšanas nosacījumi</w:t>
      </w:r>
    </w:p>
    <w:p w14:paraId="30B0FF23" w14:textId="77777777" w:rsidR="00241955" w:rsidRPr="008243FE" w:rsidRDefault="00241955" w:rsidP="00CE69EF">
      <w:pPr>
        <w:keepNext/>
        <w:keepLines/>
        <w:tabs>
          <w:tab w:val="clear" w:pos="567"/>
        </w:tabs>
        <w:rPr>
          <w:szCs w:val="22"/>
          <w:lang w:val="lv-LV"/>
        </w:rPr>
      </w:pPr>
    </w:p>
    <w:p w14:paraId="11389CB0" w14:textId="77777777" w:rsidR="00241955" w:rsidRPr="008243FE" w:rsidRDefault="00241955" w:rsidP="00CE69EF">
      <w:pPr>
        <w:tabs>
          <w:tab w:val="clear" w:pos="567"/>
        </w:tabs>
        <w:rPr>
          <w:rStyle w:val="BodyTextIndent3Char"/>
          <w:color w:val="auto"/>
          <w:szCs w:val="22"/>
          <w:lang w:val="lv-LV"/>
        </w:rPr>
      </w:pPr>
      <w:r w:rsidRPr="008243FE">
        <w:rPr>
          <w:szCs w:val="22"/>
          <w:lang w:val="lv-LV"/>
        </w:rPr>
        <w:t>Nesasaldēt.</w:t>
      </w:r>
    </w:p>
    <w:p w14:paraId="43DFBD8A" w14:textId="77777777" w:rsidR="00241955" w:rsidRPr="008243FE" w:rsidRDefault="00241955" w:rsidP="00CE69EF">
      <w:pPr>
        <w:tabs>
          <w:tab w:val="clear" w:pos="567"/>
        </w:tabs>
        <w:rPr>
          <w:szCs w:val="22"/>
          <w:lang w:val="lv-LV"/>
        </w:rPr>
      </w:pPr>
    </w:p>
    <w:p w14:paraId="79773A69" w14:textId="77777777" w:rsidR="00241955" w:rsidRPr="008243FE" w:rsidRDefault="00241955" w:rsidP="00CE69EF">
      <w:pPr>
        <w:keepNext/>
        <w:keepLines/>
        <w:tabs>
          <w:tab w:val="clear" w:pos="567"/>
        </w:tabs>
        <w:ind w:left="567" w:hanging="567"/>
        <w:rPr>
          <w:b/>
          <w:szCs w:val="22"/>
          <w:lang w:val="lv-LV"/>
        </w:rPr>
      </w:pPr>
      <w:r w:rsidRPr="008243FE">
        <w:rPr>
          <w:b/>
          <w:szCs w:val="22"/>
          <w:lang w:val="lv-LV"/>
        </w:rPr>
        <w:t>6.5</w:t>
      </w:r>
      <w:r w:rsidR="00B605C6" w:rsidRPr="008243FE">
        <w:rPr>
          <w:b/>
          <w:szCs w:val="22"/>
          <w:lang w:val="lv-LV"/>
        </w:rPr>
        <w:t>.</w:t>
      </w:r>
      <w:r w:rsidRPr="008243FE">
        <w:rPr>
          <w:b/>
          <w:szCs w:val="22"/>
          <w:lang w:val="lv-LV"/>
        </w:rPr>
        <w:tab/>
        <w:t>Iepakojuma veids un saturs</w:t>
      </w:r>
    </w:p>
    <w:p w14:paraId="6E08C1D5" w14:textId="77777777" w:rsidR="00241955" w:rsidRPr="008243FE" w:rsidRDefault="00241955" w:rsidP="00CE69EF">
      <w:pPr>
        <w:keepNext/>
        <w:keepLines/>
        <w:tabs>
          <w:tab w:val="clear" w:pos="567"/>
        </w:tabs>
        <w:ind w:left="567" w:hanging="567"/>
        <w:rPr>
          <w:szCs w:val="22"/>
          <w:lang w:val="lv-LV"/>
        </w:rPr>
      </w:pPr>
    </w:p>
    <w:p w14:paraId="6100F399" w14:textId="77777777" w:rsidR="00241955" w:rsidRPr="008243FE" w:rsidRDefault="00241955" w:rsidP="00CE69EF">
      <w:pPr>
        <w:pStyle w:val="BodyText"/>
        <w:rPr>
          <w:b w:val="0"/>
          <w:i w:val="0"/>
          <w:szCs w:val="22"/>
          <w:lang w:val="lv-LV"/>
        </w:rPr>
      </w:pPr>
      <w:r w:rsidRPr="008243FE">
        <w:rPr>
          <w:b w:val="0"/>
          <w:i w:val="0"/>
          <w:szCs w:val="22"/>
          <w:lang w:val="lv-LV"/>
        </w:rPr>
        <w:t>105 ml suspensijas iekšķīgai lietošanai pudelē (dzintarkrāsas IV klases stikls), kas noslēgta ar plastmasas, bērnam neatveramu vāciņu (polipropilēna), un mērkarote (polistir</w:t>
      </w:r>
      <w:r w:rsidR="00735555" w:rsidRPr="008243FE">
        <w:rPr>
          <w:b w:val="0"/>
          <w:i w:val="0"/>
          <w:szCs w:val="22"/>
          <w:lang w:val="lv-LV"/>
        </w:rPr>
        <w:t>ola</w:t>
      </w:r>
      <w:r w:rsidRPr="008243FE">
        <w:rPr>
          <w:b w:val="0"/>
          <w:i w:val="0"/>
          <w:szCs w:val="22"/>
          <w:lang w:val="lv-LV"/>
        </w:rPr>
        <w:t>) ar 2 atzīmēm: 2,5 ml un 5 ml.</w:t>
      </w:r>
    </w:p>
    <w:p w14:paraId="7C8E3215" w14:textId="77777777" w:rsidR="00241955" w:rsidRPr="008243FE" w:rsidRDefault="00241955" w:rsidP="00CE69EF">
      <w:pPr>
        <w:tabs>
          <w:tab w:val="clear" w:pos="567"/>
        </w:tabs>
        <w:rPr>
          <w:szCs w:val="22"/>
          <w:lang w:val="lv-LV"/>
        </w:rPr>
      </w:pPr>
    </w:p>
    <w:p w14:paraId="76245958" w14:textId="77777777" w:rsidR="00241955" w:rsidRPr="008243FE" w:rsidRDefault="00241955" w:rsidP="00CE69EF">
      <w:pPr>
        <w:keepNext/>
        <w:keepLines/>
        <w:tabs>
          <w:tab w:val="clear" w:pos="567"/>
        </w:tabs>
        <w:ind w:left="567" w:hanging="567"/>
        <w:rPr>
          <w:b/>
          <w:szCs w:val="22"/>
          <w:lang w:val="lv-LV"/>
        </w:rPr>
      </w:pPr>
      <w:r w:rsidRPr="008243FE">
        <w:rPr>
          <w:b/>
          <w:szCs w:val="22"/>
          <w:lang w:val="lv-LV"/>
        </w:rPr>
        <w:t>6.6</w:t>
      </w:r>
      <w:r w:rsidR="00B605C6" w:rsidRPr="008243FE">
        <w:rPr>
          <w:b/>
          <w:szCs w:val="22"/>
          <w:lang w:val="lv-LV"/>
        </w:rPr>
        <w:t>.</w:t>
      </w:r>
      <w:r w:rsidRPr="008243FE">
        <w:rPr>
          <w:b/>
          <w:szCs w:val="22"/>
          <w:lang w:val="lv-LV"/>
        </w:rPr>
        <w:tab/>
        <w:t xml:space="preserve">Īpaši norādījumi atkritumu likvidēšanai </w:t>
      </w:r>
    </w:p>
    <w:p w14:paraId="6B847FC6" w14:textId="77777777" w:rsidR="00241955" w:rsidRPr="008243FE" w:rsidRDefault="00241955" w:rsidP="00CE69EF">
      <w:pPr>
        <w:keepNext/>
        <w:keepLines/>
        <w:tabs>
          <w:tab w:val="clear" w:pos="567"/>
        </w:tabs>
        <w:rPr>
          <w:szCs w:val="22"/>
          <w:lang w:val="lv-LV"/>
        </w:rPr>
      </w:pPr>
    </w:p>
    <w:p w14:paraId="5526C40B" w14:textId="77777777" w:rsidR="00241955" w:rsidRPr="008243FE" w:rsidRDefault="00241955" w:rsidP="00CE69EF">
      <w:pPr>
        <w:tabs>
          <w:tab w:val="clear" w:pos="567"/>
        </w:tabs>
        <w:rPr>
          <w:szCs w:val="22"/>
          <w:lang w:val="lv-LV"/>
        </w:rPr>
      </w:pPr>
      <w:r w:rsidRPr="008243FE">
        <w:rPr>
          <w:noProof/>
          <w:szCs w:val="22"/>
          <w:lang w:val="lv-LV"/>
        </w:rPr>
        <w:t>Neizlietotās zāles vai izlietot</w:t>
      </w:r>
      <w:r w:rsidR="00F3685B" w:rsidRPr="008243FE">
        <w:rPr>
          <w:noProof/>
          <w:szCs w:val="22"/>
          <w:lang w:val="lv-LV"/>
        </w:rPr>
        <w:t>ie</w:t>
      </w:r>
      <w:r w:rsidRPr="008243FE">
        <w:rPr>
          <w:noProof/>
          <w:szCs w:val="22"/>
          <w:lang w:val="lv-LV"/>
        </w:rPr>
        <w:t xml:space="preserve"> materiāl</w:t>
      </w:r>
      <w:r w:rsidR="00F3685B" w:rsidRPr="008243FE">
        <w:rPr>
          <w:noProof/>
          <w:szCs w:val="22"/>
          <w:lang w:val="lv-LV"/>
        </w:rPr>
        <w:t>i</w:t>
      </w:r>
      <w:r w:rsidRPr="008243FE">
        <w:rPr>
          <w:noProof/>
          <w:szCs w:val="22"/>
          <w:lang w:val="lv-LV"/>
        </w:rPr>
        <w:t xml:space="preserve"> jāiznīcina atbilstoši vietējām prasībām.</w:t>
      </w:r>
    </w:p>
    <w:p w14:paraId="4B3BB03D" w14:textId="77777777" w:rsidR="00241955" w:rsidRPr="008243FE" w:rsidRDefault="00241955" w:rsidP="00CE69EF">
      <w:pPr>
        <w:tabs>
          <w:tab w:val="clear" w:pos="567"/>
        </w:tabs>
        <w:rPr>
          <w:szCs w:val="22"/>
          <w:lang w:val="lv-LV"/>
        </w:rPr>
      </w:pPr>
    </w:p>
    <w:p w14:paraId="4BE4F09F" w14:textId="77777777" w:rsidR="00241955" w:rsidRPr="008243FE" w:rsidRDefault="00241955" w:rsidP="00CE69EF">
      <w:pPr>
        <w:tabs>
          <w:tab w:val="clear" w:pos="567"/>
        </w:tabs>
        <w:rPr>
          <w:szCs w:val="22"/>
          <w:lang w:val="lv-LV"/>
        </w:rPr>
      </w:pPr>
    </w:p>
    <w:p w14:paraId="28EFE326" w14:textId="77777777" w:rsidR="00241955" w:rsidRPr="008243FE" w:rsidRDefault="00241955" w:rsidP="00CE69EF">
      <w:pPr>
        <w:keepNext/>
        <w:keepLines/>
        <w:tabs>
          <w:tab w:val="clear" w:pos="567"/>
        </w:tabs>
        <w:ind w:left="567" w:hanging="567"/>
        <w:rPr>
          <w:szCs w:val="22"/>
          <w:lang w:val="lv-LV"/>
        </w:rPr>
      </w:pPr>
      <w:r w:rsidRPr="008243FE">
        <w:rPr>
          <w:b/>
          <w:szCs w:val="22"/>
          <w:lang w:val="lv-LV"/>
        </w:rPr>
        <w:t>7.</w:t>
      </w:r>
      <w:r w:rsidRPr="008243FE">
        <w:rPr>
          <w:b/>
          <w:szCs w:val="22"/>
          <w:lang w:val="lv-LV"/>
        </w:rPr>
        <w:tab/>
        <w:t>REĢISTRĀCIJAS APLIECĪBAS ĪPAŠNIEKS</w:t>
      </w:r>
    </w:p>
    <w:p w14:paraId="15E9E50D" w14:textId="77777777" w:rsidR="00241955" w:rsidRPr="008243FE" w:rsidRDefault="00241955" w:rsidP="00CE69EF">
      <w:pPr>
        <w:keepNext/>
        <w:keepLines/>
        <w:tabs>
          <w:tab w:val="clear" w:pos="567"/>
        </w:tabs>
        <w:rPr>
          <w:szCs w:val="22"/>
          <w:lang w:val="lv-LV"/>
        </w:rPr>
      </w:pPr>
    </w:p>
    <w:p w14:paraId="4904D8B2" w14:textId="77777777" w:rsidR="00871D2D" w:rsidRPr="003331E5" w:rsidRDefault="00871D2D" w:rsidP="00871D2D">
      <w:pPr>
        <w:keepNext/>
        <w:keepLines/>
        <w:rPr>
          <w:lang w:val="lv-LV"/>
        </w:rPr>
      </w:pPr>
      <w:r w:rsidRPr="003331E5">
        <w:rPr>
          <w:lang w:val="lv-LV"/>
        </w:rPr>
        <w:t>Merck Sharp &amp; Dohme B.V.</w:t>
      </w:r>
    </w:p>
    <w:p w14:paraId="59FA0E9D" w14:textId="77777777" w:rsidR="00871D2D" w:rsidRPr="00C14FD9" w:rsidRDefault="00871D2D" w:rsidP="00871D2D">
      <w:pPr>
        <w:keepNext/>
        <w:keepLines/>
        <w:rPr>
          <w:lang w:val="lv-LV"/>
        </w:rPr>
      </w:pPr>
      <w:r w:rsidRPr="00C14FD9">
        <w:rPr>
          <w:lang w:val="lv-LV"/>
        </w:rPr>
        <w:t>Waarderweg 39</w:t>
      </w:r>
    </w:p>
    <w:p w14:paraId="690F70BA" w14:textId="77777777" w:rsidR="00871D2D" w:rsidRPr="002A486D" w:rsidRDefault="004970A5" w:rsidP="00871D2D">
      <w:pPr>
        <w:keepNext/>
        <w:keepLines/>
        <w:rPr>
          <w:lang w:val="lv-LV"/>
          <w:rPrChange w:id="873" w:author="MSD LV1" w:date="2025-11-12T10:33:00Z">
            <w:rPr>
              <w:lang w:val="de-DE"/>
            </w:rPr>
          </w:rPrChange>
        </w:rPr>
      </w:pPr>
      <w:r w:rsidRPr="004970A5">
        <w:rPr>
          <w:lang w:val="lv-LV"/>
          <w:rPrChange w:id="874" w:author="MSD LV1" w:date="2025-11-12T10:33:00Z">
            <w:rPr>
              <w:rFonts w:ascii="Segoe UI" w:hAnsi="Segoe UI" w:cs="Segoe UI"/>
              <w:sz w:val="18"/>
              <w:szCs w:val="18"/>
              <w:lang w:val="de-DE"/>
            </w:rPr>
          </w:rPrChange>
        </w:rPr>
        <w:t>2031 BN Haarlem</w:t>
      </w:r>
    </w:p>
    <w:p w14:paraId="10648BA8" w14:textId="77777777" w:rsidR="00241955" w:rsidRPr="008243FE" w:rsidRDefault="00871D2D" w:rsidP="00CE69EF">
      <w:pPr>
        <w:tabs>
          <w:tab w:val="clear" w:pos="567"/>
        </w:tabs>
        <w:rPr>
          <w:szCs w:val="22"/>
          <w:lang w:val="lv-LV"/>
        </w:rPr>
      </w:pPr>
      <w:r w:rsidRPr="00C14FD9">
        <w:rPr>
          <w:lang w:val="lv-LV"/>
        </w:rPr>
        <w:t>Nīderlande</w:t>
      </w:r>
    </w:p>
    <w:p w14:paraId="7C4E57B6" w14:textId="77777777" w:rsidR="00241955" w:rsidRPr="008243FE" w:rsidRDefault="00241955" w:rsidP="00CE69EF">
      <w:pPr>
        <w:tabs>
          <w:tab w:val="clear" w:pos="567"/>
        </w:tabs>
        <w:rPr>
          <w:szCs w:val="22"/>
          <w:lang w:val="lv-LV"/>
        </w:rPr>
      </w:pPr>
    </w:p>
    <w:p w14:paraId="6487DD59" w14:textId="77777777" w:rsidR="00241955" w:rsidRPr="008243FE" w:rsidRDefault="00241955" w:rsidP="00CE69EF">
      <w:pPr>
        <w:tabs>
          <w:tab w:val="clear" w:pos="567"/>
        </w:tabs>
        <w:rPr>
          <w:szCs w:val="22"/>
          <w:lang w:val="lv-LV"/>
        </w:rPr>
      </w:pPr>
    </w:p>
    <w:p w14:paraId="4B437F77" w14:textId="77777777" w:rsidR="00241955" w:rsidRPr="008243FE" w:rsidRDefault="00241955" w:rsidP="00CE69EF">
      <w:pPr>
        <w:keepNext/>
        <w:keepLines/>
        <w:tabs>
          <w:tab w:val="clear" w:pos="567"/>
        </w:tabs>
        <w:ind w:left="567" w:hanging="567"/>
        <w:rPr>
          <w:b/>
          <w:szCs w:val="22"/>
          <w:lang w:val="lv-LV"/>
        </w:rPr>
      </w:pPr>
      <w:r w:rsidRPr="008243FE">
        <w:rPr>
          <w:b/>
          <w:szCs w:val="22"/>
          <w:lang w:val="lv-LV"/>
        </w:rPr>
        <w:t>8.</w:t>
      </w:r>
      <w:r w:rsidRPr="008243FE">
        <w:rPr>
          <w:b/>
          <w:szCs w:val="22"/>
          <w:lang w:val="lv-LV"/>
        </w:rPr>
        <w:tab/>
        <w:t xml:space="preserve">REĢISTRĀCIJAS </w:t>
      </w:r>
      <w:r w:rsidR="00180D69" w:rsidRPr="008243FE">
        <w:rPr>
          <w:b/>
          <w:szCs w:val="22"/>
          <w:lang w:val="lv-LV"/>
        </w:rPr>
        <w:t xml:space="preserve">APLIECĪBAS </w:t>
      </w:r>
      <w:r w:rsidRPr="008243FE">
        <w:rPr>
          <w:b/>
          <w:szCs w:val="22"/>
          <w:lang w:val="lv-LV"/>
        </w:rPr>
        <w:t>NUMURS(</w:t>
      </w:r>
      <w:r w:rsidR="00180D69" w:rsidRPr="008243FE">
        <w:rPr>
          <w:b/>
          <w:szCs w:val="22"/>
          <w:lang w:val="lv-LV"/>
        </w:rPr>
        <w:t>-</w:t>
      </w:r>
      <w:r w:rsidRPr="008243FE">
        <w:rPr>
          <w:b/>
          <w:szCs w:val="22"/>
          <w:lang w:val="lv-LV"/>
        </w:rPr>
        <w:t>I)</w:t>
      </w:r>
    </w:p>
    <w:p w14:paraId="777DD3CA" w14:textId="77777777" w:rsidR="00241955" w:rsidRPr="008243FE" w:rsidRDefault="00241955" w:rsidP="00CE69EF">
      <w:pPr>
        <w:keepNext/>
        <w:keepLines/>
        <w:tabs>
          <w:tab w:val="clear" w:pos="567"/>
        </w:tabs>
        <w:ind w:left="567" w:hanging="567"/>
        <w:rPr>
          <w:b/>
          <w:szCs w:val="22"/>
          <w:lang w:val="lv-LV"/>
        </w:rPr>
      </w:pPr>
    </w:p>
    <w:p w14:paraId="3132EB3D" w14:textId="77777777" w:rsidR="00241955" w:rsidRPr="008243FE" w:rsidRDefault="00241955" w:rsidP="00CE69EF">
      <w:pPr>
        <w:tabs>
          <w:tab w:val="clear" w:pos="567"/>
        </w:tabs>
        <w:rPr>
          <w:szCs w:val="22"/>
          <w:lang w:val="lv-LV"/>
        </w:rPr>
      </w:pPr>
      <w:r w:rsidRPr="008243FE">
        <w:rPr>
          <w:szCs w:val="22"/>
          <w:lang w:val="lv-LV"/>
        </w:rPr>
        <w:t>EU/1/05/320/001</w:t>
      </w:r>
    </w:p>
    <w:p w14:paraId="09774A92" w14:textId="77777777" w:rsidR="00241955" w:rsidRPr="008243FE" w:rsidRDefault="00241955" w:rsidP="00CE69EF">
      <w:pPr>
        <w:tabs>
          <w:tab w:val="clear" w:pos="567"/>
        </w:tabs>
        <w:rPr>
          <w:szCs w:val="22"/>
          <w:lang w:val="lv-LV"/>
        </w:rPr>
      </w:pPr>
    </w:p>
    <w:p w14:paraId="40747A7C" w14:textId="77777777" w:rsidR="00241955" w:rsidRPr="008243FE" w:rsidRDefault="00241955" w:rsidP="00CE69EF">
      <w:pPr>
        <w:tabs>
          <w:tab w:val="clear" w:pos="567"/>
        </w:tabs>
        <w:rPr>
          <w:szCs w:val="22"/>
          <w:lang w:val="lv-LV"/>
        </w:rPr>
      </w:pPr>
    </w:p>
    <w:p w14:paraId="4F8BD0C5" w14:textId="77777777" w:rsidR="00241955" w:rsidRPr="008243FE" w:rsidRDefault="00241955" w:rsidP="00CE69EF">
      <w:pPr>
        <w:keepNext/>
        <w:keepLines/>
        <w:tabs>
          <w:tab w:val="clear" w:pos="567"/>
        </w:tabs>
        <w:ind w:left="567" w:hanging="567"/>
        <w:rPr>
          <w:szCs w:val="22"/>
          <w:lang w:val="lv-LV"/>
        </w:rPr>
      </w:pPr>
      <w:r w:rsidRPr="008243FE">
        <w:rPr>
          <w:b/>
          <w:szCs w:val="22"/>
          <w:lang w:val="lv-LV"/>
        </w:rPr>
        <w:t>9.</w:t>
      </w:r>
      <w:r w:rsidRPr="008243FE">
        <w:rPr>
          <w:b/>
          <w:szCs w:val="22"/>
          <w:lang w:val="lv-LV"/>
        </w:rPr>
        <w:tab/>
      </w:r>
      <w:r w:rsidR="00B5495D" w:rsidRPr="008243FE">
        <w:rPr>
          <w:b/>
          <w:szCs w:val="22"/>
          <w:lang w:val="lv-LV"/>
        </w:rPr>
        <w:t xml:space="preserve">PIRMĀS </w:t>
      </w:r>
      <w:r w:rsidRPr="008243FE">
        <w:rPr>
          <w:b/>
          <w:szCs w:val="22"/>
          <w:lang w:val="lv-LV"/>
        </w:rPr>
        <w:t>REĢISTRĀCIJAS/PĀRREĢISTRĀCIJAS DATUMS</w:t>
      </w:r>
    </w:p>
    <w:p w14:paraId="41D4FAB8" w14:textId="77777777" w:rsidR="00241955" w:rsidRPr="008243FE" w:rsidRDefault="00241955" w:rsidP="00CE69EF">
      <w:pPr>
        <w:keepNext/>
        <w:keepLines/>
        <w:tabs>
          <w:tab w:val="clear" w:pos="567"/>
        </w:tabs>
        <w:rPr>
          <w:szCs w:val="22"/>
          <w:lang w:val="lv-LV"/>
        </w:rPr>
      </w:pPr>
    </w:p>
    <w:p w14:paraId="22A346ED" w14:textId="77777777" w:rsidR="00241955" w:rsidRPr="008243FE" w:rsidRDefault="00180D69" w:rsidP="00CE69EF">
      <w:pPr>
        <w:tabs>
          <w:tab w:val="clear" w:pos="567"/>
        </w:tabs>
        <w:rPr>
          <w:szCs w:val="22"/>
          <w:lang w:val="lv-LV"/>
        </w:rPr>
      </w:pPr>
      <w:r w:rsidRPr="008243FE">
        <w:rPr>
          <w:spacing w:val="-3"/>
          <w:szCs w:val="22"/>
          <w:lang w:val="lv-LV"/>
        </w:rPr>
        <w:t>R</w:t>
      </w:r>
      <w:r w:rsidR="00241955" w:rsidRPr="008243FE">
        <w:rPr>
          <w:spacing w:val="-3"/>
          <w:szCs w:val="22"/>
          <w:lang w:val="lv-LV"/>
        </w:rPr>
        <w:t xml:space="preserve">eģistrācijas datums: </w:t>
      </w:r>
      <w:r w:rsidR="0061783F" w:rsidRPr="008243FE">
        <w:rPr>
          <w:szCs w:val="22"/>
          <w:lang w:val="lv-LV"/>
        </w:rPr>
        <w:t>2005.</w:t>
      </w:r>
      <w:r w:rsidR="00C06F69">
        <w:rPr>
          <w:szCs w:val="22"/>
          <w:lang w:val="lv-LV"/>
        </w:rPr>
        <w:t>gada 25.oktobris</w:t>
      </w:r>
    </w:p>
    <w:p w14:paraId="6CE4C305" w14:textId="77777777" w:rsidR="00241955" w:rsidRPr="008243FE" w:rsidRDefault="00241955" w:rsidP="00CE69EF">
      <w:pPr>
        <w:tabs>
          <w:tab w:val="clear" w:pos="567"/>
        </w:tabs>
        <w:rPr>
          <w:szCs w:val="22"/>
          <w:lang w:val="lv-LV"/>
        </w:rPr>
      </w:pPr>
      <w:r w:rsidRPr="008243FE">
        <w:rPr>
          <w:spacing w:val="-3"/>
          <w:szCs w:val="22"/>
          <w:lang w:val="lv-LV"/>
        </w:rPr>
        <w:t>Pēdējās pārreģistrācijas datums:</w:t>
      </w:r>
      <w:r w:rsidR="002A7F7F" w:rsidRPr="008243FE">
        <w:rPr>
          <w:spacing w:val="-3"/>
          <w:szCs w:val="22"/>
          <w:lang w:val="lv-LV"/>
        </w:rPr>
        <w:t xml:space="preserve"> </w:t>
      </w:r>
      <w:r w:rsidR="002A7F7F" w:rsidRPr="008243FE">
        <w:rPr>
          <w:szCs w:val="22"/>
          <w:lang w:val="lv-LV"/>
        </w:rPr>
        <w:t>2010.</w:t>
      </w:r>
      <w:r w:rsidR="00C06F69">
        <w:rPr>
          <w:szCs w:val="22"/>
          <w:lang w:val="lv-LV"/>
        </w:rPr>
        <w:t xml:space="preserve">gada </w:t>
      </w:r>
      <w:del w:id="875" w:author="Reviewer" w:date="2025-10-28T21:29:00Z">
        <w:r w:rsidR="00C06F69" w:rsidDel="008F2D22">
          <w:rPr>
            <w:szCs w:val="22"/>
            <w:lang w:val="lv-LV"/>
          </w:rPr>
          <w:delText>25</w:delText>
        </w:r>
      </w:del>
      <w:ins w:id="876" w:author="Reviewer" w:date="2025-10-28T21:29:00Z">
        <w:r w:rsidR="008F2D22">
          <w:rPr>
            <w:szCs w:val="22"/>
            <w:lang w:val="lv-LV"/>
          </w:rPr>
          <w:t>30</w:t>
        </w:r>
      </w:ins>
      <w:r w:rsidR="00C06F69">
        <w:rPr>
          <w:szCs w:val="22"/>
          <w:lang w:val="lv-LV"/>
        </w:rPr>
        <w:t>.</w:t>
      </w:r>
      <w:ins w:id="877" w:author="Reviewer" w:date="2025-10-28T21:29:00Z">
        <w:r w:rsidR="008F2D22">
          <w:rPr>
            <w:szCs w:val="22"/>
            <w:lang w:val="lv-LV"/>
          </w:rPr>
          <w:t> </w:t>
        </w:r>
      </w:ins>
      <w:del w:id="878" w:author="Reviewer" w:date="2025-10-28T21:29:00Z">
        <w:r w:rsidR="00C06F69" w:rsidDel="008F2D22">
          <w:rPr>
            <w:szCs w:val="22"/>
            <w:lang w:val="lv-LV"/>
          </w:rPr>
          <w:delText>oktobris</w:delText>
        </w:r>
      </w:del>
      <w:ins w:id="879" w:author="Reviewer" w:date="2025-10-28T21:29:00Z">
        <w:r w:rsidR="008F2D22">
          <w:rPr>
            <w:szCs w:val="22"/>
            <w:lang w:val="lv-LV"/>
          </w:rPr>
          <w:t>septembris</w:t>
        </w:r>
      </w:ins>
    </w:p>
    <w:p w14:paraId="1F1A7740" w14:textId="77777777" w:rsidR="00241955" w:rsidRPr="008243FE" w:rsidRDefault="00241955" w:rsidP="00CE69EF">
      <w:pPr>
        <w:tabs>
          <w:tab w:val="clear" w:pos="567"/>
        </w:tabs>
        <w:rPr>
          <w:szCs w:val="22"/>
          <w:lang w:val="lv-LV"/>
        </w:rPr>
      </w:pPr>
    </w:p>
    <w:p w14:paraId="555DA365" w14:textId="77777777" w:rsidR="00241955" w:rsidRPr="008243FE" w:rsidRDefault="00241955" w:rsidP="00CE69EF">
      <w:pPr>
        <w:tabs>
          <w:tab w:val="clear" w:pos="567"/>
        </w:tabs>
        <w:rPr>
          <w:szCs w:val="22"/>
          <w:lang w:val="lv-LV"/>
        </w:rPr>
      </w:pPr>
    </w:p>
    <w:p w14:paraId="04524F08" w14:textId="77777777" w:rsidR="00241955" w:rsidRPr="008243FE" w:rsidRDefault="00241955" w:rsidP="00CE69EF">
      <w:pPr>
        <w:keepNext/>
        <w:keepLines/>
        <w:tabs>
          <w:tab w:val="clear" w:pos="567"/>
        </w:tabs>
        <w:ind w:left="567" w:hanging="567"/>
        <w:rPr>
          <w:b/>
          <w:szCs w:val="22"/>
          <w:lang w:val="lv-LV"/>
        </w:rPr>
      </w:pPr>
      <w:r w:rsidRPr="008243FE">
        <w:rPr>
          <w:b/>
          <w:szCs w:val="22"/>
          <w:lang w:val="lv-LV"/>
        </w:rPr>
        <w:t>10.</w:t>
      </w:r>
      <w:r w:rsidRPr="008243FE">
        <w:rPr>
          <w:b/>
          <w:szCs w:val="22"/>
          <w:lang w:val="lv-LV"/>
        </w:rPr>
        <w:tab/>
        <w:t>TEKSTA PĀRSKATĪŠANAS DATUMS</w:t>
      </w:r>
    </w:p>
    <w:p w14:paraId="64AEAA9D" w14:textId="77777777" w:rsidR="00031C54" w:rsidRPr="00280D3C" w:rsidRDefault="00031C54" w:rsidP="00031C54">
      <w:pPr>
        <w:keepLines/>
        <w:rPr>
          <w:lang w:val="lv-LV"/>
        </w:rPr>
      </w:pPr>
    </w:p>
    <w:p w14:paraId="1BD43888" w14:textId="77777777" w:rsidR="00031C54" w:rsidRPr="00280D3C" w:rsidRDefault="00031C54" w:rsidP="00031C54">
      <w:pPr>
        <w:rPr>
          <w:noProof/>
          <w:lang w:val="lv-LV"/>
        </w:rPr>
      </w:pPr>
      <w:r w:rsidRPr="00280D3C">
        <w:rPr>
          <w:noProof/>
          <w:lang w:val="lv-LV"/>
        </w:rPr>
        <w:t>&lt;{MM/GGGG}&gt;</w:t>
      </w:r>
    </w:p>
    <w:p w14:paraId="378977AC" w14:textId="77777777" w:rsidR="00031C54" w:rsidRPr="00280D3C" w:rsidRDefault="00031C54" w:rsidP="00031C54">
      <w:pPr>
        <w:keepLines/>
        <w:rPr>
          <w:lang w:val="lv-LV"/>
        </w:rPr>
      </w:pPr>
    </w:p>
    <w:p w14:paraId="2FC0D927" w14:textId="77777777" w:rsidR="00241955" w:rsidRPr="008243FE" w:rsidRDefault="00241955" w:rsidP="00CE69EF">
      <w:pPr>
        <w:keepNext/>
        <w:keepLines/>
        <w:tabs>
          <w:tab w:val="clear" w:pos="567"/>
        </w:tabs>
        <w:ind w:left="567" w:hanging="567"/>
        <w:rPr>
          <w:szCs w:val="22"/>
          <w:lang w:val="lv-LV"/>
        </w:rPr>
      </w:pPr>
    </w:p>
    <w:p w14:paraId="14577494" w14:textId="77777777" w:rsidR="00241955" w:rsidRPr="008243FE" w:rsidRDefault="00241955" w:rsidP="00CE69EF">
      <w:pPr>
        <w:numPr>
          <w:ilvl w:val="12"/>
          <w:numId w:val="0"/>
        </w:numPr>
        <w:tabs>
          <w:tab w:val="clear" w:pos="567"/>
        </w:tabs>
        <w:rPr>
          <w:szCs w:val="22"/>
          <w:lang w:val="lv-LV"/>
        </w:rPr>
      </w:pPr>
      <w:r w:rsidRPr="008243FE">
        <w:rPr>
          <w:szCs w:val="22"/>
          <w:lang w:val="lv-LV"/>
        </w:rPr>
        <w:t xml:space="preserve">Sīkāka informācija par šīm zālēm ir pieejama Eiropas </w:t>
      </w:r>
      <w:r w:rsidRPr="008243FE">
        <w:rPr>
          <w:noProof/>
          <w:szCs w:val="22"/>
          <w:lang w:val="lv-LV"/>
        </w:rPr>
        <w:t>Zāļu</w:t>
      </w:r>
      <w:r w:rsidRPr="008243FE">
        <w:rPr>
          <w:szCs w:val="22"/>
          <w:lang w:val="lv-LV"/>
        </w:rPr>
        <w:t xml:space="preserve"> aģentūras </w:t>
      </w:r>
      <w:r w:rsidR="00180D69" w:rsidRPr="008243FE">
        <w:rPr>
          <w:szCs w:val="22"/>
          <w:lang w:val="lv-LV"/>
        </w:rPr>
        <w:t>tīmekļa vietnē</w:t>
      </w:r>
      <w:r w:rsidRPr="008243FE">
        <w:rPr>
          <w:szCs w:val="22"/>
          <w:lang w:val="lv-LV"/>
        </w:rPr>
        <w:t xml:space="preserve"> </w:t>
      </w:r>
      <w:r w:rsidR="004970A5">
        <w:fldChar w:fldCharType="begin"/>
      </w:r>
      <w:r w:rsidR="004970A5" w:rsidRPr="004970A5">
        <w:rPr>
          <w:lang w:val="lv-LV"/>
          <w:rPrChange w:id="880" w:author="MSD LV1" w:date="2026-01-26T09:47:00Z">
            <w:rPr>
              <w:rFonts w:ascii="Segoe UI" w:hAnsi="Segoe UI" w:cs="Segoe UI"/>
              <w:sz w:val="18"/>
              <w:szCs w:val="18"/>
            </w:rPr>
          </w:rPrChange>
        </w:rPr>
        <w:instrText>HYPERLINK "https://www.ema.europa.eu"</w:instrText>
      </w:r>
      <w:r w:rsidR="004970A5">
        <w:fldChar w:fldCharType="separate"/>
      </w:r>
      <w:r w:rsidR="000460C5" w:rsidRPr="00AF13AB">
        <w:rPr>
          <w:color w:val="0000FF"/>
          <w:szCs w:val="22"/>
          <w:u w:val="single"/>
          <w:lang w:val="lv-LV"/>
        </w:rPr>
        <w:t>https://www.ema.europa.eu</w:t>
      </w:r>
      <w:r w:rsidR="004970A5">
        <w:fldChar w:fldCharType="end"/>
      </w:r>
      <w:r w:rsidR="00DB795C" w:rsidRPr="00AF13AB">
        <w:rPr>
          <w:color w:val="0000FF"/>
          <w:szCs w:val="22"/>
          <w:u w:val="single"/>
          <w:lang w:val="lv-LV"/>
        </w:rPr>
        <w:t>.</w:t>
      </w:r>
    </w:p>
    <w:p w14:paraId="7A200936" w14:textId="77777777" w:rsidR="00241955" w:rsidRPr="008243FE" w:rsidRDefault="00241955" w:rsidP="00CE69EF">
      <w:pPr>
        <w:numPr>
          <w:ilvl w:val="12"/>
          <w:numId w:val="0"/>
        </w:numPr>
        <w:tabs>
          <w:tab w:val="clear" w:pos="567"/>
        </w:tabs>
        <w:rPr>
          <w:szCs w:val="22"/>
          <w:lang w:val="lv-LV"/>
        </w:rPr>
      </w:pPr>
    </w:p>
    <w:p w14:paraId="3A0E4657" w14:textId="77777777" w:rsidR="004B0E84" w:rsidRPr="00F61175" w:rsidRDefault="00241955" w:rsidP="00F61175">
      <w:pPr>
        <w:pStyle w:val="Uberschrift2"/>
        <w:keepNext w:val="0"/>
        <w:widowControl/>
        <w:tabs>
          <w:tab w:val="clear" w:pos="567"/>
        </w:tabs>
        <w:spacing w:before="0" w:after="0"/>
        <w:rPr>
          <w:rFonts w:ascii="Times New Roman" w:hAnsi="Times New Roman"/>
          <w:bCs/>
          <w:szCs w:val="24"/>
          <w:lang w:val="lv-LV"/>
        </w:rPr>
      </w:pPr>
      <w:r w:rsidRPr="008243FE">
        <w:rPr>
          <w:rFonts w:ascii="Times New Roman" w:hAnsi="Times New Roman"/>
          <w:b w:val="0"/>
          <w:kern w:val="0"/>
          <w:lang w:val="lv-LV"/>
        </w:rPr>
        <w:br w:type="page"/>
      </w:r>
      <w:r w:rsidR="004B0E84" w:rsidRPr="00F61175">
        <w:rPr>
          <w:rFonts w:ascii="Times New Roman" w:hAnsi="Times New Roman"/>
          <w:bCs/>
          <w:szCs w:val="24"/>
          <w:lang w:val="lv-LV"/>
        </w:rPr>
        <w:lastRenderedPageBreak/>
        <w:t>1.</w:t>
      </w:r>
      <w:r w:rsidR="004B0E84" w:rsidRPr="00F61175">
        <w:rPr>
          <w:rFonts w:ascii="Times New Roman" w:hAnsi="Times New Roman"/>
          <w:bCs/>
          <w:szCs w:val="24"/>
          <w:lang w:val="lv-LV"/>
        </w:rPr>
        <w:tab/>
        <w:t>ZĀĻU NOSAUKUMS</w:t>
      </w:r>
    </w:p>
    <w:p w14:paraId="50AD5CD5" w14:textId="77777777" w:rsidR="004B0E84" w:rsidRPr="008243FE" w:rsidRDefault="004B0E84" w:rsidP="004B0E84">
      <w:pPr>
        <w:keepNext/>
        <w:keepLines/>
        <w:tabs>
          <w:tab w:val="clear" w:pos="567"/>
        </w:tabs>
        <w:ind w:left="567" w:hanging="567"/>
        <w:rPr>
          <w:b/>
          <w:szCs w:val="24"/>
          <w:lang w:val="lv-LV"/>
        </w:rPr>
      </w:pPr>
    </w:p>
    <w:p w14:paraId="25CF406E" w14:textId="77777777" w:rsidR="004B0E84" w:rsidRPr="008243FE" w:rsidRDefault="004B0E84" w:rsidP="004B0E84">
      <w:pPr>
        <w:tabs>
          <w:tab w:val="clear" w:pos="567"/>
        </w:tabs>
        <w:rPr>
          <w:szCs w:val="24"/>
          <w:lang w:val="lv-LV"/>
        </w:rPr>
      </w:pPr>
      <w:r w:rsidRPr="008243FE">
        <w:rPr>
          <w:szCs w:val="24"/>
          <w:lang w:val="lv-LV"/>
        </w:rPr>
        <w:t>Noxafil 100 mg zarnās šķīstošās tabletes</w:t>
      </w:r>
    </w:p>
    <w:p w14:paraId="1AE788C4" w14:textId="77777777" w:rsidR="004B0E84" w:rsidRPr="008243FE" w:rsidRDefault="004B0E84" w:rsidP="004B0E84">
      <w:pPr>
        <w:tabs>
          <w:tab w:val="clear" w:pos="567"/>
        </w:tabs>
        <w:ind w:left="567" w:hanging="567"/>
        <w:rPr>
          <w:szCs w:val="24"/>
          <w:lang w:val="lv-LV"/>
        </w:rPr>
      </w:pPr>
    </w:p>
    <w:p w14:paraId="3F7681A6" w14:textId="77777777" w:rsidR="004B0E84" w:rsidRPr="008243FE" w:rsidRDefault="004B0E84" w:rsidP="004B0E84">
      <w:pPr>
        <w:tabs>
          <w:tab w:val="clear" w:pos="567"/>
        </w:tabs>
        <w:ind w:left="567" w:hanging="567"/>
        <w:rPr>
          <w:szCs w:val="24"/>
          <w:lang w:val="lv-LV"/>
        </w:rPr>
      </w:pPr>
    </w:p>
    <w:p w14:paraId="40588ADB" w14:textId="77777777" w:rsidR="004B0E84" w:rsidRPr="008243FE" w:rsidRDefault="004B0E84" w:rsidP="004B0E84">
      <w:pPr>
        <w:keepNext/>
        <w:keepLines/>
        <w:tabs>
          <w:tab w:val="clear" w:pos="567"/>
        </w:tabs>
        <w:ind w:left="567" w:hanging="567"/>
        <w:rPr>
          <w:b/>
          <w:szCs w:val="24"/>
          <w:lang w:val="lv-LV"/>
        </w:rPr>
      </w:pPr>
      <w:r w:rsidRPr="008243FE">
        <w:rPr>
          <w:b/>
          <w:szCs w:val="24"/>
          <w:lang w:val="lv-LV"/>
        </w:rPr>
        <w:t>2.</w:t>
      </w:r>
      <w:r w:rsidRPr="008243FE">
        <w:rPr>
          <w:b/>
          <w:szCs w:val="24"/>
          <w:lang w:val="lv-LV"/>
        </w:rPr>
        <w:tab/>
        <w:t>KVALITATĪVAIS UN KVANTITATĪVAIS SASTĀVS</w:t>
      </w:r>
    </w:p>
    <w:p w14:paraId="1FD3CD53" w14:textId="77777777" w:rsidR="004B0E84" w:rsidRPr="008243FE" w:rsidRDefault="004B0E84" w:rsidP="004B0E84">
      <w:pPr>
        <w:keepNext/>
        <w:keepLines/>
        <w:tabs>
          <w:tab w:val="clear" w:pos="567"/>
        </w:tabs>
        <w:ind w:left="567" w:hanging="567"/>
        <w:rPr>
          <w:b/>
          <w:szCs w:val="24"/>
          <w:lang w:val="lv-LV"/>
        </w:rPr>
      </w:pPr>
    </w:p>
    <w:p w14:paraId="1B78B3DC" w14:textId="77777777" w:rsidR="004B0E84" w:rsidRPr="008243FE" w:rsidRDefault="004B0E84" w:rsidP="004B0E84">
      <w:pPr>
        <w:tabs>
          <w:tab w:val="clear" w:pos="567"/>
        </w:tabs>
        <w:rPr>
          <w:szCs w:val="24"/>
          <w:lang w:val="lv-LV"/>
        </w:rPr>
      </w:pPr>
      <w:r w:rsidRPr="008243FE">
        <w:rPr>
          <w:szCs w:val="24"/>
          <w:lang w:val="lv-LV"/>
        </w:rPr>
        <w:t>Katra zarnās šķīstošā tablete satur 100 mg posakonazola (</w:t>
      </w:r>
      <w:r w:rsidRPr="008243FE">
        <w:rPr>
          <w:i/>
          <w:szCs w:val="24"/>
          <w:lang w:val="lv-LV"/>
        </w:rPr>
        <w:t>posaconazolum</w:t>
      </w:r>
      <w:r w:rsidRPr="008243FE">
        <w:rPr>
          <w:szCs w:val="24"/>
          <w:lang w:val="lv-LV"/>
        </w:rPr>
        <w:t>).</w:t>
      </w:r>
    </w:p>
    <w:p w14:paraId="0098B613" w14:textId="77777777" w:rsidR="004B0E84" w:rsidRPr="008243FE" w:rsidRDefault="004B0E84" w:rsidP="004B0E84">
      <w:pPr>
        <w:tabs>
          <w:tab w:val="clear" w:pos="567"/>
        </w:tabs>
        <w:rPr>
          <w:szCs w:val="24"/>
          <w:lang w:val="lv-LV"/>
        </w:rPr>
      </w:pPr>
    </w:p>
    <w:p w14:paraId="7D8D9E63" w14:textId="77777777" w:rsidR="004B0E84" w:rsidRPr="008243FE" w:rsidRDefault="004B0E84" w:rsidP="004B0E84">
      <w:pPr>
        <w:tabs>
          <w:tab w:val="clear" w:pos="567"/>
        </w:tabs>
        <w:rPr>
          <w:szCs w:val="24"/>
          <w:lang w:val="lv-LV"/>
        </w:rPr>
      </w:pPr>
      <w:r w:rsidRPr="008243FE">
        <w:rPr>
          <w:szCs w:val="24"/>
          <w:lang w:val="lv-LV"/>
        </w:rPr>
        <w:t>Pilnu palīgvielu sarakstu skatīt 6.1. apakšpunktā.</w:t>
      </w:r>
    </w:p>
    <w:p w14:paraId="3D02319B" w14:textId="77777777" w:rsidR="004B0E84" w:rsidRPr="008243FE" w:rsidRDefault="004B0E84" w:rsidP="004B0E84">
      <w:pPr>
        <w:tabs>
          <w:tab w:val="clear" w:pos="567"/>
        </w:tabs>
        <w:ind w:left="567" w:hanging="567"/>
        <w:rPr>
          <w:szCs w:val="24"/>
          <w:lang w:val="lv-LV"/>
        </w:rPr>
      </w:pPr>
    </w:p>
    <w:p w14:paraId="1835CD12" w14:textId="77777777" w:rsidR="004B0E84" w:rsidRPr="008243FE" w:rsidRDefault="004B0E84" w:rsidP="004B0E84">
      <w:pPr>
        <w:tabs>
          <w:tab w:val="clear" w:pos="567"/>
        </w:tabs>
        <w:ind w:left="567" w:hanging="567"/>
        <w:rPr>
          <w:szCs w:val="24"/>
          <w:lang w:val="lv-LV"/>
        </w:rPr>
      </w:pPr>
    </w:p>
    <w:p w14:paraId="6308E322" w14:textId="77777777" w:rsidR="004B0E84" w:rsidRPr="008243FE" w:rsidRDefault="004B0E84" w:rsidP="004B0E84">
      <w:pPr>
        <w:keepNext/>
        <w:keepLines/>
        <w:tabs>
          <w:tab w:val="clear" w:pos="567"/>
        </w:tabs>
        <w:ind w:left="567" w:hanging="567"/>
        <w:rPr>
          <w:caps/>
          <w:szCs w:val="24"/>
          <w:lang w:val="lv-LV"/>
        </w:rPr>
      </w:pPr>
      <w:r w:rsidRPr="008243FE">
        <w:rPr>
          <w:b/>
          <w:szCs w:val="24"/>
          <w:lang w:val="lv-LV"/>
        </w:rPr>
        <w:t>3.</w:t>
      </w:r>
      <w:r w:rsidRPr="008243FE">
        <w:rPr>
          <w:b/>
          <w:szCs w:val="24"/>
          <w:lang w:val="lv-LV"/>
        </w:rPr>
        <w:tab/>
        <w:t>ZĀĻU FORMA</w:t>
      </w:r>
    </w:p>
    <w:p w14:paraId="66FE8703" w14:textId="77777777" w:rsidR="004B0E84" w:rsidRPr="008243FE" w:rsidRDefault="004B0E84" w:rsidP="004B0E84">
      <w:pPr>
        <w:keepNext/>
        <w:keepLines/>
        <w:tabs>
          <w:tab w:val="clear" w:pos="567"/>
        </w:tabs>
        <w:ind w:left="567" w:hanging="567"/>
        <w:rPr>
          <w:szCs w:val="24"/>
          <w:lang w:val="lv-LV"/>
        </w:rPr>
      </w:pPr>
    </w:p>
    <w:p w14:paraId="4D8E5B00" w14:textId="77777777" w:rsidR="004B0E84" w:rsidRPr="008243FE" w:rsidRDefault="004B0E84" w:rsidP="004B0E84">
      <w:pPr>
        <w:tabs>
          <w:tab w:val="clear" w:pos="567"/>
        </w:tabs>
        <w:rPr>
          <w:szCs w:val="24"/>
          <w:lang w:val="lv-LV"/>
        </w:rPr>
      </w:pPr>
      <w:r w:rsidRPr="008243FE">
        <w:rPr>
          <w:szCs w:val="24"/>
          <w:lang w:val="lv-LV"/>
        </w:rPr>
        <w:t>Zarnās šķīstošā tablete (tablete)</w:t>
      </w:r>
    </w:p>
    <w:p w14:paraId="6945F1D4" w14:textId="77777777" w:rsidR="004B0E84" w:rsidRPr="008243FE" w:rsidRDefault="004B0E84" w:rsidP="004B0E84">
      <w:pPr>
        <w:tabs>
          <w:tab w:val="clear" w:pos="567"/>
        </w:tabs>
        <w:rPr>
          <w:szCs w:val="24"/>
          <w:lang w:val="lv-LV"/>
        </w:rPr>
      </w:pPr>
      <w:r w:rsidRPr="008243FE">
        <w:rPr>
          <w:szCs w:val="24"/>
          <w:lang w:val="lv-LV"/>
        </w:rPr>
        <w:t>Dzeltena, apvalkota kapsulas formas tablete, kuras garums ir 17,5 mm, ar iespiedumu “100” vienā pusē.</w:t>
      </w:r>
    </w:p>
    <w:p w14:paraId="3B5B4242" w14:textId="77777777" w:rsidR="004B0E84" w:rsidRPr="008243FE" w:rsidRDefault="004B0E84" w:rsidP="004B0E84">
      <w:pPr>
        <w:tabs>
          <w:tab w:val="clear" w:pos="567"/>
        </w:tabs>
        <w:ind w:left="567" w:hanging="567"/>
        <w:rPr>
          <w:b/>
          <w:caps/>
          <w:szCs w:val="24"/>
          <w:lang w:val="lv-LV"/>
        </w:rPr>
      </w:pPr>
    </w:p>
    <w:p w14:paraId="3709BB90" w14:textId="77777777" w:rsidR="004B0E84" w:rsidRPr="008243FE" w:rsidRDefault="004B0E84" w:rsidP="004B0E84">
      <w:pPr>
        <w:tabs>
          <w:tab w:val="clear" w:pos="567"/>
        </w:tabs>
        <w:ind w:left="567" w:hanging="567"/>
        <w:rPr>
          <w:b/>
          <w:caps/>
          <w:szCs w:val="24"/>
          <w:lang w:val="lv-LV"/>
        </w:rPr>
      </w:pPr>
    </w:p>
    <w:p w14:paraId="0B6D5823" w14:textId="77777777" w:rsidR="004B0E84" w:rsidRPr="008243FE" w:rsidRDefault="004B0E84" w:rsidP="004B0E84">
      <w:pPr>
        <w:keepNext/>
        <w:keepLines/>
        <w:tabs>
          <w:tab w:val="clear" w:pos="567"/>
        </w:tabs>
        <w:ind w:left="567" w:hanging="567"/>
        <w:rPr>
          <w:caps/>
          <w:szCs w:val="24"/>
          <w:lang w:val="lv-LV"/>
        </w:rPr>
      </w:pPr>
      <w:r w:rsidRPr="008243FE">
        <w:rPr>
          <w:b/>
          <w:caps/>
          <w:szCs w:val="24"/>
          <w:lang w:val="lv-LV"/>
        </w:rPr>
        <w:t>4.</w:t>
      </w:r>
      <w:r w:rsidRPr="008243FE">
        <w:rPr>
          <w:b/>
          <w:caps/>
          <w:szCs w:val="24"/>
          <w:lang w:val="lv-LV"/>
        </w:rPr>
        <w:tab/>
        <w:t>KLĪNISKĀ INFORMĀCIJA</w:t>
      </w:r>
    </w:p>
    <w:p w14:paraId="7CDADB80" w14:textId="77777777" w:rsidR="004B0E84" w:rsidRPr="008243FE" w:rsidRDefault="004B0E84" w:rsidP="004B0E84">
      <w:pPr>
        <w:keepNext/>
        <w:keepLines/>
        <w:tabs>
          <w:tab w:val="clear" w:pos="567"/>
        </w:tabs>
        <w:rPr>
          <w:szCs w:val="24"/>
          <w:lang w:val="lv-LV"/>
        </w:rPr>
      </w:pPr>
    </w:p>
    <w:p w14:paraId="7323C4D1" w14:textId="77777777" w:rsidR="004B0E84" w:rsidRPr="008243FE" w:rsidRDefault="004B0E84" w:rsidP="004B0E84">
      <w:pPr>
        <w:keepNext/>
        <w:keepLines/>
        <w:tabs>
          <w:tab w:val="clear" w:pos="567"/>
        </w:tabs>
        <w:ind w:left="567" w:hanging="567"/>
        <w:rPr>
          <w:szCs w:val="24"/>
          <w:lang w:val="lv-LV"/>
        </w:rPr>
      </w:pPr>
      <w:r w:rsidRPr="008243FE">
        <w:rPr>
          <w:b/>
          <w:szCs w:val="24"/>
          <w:lang w:val="lv-LV"/>
        </w:rPr>
        <w:t>4.1.</w:t>
      </w:r>
      <w:r w:rsidRPr="008243FE">
        <w:rPr>
          <w:b/>
          <w:szCs w:val="24"/>
          <w:lang w:val="lv-LV"/>
        </w:rPr>
        <w:tab/>
        <w:t xml:space="preserve">Terapeitiskās indikācijas </w:t>
      </w:r>
    </w:p>
    <w:p w14:paraId="3E4287ED" w14:textId="77777777" w:rsidR="004B0E84" w:rsidRPr="008243FE" w:rsidRDefault="004B0E84" w:rsidP="004B0E84">
      <w:pPr>
        <w:keepNext/>
        <w:keepLines/>
        <w:tabs>
          <w:tab w:val="clear" w:pos="567"/>
        </w:tabs>
        <w:rPr>
          <w:szCs w:val="24"/>
          <w:lang w:val="lv-LV"/>
        </w:rPr>
      </w:pPr>
    </w:p>
    <w:p w14:paraId="19656EA2" w14:textId="77777777" w:rsidR="004B0E84" w:rsidRDefault="004B0E84" w:rsidP="004B0E84">
      <w:pPr>
        <w:keepNext/>
        <w:keepLines/>
        <w:rPr>
          <w:szCs w:val="24"/>
          <w:lang w:val="lv-LV"/>
        </w:rPr>
      </w:pPr>
      <w:r w:rsidRPr="008243FE">
        <w:rPr>
          <w:szCs w:val="24"/>
          <w:lang w:val="lv-LV"/>
        </w:rPr>
        <w:t xml:space="preserve">Noxafil zarnās šķīstošās tabletes indicētas lietošanai šādu </w:t>
      </w:r>
      <w:ins w:id="881" w:author="Reviewer" w:date="2025-10-29T10:52:00Z">
        <w:r w:rsidR="008221E5">
          <w:rPr>
            <w:szCs w:val="24"/>
            <w:lang w:val="lv-LV"/>
          </w:rPr>
          <w:t xml:space="preserve">invazīvu </w:t>
        </w:r>
      </w:ins>
      <w:r w:rsidRPr="008243FE">
        <w:rPr>
          <w:szCs w:val="24"/>
          <w:lang w:val="lv-LV"/>
        </w:rPr>
        <w:t>sēnīšinfekciju ārstēšanā pieauguš</w:t>
      </w:r>
      <w:del w:id="882" w:author="Reviewer" w:date="2025-10-29T10:53:00Z">
        <w:r w:rsidRPr="008243FE" w:rsidDel="00492BD1">
          <w:rPr>
            <w:szCs w:val="24"/>
            <w:lang w:val="lv-LV"/>
          </w:rPr>
          <w:delText>aj</w:delText>
        </w:r>
      </w:del>
      <w:r w:rsidRPr="008243FE">
        <w:rPr>
          <w:szCs w:val="24"/>
          <w:lang w:val="lv-LV"/>
        </w:rPr>
        <w:t xml:space="preserve">iem </w:t>
      </w:r>
      <w:ins w:id="883" w:author="Reviewer" w:date="2025-10-30T16:52:00Z">
        <w:r w:rsidR="004970A5" w:rsidRPr="004970A5">
          <w:rPr>
            <w:lang w:val="lv-LV"/>
            <w:rPrChange w:id="884" w:author="MSD LV1" w:date="2025-11-12T10:33:00Z">
              <w:rPr>
                <w:rFonts w:ascii="Segoe UI" w:hAnsi="Segoe UI" w:cs="Segoe UI"/>
                <w:sz w:val="18"/>
                <w:szCs w:val="18"/>
              </w:rPr>
            </w:rPrChange>
          </w:rPr>
          <w:t xml:space="preserve">un pediatriskiem pacientiem no divu gadu vecuma un </w:t>
        </w:r>
      </w:ins>
      <w:ins w:id="885" w:author="Reviewer" w:date="2025-11-11T12:01:00Z">
        <w:r w:rsidR="004970A5" w:rsidRPr="004970A5">
          <w:rPr>
            <w:lang w:val="lv-LV"/>
            <w:rPrChange w:id="886" w:author="MSD LV1" w:date="2025-11-12T10:33:00Z">
              <w:rPr>
                <w:rFonts w:ascii="Segoe UI" w:hAnsi="Segoe UI" w:cs="Segoe UI"/>
                <w:sz w:val="18"/>
                <w:szCs w:val="18"/>
              </w:rPr>
            </w:rPrChange>
          </w:rPr>
          <w:t xml:space="preserve">ar </w:t>
        </w:r>
      </w:ins>
      <w:ins w:id="887" w:author="Reviewer" w:date="2025-10-30T16:52:00Z">
        <w:r w:rsidR="004970A5" w:rsidRPr="004970A5">
          <w:rPr>
            <w:lang w:val="lv-LV"/>
            <w:rPrChange w:id="888" w:author="MSD LV1" w:date="2025-11-12T10:33:00Z">
              <w:rPr>
                <w:rFonts w:ascii="Segoe UI" w:hAnsi="Segoe UI" w:cs="Segoe UI"/>
                <w:sz w:val="18"/>
                <w:szCs w:val="18"/>
              </w:rPr>
            </w:rPrChange>
          </w:rPr>
          <w:t xml:space="preserve">ķermeņa masu </w:t>
        </w:r>
      </w:ins>
      <w:ins w:id="889" w:author="Reviewer" w:date="2025-11-11T12:01:00Z">
        <w:r w:rsidR="004970A5" w:rsidRPr="004970A5">
          <w:rPr>
            <w:lang w:val="lv-LV"/>
            <w:rPrChange w:id="890" w:author="MSD LV1" w:date="2025-11-12T10:33:00Z">
              <w:rPr>
                <w:rFonts w:ascii="Segoe UI" w:hAnsi="Segoe UI" w:cs="Segoe UI"/>
                <w:sz w:val="18"/>
                <w:szCs w:val="18"/>
              </w:rPr>
            </w:rPrChange>
          </w:rPr>
          <w:t>virs</w:t>
        </w:r>
      </w:ins>
      <w:ins w:id="891" w:author="Reviewer" w:date="2025-10-30T16:52:00Z">
        <w:r w:rsidR="004970A5" w:rsidRPr="004970A5">
          <w:rPr>
            <w:lang w:val="lv-LV"/>
            <w:rPrChange w:id="892" w:author="MSD LV1" w:date="2025-11-12T10:33:00Z">
              <w:rPr>
                <w:rFonts w:ascii="Segoe UI" w:hAnsi="Segoe UI" w:cs="Segoe UI"/>
                <w:sz w:val="18"/>
                <w:szCs w:val="18"/>
              </w:rPr>
            </w:rPrChange>
          </w:rPr>
          <w:t> 40 kg</w:t>
        </w:r>
      </w:ins>
      <w:ins w:id="893" w:author="Reviewer" w:date="2025-10-29T10:53:00Z">
        <w:r w:rsidR="004970A5" w:rsidRPr="004970A5">
          <w:rPr>
            <w:lang w:val="lv-LV"/>
            <w:rPrChange w:id="894" w:author="MSD LV1" w:date="2025-11-12T10:33:00Z">
              <w:rPr>
                <w:rFonts w:ascii="Segoe UI" w:hAnsi="Segoe UI" w:cs="Segoe UI"/>
                <w:sz w:val="18"/>
                <w:szCs w:val="18"/>
              </w:rPr>
            </w:rPrChange>
          </w:rPr>
          <w:t xml:space="preserve"> </w:t>
        </w:r>
      </w:ins>
      <w:r w:rsidRPr="008243FE">
        <w:rPr>
          <w:szCs w:val="24"/>
          <w:lang w:val="lv-LV"/>
        </w:rPr>
        <w:t xml:space="preserve">(skatīt </w:t>
      </w:r>
      <w:r w:rsidR="00F61175">
        <w:rPr>
          <w:szCs w:val="24"/>
          <w:lang w:val="lv-LV"/>
        </w:rPr>
        <w:t xml:space="preserve">4.2. un </w:t>
      </w:r>
      <w:r w:rsidRPr="008243FE">
        <w:rPr>
          <w:szCs w:val="24"/>
          <w:lang w:val="lv-LV"/>
        </w:rPr>
        <w:t>5.1. apakšpunktu):</w:t>
      </w:r>
    </w:p>
    <w:p w14:paraId="63520707" w14:textId="77777777" w:rsidR="00F61175" w:rsidRPr="008243FE" w:rsidDel="00492BD1" w:rsidRDefault="00F61175" w:rsidP="00414D10">
      <w:pPr>
        <w:ind w:left="567" w:hanging="567"/>
        <w:rPr>
          <w:del w:id="895" w:author="Reviewer" w:date="2025-10-29T10:54:00Z"/>
          <w:szCs w:val="24"/>
          <w:u w:val="single"/>
          <w:lang w:val="lv-LV"/>
        </w:rPr>
      </w:pPr>
      <w:r w:rsidRPr="008243FE">
        <w:rPr>
          <w:szCs w:val="24"/>
          <w:lang w:val="lv-LV"/>
        </w:rPr>
        <w:t xml:space="preserve">- </w:t>
      </w:r>
      <w:r w:rsidRPr="008243FE">
        <w:rPr>
          <w:szCs w:val="24"/>
          <w:lang w:val="lv-LV"/>
        </w:rPr>
        <w:tab/>
        <w:t>invazīva aspergiloze</w:t>
      </w:r>
      <w:ins w:id="896" w:author="Reviewer" w:date="2025-11-11T12:02:00Z">
        <w:r w:rsidR="00D264C4">
          <w:rPr>
            <w:szCs w:val="24"/>
            <w:lang w:val="lv-LV"/>
          </w:rPr>
          <w:t>;</w:t>
        </w:r>
      </w:ins>
      <w:del w:id="897" w:author="Reviewer" w:date="2025-10-29T10:54:00Z">
        <w:r w:rsidDel="00492BD1">
          <w:rPr>
            <w:szCs w:val="24"/>
            <w:lang w:val="lv-LV"/>
          </w:rPr>
          <w:delText>.</w:delText>
        </w:r>
      </w:del>
    </w:p>
    <w:p w14:paraId="5CE49100" w14:textId="77777777" w:rsidR="00814068" w:rsidRDefault="00814068">
      <w:pPr>
        <w:ind w:left="567" w:hanging="567"/>
        <w:rPr>
          <w:del w:id="898" w:author="Reviewer" w:date="2025-10-29T10:54:00Z"/>
          <w:szCs w:val="24"/>
          <w:lang w:val="lv-LV"/>
        </w:rPr>
        <w:pPrChange w:id="899" w:author="Reviewer" w:date="2025-10-29T10:54:00Z">
          <w:pPr>
            <w:keepLines/>
          </w:pPr>
        </w:pPrChange>
      </w:pPr>
    </w:p>
    <w:p w14:paraId="479B97B3" w14:textId="77777777" w:rsidR="00814068" w:rsidRDefault="00F61175">
      <w:pPr>
        <w:ind w:left="567" w:hanging="567"/>
        <w:rPr>
          <w:del w:id="900" w:author="Reviewer" w:date="2025-10-29T10:54:00Z"/>
          <w:szCs w:val="24"/>
          <w:lang w:val="lv-LV"/>
        </w:rPr>
        <w:pPrChange w:id="901" w:author="Reviewer" w:date="2025-10-29T10:54:00Z">
          <w:pPr>
            <w:keepNext/>
            <w:keepLines/>
          </w:pPr>
        </w:pPrChange>
      </w:pPr>
      <w:del w:id="902" w:author="Reviewer" w:date="2025-10-29T10:54:00Z">
        <w:r w:rsidRPr="008243FE" w:rsidDel="00492BD1">
          <w:rPr>
            <w:szCs w:val="24"/>
            <w:lang w:val="lv-LV"/>
          </w:rPr>
          <w:delText xml:space="preserve">Noxafil zarnās šķīstošās tabletes </w:delText>
        </w:r>
        <w:r w:rsidDel="00492BD1">
          <w:rPr>
            <w:szCs w:val="24"/>
            <w:lang w:val="lv-LV"/>
          </w:rPr>
          <w:delText xml:space="preserve">ir </w:delText>
        </w:r>
        <w:r w:rsidRPr="008243FE" w:rsidDel="00492BD1">
          <w:rPr>
            <w:szCs w:val="24"/>
            <w:lang w:val="lv-LV"/>
          </w:rPr>
          <w:delText xml:space="preserve">indicētas lietošanai šādu sēnīšinfekciju ārstēšanā </w:delText>
        </w:r>
        <w:r w:rsidDel="00492BD1">
          <w:rPr>
            <w:szCs w:val="24"/>
            <w:lang w:val="lv-LV"/>
          </w:rPr>
          <w:delText>pediatrisk</w:delText>
        </w:r>
        <w:r w:rsidR="00A70BFF" w:rsidDel="00492BD1">
          <w:rPr>
            <w:szCs w:val="24"/>
            <w:lang w:val="lv-LV"/>
          </w:rPr>
          <w:delText>aj</w:delText>
        </w:r>
        <w:r w:rsidDel="00492BD1">
          <w:rPr>
            <w:szCs w:val="24"/>
            <w:lang w:val="lv-LV"/>
          </w:rPr>
          <w:delText>iem pacientiem no 2 gadu vecuma un ar ķermeņa masu virs 40 kg, kā arī pieaugušajiem</w:delText>
        </w:r>
        <w:r w:rsidRPr="008243FE" w:rsidDel="00492BD1">
          <w:rPr>
            <w:szCs w:val="24"/>
            <w:lang w:val="lv-LV"/>
          </w:rPr>
          <w:delText xml:space="preserve"> (skatīt </w:delText>
        </w:r>
        <w:r w:rsidDel="00492BD1">
          <w:rPr>
            <w:szCs w:val="24"/>
            <w:lang w:val="lv-LV"/>
          </w:rPr>
          <w:delText xml:space="preserve">4.2. un </w:delText>
        </w:r>
        <w:r w:rsidRPr="008243FE" w:rsidDel="00492BD1">
          <w:rPr>
            <w:szCs w:val="24"/>
            <w:lang w:val="lv-LV"/>
          </w:rPr>
          <w:delText>5.1. apakšpunktu):</w:delText>
        </w:r>
      </w:del>
    </w:p>
    <w:p w14:paraId="37177AAE" w14:textId="77777777" w:rsidR="004B0E84" w:rsidRPr="008243FE" w:rsidRDefault="004B0E84" w:rsidP="00492BD1">
      <w:pPr>
        <w:ind w:left="567" w:hanging="567"/>
        <w:rPr>
          <w:szCs w:val="24"/>
          <w:u w:val="single"/>
          <w:lang w:val="lv-LV"/>
        </w:rPr>
      </w:pPr>
      <w:del w:id="903" w:author="Reviewer" w:date="2025-10-29T10:54:00Z">
        <w:r w:rsidRPr="008243FE" w:rsidDel="00492BD1">
          <w:rPr>
            <w:szCs w:val="24"/>
            <w:lang w:val="lv-LV"/>
          </w:rPr>
          <w:delText xml:space="preserve">- </w:delText>
        </w:r>
        <w:r w:rsidRPr="008243FE" w:rsidDel="00492BD1">
          <w:rPr>
            <w:szCs w:val="24"/>
            <w:lang w:val="lv-LV"/>
          </w:rPr>
          <w:tab/>
        </w:r>
        <w:r w:rsidR="00B263BA" w:rsidRPr="008243FE" w:rsidDel="00492BD1">
          <w:rPr>
            <w:szCs w:val="24"/>
            <w:lang w:val="lv-LV"/>
          </w:rPr>
          <w:delText>invazīva aspergiloze</w:delText>
        </w:r>
        <w:r w:rsidR="00B263BA" w:rsidDel="00492BD1">
          <w:rPr>
            <w:szCs w:val="24"/>
            <w:lang w:val="lv-LV"/>
          </w:rPr>
          <w:delText xml:space="preserve"> </w:delText>
        </w:r>
        <w:r w:rsidR="00B263BA" w:rsidRPr="008243FE" w:rsidDel="00492BD1">
          <w:rPr>
            <w:szCs w:val="24"/>
            <w:lang w:val="lv-LV"/>
          </w:rPr>
          <w:delText>pacientiem, kuru slimība nepakļaujas ārstēšanai ar amfotericīnu B</w:delText>
        </w:r>
        <w:r w:rsidR="00B263BA" w:rsidDel="00492BD1">
          <w:rPr>
            <w:szCs w:val="24"/>
            <w:lang w:val="lv-LV"/>
          </w:rPr>
          <w:delText xml:space="preserve"> vai itrakonazolu</w:delText>
        </w:r>
        <w:r w:rsidR="00B263BA" w:rsidRPr="008243FE" w:rsidDel="00492BD1">
          <w:rPr>
            <w:szCs w:val="24"/>
            <w:lang w:val="lv-LV"/>
          </w:rPr>
          <w:delText xml:space="preserve">, </w:delText>
        </w:r>
        <w:r w:rsidR="00B263BA" w:rsidDel="00492BD1">
          <w:rPr>
            <w:szCs w:val="24"/>
            <w:lang w:val="lv-LV"/>
          </w:rPr>
          <w:delText>vai</w:delText>
        </w:r>
        <w:r w:rsidR="00B263BA" w:rsidRPr="008243FE" w:rsidDel="00492BD1">
          <w:rPr>
            <w:szCs w:val="24"/>
            <w:lang w:val="lv-LV"/>
          </w:rPr>
          <w:delText xml:space="preserve"> arī pacientiem, kur</w:delText>
        </w:r>
        <w:r w:rsidR="00B263BA" w:rsidDel="00492BD1">
          <w:rPr>
            <w:szCs w:val="24"/>
            <w:lang w:val="lv-LV"/>
          </w:rPr>
          <w:delText>i šīs zāles nepanes</w:delText>
        </w:r>
        <w:r w:rsidR="00B263BA" w:rsidRPr="008243FE" w:rsidDel="00492BD1">
          <w:rPr>
            <w:szCs w:val="24"/>
            <w:lang w:val="lv-LV"/>
          </w:rPr>
          <w:delText>;</w:delText>
        </w:r>
      </w:del>
    </w:p>
    <w:p w14:paraId="1ACA3816" w14:textId="77777777" w:rsidR="004B0E84" w:rsidRPr="008243FE" w:rsidRDefault="004B0E84" w:rsidP="004B0E84">
      <w:pPr>
        <w:ind w:left="567" w:hanging="567"/>
        <w:rPr>
          <w:szCs w:val="24"/>
          <w:lang w:val="lv-LV"/>
        </w:rPr>
      </w:pPr>
      <w:r w:rsidRPr="008243FE">
        <w:rPr>
          <w:szCs w:val="24"/>
          <w:lang w:val="lv-LV"/>
        </w:rPr>
        <w:t xml:space="preserve">- </w:t>
      </w:r>
      <w:r w:rsidRPr="008243FE">
        <w:rPr>
          <w:szCs w:val="24"/>
          <w:lang w:val="lv-LV"/>
        </w:rPr>
        <w:tab/>
        <w:t>fuzarioze pacientiem, kuru slimība nepakļaujas ārstēšanai ar amfotericīnu B, vai arī pacientiem, kuri nepanes amfotericīnu B;</w:t>
      </w:r>
    </w:p>
    <w:p w14:paraId="5AD6536C" w14:textId="77777777" w:rsidR="004B0E84" w:rsidRPr="008243FE" w:rsidRDefault="004B0E84" w:rsidP="004B0E84">
      <w:pPr>
        <w:ind w:left="567" w:hanging="567"/>
        <w:rPr>
          <w:szCs w:val="24"/>
          <w:lang w:val="lv-LV"/>
        </w:rPr>
      </w:pPr>
      <w:r w:rsidRPr="008243FE">
        <w:rPr>
          <w:szCs w:val="24"/>
          <w:lang w:val="lv-LV"/>
        </w:rPr>
        <w:t xml:space="preserve">- </w:t>
      </w:r>
      <w:r w:rsidRPr="008243FE">
        <w:rPr>
          <w:szCs w:val="24"/>
          <w:lang w:val="lv-LV"/>
        </w:rPr>
        <w:tab/>
        <w:t>hromoblastomikoze un micetoma pacientiem, kuru slimība nepakļaujas ārstēšanai ar itrakonazolu, vai arī pacientiem, kuri nepanes itrakonazolu;</w:t>
      </w:r>
    </w:p>
    <w:p w14:paraId="6B4B2F3F" w14:textId="77777777" w:rsidR="004B0E84" w:rsidRPr="008243FE" w:rsidRDefault="004B0E84" w:rsidP="004B0E84">
      <w:pPr>
        <w:ind w:left="567" w:hanging="567"/>
        <w:rPr>
          <w:szCs w:val="24"/>
          <w:lang w:val="lv-LV"/>
        </w:rPr>
      </w:pPr>
      <w:r w:rsidRPr="008243FE">
        <w:rPr>
          <w:szCs w:val="24"/>
          <w:lang w:val="lv-LV"/>
        </w:rPr>
        <w:t xml:space="preserve">- </w:t>
      </w:r>
      <w:r w:rsidRPr="008243FE">
        <w:rPr>
          <w:szCs w:val="24"/>
          <w:lang w:val="lv-LV"/>
        </w:rPr>
        <w:tab/>
        <w:t>kokcidioidomikoze pacientiem, kuru slimība nepakļaujas ārstēšanai ar amfotericīnu B, itrakonazolu vai flukonazolu, vai arī pacientiem, kuri nepanes šīs zāles;</w:t>
      </w:r>
    </w:p>
    <w:p w14:paraId="3E607BFF" w14:textId="77777777" w:rsidR="004B0E84" w:rsidRPr="008243FE" w:rsidRDefault="004B0E84" w:rsidP="004B0E84">
      <w:pPr>
        <w:ind w:left="567" w:hanging="567"/>
        <w:rPr>
          <w:szCs w:val="24"/>
          <w:lang w:val="lv-LV"/>
        </w:rPr>
      </w:pPr>
    </w:p>
    <w:p w14:paraId="1681C613" w14:textId="77777777" w:rsidR="004B0E84" w:rsidRPr="008243FE" w:rsidRDefault="004B0E84" w:rsidP="004B0E84">
      <w:pPr>
        <w:rPr>
          <w:szCs w:val="24"/>
          <w:lang w:val="lv-LV"/>
        </w:rPr>
      </w:pPr>
      <w:r w:rsidRPr="008243FE">
        <w:rPr>
          <w:szCs w:val="24"/>
          <w:lang w:val="lv-LV"/>
        </w:rPr>
        <w:t>Refraktivitāt</w:t>
      </w:r>
      <w:r w:rsidR="00EB7E38">
        <w:rPr>
          <w:szCs w:val="24"/>
          <w:lang w:val="lv-LV"/>
        </w:rPr>
        <w:t>e t</w:t>
      </w:r>
      <w:r w:rsidRPr="008243FE">
        <w:rPr>
          <w:szCs w:val="24"/>
          <w:lang w:val="lv-LV"/>
        </w:rPr>
        <w:t>i</w:t>
      </w:r>
      <w:r w:rsidR="00EB7E38">
        <w:rPr>
          <w:szCs w:val="24"/>
          <w:lang w:val="lv-LV"/>
        </w:rPr>
        <w:t>ek</w:t>
      </w:r>
      <w:r w:rsidRPr="008243FE">
        <w:rPr>
          <w:szCs w:val="24"/>
          <w:lang w:val="lv-LV"/>
        </w:rPr>
        <w:t xml:space="preserve"> definēta kā infekcijas progresēšana vai neveiksmīga ārstēšana pēc vismaz 7 dienu </w:t>
      </w:r>
      <w:r w:rsidR="00F61175">
        <w:rPr>
          <w:szCs w:val="24"/>
          <w:lang w:val="lv-LV"/>
        </w:rPr>
        <w:t xml:space="preserve">ilgas iepriekš </w:t>
      </w:r>
      <w:r w:rsidRPr="008243FE">
        <w:rPr>
          <w:szCs w:val="24"/>
          <w:lang w:val="lv-LV"/>
        </w:rPr>
        <w:t>efektīvas pretsēnīšu terapijas terapeitiskās devās</w:t>
      </w:r>
      <w:r w:rsidRPr="008243FE">
        <w:rPr>
          <w:i/>
          <w:szCs w:val="24"/>
          <w:lang w:val="lv-LV"/>
        </w:rPr>
        <w:t>.</w:t>
      </w:r>
    </w:p>
    <w:p w14:paraId="0B98719D" w14:textId="77777777" w:rsidR="004B0E84" w:rsidRPr="008243FE" w:rsidRDefault="004B0E84" w:rsidP="004B0E84">
      <w:pPr>
        <w:tabs>
          <w:tab w:val="clear" w:pos="567"/>
        </w:tabs>
        <w:ind w:left="567" w:hanging="567"/>
        <w:rPr>
          <w:b/>
          <w:szCs w:val="24"/>
          <w:lang w:val="lv-LV"/>
        </w:rPr>
      </w:pPr>
    </w:p>
    <w:p w14:paraId="724B5C0A" w14:textId="77777777" w:rsidR="004B0E84" w:rsidRPr="008243FE" w:rsidRDefault="004B0E84" w:rsidP="004B0E84">
      <w:pPr>
        <w:keepNext/>
        <w:keepLines/>
        <w:rPr>
          <w:szCs w:val="24"/>
          <w:lang w:val="lv-LV"/>
        </w:rPr>
      </w:pPr>
      <w:r w:rsidRPr="008243FE">
        <w:rPr>
          <w:szCs w:val="24"/>
          <w:lang w:val="lv-LV"/>
        </w:rPr>
        <w:t xml:space="preserve">Noxafil zarnās šķīstošās tabletes indicētas arī invazīvu sēnīšinfekciju profilaksei </w:t>
      </w:r>
      <w:del w:id="904" w:author="Reviewer" w:date="2025-10-29T10:56:00Z">
        <w:r w:rsidRPr="008243FE" w:rsidDel="00492BD1">
          <w:rPr>
            <w:szCs w:val="24"/>
            <w:lang w:val="lv-LV"/>
          </w:rPr>
          <w:delText xml:space="preserve">šādiem </w:delText>
        </w:r>
      </w:del>
      <w:ins w:id="905" w:author="Reviewer" w:date="2025-10-29T10:56:00Z">
        <w:r w:rsidR="00492BD1">
          <w:rPr>
            <w:szCs w:val="24"/>
            <w:lang w:val="lv-LV"/>
          </w:rPr>
          <w:t>pieauguš</w:t>
        </w:r>
        <w:r w:rsidR="00492BD1" w:rsidRPr="008243FE">
          <w:rPr>
            <w:szCs w:val="24"/>
            <w:lang w:val="lv-LV"/>
          </w:rPr>
          <w:t>iem</w:t>
        </w:r>
        <w:r w:rsidR="00492BD1">
          <w:rPr>
            <w:szCs w:val="24"/>
            <w:lang w:val="lv-LV"/>
          </w:rPr>
          <w:t xml:space="preserve"> un</w:t>
        </w:r>
        <w:r w:rsidR="00492BD1" w:rsidRPr="008243FE">
          <w:rPr>
            <w:szCs w:val="24"/>
            <w:lang w:val="lv-LV"/>
          </w:rPr>
          <w:t xml:space="preserve"> </w:t>
        </w:r>
      </w:ins>
      <w:r w:rsidR="00F61175">
        <w:rPr>
          <w:szCs w:val="24"/>
          <w:lang w:val="lv-LV"/>
        </w:rPr>
        <w:t>pediatrisk</w:t>
      </w:r>
      <w:r w:rsidR="00A70BFF">
        <w:rPr>
          <w:szCs w:val="24"/>
          <w:lang w:val="lv-LV"/>
        </w:rPr>
        <w:t>aj</w:t>
      </w:r>
      <w:r w:rsidR="00F61175">
        <w:rPr>
          <w:szCs w:val="24"/>
          <w:lang w:val="lv-LV"/>
        </w:rPr>
        <w:t>iem pacientiem no 2 gadu vecuma un ar ķermeņa masu virs 40 kg</w:t>
      </w:r>
      <w:del w:id="906" w:author="Reviewer" w:date="2025-10-29T10:56:00Z">
        <w:r w:rsidR="00F61175" w:rsidDel="00492BD1">
          <w:rPr>
            <w:szCs w:val="24"/>
            <w:lang w:val="lv-LV"/>
          </w:rPr>
          <w:delText xml:space="preserve">, kā arī pieaugušiem </w:delText>
        </w:r>
        <w:r w:rsidRPr="008243FE" w:rsidDel="00492BD1">
          <w:rPr>
            <w:szCs w:val="24"/>
            <w:lang w:val="lv-LV"/>
          </w:rPr>
          <w:delText>pacientiem</w:delText>
        </w:r>
      </w:del>
      <w:r w:rsidR="00F61175">
        <w:rPr>
          <w:szCs w:val="24"/>
          <w:lang w:val="lv-LV"/>
        </w:rPr>
        <w:t xml:space="preserve"> (skatīt </w:t>
      </w:r>
      <w:del w:id="907" w:author="Reviewer" w:date="2025-10-29T10:57:00Z">
        <w:r w:rsidR="00F61175" w:rsidDel="00492BD1">
          <w:rPr>
            <w:szCs w:val="24"/>
            <w:lang w:val="lv-LV"/>
          </w:rPr>
          <w:delText xml:space="preserve">4.2. un </w:delText>
        </w:r>
      </w:del>
      <w:r w:rsidR="00F61175">
        <w:rPr>
          <w:szCs w:val="24"/>
          <w:lang w:val="lv-LV"/>
        </w:rPr>
        <w:t>5.1. apakšpunktu)</w:t>
      </w:r>
      <w:r w:rsidRPr="008243FE">
        <w:rPr>
          <w:szCs w:val="24"/>
          <w:lang w:val="lv-LV"/>
        </w:rPr>
        <w:t>:</w:t>
      </w:r>
    </w:p>
    <w:p w14:paraId="5016DAD3" w14:textId="77777777" w:rsidR="004B0E84" w:rsidRPr="008243FE" w:rsidRDefault="004B0E84" w:rsidP="004B0E84">
      <w:pPr>
        <w:tabs>
          <w:tab w:val="clear" w:pos="567"/>
        </w:tabs>
        <w:autoSpaceDE w:val="0"/>
        <w:autoSpaceDN w:val="0"/>
        <w:adjustRightInd w:val="0"/>
        <w:ind w:left="567" w:hanging="567"/>
        <w:rPr>
          <w:szCs w:val="24"/>
          <w:lang w:val="lv-LV"/>
        </w:rPr>
      </w:pPr>
      <w:r w:rsidRPr="008243FE">
        <w:rPr>
          <w:szCs w:val="24"/>
          <w:lang w:val="lv-LV"/>
        </w:rPr>
        <w:t>-</w:t>
      </w:r>
      <w:r w:rsidRPr="008243FE">
        <w:rPr>
          <w:szCs w:val="24"/>
          <w:lang w:val="lv-LV"/>
        </w:rPr>
        <w:tab/>
        <w:t xml:space="preserve">pacientiem ar akūtu mieloleikozi (AML) vai mielodisplastiskiem sindromiem (MDS), kuri saņem remisiju ierosinošu ķīmijterapiju, kura, domājams, izraisīs ilgstošu neitropēniju, un kuriem ir augsts invazīvas sēnīšinfekcijas risks; </w:t>
      </w:r>
    </w:p>
    <w:p w14:paraId="17D5BFC6" w14:textId="77777777" w:rsidR="004B0E84" w:rsidRPr="008243FE" w:rsidRDefault="004B0E84" w:rsidP="004B0E84">
      <w:pPr>
        <w:ind w:left="567" w:hanging="567"/>
        <w:rPr>
          <w:szCs w:val="24"/>
          <w:lang w:val="lv-LV"/>
        </w:rPr>
      </w:pPr>
      <w:r w:rsidRPr="008243FE">
        <w:rPr>
          <w:szCs w:val="24"/>
          <w:lang w:val="lv-LV"/>
        </w:rPr>
        <w:t>-</w:t>
      </w:r>
      <w:r w:rsidRPr="008243FE">
        <w:rPr>
          <w:szCs w:val="24"/>
          <w:lang w:val="lv-LV"/>
        </w:rPr>
        <w:tab/>
        <w:t>asinsrades cilmes šūnu transplantāta (ACŠT) recipientiem, kuri saņem imūnsupresīvu terapiju lielā devā transplantāta reakcijas pret saimniek</w:t>
      </w:r>
      <w:r w:rsidR="00000DB1" w:rsidRPr="008243FE">
        <w:rPr>
          <w:szCs w:val="24"/>
          <w:lang w:val="lv-LV"/>
        </w:rPr>
        <w:t>u</w:t>
      </w:r>
      <w:r w:rsidRPr="008243FE">
        <w:rPr>
          <w:szCs w:val="24"/>
          <w:lang w:val="lv-LV"/>
        </w:rPr>
        <w:t xml:space="preserve"> profilaksei un kuriem ir augsts invazīvas sēnīšinfekcijas risks.</w:t>
      </w:r>
    </w:p>
    <w:p w14:paraId="7E2AD0B7" w14:textId="77777777" w:rsidR="004B0E84" w:rsidRPr="008243FE" w:rsidRDefault="004B0E84" w:rsidP="004B0E84">
      <w:pPr>
        <w:ind w:left="567" w:hanging="567"/>
        <w:rPr>
          <w:szCs w:val="24"/>
          <w:lang w:val="lv-LV"/>
        </w:rPr>
      </w:pPr>
    </w:p>
    <w:p w14:paraId="4B95E8C0" w14:textId="77777777" w:rsidR="004B0E84" w:rsidRDefault="004B0E84" w:rsidP="004B0E84">
      <w:pPr>
        <w:rPr>
          <w:ins w:id="908" w:author="Reviewer" w:date="2025-10-29T10:57:00Z"/>
          <w:szCs w:val="24"/>
          <w:lang w:val="lv-LV"/>
        </w:rPr>
      </w:pPr>
      <w:r w:rsidRPr="008243FE">
        <w:rPr>
          <w:szCs w:val="24"/>
          <w:lang w:val="lv-LV"/>
        </w:rPr>
        <w:t>Informāciju par lietošanu orofaringeālas kandidozes gadījumā lūdzam skatīt Noxafil iekšķīgi lietojamās suspensijas zāļu aprakstā.</w:t>
      </w:r>
    </w:p>
    <w:p w14:paraId="510EF9B9" w14:textId="77777777" w:rsidR="00492BD1" w:rsidDel="009C11DA" w:rsidRDefault="00492BD1" w:rsidP="004B0E84">
      <w:pPr>
        <w:rPr>
          <w:ins w:id="909" w:author="Reviewer" w:date="2025-10-29T10:57:00Z"/>
          <w:del w:id="910" w:author="MSD LV1" w:date="2026-01-26T13:23:00Z"/>
          <w:szCs w:val="24"/>
          <w:lang w:val="lv-LV"/>
        </w:rPr>
      </w:pPr>
    </w:p>
    <w:p w14:paraId="468EFE3B" w14:textId="77777777" w:rsidR="00492BD1" w:rsidRPr="008243FE" w:rsidDel="000F0CC9" w:rsidRDefault="004970A5" w:rsidP="009C11DA">
      <w:pPr>
        <w:rPr>
          <w:del w:id="911" w:author="translator" w:date="2026-01-19T12:01:00Z"/>
          <w:szCs w:val="24"/>
          <w:lang w:val="lv-LV"/>
        </w:rPr>
      </w:pPr>
      <w:ins w:id="912" w:author="Reviewer" w:date="2025-10-30T16:53:00Z">
        <w:del w:id="913" w:author="translator" w:date="2026-01-19T12:01:00Z">
          <w:r w:rsidRPr="004970A5">
            <w:rPr>
              <w:lang w:val="lv-LV"/>
              <w:rPrChange w:id="914" w:author="MSD LV1" w:date="2025-11-12T10:33:00Z">
                <w:rPr>
                  <w:rFonts w:ascii="Segoe UI" w:hAnsi="Segoe UI" w:cs="Segoe UI"/>
                  <w:sz w:val="18"/>
                  <w:szCs w:val="18"/>
                </w:rPr>
              </w:rPrChange>
            </w:rPr>
            <w:delText>Jāievēro oficiālās vadlīnijas par pretsēnīšu līdzekļu pareizu lietošanu.</w:delText>
          </w:r>
        </w:del>
      </w:ins>
    </w:p>
    <w:p w14:paraId="76BBF6F8" w14:textId="77777777" w:rsidR="00814068" w:rsidRDefault="00814068">
      <w:pPr>
        <w:rPr>
          <w:szCs w:val="24"/>
          <w:lang w:val="lv-LV"/>
        </w:rPr>
        <w:pPrChange w:id="915" w:author="MSD LV1" w:date="2026-01-26T13:23:00Z">
          <w:pPr>
            <w:ind w:left="567" w:hanging="567"/>
          </w:pPr>
        </w:pPrChange>
      </w:pPr>
    </w:p>
    <w:p w14:paraId="23FE8A9F" w14:textId="77777777" w:rsidR="004B0E84" w:rsidRDefault="004B0E84" w:rsidP="00007D7D">
      <w:pPr>
        <w:keepNext/>
        <w:tabs>
          <w:tab w:val="clear" w:pos="567"/>
        </w:tabs>
        <w:ind w:left="567" w:hanging="567"/>
        <w:rPr>
          <w:b/>
          <w:szCs w:val="24"/>
          <w:lang w:val="lv-LV"/>
        </w:rPr>
      </w:pPr>
      <w:r w:rsidRPr="008243FE">
        <w:rPr>
          <w:b/>
          <w:szCs w:val="24"/>
          <w:lang w:val="lv-LV"/>
        </w:rPr>
        <w:t>4.2.</w:t>
      </w:r>
      <w:r w:rsidRPr="008243FE">
        <w:rPr>
          <w:b/>
          <w:szCs w:val="24"/>
          <w:lang w:val="lv-LV"/>
        </w:rPr>
        <w:tab/>
        <w:t>Devas un lietošanas veids</w:t>
      </w:r>
    </w:p>
    <w:p w14:paraId="7718B96B" w14:textId="77777777" w:rsidR="00441478" w:rsidRPr="008243FE" w:rsidRDefault="00441478" w:rsidP="00007D7D">
      <w:pPr>
        <w:keepNext/>
        <w:tabs>
          <w:tab w:val="clear" w:pos="567"/>
        </w:tabs>
        <w:ind w:left="567" w:hanging="567"/>
        <w:rPr>
          <w:szCs w:val="24"/>
          <w:lang w:val="lv-LV"/>
        </w:rPr>
      </w:pPr>
    </w:p>
    <w:p w14:paraId="0A8E3EE7" w14:textId="77777777" w:rsidR="00441478" w:rsidRPr="008243FE" w:rsidRDefault="00441478" w:rsidP="00441478">
      <w:pPr>
        <w:rPr>
          <w:szCs w:val="24"/>
          <w:lang w:val="lv-LV"/>
        </w:rPr>
      </w:pPr>
      <w:r w:rsidRPr="008243FE">
        <w:rPr>
          <w:szCs w:val="24"/>
          <w:lang w:val="lv-LV"/>
        </w:rPr>
        <w:t>Ārstēšanu drīkst uzsākt ārsts, kuram ir pieredze sēnīšinfekciju ārstēšanā vai augsta riska pacientu, kuriem posakonazols indicēts profilaktiskam nolūkam, uzturošā aprūpē.</w:t>
      </w:r>
    </w:p>
    <w:p w14:paraId="0E0FCF4E" w14:textId="77777777" w:rsidR="004B0E84" w:rsidRPr="008243FE" w:rsidRDefault="004B0E84" w:rsidP="00007D7D">
      <w:pPr>
        <w:keepNext/>
        <w:ind w:left="567" w:hanging="567"/>
        <w:rPr>
          <w:szCs w:val="24"/>
          <w:lang w:val="lv-LV"/>
        </w:rPr>
      </w:pPr>
    </w:p>
    <w:p w14:paraId="0F909D55" w14:textId="77777777" w:rsidR="00440CEF" w:rsidRPr="008243FE" w:rsidRDefault="00440CEF" w:rsidP="00007D7D">
      <w:pPr>
        <w:keepNext/>
        <w:tabs>
          <w:tab w:val="clear" w:pos="567"/>
        </w:tabs>
        <w:rPr>
          <w:b/>
          <w:szCs w:val="24"/>
          <w:lang w:val="lv-LV"/>
        </w:rPr>
      </w:pPr>
      <w:r w:rsidRPr="008243FE">
        <w:rPr>
          <w:b/>
          <w:szCs w:val="24"/>
          <w:lang w:val="lv-LV"/>
        </w:rPr>
        <w:t>Noxafil table</w:t>
      </w:r>
      <w:r w:rsidR="008A5085">
        <w:rPr>
          <w:b/>
          <w:szCs w:val="24"/>
          <w:lang w:val="lv-LV"/>
        </w:rPr>
        <w:t>šu</w:t>
      </w:r>
      <w:r w:rsidRPr="008243FE">
        <w:rPr>
          <w:b/>
          <w:szCs w:val="24"/>
          <w:lang w:val="lv-LV"/>
        </w:rPr>
        <w:t xml:space="preserve"> un Noxafil </w:t>
      </w:r>
      <w:r w:rsidRPr="008243FE">
        <w:rPr>
          <w:b/>
          <w:lang w:val="lv-LV"/>
        </w:rPr>
        <w:t>suspensij</w:t>
      </w:r>
      <w:r w:rsidR="008A5085">
        <w:rPr>
          <w:b/>
          <w:lang w:val="lv-LV"/>
        </w:rPr>
        <w:t>as</w:t>
      </w:r>
      <w:r w:rsidRPr="008243FE">
        <w:rPr>
          <w:b/>
          <w:lang w:val="lv-LV"/>
        </w:rPr>
        <w:t xml:space="preserve"> iekšķīgai lietošanai</w:t>
      </w:r>
      <w:r w:rsidR="008A5085" w:rsidRPr="008A5085">
        <w:rPr>
          <w:b/>
          <w:szCs w:val="24"/>
          <w:lang w:val="lv-LV"/>
        </w:rPr>
        <w:t xml:space="preserve"> </w:t>
      </w:r>
      <w:r w:rsidR="008A5085">
        <w:rPr>
          <w:b/>
          <w:szCs w:val="24"/>
          <w:lang w:val="lv-LV"/>
        </w:rPr>
        <w:t>s</w:t>
      </w:r>
      <w:r w:rsidR="008A5085" w:rsidRPr="008243FE">
        <w:rPr>
          <w:b/>
          <w:szCs w:val="24"/>
          <w:lang w:val="lv-LV"/>
        </w:rPr>
        <w:t xml:space="preserve">avstarpējā </w:t>
      </w:r>
      <w:r w:rsidR="008A5085">
        <w:rPr>
          <w:b/>
          <w:szCs w:val="24"/>
          <w:lang w:val="lv-LV"/>
        </w:rPr>
        <w:t>ne</w:t>
      </w:r>
      <w:r w:rsidR="008A5085" w:rsidRPr="008243FE">
        <w:rPr>
          <w:b/>
          <w:szCs w:val="24"/>
          <w:lang w:val="lv-LV"/>
        </w:rPr>
        <w:t>aizstājamība</w:t>
      </w:r>
    </w:p>
    <w:p w14:paraId="39F08FFC" w14:textId="77777777" w:rsidR="00440CEF" w:rsidRPr="008243FE" w:rsidRDefault="00440CEF" w:rsidP="00440CEF">
      <w:pPr>
        <w:keepNext/>
        <w:keepLines/>
        <w:tabs>
          <w:tab w:val="clear" w:pos="567"/>
        </w:tabs>
        <w:rPr>
          <w:szCs w:val="24"/>
          <w:lang w:val="lv-LV"/>
        </w:rPr>
      </w:pPr>
    </w:p>
    <w:p w14:paraId="5CD082AC" w14:textId="77777777" w:rsidR="00440CEF" w:rsidRPr="008243FE" w:rsidRDefault="000F0CC9" w:rsidP="00440CEF">
      <w:pPr>
        <w:keepNext/>
        <w:keepLines/>
        <w:tabs>
          <w:tab w:val="clear" w:pos="567"/>
        </w:tabs>
        <w:rPr>
          <w:szCs w:val="24"/>
          <w:lang w:val="lv-LV"/>
        </w:rPr>
      </w:pPr>
      <w:ins w:id="916" w:author="translator" w:date="2026-01-19T12:01:00Z">
        <w:r>
          <w:rPr>
            <w:szCs w:val="24"/>
            <w:lang w:val="lv-LV"/>
          </w:rPr>
          <w:t>Noxafil t</w:t>
        </w:r>
      </w:ins>
      <w:del w:id="917" w:author="translator" w:date="2026-01-19T12:01:00Z">
        <w:r w:rsidR="00440CEF" w:rsidRPr="008243FE" w:rsidDel="000F0CC9">
          <w:rPr>
            <w:szCs w:val="24"/>
            <w:lang w:val="lv-LV"/>
          </w:rPr>
          <w:delText>T</w:delText>
        </w:r>
      </w:del>
      <w:r w:rsidR="00440CEF" w:rsidRPr="008243FE">
        <w:rPr>
          <w:szCs w:val="24"/>
          <w:lang w:val="lv-LV"/>
        </w:rPr>
        <w:t xml:space="preserve">abletes nav </w:t>
      </w:r>
      <w:r w:rsidR="00F61175">
        <w:rPr>
          <w:szCs w:val="24"/>
          <w:lang w:val="lv-LV"/>
        </w:rPr>
        <w:t>savstarpēji aizstājamas ar suspensiju iekšķīgai lietošanai</w:t>
      </w:r>
      <w:r w:rsidR="006E2B13" w:rsidRPr="008243FE">
        <w:rPr>
          <w:szCs w:val="24"/>
          <w:lang w:val="lv-LV"/>
        </w:rPr>
        <w:t>,</w:t>
      </w:r>
      <w:r w:rsidR="00440CEF" w:rsidRPr="008243FE">
        <w:rPr>
          <w:szCs w:val="24"/>
          <w:lang w:val="lv-LV"/>
        </w:rPr>
        <w:t xml:space="preserve"> </w:t>
      </w:r>
      <w:r w:rsidR="00F61175">
        <w:rPr>
          <w:szCs w:val="24"/>
          <w:lang w:val="lv-LV"/>
        </w:rPr>
        <w:t>jo atšķiras</w:t>
      </w:r>
      <w:r w:rsidR="00440CEF" w:rsidRPr="008243FE">
        <w:rPr>
          <w:szCs w:val="24"/>
          <w:lang w:val="lv-LV"/>
        </w:rPr>
        <w:t xml:space="preserve"> šo zāļu formu dozēšanas biežum</w:t>
      </w:r>
      <w:r w:rsidR="00F61175">
        <w:rPr>
          <w:szCs w:val="24"/>
          <w:lang w:val="lv-LV"/>
        </w:rPr>
        <w:t>s</w:t>
      </w:r>
      <w:r w:rsidR="00440CEF" w:rsidRPr="008243FE">
        <w:rPr>
          <w:szCs w:val="24"/>
          <w:lang w:val="lv-LV"/>
        </w:rPr>
        <w:t xml:space="preserve">, lietošana kopā ar uzturu un </w:t>
      </w:r>
      <w:r w:rsidR="00F61175">
        <w:rPr>
          <w:szCs w:val="24"/>
          <w:lang w:val="lv-LV"/>
        </w:rPr>
        <w:t xml:space="preserve">panāktā </w:t>
      </w:r>
      <w:r w:rsidR="00440CEF" w:rsidRPr="008243FE">
        <w:rPr>
          <w:szCs w:val="24"/>
          <w:lang w:val="lv-LV"/>
        </w:rPr>
        <w:t>zāļu koncentrācija plazmā</w:t>
      </w:r>
      <w:r w:rsidR="00F61175">
        <w:rPr>
          <w:szCs w:val="24"/>
          <w:lang w:val="lv-LV"/>
        </w:rPr>
        <w:t>.</w:t>
      </w:r>
      <w:r w:rsidR="00440CEF" w:rsidRPr="008243FE">
        <w:rPr>
          <w:szCs w:val="24"/>
          <w:lang w:val="lv-LV"/>
        </w:rPr>
        <w:t xml:space="preserve"> Tādēļ </w:t>
      </w:r>
      <w:ins w:id="918" w:author="Reviewer" w:date="2025-10-29T10:58:00Z">
        <w:r w:rsidR="00492BD1">
          <w:rPr>
            <w:szCs w:val="24"/>
            <w:lang w:val="lv-LV"/>
          </w:rPr>
          <w:t>jā</w:t>
        </w:r>
      </w:ins>
      <w:r w:rsidR="00F61175">
        <w:rPr>
          <w:szCs w:val="24"/>
          <w:lang w:val="lv-LV"/>
        </w:rPr>
        <w:t>ievēro</w:t>
      </w:r>
      <w:del w:id="919" w:author="Reviewer" w:date="2025-10-29T10:58:00Z">
        <w:r w:rsidR="00F61175" w:rsidDel="00492BD1">
          <w:rPr>
            <w:szCs w:val="24"/>
            <w:lang w:val="lv-LV"/>
          </w:rPr>
          <w:delText>jiet</w:delText>
        </w:r>
      </w:del>
      <w:r w:rsidR="00F61175">
        <w:rPr>
          <w:szCs w:val="24"/>
          <w:lang w:val="lv-LV"/>
        </w:rPr>
        <w:t xml:space="preserve"> īpašās rekomendācijas par </w:t>
      </w:r>
      <w:r w:rsidR="00440CEF" w:rsidRPr="008243FE">
        <w:rPr>
          <w:szCs w:val="24"/>
          <w:lang w:val="lv-LV"/>
        </w:rPr>
        <w:t>katras zāļu formas d</w:t>
      </w:r>
      <w:r w:rsidR="00566F99">
        <w:rPr>
          <w:szCs w:val="24"/>
          <w:lang w:val="lv-LV"/>
        </w:rPr>
        <w:t>ev</w:t>
      </w:r>
      <w:r w:rsidR="00F61175">
        <w:rPr>
          <w:szCs w:val="24"/>
          <w:lang w:val="lv-LV"/>
        </w:rPr>
        <w:t xml:space="preserve">u. </w:t>
      </w:r>
    </w:p>
    <w:p w14:paraId="4631EF4E" w14:textId="77777777" w:rsidR="004B0E84" w:rsidRPr="008243FE" w:rsidRDefault="004B0E84" w:rsidP="004B0E84">
      <w:pPr>
        <w:keepNext/>
        <w:keepLines/>
        <w:tabs>
          <w:tab w:val="clear" w:pos="567"/>
        </w:tabs>
        <w:rPr>
          <w:szCs w:val="24"/>
          <w:lang w:val="lv-LV"/>
        </w:rPr>
      </w:pPr>
    </w:p>
    <w:p w14:paraId="04B64F9E" w14:textId="77777777" w:rsidR="004B0E84" w:rsidRPr="008243FE" w:rsidRDefault="004B0E84" w:rsidP="004B0E84">
      <w:pPr>
        <w:keepNext/>
        <w:keepLines/>
        <w:tabs>
          <w:tab w:val="clear" w:pos="567"/>
        </w:tabs>
        <w:rPr>
          <w:szCs w:val="24"/>
          <w:u w:val="single"/>
          <w:lang w:val="lv-LV"/>
        </w:rPr>
      </w:pPr>
      <w:r w:rsidRPr="008243FE">
        <w:rPr>
          <w:szCs w:val="24"/>
          <w:u w:val="single"/>
          <w:lang w:val="lv-LV"/>
        </w:rPr>
        <w:t>Devas</w:t>
      </w:r>
    </w:p>
    <w:p w14:paraId="6119106D" w14:textId="77777777" w:rsidR="000F0CC9" w:rsidRDefault="000F0CC9" w:rsidP="004B0E84">
      <w:pPr>
        <w:keepNext/>
        <w:keepLines/>
        <w:tabs>
          <w:tab w:val="clear" w:pos="567"/>
        </w:tabs>
        <w:rPr>
          <w:ins w:id="920" w:author="translator" w:date="2026-01-19T12:02:00Z"/>
          <w:szCs w:val="24"/>
          <w:lang w:val="lv-LV"/>
        </w:rPr>
      </w:pPr>
      <w:ins w:id="921" w:author="translator" w:date="2026-01-19T12:01:00Z">
        <w:r>
          <w:rPr>
            <w:szCs w:val="24"/>
            <w:lang w:val="lv-LV"/>
          </w:rPr>
          <w:t xml:space="preserve">Ir </w:t>
        </w:r>
      </w:ins>
      <w:ins w:id="922" w:author="translator" w:date="2026-01-19T12:02:00Z">
        <w:r>
          <w:rPr>
            <w:szCs w:val="24"/>
            <w:lang w:val="lv-LV"/>
          </w:rPr>
          <w:t>pieejamas citas zāļu formas iekšķīgai un intravenozai lietošanai.</w:t>
        </w:r>
      </w:ins>
    </w:p>
    <w:p w14:paraId="19981000" w14:textId="77777777" w:rsidR="00814068" w:rsidRPr="00FF538E" w:rsidRDefault="004B0E84" w:rsidP="004B0E84">
      <w:pPr>
        <w:rPr>
          <w:ins w:id="923" w:author="Reviewer" w:date="2026-01-28T17:19:00Z"/>
          <w:lang w:val="lv-LV"/>
          <w:rPrChange w:id="924" w:author="Reviewer" w:date="2026-01-30T16:06:00Z" w16du:dateUtc="2026-01-30T14:06:00Z">
            <w:rPr>
              <w:ins w:id="925" w:author="Reviewer" w:date="2026-01-28T17:19:00Z"/>
            </w:rPr>
          </w:rPrChange>
        </w:rPr>
      </w:pPr>
      <w:del w:id="926" w:author="Reviewer" w:date="2025-10-29T10:58:00Z">
        <w:r w:rsidRPr="008243FE" w:rsidDel="00492BD1">
          <w:rPr>
            <w:szCs w:val="24"/>
            <w:lang w:val="lv-LV"/>
          </w:rPr>
          <w:delText>Noxafil ir pieejams arī kā 40 mg/ml suspensija iekšķīgai lietošanai</w:delText>
        </w:r>
        <w:r w:rsidR="00991041" w:rsidDel="00492BD1">
          <w:rPr>
            <w:szCs w:val="24"/>
            <w:lang w:val="lv-LV"/>
          </w:rPr>
          <w:delText>,</w:delText>
        </w:r>
        <w:r w:rsidR="006D605F" w:rsidRPr="008243FE" w:rsidDel="00492BD1">
          <w:rPr>
            <w:szCs w:val="24"/>
            <w:lang w:val="lv-LV"/>
          </w:rPr>
          <w:delText xml:space="preserve"> 300 mg koncentrāts infūziju šķīduma pagatavošanai</w:delText>
        </w:r>
        <w:r w:rsidR="00991041" w:rsidRPr="00991041" w:rsidDel="00492BD1">
          <w:rPr>
            <w:szCs w:val="24"/>
            <w:lang w:val="lv-LV"/>
          </w:rPr>
          <w:delText xml:space="preserve"> </w:delText>
        </w:r>
        <w:r w:rsidR="00991041" w:rsidDel="00492BD1">
          <w:rPr>
            <w:szCs w:val="24"/>
            <w:lang w:val="lv-LV"/>
          </w:rPr>
          <w:delText>u</w:delText>
        </w:r>
        <w:r w:rsidR="00991041" w:rsidRPr="00FF538E" w:rsidDel="00492BD1">
          <w:rPr>
            <w:szCs w:val="24"/>
            <w:lang w:val="lv-LV"/>
          </w:rPr>
          <w:delText>n 300 mg zarnās šķīstošais pulveris un šķīdinātājs iekšķīgi lietojamas suspensijas pagatavošanai</w:delText>
        </w:r>
        <w:r w:rsidRPr="00FF538E" w:rsidDel="00492BD1">
          <w:rPr>
            <w:szCs w:val="24"/>
            <w:lang w:val="lv-LV"/>
          </w:rPr>
          <w:delText xml:space="preserve">. </w:delText>
        </w:r>
      </w:del>
      <w:r w:rsidR="00991041" w:rsidRPr="00FF538E">
        <w:rPr>
          <w:szCs w:val="24"/>
          <w:lang w:val="lv-LV"/>
        </w:rPr>
        <w:t xml:space="preserve">Noxafil tabletes gan pēc ēšanas, gan tukšā dūšā parasti ļauj panākt augstāku zāļvielas ekspozīciju plazmā nekā Noxafil suspensija iekšķīgai lietošanai. </w:t>
      </w:r>
      <w:del w:id="927" w:author="Reviewer" w:date="2025-11-11T12:03:00Z">
        <w:r w:rsidR="00991041" w:rsidRPr="00FF538E" w:rsidDel="00D264C4">
          <w:rPr>
            <w:szCs w:val="24"/>
            <w:lang w:val="lv-LV"/>
          </w:rPr>
          <w:delText xml:space="preserve">Tādēļ </w:delText>
        </w:r>
        <w:r w:rsidRPr="00FF538E" w:rsidDel="00D264C4">
          <w:rPr>
            <w:szCs w:val="24"/>
            <w:lang w:val="lv-LV"/>
          </w:rPr>
          <w:delText>o</w:delText>
        </w:r>
      </w:del>
      <w:ins w:id="928" w:author="Reviewer" w:date="2026-01-28T18:30:00Z">
        <w:r w:rsidR="00B50D05" w:rsidRPr="00FF538E">
          <w:rPr>
            <w:lang w:val="lv-LV"/>
            <w:rPrChange w:id="929" w:author="Reviewer" w:date="2026-01-30T16:06:00Z" w16du:dateUtc="2026-01-30T14:06:00Z">
              <w:rPr/>
            </w:rPrChange>
          </w:rPr>
          <w:t>Lai optimizētu koncentrāciju plazmā, ir ieteicams iekšķīgi lietojamās suspensijas vietā lietot Noxafil tabletes.</w:t>
        </w:r>
      </w:ins>
    </w:p>
    <w:p w14:paraId="79AA80C6" w14:textId="77777777" w:rsidR="004B0E84" w:rsidRPr="008243FE" w:rsidDel="00814068" w:rsidRDefault="004B0E84" w:rsidP="00814068">
      <w:pPr>
        <w:keepNext/>
        <w:keepLines/>
        <w:tabs>
          <w:tab w:val="clear" w:pos="567"/>
        </w:tabs>
        <w:rPr>
          <w:del w:id="930" w:author="Reviewer" w:date="2026-01-28T17:19:00Z"/>
          <w:szCs w:val="24"/>
          <w:lang w:val="lv-LV"/>
        </w:rPr>
      </w:pPr>
      <w:del w:id="931" w:author="Reviewer" w:date="2026-01-28T17:19:00Z">
        <w:r w:rsidRPr="00FF538E" w:rsidDel="00814068">
          <w:rPr>
            <w:szCs w:val="24"/>
            <w:lang w:val="lv-LV"/>
          </w:rPr>
          <w:delText>ptimāl</w:delText>
        </w:r>
        <w:r w:rsidR="00991041" w:rsidRPr="00FF538E" w:rsidDel="00814068">
          <w:rPr>
            <w:szCs w:val="24"/>
            <w:lang w:val="lv-LV"/>
          </w:rPr>
          <w:delText>as</w:delText>
        </w:r>
        <w:r w:rsidRPr="00FF538E" w:rsidDel="00814068">
          <w:rPr>
            <w:szCs w:val="24"/>
            <w:lang w:val="lv-LV"/>
          </w:rPr>
          <w:delText xml:space="preserve"> </w:delText>
        </w:r>
        <w:r w:rsidR="00991041" w:rsidRPr="00FF538E" w:rsidDel="00814068">
          <w:rPr>
            <w:szCs w:val="24"/>
            <w:lang w:val="lv-LV"/>
          </w:rPr>
          <w:delText xml:space="preserve">zāļu </w:delText>
        </w:r>
        <w:r w:rsidRPr="00FF538E" w:rsidDel="00814068">
          <w:rPr>
            <w:szCs w:val="24"/>
            <w:lang w:val="lv-LV"/>
          </w:rPr>
          <w:delText>koncentrācij</w:delText>
        </w:r>
        <w:r w:rsidR="00991041" w:rsidRPr="00FF538E" w:rsidDel="00814068">
          <w:rPr>
            <w:szCs w:val="24"/>
            <w:lang w:val="lv-LV"/>
          </w:rPr>
          <w:delText>as</w:delText>
        </w:r>
        <w:r w:rsidR="00991041" w:rsidDel="00814068">
          <w:rPr>
            <w:szCs w:val="24"/>
            <w:lang w:val="lv-LV"/>
          </w:rPr>
          <w:delText xml:space="preserve"> sasniegšanai</w:delText>
        </w:r>
        <w:r w:rsidRPr="008243FE" w:rsidDel="00814068">
          <w:rPr>
            <w:szCs w:val="24"/>
            <w:lang w:val="lv-LV"/>
          </w:rPr>
          <w:delText xml:space="preserve"> plazmā </w:delText>
        </w:r>
        <w:r w:rsidR="00991041" w:rsidDel="00814068">
          <w:rPr>
            <w:szCs w:val="24"/>
            <w:lang w:val="lv-LV"/>
          </w:rPr>
          <w:delText xml:space="preserve">tablešu forma ir ieteicamāka par </w:delText>
        </w:r>
        <w:r w:rsidRPr="008243FE" w:rsidDel="00814068">
          <w:rPr>
            <w:szCs w:val="24"/>
            <w:lang w:val="lv-LV"/>
          </w:rPr>
          <w:delText xml:space="preserve">suspensiju iekšķīgai lietošanai. </w:delText>
        </w:r>
      </w:del>
    </w:p>
    <w:p w14:paraId="1D1B35A6" w14:textId="77777777" w:rsidR="004B0E84" w:rsidRPr="008243FE" w:rsidDel="00814068" w:rsidRDefault="004B0E84" w:rsidP="004B0E84">
      <w:pPr>
        <w:tabs>
          <w:tab w:val="clear" w:pos="567"/>
        </w:tabs>
        <w:rPr>
          <w:del w:id="932" w:author="Reviewer" w:date="2026-01-28T17:19:00Z"/>
          <w:szCs w:val="24"/>
          <w:lang w:val="lv-LV"/>
        </w:rPr>
      </w:pPr>
    </w:p>
    <w:p w14:paraId="37E5F5C0" w14:textId="77777777" w:rsidR="004B0E84" w:rsidRDefault="004B0E84" w:rsidP="004B0E84">
      <w:pPr>
        <w:rPr>
          <w:szCs w:val="24"/>
          <w:lang w:val="lv-LV"/>
        </w:rPr>
      </w:pPr>
      <w:r w:rsidRPr="008243FE">
        <w:rPr>
          <w:szCs w:val="24"/>
          <w:lang w:val="lv-LV"/>
        </w:rPr>
        <w:t>Ieteicamā</w:t>
      </w:r>
      <w:ins w:id="933" w:author="Reviewer" w:date="2025-10-29T10:59:00Z">
        <w:r w:rsidR="00492BD1">
          <w:rPr>
            <w:szCs w:val="24"/>
            <w:lang w:val="lv-LV"/>
          </w:rPr>
          <w:t>s</w:t>
        </w:r>
      </w:ins>
      <w:r w:rsidRPr="008243FE">
        <w:rPr>
          <w:szCs w:val="24"/>
          <w:lang w:val="lv-LV"/>
        </w:rPr>
        <w:t xml:space="preserve"> deva</w:t>
      </w:r>
      <w:ins w:id="934" w:author="Reviewer" w:date="2025-10-29T10:59:00Z">
        <w:r w:rsidR="00492BD1">
          <w:rPr>
            <w:szCs w:val="24"/>
            <w:lang w:val="lv-LV"/>
          </w:rPr>
          <w:t>s</w:t>
        </w:r>
      </w:ins>
      <w:r w:rsidRPr="008243FE">
        <w:rPr>
          <w:szCs w:val="24"/>
          <w:lang w:val="lv-LV"/>
        </w:rPr>
        <w:t xml:space="preserve"> </w:t>
      </w:r>
      <w:r w:rsidR="00991041">
        <w:rPr>
          <w:szCs w:val="24"/>
          <w:lang w:val="lv-LV"/>
        </w:rPr>
        <w:t xml:space="preserve">pediatriskiem pacientiem no 2 gadu vecuma un ar ķermeņa masu virs 40 kg, kā arī pieaugušajiem ir </w:t>
      </w:r>
      <w:r w:rsidRPr="008243FE">
        <w:rPr>
          <w:szCs w:val="24"/>
          <w:lang w:val="lv-LV"/>
        </w:rPr>
        <w:t>norādīta</w:t>
      </w:r>
      <w:ins w:id="935" w:author="Reviewer" w:date="2025-10-29T11:00:00Z">
        <w:r w:rsidR="00492BD1">
          <w:rPr>
            <w:szCs w:val="24"/>
            <w:lang w:val="lv-LV"/>
          </w:rPr>
          <w:t>s</w:t>
        </w:r>
      </w:ins>
      <w:r w:rsidRPr="008243FE">
        <w:rPr>
          <w:szCs w:val="24"/>
          <w:lang w:val="lv-LV"/>
        </w:rPr>
        <w:t xml:space="preserve"> 1. tabulā.</w:t>
      </w:r>
    </w:p>
    <w:p w14:paraId="0C11956E" w14:textId="77777777" w:rsidR="00991041" w:rsidRDefault="00991041" w:rsidP="004B0E84">
      <w:pPr>
        <w:rPr>
          <w:szCs w:val="24"/>
          <w:lang w:val="lv-LV"/>
        </w:rPr>
      </w:pPr>
    </w:p>
    <w:p w14:paraId="199E45CD" w14:textId="77777777" w:rsidR="00991041" w:rsidRPr="008243FE" w:rsidRDefault="00991041" w:rsidP="004B0E84">
      <w:pPr>
        <w:rPr>
          <w:szCs w:val="24"/>
          <w:lang w:val="lv-LV"/>
        </w:rPr>
      </w:pPr>
      <w:r>
        <w:rPr>
          <w:lang w:val="lv-LV"/>
        </w:rPr>
        <w:t>P</w:t>
      </w:r>
      <w:r w:rsidRPr="0049348E">
        <w:rPr>
          <w:lang w:val="lv-LV"/>
        </w:rPr>
        <w:t>ediatrisk</w:t>
      </w:r>
      <w:r w:rsidR="00A70BFF">
        <w:rPr>
          <w:lang w:val="lv-LV"/>
        </w:rPr>
        <w:t>aj</w:t>
      </w:r>
      <w:r w:rsidRPr="0049348E">
        <w:rPr>
          <w:lang w:val="lv-LV"/>
        </w:rPr>
        <w:t xml:space="preserve">iem pacientiem no </w:t>
      </w:r>
      <w:r>
        <w:rPr>
          <w:lang w:val="lv-LV"/>
        </w:rPr>
        <w:t>2 </w:t>
      </w:r>
      <w:r w:rsidRPr="0049348E">
        <w:rPr>
          <w:lang w:val="lv-LV"/>
        </w:rPr>
        <w:t xml:space="preserve">gadu vecuma un </w:t>
      </w:r>
      <w:r>
        <w:rPr>
          <w:lang w:val="lv-LV"/>
        </w:rPr>
        <w:t xml:space="preserve">ar </w:t>
      </w:r>
      <w:r w:rsidRPr="0049348E">
        <w:rPr>
          <w:lang w:val="lv-LV"/>
        </w:rPr>
        <w:t>ķermeņa masu</w:t>
      </w:r>
      <w:r>
        <w:rPr>
          <w:lang w:val="lv-LV"/>
        </w:rPr>
        <w:t xml:space="preserve"> virs</w:t>
      </w:r>
      <w:r w:rsidRPr="0049348E">
        <w:rPr>
          <w:lang w:val="lv-LV"/>
        </w:rPr>
        <w:t xml:space="preserve"> 40 kg </w:t>
      </w:r>
      <w:r>
        <w:rPr>
          <w:lang w:val="lv-LV"/>
        </w:rPr>
        <w:t xml:space="preserve">iekšķīgai lietošanai ir ieteicams </w:t>
      </w:r>
      <w:r w:rsidRPr="0049348E">
        <w:rPr>
          <w:lang w:val="lv-LV"/>
        </w:rPr>
        <w:t>Noxafil zarnās šķīstošais pulveris un šķīdinātājs iekšķīgi lietojam</w:t>
      </w:r>
      <w:r>
        <w:rPr>
          <w:lang w:val="lv-LV"/>
        </w:rPr>
        <w:t>a</w:t>
      </w:r>
      <w:r w:rsidRPr="0049348E">
        <w:rPr>
          <w:lang w:val="lv-LV"/>
        </w:rPr>
        <w:t>s suspensijas pagatavošanai. Papild</w:t>
      </w:r>
      <w:r>
        <w:rPr>
          <w:lang w:val="lv-LV"/>
        </w:rPr>
        <w:t xml:space="preserve">u </w:t>
      </w:r>
      <w:r w:rsidRPr="0049348E">
        <w:rPr>
          <w:lang w:val="lv-LV"/>
        </w:rPr>
        <w:t>informāciju par devām skatīt zarnās šķīstoš</w:t>
      </w:r>
      <w:r>
        <w:rPr>
          <w:lang w:val="lv-LV"/>
        </w:rPr>
        <w:t>ā</w:t>
      </w:r>
      <w:r w:rsidRPr="0049348E">
        <w:rPr>
          <w:lang w:val="lv-LV"/>
        </w:rPr>
        <w:t xml:space="preserve"> pulver</w:t>
      </w:r>
      <w:r>
        <w:rPr>
          <w:lang w:val="lv-LV"/>
        </w:rPr>
        <w:t>a</w:t>
      </w:r>
      <w:r w:rsidRPr="0049348E">
        <w:rPr>
          <w:lang w:val="lv-LV"/>
        </w:rPr>
        <w:t xml:space="preserve"> un šķīdinātāj</w:t>
      </w:r>
      <w:r>
        <w:rPr>
          <w:lang w:val="lv-LV"/>
        </w:rPr>
        <w:t>a</w:t>
      </w:r>
      <w:r w:rsidRPr="0049348E">
        <w:rPr>
          <w:lang w:val="lv-LV"/>
        </w:rPr>
        <w:t xml:space="preserve"> iekšķīgi lietojam</w:t>
      </w:r>
      <w:r>
        <w:rPr>
          <w:lang w:val="lv-LV"/>
        </w:rPr>
        <w:t>a</w:t>
      </w:r>
      <w:r w:rsidRPr="0049348E">
        <w:rPr>
          <w:lang w:val="lv-LV"/>
        </w:rPr>
        <w:t>s suspensijas pagatavošanai</w:t>
      </w:r>
      <w:r>
        <w:rPr>
          <w:lang w:val="lv-LV"/>
        </w:rPr>
        <w:t xml:space="preserve"> zāļu aprakstā</w:t>
      </w:r>
      <w:r w:rsidRPr="0049348E">
        <w:rPr>
          <w:lang w:val="lv-LV"/>
        </w:rPr>
        <w:t>.</w:t>
      </w:r>
    </w:p>
    <w:p w14:paraId="67E87CB9" w14:textId="77777777" w:rsidR="004B0E84" w:rsidRPr="008243FE" w:rsidRDefault="004B0E84" w:rsidP="004B0E84">
      <w:pPr>
        <w:rPr>
          <w:szCs w:val="24"/>
          <w:lang w:val="lv-LV"/>
        </w:rPr>
      </w:pPr>
    </w:p>
    <w:p w14:paraId="5D05A856" w14:textId="77777777" w:rsidR="004B0E84" w:rsidRPr="008243FE" w:rsidRDefault="004B0E84" w:rsidP="004B0E84">
      <w:pPr>
        <w:keepNext/>
        <w:keepLines/>
        <w:rPr>
          <w:szCs w:val="24"/>
          <w:lang w:val="lv-LV"/>
        </w:rPr>
      </w:pPr>
      <w:r w:rsidRPr="008243FE">
        <w:rPr>
          <w:b/>
          <w:szCs w:val="24"/>
          <w:lang w:val="lv-LV"/>
        </w:rPr>
        <w:t>1.</w:t>
      </w:r>
      <w:r w:rsidR="004C7FA3">
        <w:rPr>
          <w:b/>
          <w:szCs w:val="24"/>
          <w:lang w:val="lv-LV"/>
        </w:rPr>
        <w:t> </w:t>
      </w:r>
      <w:r w:rsidRPr="008243FE">
        <w:rPr>
          <w:b/>
          <w:szCs w:val="24"/>
          <w:lang w:val="lv-LV"/>
        </w:rPr>
        <w:t>tabula</w:t>
      </w:r>
      <w:r w:rsidRPr="008243FE">
        <w:rPr>
          <w:szCs w:val="24"/>
          <w:lang w:val="lv-LV"/>
        </w:rPr>
        <w:t xml:space="preserve">. Ieteicamā deva </w:t>
      </w:r>
      <w:del w:id="936" w:author="Reviewer" w:date="2025-10-29T11:00:00Z">
        <w:r w:rsidRPr="008243FE" w:rsidDel="00492BD1">
          <w:rPr>
            <w:szCs w:val="24"/>
            <w:lang w:val="lv-LV"/>
          </w:rPr>
          <w:delText>atkarībā no indikācijas</w:delText>
        </w:r>
        <w:r w:rsidR="00686196" w:rsidDel="00492BD1">
          <w:rPr>
            <w:szCs w:val="24"/>
            <w:lang w:val="lv-LV"/>
          </w:rPr>
          <w:delText xml:space="preserve"> </w:delText>
        </w:r>
      </w:del>
      <w:r w:rsidR="00686196">
        <w:rPr>
          <w:szCs w:val="24"/>
          <w:lang w:val="lv-LV"/>
        </w:rPr>
        <w:t>pediatrisk</w:t>
      </w:r>
      <w:r w:rsidR="00A70BFF">
        <w:rPr>
          <w:szCs w:val="24"/>
          <w:lang w:val="lv-LV"/>
        </w:rPr>
        <w:t>aj</w:t>
      </w:r>
      <w:r w:rsidR="00686196">
        <w:rPr>
          <w:szCs w:val="24"/>
          <w:lang w:val="lv-LV"/>
        </w:rPr>
        <w:t>iem pacientiem no 2  gadu vecuma un ar ķermeņa masu virs 40 kg, kā arī pieaugušajiem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1"/>
        <w:gridCol w:w="6040"/>
      </w:tblGrid>
      <w:tr w:rsidR="004B0E84" w:rsidRPr="008243FE" w14:paraId="12514D41" w14:textId="77777777" w:rsidTr="00C35E6B">
        <w:trPr>
          <w:cantSplit/>
          <w:tblHeader/>
        </w:trPr>
        <w:tc>
          <w:tcPr>
            <w:tcW w:w="1667" w:type="pct"/>
          </w:tcPr>
          <w:p w14:paraId="3D17D0FF" w14:textId="77777777" w:rsidR="004B0E84" w:rsidRPr="008243FE" w:rsidRDefault="004B0E84" w:rsidP="00C35E6B">
            <w:pPr>
              <w:keepNext/>
              <w:keepLines/>
              <w:jc w:val="center"/>
              <w:rPr>
                <w:szCs w:val="24"/>
                <w:lang w:val="lv-LV"/>
              </w:rPr>
            </w:pPr>
            <w:r w:rsidRPr="008243FE">
              <w:rPr>
                <w:b/>
                <w:szCs w:val="24"/>
                <w:lang w:val="lv-LV"/>
              </w:rPr>
              <w:t>Indikācija</w:t>
            </w:r>
          </w:p>
        </w:tc>
        <w:tc>
          <w:tcPr>
            <w:tcW w:w="3333" w:type="pct"/>
          </w:tcPr>
          <w:p w14:paraId="55B993BD" w14:textId="77777777" w:rsidR="004B0E84" w:rsidRPr="008243FE" w:rsidDel="000F0CC9" w:rsidRDefault="004B0E84" w:rsidP="00C35E6B">
            <w:pPr>
              <w:keepNext/>
              <w:keepLines/>
              <w:jc w:val="center"/>
              <w:rPr>
                <w:del w:id="937" w:author="translator" w:date="2026-01-19T12:02:00Z"/>
                <w:b/>
                <w:szCs w:val="24"/>
                <w:lang w:val="lv-LV"/>
              </w:rPr>
            </w:pPr>
            <w:r w:rsidRPr="008243FE">
              <w:rPr>
                <w:b/>
                <w:szCs w:val="24"/>
                <w:lang w:val="lv-LV"/>
              </w:rPr>
              <w:t>Deva un terapijas ilgums</w:t>
            </w:r>
          </w:p>
          <w:p w14:paraId="4B658FFA" w14:textId="77777777" w:rsidR="004B0E84" w:rsidRPr="008243FE" w:rsidRDefault="004B0E84" w:rsidP="008449DF">
            <w:pPr>
              <w:keepNext/>
              <w:keepLines/>
              <w:jc w:val="center"/>
              <w:rPr>
                <w:szCs w:val="24"/>
                <w:lang w:val="lv-LV"/>
              </w:rPr>
            </w:pPr>
            <w:del w:id="938" w:author="translator" w:date="2026-01-19T12:02:00Z">
              <w:r w:rsidRPr="008243FE" w:rsidDel="000F0CC9">
                <w:rPr>
                  <w:szCs w:val="24"/>
                  <w:lang w:val="lv-LV"/>
                </w:rPr>
                <w:delText>(skatīt 5.2. apakšpunkt</w:delText>
              </w:r>
              <w:r w:rsidR="00000DB1" w:rsidRPr="008243FE" w:rsidDel="000F0CC9">
                <w:rPr>
                  <w:szCs w:val="24"/>
                  <w:lang w:val="lv-LV"/>
                </w:rPr>
                <w:delText>u</w:delText>
              </w:r>
              <w:r w:rsidRPr="008243FE" w:rsidDel="000F0CC9">
                <w:rPr>
                  <w:szCs w:val="24"/>
                  <w:lang w:val="lv-LV"/>
                </w:rPr>
                <w:delText>)</w:delText>
              </w:r>
            </w:del>
          </w:p>
        </w:tc>
      </w:tr>
      <w:tr w:rsidR="004C7FA3" w:rsidRPr="00957369" w14:paraId="59E90785" w14:textId="77777777" w:rsidTr="00C35E6B">
        <w:trPr>
          <w:cantSplit/>
        </w:trPr>
        <w:tc>
          <w:tcPr>
            <w:tcW w:w="1667" w:type="pct"/>
          </w:tcPr>
          <w:p w14:paraId="540D6B83" w14:textId="77777777" w:rsidR="004C7FA3" w:rsidRPr="008243FE" w:rsidRDefault="004C7FA3" w:rsidP="00492BD1">
            <w:pPr>
              <w:rPr>
                <w:szCs w:val="24"/>
                <w:lang w:val="lv-LV"/>
              </w:rPr>
            </w:pPr>
            <w:r>
              <w:rPr>
                <w:szCs w:val="24"/>
                <w:lang w:val="lv-LV"/>
              </w:rPr>
              <w:t>Invazīvas aspergilozes ārstēšana</w:t>
            </w:r>
            <w:del w:id="939" w:author="Reviewer" w:date="2025-10-29T11:01:00Z">
              <w:r w:rsidR="00991041" w:rsidDel="00492BD1">
                <w:rPr>
                  <w:szCs w:val="24"/>
                  <w:lang w:val="lv-LV"/>
                </w:rPr>
                <w:delText xml:space="preserve"> (tikai pieaugušajiem)</w:delText>
              </w:r>
            </w:del>
          </w:p>
        </w:tc>
        <w:tc>
          <w:tcPr>
            <w:tcW w:w="3333" w:type="pct"/>
          </w:tcPr>
          <w:p w14:paraId="21E26393" w14:textId="77777777" w:rsidR="00C93DC7" w:rsidRDefault="004C7FA3" w:rsidP="004C7FA3">
            <w:pPr>
              <w:rPr>
                <w:szCs w:val="24"/>
                <w:lang w:val="lv-LV"/>
              </w:rPr>
            </w:pPr>
            <w:r w:rsidRPr="008243FE">
              <w:rPr>
                <w:szCs w:val="24"/>
                <w:lang w:val="lv-LV"/>
              </w:rPr>
              <w:t>Piesātinošā deva 300 mg (trīs 100 mg tabletes</w:t>
            </w:r>
            <w:del w:id="940" w:author="Reviewer" w:date="2025-10-29T11:01:00Z">
              <w:r w:rsidDel="00492BD1">
                <w:rPr>
                  <w:szCs w:val="24"/>
                  <w:lang w:val="lv-LV"/>
                </w:rPr>
                <w:delText xml:space="preserve"> vai 300</w:delText>
              </w:r>
              <w:r w:rsidR="005728AD" w:rsidDel="00492BD1">
                <w:rPr>
                  <w:szCs w:val="24"/>
                  <w:lang w:val="lv-LV"/>
                </w:rPr>
                <w:delText> </w:delText>
              </w:r>
              <w:r w:rsidDel="00492BD1">
                <w:rPr>
                  <w:szCs w:val="24"/>
                  <w:lang w:val="lv-LV"/>
                </w:rPr>
                <w:delText>mg koncentrāta infūziju šķīduma pagatavošanai</w:delText>
              </w:r>
            </w:del>
            <w:r w:rsidRPr="008243FE">
              <w:rPr>
                <w:szCs w:val="24"/>
                <w:lang w:val="lv-LV"/>
              </w:rPr>
              <w:t>) divas reizes dienā pirmajā dien</w:t>
            </w:r>
            <w:r w:rsidR="00F15261">
              <w:rPr>
                <w:szCs w:val="24"/>
                <w:lang w:val="lv-LV"/>
              </w:rPr>
              <w:t xml:space="preserve">ā, pēc tam turpmāk 300 mg (trīs </w:t>
            </w:r>
            <w:r w:rsidRPr="008243FE">
              <w:rPr>
                <w:szCs w:val="24"/>
                <w:lang w:val="lv-LV"/>
              </w:rPr>
              <w:t>100 mg tabletes</w:t>
            </w:r>
            <w:del w:id="941" w:author="Reviewer" w:date="2025-10-29T11:02:00Z">
              <w:r w:rsidR="00A33F51" w:rsidDel="00492BD1">
                <w:rPr>
                  <w:szCs w:val="24"/>
                  <w:lang w:val="lv-LV"/>
                </w:rPr>
                <w:delText xml:space="preserve"> </w:delText>
              </w:r>
              <w:r w:rsidDel="00492BD1">
                <w:rPr>
                  <w:szCs w:val="24"/>
                  <w:lang w:val="lv-LV"/>
                </w:rPr>
                <w:delText>vai 300</w:delText>
              </w:r>
              <w:r w:rsidR="005728AD" w:rsidDel="00492BD1">
                <w:rPr>
                  <w:szCs w:val="24"/>
                  <w:lang w:val="lv-LV"/>
                </w:rPr>
                <w:delText> </w:delText>
              </w:r>
              <w:r w:rsidDel="00492BD1">
                <w:rPr>
                  <w:szCs w:val="24"/>
                  <w:lang w:val="lv-LV"/>
                </w:rPr>
                <w:delText>mg koncentrāta infūziju šķīduma pagatavošana</w:delText>
              </w:r>
            </w:del>
            <w:r w:rsidRPr="008243FE">
              <w:rPr>
                <w:szCs w:val="24"/>
                <w:lang w:val="lv-LV"/>
              </w:rPr>
              <w:t>) vienu</w:t>
            </w:r>
            <w:r>
              <w:rPr>
                <w:szCs w:val="24"/>
                <w:lang w:val="lv-LV"/>
              </w:rPr>
              <w:t xml:space="preserve"> reizi dienā.</w:t>
            </w:r>
          </w:p>
          <w:p w14:paraId="0512AFDC" w14:textId="77777777" w:rsidR="005E3CE2" w:rsidRDefault="00492BD1" w:rsidP="004C7FA3">
            <w:pPr>
              <w:rPr>
                <w:ins w:id="942" w:author="MSD LV1" w:date="2025-11-12T11:13:00Z"/>
                <w:szCs w:val="24"/>
                <w:lang w:val="lv-LV"/>
              </w:rPr>
            </w:pPr>
            <w:ins w:id="943" w:author="Reviewer" w:date="2025-10-29T11:02:00Z">
              <w:r>
                <w:rPr>
                  <w:szCs w:val="24"/>
                  <w:lang w:val="lv-LV"/>
                </w:rPr>
                <w:t>Katru</w:t>
              </w:r>
            </w:ins>
            <w:del w:id="944" w:author="Reviewer" w:date="2025-10-29T11:02:00Z">
              <w:r w:rsidR="00C93DC7" w:rsidDel="00492BD1">
                <w:rPr>
                  <w:szCs w:val="24"/>
                  <w:lang w:val="lv-LV"/>
                </w:rPr>
                <w:delText>T</w:delText>
              </w:r>
              <w:r w:rsidR="004C7FA3" w:rsidDel="00492BD1">
                <w:rPr>
                  <w:szCs w:val="24"/>
                  <w:lang w:val="lv-LV"/>
                </w:rPr>
                <w:delText>able</w:delText>
              </w:r>
              <w:r w:rsidR="009E36DD" w:rsidDel="00492BD1">
                <w:rPr>
                  <w:szCs w:val="24"/>
                  <w:lang w:val="lv-LV"/>
                </w:rPr>
                <w:delText>tes</w:delText>
              </w:r>
            </w:del>
            <w:r w:rsidR="009E36DD">
              <w:rPr>
                <w:szCs w:val="24"/>
                <w:lang w:val="lv-LV"/>
              </w:rPr>
              <w:t xml:space="preserve"> </w:t>
            </w:r>
            <w:r w:rsidR="004C7FA3" w:rsidRPr="008243FE">
              <w:rPr>
                <w:szCs w:val="24"/>
                <w:lang w:val="lv-LV"/>
              </w:rPr>
              <w:t>dev</w:t>
            </w:r>
            <w:del w:id="945" w:author="Reviewer" w:date="2025-10-29T11:02:00Z">
              <w:r w:rsidR="00C93DC7" w:rsidDel="00492BD1">
                <w:rPr>
                  <w:szCs w:val="24"/>
                  <w:lang w:val="lv-LV"/>
                </w:rPr>
                <w:delText>as</w:delText>
              </w:r>
            </w:del>
            <w:ins w:id="946" w:author="Reviewer" w:date="2025-10-29T11:02:00Z">
              <w:r>
                <w:rPr>
                  <w:szCs w:val="24"/>
                  <w:lang w:val="lv-LV"/>
                </w:rPr>
                <w:t>u</w:t>
              </w:r>
            </w:ins>
            <w:r w:rsidR="004C7FA3" w:rsidRPr="008243FE">
              <w:rPr>
                <w:szCs w:val="24"/>
                <w:lang w:val="lv-LV"/>
              </w:rPr>
              <w:t xml:space="preserve"> var lietot neat</w:t>
            </w:r>
            <w:r w:rsidR="004C7FA3">
              <w:rPr>
                <w:szCs w:val="24"/>
                <w:lang w:val="lv-LV"/>
              </w:rPr>
              <w:t>karīgi no pārtikas uzņemšanas.</w:t>
            </w:r>
          </w:p>
          <w:p w14:paraId="38F139E7" w14:textId="77777777" w:rsidR="004C7FA3" w:rsidRDefault="004C7FA3" w:rsidP="004C7FA3">
            <w:pPr>
              <w:rPr>
                <w:szCs w:val="24"/>
                <w:lang w:val="lv-LV"/>
              </w:rPr>
            </w:pPr>
            <w:del w:id="947" w:author="MSD LV1" w:date="2025-11-12T11:13:00Z">
              <w:r w:rsidDel="005E3CE2">
                <w:rPr>
                  <w:szCs w:val="24"/>
                  <w:lang w:val="lv-LV"/>
                </w:rPr>
                <w:delText xml:space="preserve"> </w:delText>
              </w:r>
            </w:del>
            <w:r>
              <w:rPr>
                <w:szCs w:val="24"/>
                <w:lang w:val="lv-LV"/>
              </w:rPr>
              <w:t>Ieteicamais t</w:t>
            </w:r>
            <w:r w:rsidRPr="008243FE">
              <w:rPr>
                <w:szCs w:val="24"/>
                <w:lang w:val="lv-LV"/>
              </w:rPr>
              <w:t xml:space="preserve">erapijas ilgums ir </w:t>
            </w:r>
            <w:r w:rsidRPr="00280D3C">
              <w:rPr>
                <w:iCs/>
                <w:szCs w:val="16"/>
                <w:lang w:val="lv-LV"/>
              </w:rPr>
              <w:t>6-12 nedēļas</w:t>
            </w:r>
            <w:r w:rsidRPr="008243FE">
              <w:rPr>
                <w:szCs w:val="24"/>
                <w:lang w:val="lv-LV"/>
              </w:rPr>
              <w:t>.</w:t>
            </w:r>
          </w:p>
          <w:p w14:paraId="1947287D" w14:textId="77777777" w:rsidR="004C7FA3" w:rsidRPr="008243FE" w:rsidRDefault="004C7FA3" w:rsidP="004C7FA3">
            <w:pPr>
              <w:rPr>
                <w:szCs w:val="24"/>
                <w:lang w:val="lv-LV"/>
              </w:rPr>
            </w:pPr>
            <w:r>
              <w:rPr>
                <w:szCs w:val="24"/>
                <w:lang w:val="lv-LV"/>
              </w:rPr>
              <w:t>Intravenoz</w:t>
            </w:r>
            <w:r w:rsidR="00C93DC7">
              <w:rPr>
                <w:szCs w:val="24"/>
                <w:lang w:val="lv-LV"/>
              </w:rPr>
              <w:t xml:space="preserve">as ievadīšanas </w:t>
            </w:r>
            <w:r w:rsidR="00991041">
              <w:rPr>
                <w:szCs w:val="24"/>
                <w:lang w:val="lv-LV"/>
              </w:rPr>
              <w:t>aizstāšana</w:t>
            </w:r>
            <w:r w:rsidR="00C93DC7">
              <w:rPr>
                <w:szCs w:val="24"/>
                <w:lang w:val="lv-LV"/>
              </w:rPr>
              <w:t xml:space="preserve"> ar iekšķīgu lietošanu</w:t>
            </w:r>
            <w:r>
              <w:rPr>
                <w:szCs w:val="24"/>
                <w:lang w:val="lv-LV"/>
              </w:rPr>
              <w:t xml:space="preserve"> vai otrādi ir pieņemama, ja klīniski indicēta.</w:t>
            </w:r>
          </w:p>
        </w:tc>
      </w:tr>
      <w:tr w:rsidR="004B0E84" w:rsidRPr="00957369" w14:paraId="694F3E62" w14:textId="77777777" w:rsidTr="00C35E6B">
        <w:trPr>
          <w:cantSplit/>
        </w:trPr>
        <w:tc>
          <w:tcPr>
            <w:tcW w:w="1667" w:type="pct"/>
          </w:tcPr>
          <w:p w14:paraId="5BD2576D" w14:textId="77777777" w:rsidR="004B0E84" w:rsidRPr="008243FE" w:rsidRDefault="004B0E84" w:rsidP="00C35E6B">
            <w:pPr>
              <w:rPr>
                <w:szCs w:val="24"/>
                <w:lang w:val="lv-LV"/>
              </w:rPr>
            </w:pPr>
            <w:r w:rsidRPr="008243FE">
              <w:rPr>
                <w:szCs w:val="24"/>
                <w:lang w:val="lv-LV"/>
              </w:rPr>
              <w:t>Rezistentas invazīvas sēnīšinfekcijas (ISI)/pacienti ar ISI, kuri nepanes 1. izvēles terapiju</w:t>
            </w:r>
          </w:p>
        </w:tc>
        <w:tc>
          <w:tcPr>
            <w:tcW w:w="3333" w:type="pct"/>
          </w:tcPr>
          <w:p w14:paraId="2F70CFD5" w14:textId="77777777" w:rsidR="005E3CE2" w:rsidRDefault="004B0E84" w:rsidP="00C35E6B">
            <w:pPr>
              <w:rPr>
                <w:ins w:id="948" w:author="MSD LV1" w:date="2025-11-12T11:14:00Z"/>
                <w:szCs w:val="24"/>
                <w:lang w:val="lv-LV"/>
              </w:rPr>
            </w:pPr>
            <w:r w:rsidRPr="008243FE">
              <w:rPr>
                <w:szCs w:val="24"/>
                <w:lang w:val="lv-LV"/>
              </w:rPr>
              <w:t>Piesātinošā deva 300 mg (trīs 100 mg tabletes) divas reizes dienā pirmajā dienā, pēc tam turpmāk 300 mg (trīs 100 mg tabletes) vienu reizi dienā. Visas devas var lietot neatkarīgi no pārtikas uzņemšanas.</w:t>
            </w:r>
          </w:p>
          <w:p w14:paraId="15E1F30D" w14:textId="77777777" w:rsidR="004B0E84" w:rsidRPr="008243FE" w:rsidRDefault="004B0E84" w:rsidP="00C35E6B">
            <w:pPr>
              <w:rPr>
                <w:szCs w:val="24"/>
                <w:lang w:val="lv-LV"/>
              </w:rPr>
            </w:pPr>
            <w:del w:id="949" w:author="MSD LV1" w:date="2025-11-12T11:14:00Z">
              <w:r w:rsidRPr="008243FE" w:rsidDel="005E3CE2">
                <w:rPr>
                  <w:szCs w:val="24"/>
                  <w:lang w:val="lv-LV"/>
                </w:rPr>
                <w:delText xml:space="preserve"> </w:delText>
              </w:r>
            </w:del>
            <w:r w:rsidRPr="008243FE">
              <w:rPr>
                <w:szCs w:val="24"/>
                <w:lang w:val="lv-LV"/>
              </w:rPr>
              <w:t xml:space="preserve">Terapijas ilgums ir atkarīgs no pamatslimības smaguma pakāpes, atveseļošanās no imūnsupresijas un klīniskās atbildes reakcijas. </w:t>
            </w:r>
          </w:p>
          <w:p w14:paraId="1835F6F1" w14:textId="77777777" w:rsidR="004B0E84" w:rsidRPr="008243FE" w:rsidRDefault="004B0E84" w:rsidP="00C35E6B">
            <w:pPr>
              <w:rPr>
                <w:szCs w:val="24"/>
                <w:lang w:val="lv-LV"/>
              </w:rPr>
            </w:pPr>
          </w:p>
        </w:tc>
      </w:tr>
      <w:tr w:rsidR="004B0E84" w:rsidRPr="00957369" w14:paraId="5111FB0F" w14:textId="77777777" w:rsidTr="00C35E6B">
        <w:trPr>
          <w:cantSplit/>
          <w:trHeight w:val="494"/>
        </w:trPr>
        <w:tc>
          <w:tcPr>
            <w:tcW w:w="1667" w:type="pct"/>
          </w:tcPr>
          <w:p w14:paraId="201936B5" w14:textId="77777777" w:rsidR="004B0E84" w:rsidRPr="008243FE" w:rsidRDefault="004B0E84" w:rsidP="00C35E6B">
            <w:pPr>
              <w:rPr>
                <w:szCs w:val="24"/>
                <w:lang w:val="lv-LV"/>
              </w:rPr>
            </w:pPr>
            <w:r w:rsidRPr="008243FE">
              <w:rPr>
                <w:szCs w:val="24"/>
                <w:lang w:val="lv-LV"/>
              </w:rPr>
              <w:lastRenderedPageBreak/>
              <w:t>Invazīvu sēnīšinfekciju profilakse</w:t>
            </w:r>
          </w:p>
        </w:tc>
        <w:tc>
          <w:tcPr>
            <w:tcW w:w="3333" w:type="pct"/>
          </w:tcPr>
          <w:p w14:paraId="02546FF6" w14:textId="77777777" w:rsidR="004B0E84" w:rsidRPr="008243FE" w:rsidRDefault="004B0E84" w:rsidP="00C35E6B">
            <w:pPr>
              <w:rPr>
                <w:szCs w:val="24"/>
                <w:lang w:val="lv-LV"/>
              </w:rPr>
            </w:pPr>
            <w:r w:rsidRPr="008243FE">
              <w:rPr>
                <w:szCs w:val="24"/>
                <w:lang w:val="lv-LV"/>
              </w:rPr>
              <w:t xml:space="preserve">Piesātinošā deva 300 mg (trīs 100 mg tabletes) divas reizes dienā pirmajā dienā, pēc tam turpmāk 300 mg (trīs 100 mg tabletes) vienu reizi dienā. Visas devas var lietot neatkarīgi no pārtikas uzņemšanas. Terapijas ilgums ir atkarīgs no neitropēnijas vai imūnsupresijas mazināšanās. Pacientiem ar akūtu mieloleikozi vai mielodisplastiskiem sindromiem profilakse </w:t>
            </w:r>
            <w:del w:id="950" w:author="Reviewer" w:date="2025-10-29T11:03:00Z">
              <w:r w:rsidRPr="008243FE" w:rsidDel="005B02DF">
                <w:rPr>
                  <w:szCs w:val="24"/>
                  <w:lang w:val="lv-LV"/>
                </w:rPr>
                <w:delText xml:space="preserve">ar Noxafil </w:delText>
              </w:r>
            </w:del>
            <w:r w:rsidRPr="008243FE">
              <w:rPr>
                <w:szCs w:val="24"/>
                <w:lang w:val="lv-LV"/>
              </w:rPr>
              <w:t>jāsāk vairākas dienas pirms paredzamās neitropēnijas sākšanās un jāturpina 7 dienas pēc neitrofilo leikocītu skaita palielināšanās virs 500 šūnām uz mm</w:t>
            </w:r>
            <w:r w:rsidRPr="008243FE">
              <w:rPr>
                <w:szCs w:val="24"/>
                <w:vertAlign w:val="superscript"/>
                <w:lang w:val="lv-LV"/>
              </w:rPr>
              <w:t>3</w:t>
            </w:r>
            <w:r w:rsidRPr="008243FE">
              <w:rPr>
                <w:szCs w:val="24"/>
                <w:lang w:val="lv-LV"/>
              </w:rPr>
              <w:t>.</w:t>
            </w:r>
          </w:p>
          <w:p w14:paraId="7C57D84D" w14:textId="77777777" w:rsidR="004B0E84" w:rsidRPr="008243FE" w:rsidRDefault="004B0E84" w:rsidP="00C35E6B">
            <w:pPr>
              <w:rPr>
                <w:szCs w:val="24"/>
                <w:lang w:val="lv-LV"/>
              </w:rPr>
            </w:pPr>
          </w:p>
        </w:tc>
      </w:tr>
    </w:tbl>
    <w:p w14:paraId="39D94D62" w14:textId="77777777" w:rsidR="004B0E84" w:rsidRDefault="004B0E84" w:rsidP="004B0E84">
      <w:pPr>
        <w:ind w:left="567" w:hanging="567"/>
        <w:rPr>
          <w:ins w:id="951" w:author="Reviewer" w:date="2025-10-29T11:03:00Z"/>
          <w:szCs w:val="24"/>
          <w:lang w:val="lv-LV"/>
        </w:rPr>
      </w:pPr>
    </w:p>
    <w:p w14:paraId="607A87C2" w14:textId="77777777" w:rsidR="00237956" w:rsidRPr="00132BDC" w:rsidRDefault="004970A5" w:rsidP="00237956">
      <w:pPr>
        <w:rPr>
          <w:ins w:id="952" w:author="Reviewer" w:date="2025-10-30T16:53:00Z"/>
          <w:i/>
          <w:iCs/>
          <w:lang w:val="lv-LV"/>
          <w:rPrChange w:id="953" w:author="MSD LV1" w:date="2026-01-26T12:43:00Z">
            <w:rPr>
              <w:ins w:id="954" w:author="Reviewer" w:date="2025-10-30T16:53:00Z"/>
              <w:u w:val="single"/>
            </w:rPr>
          </w:rPrChange>
        </w:rPr>
      </w:pPr>
      <w:ins w:id="955" w:author="Reviewer" w:date="2025-10-30T16:53:00Z">
        <w:r w:rsidRPr="004970A5">
          <w:rPr>
            <w:i/>
            <w:iCs/>
            <w:lang w:val="lv-LV"/>
            <w:rPrChange w:id="956" w:author="MSD LV1" w:date="2026-01-26T12:43:00Z">
              <w:rPr>
                <w:rFonts w:ascii="Segoe UI" w:hAnsi="Segoe UI" w:cs="Segoe UI"/>
                <w:sz w:val="18"/>
                <w:szCs w:val="18"/>
                <w:u w:val="single"/>
              </w:rPr>
            </w:rPrChange>
          </w:rPr>
          <w:t>Izlaista deva</w:t>
        </w:r>
      </w:ins>
    </w:p>
    <w:p w14:paraId="57B7118A" w14:textId="6D6ABB81" w:rsidR="005B02DF" w:rsidRDefault="004970A5" w:rsidP="00237956">
      <w:pPr>
        <w:rPr>
          <w:ins w:id="957" w:author="Reviewer" w:date="2025-10-29T11:03:00Z"/>
          <w:szCs w:val="24"/>
          <w:lang w:val="lv-LV"/>
        </w:rPr>
      </w:pPr>
      <w:ins w:id="958" w:author="Reviewer" w:date="2025-11-11T12:20:00Z">
        <w:r w:rsidRPr="004970A5">
          <w:rPr>
            <w:lang w:val="lv-LV"/>
            <w:rPrChange w:id="959" w:author="MSD LV1" w:date="2025-11-12T10:33:00Z">
              <w:rPr>
                <w:rFonts w:ascii="Segoe UI" w:hAnsi="Segoe UI" w:cs="Segoe UI"/>
                <w:sz w:val="18"/>
                <w:szCs w:val="18"/>
              </w:rPr>
            </w:rPrChange>
          </w:rPr>
          <w:t>Pacientam jānorāda</w:t>
        </w:r>
      </w:ins>
      <w:ins w:id="960" w:author="Reviewer" w:date="2025-10-30T16:53:00Z">
        <w:r w:rsidRPr="004970A5">
          <w:rPr>
            <w:lang w:val="lv-LV"/>
            <w:rPrChange w:id="961" w:author="MSD LV1" w:date="2025-11-12T10:33:00Z">
              <w:rPr>
                <w:rFonts w:ascii="Segoe UI" w:hAnsi="Segoe UI" w:cs="Segoe UI"/>
                <w:sz w:val="18"/>
                <w:szCs w:val="18"/>
              </w:rPr>
            </w:rPrChange>
          </w:rPr>
          <w:t xml:space="preserve">, ka tad, ja viņš ir izlaidis devu, tā </w:t>
        </w:r>
      </w:ins>
      <w:ins w:id="962" w:author="Reviewer" w:date="2025-11-11T12:20:00Z">
        <w:r w:rsidRPr="004970A5">
          <w:rPr>
            <w:lang w:val="lv-LV"/>
            <w:rPrChange w:id="963" w:author="MSD LV1" w:date="2025-11-12T10:33:00Z">
              <w:rPr>
                <w:rFonts w:ascii="Segoe UI" w:hAnsi="Segoe UI" w:cs="Segoe UI"/>
                <w:sz w:val="18"/>
                <w:szCs w:val="18"/>
              </w:rPr>
            </w:rPrChange>
          </w:rPr>
          <w:t xml:space="preserve">jālieto </w:t>
        </w:r>
      </w:ins>
      <w:ins w:id="964" w:author="Reviewer" w:date="2025-10-30T16:53:00Z">
        <w:r w:rsidRPr="004970A5">
          <w:rPr>
            <w:lang w:val="lv-LV"/>
            <w:rPrChange w:id="965" w:author="MSD LV1" w:date="2025-11-12T10:33:00Z">
              <w:rPr>
                <w:rFonts w:ascii="Segoe UI" w:hAnsi="Segoe UI" w:cs="Segoe UI"/>
                <w:sz w:val="18"/>
                <w:szCs w:val="18"/>
              </w:rPr>
            </w:rPrChange>
          </w:rPr>
          <w:t xml:space="preserve">pēc iespējas </w:t>
        </w:r>
      </w:ins>
      <w:ins w:id="966" w:author="MSD LV1" w:date="2026-02-17T14:20:00Z" w16du:dateUtc="2026-02-17T12:20:00Z">
        <w:r w:rsidR="00C91C3B">
          <w:rPr>
            <w:lang w:val="lv-LV"/>
          </w:rPr>
          <w:t>ātrāk</w:t>
        </w:r>
      </w:ins>
      <w:ins w:id="967" w:author="Reviewer" w:date="2025-10-30T16:53:00Z">
        <w:del w:id="968" w:author="MSD LV1" w:date="2026-02-17T14:20:00Z" w16du:dateUtc="2026-02-17T12:20:00Z">
          <w:r w:rsidRPr="004970A5" w:rsidDel="00C91C3B">
            <w:rPr>
              <w:lang w:val="lv-LV"/>
              <w:rPrChange w:id="969" w:author="MSD LV1" w:date="2025-11-12T10:33:00Z">
                <w:rPr>
                  <w:rFonts w:ascii="Segoe UI" w:hAnsi="Segoe UI" w:cs="Segoe UI"/>
                  <w:sz w:val="18"/>
                  <w:szCs w:val="18"/>
                </w:rPr>
              </w:rPrChange>
            </w:rPr>
            <w:delText>drīzāk</w:delText>
          </w:r>
        </w:del>
        <w:r w:rsidRPr="004970A5">
          <w:rPr>
            <w:lang w:val="lv-LV"/>
            <w:rPrChange w:id="970" w:author="MSD LV1" w:date="2025-11-12T10:33:00Z">
              <w:rPr>
                <w:rFonts w:ascii="Segoe UI" w:hAnsi="Segoe UI" w:cs="Segoe UI"/>
                <w:sz w:val="18"/>
                <w:szCs w:val="18"/>
              </w:rPr>
            </w:rPrChange>
          </w:rPr>
          <w:t xml:space="preserve">, ja vien gandrīz nav pienācis laiks </w:t>
        </w:r>
      </w:ins>
      <w:ins w:id="971" w:author="Reviewer" w:date="2025-11-11T12:20:00Z">
        <w:r w:rsidRPr="004970A5">
          <w:rPr>
            <w:lang w:val="lv-LV"/>
            <w:rPrChange w:id="972" w:author="MSD LV1" w:date="2025-11-12T10:33:00Z">
              <w:rPr>
                <w:rFonts w:ascii="Segoe UI" w:hAnsi="Segoe UI" w:cs="Segoe UI"/>
                <w:sz w:val="18"/>
                <w:szCs w:val="18"/>
              </w:rPr>
            </w:rPrChange>
          </w:rPr>
          <w:t>lietot</w:t>
        </w:r>
      </w:ins>
      <w:ins w:id="973" w:author="Reviewer" w:date="2025-10-30T16:53:00Z">
        <w:r w:rsidRPr="004970A5">
          <w:rPr>
            <w:lang w:val="lv-LV"/>
            <w:rPrChange w:id="974" w:author="MSD LV1" w:date="2025-11-12T10:33:00Z">
              <w:rPr>
                <w:rFonts w:ascii="Segoe UI" w:hAnsi="Segoe UI" w:cs="Segoe UI"/>
                <w:sz w:val="18"/>
                <w:szCs w:val="18"/>
              </w:rPr>
            </w:rPrChange>
          </w:rPr>
          <w:t xml:space="preserve"> nākamo devu. </w:t>
        </w:r>
      </w:ins>
      <w:ins w:id="975" w:author="Reviewer" w:date="2025-11-11T12:20:00Z">
        <w:r w:rsidRPr="004970A5">
          <w:rPr>
            <w:lang w:val="lv-LV"/>
            <w:rPrChange w:id="976" w:author="MSD LV1" w:date="2025-11-12T10:33:00Z">
              <w:rPr>
                <w:rFonts w:ascii="Segoe UI" w:hAnsi="Segoe UI" w:cs="Segoe UI"/>
                <w:sz w:val="18"/>
                <w:szCs w:val="18"/>
              </w:rPr>
            </w:rPrChange>
          </w:rPr>
          <w:t>Nedrīkst</w:t>
        </w:r>
      </w:ins>
      <w:ins w:id="977" w:author="Reviewer" w:date="2025-10-30T16:53:00Z">
        <w:r w:rsidRPr="004970A5">
          <w:rPr>
            <w:lang w:val="lv-LV"/>
            <w:rPrChange w:id="978" w:author="MSD LV1" w:date="2025-11-12T10:33:00Z">
              <w:rPr>
                <w:rFonts w:ascii="Segoe UI" w:hAnsi="Segoe UI" w:cs="Segoe UI"/>
                <w:sz w:val="18"/>
                <w:szCs w:val="18"/>
              </w:rPr>
            </w:rPrChange>
          </w:rPr>
          <w:t xml:space="preserve"> lietot dubultu posakonazola devu, lai aizvietotu izlaisto devu.</w:t>
        </w:r>
      </w:ins>
    </w:p>
    <w:p w14:paraId="2528C2D6" w14:textId="77777777" w:rsidR="005B02DF" w:rsidRPr="008243FE" w:rsidRDefault="005B02DF" w:rsidP="004B0E84">
      <w:pPr>
        <w:ind w:left="567" w:hanging="567"/>
        <w:rPr>
          <w:szCs w:val="24"/>
          <w:lang w:val="lv-LV"/>
        </w:rPr>
      </w:pPr>
    </w:p>
    <w:p w14:paraId="27C74E35" w14:textId="77777777" w:rsidR="004B0E84" w:rsidRPr="008243FE" w:rsidRDefault="004B0E84" w:rsidP="004B0E84">
      <w:pPr>
        <w:keepNext/>
        <w:keepLines/>
        <w:rPr>
          <w:szCs w:val="24"/>
          <w:u w:val="single"/>
          <w:lang w:val="lv-LV"/>
        </w:rPr>
      </w:pPr>
      <w:r w:rsidRPr="008243FE">
        <w:rPr>
          <w:szCs w:val="24"/>
          <w:u w:val="single"/>
          <w:lang w:val="lv-LV"/>
        </w:rPr>
        <w:t>Īpašas pacientu grupas</w:t>
      </w:r>
    </w:p>
    <w:p w14:paraId="240FFF27" w14:textId="77777777" w:rsidR="004B0E84" w:rsidRPr="008243FE" w:rsidRDefault="004B0E84" w:rsidP="004B0E84">
      <w:pPr>
        <w:keepNext/>
        <w:keepLines/>
        <w:rPr>
          <w:szCs w:val="24"/>
          <w:lang w:val="lv-LV"/>
        </w:rPr>
      </w:pPr>
    </w:p>
    <w:p w14:paraId="14BC41FA" w14:textId="77777777" w:rsidR="004B0E84" w:rsidRPr="008243FE" w:rsidRDefault="004B0E84" w:rsidP="004B0E84">
      <w:pPr>
        <w:keepNext/>
        <w:keepLines/>
        <w:rPr>
          <w:szCs w:val="24"/>
          <w:lang w:val="lv-LV"/>
        </w:rPr>
      </w:pPr>
      <w:r w:rsidRPr="008243FE">
        <w:rPr>
          <w:i/>
          <w:szCs w:val="24"/>
          <w:lang w:val="lv-LV"/>
        </w:rPr>
        <w:t xml:space="preserve">Nieru darbības traucējumi </w:t>
      </w:r>
    </w:p>
    <w:p w14:paraId="153BE040" w14:textId="77777777" w:rsidR="004B0E84" w:rsidRPr="008243FE" w:rsidRDefault="004B0E84" w:rsidP="004B0E84">
      <w:pPr>
        <w:rPr>
          <w:szCs w:val="24"/>
          <w:lang w:val="lv-LV"/>
        </w:rPr>
      </w:pPr>
      <w:r w:rsidRPr="008243FE">
        <w:rPr>
          <w:szCs w:val="24"/>
          <w:lang w:val="lv-LV"/>
        </w:rPr>
        <w:t>Nav paredzams, ka nieru darbības traucējumi ietekmēs posakonazola farmakokinētiku, un devas pielāgošana netiek ieteikta (skatīt 5.2. apakšpunktu).</w:t>
      </w:r>
    </w:p>
    <w:p w14:paraId="3516B537" w14:textId="77777777" w:rsidR="004B0E84" w:rsidRPr="008243FE" w:rsidRDefault="004B0E84" w:rsidP="004B0E84">
      <w:pPr>
        <w:rPr>
          <w:szCs w:val="24"/>
          <w:lang w:val="lv-LV"/>
        </w:rPr>
      </w:pPr>
    </w:p>
    <w:p w14:paraId="4332E123" w14:textId="77777777" w:rsidR="004B0E84" w:rsidRPr="008243FE" w:rsidRDefault="004B0E84" w:rsidP="004B0E84">
      <w:pPr>
        <w:keepNext/>
        <w:keepLines/>
        <w:rPr>
          <w:szCs w:val="24"/>
          <w:lang w:val="lv-LV"/>
        </w:rPr>
      </w:pPr>
      <w:r w:rsidRPr="008243FE">
        <w:rPr>
          <w:i/>
          <w:szCs w:val="24"/>
          <w:lang w:val="lv-LV"/>
        </w:rPr>
        <w:t xml:space="preserve">Aknu darbības traucējumi </w:t>
      </w:r>
    </w:p>
    <w:p w14:paraId="11F3D39C" w14:textId="77777777" w:rsidR="004B0E84" w:rsidRPr="008243FE" w:rsidRDefault="004B0E84" w:rsidP="004B0E84">
      <w:pPr>
        <w:rPr>
          <w:rStyle w:val="ltrparaChar"/>
          <w:lang w:val="lv-LV"/>
        </w:rPr>
      </w:pPr>
      <w:r w:rsidRPr="008243FE">
        <w:rPr>
          <w:szCs w:val="24"/>
          <w:lang w:val="lv-LV"/>
        </w:rPr>
        <w:t xml:space="preserve">Salīdzinot ar cilvēkiem, kuriem ir normāla aknu darbība, ierobežoti dati par aknu darbības traucējumu (arī hroniskas „C” smaguma pakāpes aknu slimības pēc </w:t>
      </w:r>
      <w:r w:rsidRPr="008243FE">
        <w:rPr>
          <w:i/>
          <w:szCs w:val="24"/>
          <w:lang w:val="lv-LV"/>
        </w:rPr>
        <w:t xml:space="preserve">Child-Pugh </w:t>
      </w:r>
      <w:r w:rsidRPr="008243FE">
        <w:rPr>
          <w:szCs w:val="24"/>
          <w:lang w:val="lv-LV"/>
        </w:rPr>
        <w:t>klasifikācijas) ietekmi uz posakonazola farmakokinētiku pierāda paaugstinātu koncentrāciju plazmā, tomēr neliecina, ka jāpielāgo deva (skatīt 4.4. un 5.2. apakšpunktu). Ieteicams ievērot piesardzību, jo var būt paaugstināta koncentrācija plazmā.</w:t>
      </w:r>
    </w:p>
    <w:p w14:paraId="5209BD9F" w14:textId="77777777" w:rsidR="004B0E84" w:rsidRPr="008243FE" w:rsidRDefault="004B0E84" w:rsidP="004B0E84">
      <w:pPr>
        <w:rPr>
          <w:szCs w:val="24"/>
          <w:lang w:val="lv-LV"/>
        </w:rPr>
      </w:pPr>
    </w:p>
    <w:p w14:paraId="5ABC4E35" w14:textId="77777777" w:rsidR="004B0E84" w:rsidRPr="008243FE" w:rsidRDefault="004B0E84" w:rsidP="004B0E84">
      <w:pPr>
        <w:keepNext/>
        <w:keepLines/>
        <w:rPr>
          <w:i/>
          <w:szCs w:val="24"/>
          <w:lang w:val="lv-LV"/>
        </w:rPr>
      </w:pPr>
      <w:r w:rsidRPr="008243FE">
        <w:rPr>
          <w:i/>
          <w:szCs w:val="24"/>
          <w:lang w:val="lv-LV"/>
        </w:rPr>
        <w:t>Pediatriskā populācija</w:t>
      </w:r>
    </w:p>
    <w:p w14:paraId="0511321B" w14:textId="77777777" w:rsidR="00AC0D11" w:rsidRDefault="005D7ED2" w:rsidP="004B0E84">
      <w:pPr>
        <w:rPr>
          <w:szCs w:val="24"/>
          <w:lang w:val="lv-LV"/>
        </w:rPr>
      </w:pPr>
      <w:r>
        <w:rPr>
          <w:szCs w:val="24"/>
          <w:lang w:val="lv-LV"/>
        </w:rPr>
        <w:t>Posakonazola</w:t>
      </w:r>
      <w:r w:rsidR="004B0E84" w:rsidRPr="008243FE">
        <w:rPr>
          <w:szCs w:val="24"/>
          <w:lang w:val="lv-LV"/>
        </w:rPr>
        <w:t xml:space="preserve"> drošums un efektivitāte, lietojot bērniem līdz </w:t>
      </w:r>
      <w:r w:rsidR="00991041">
        <w:rPr>
          <w:szCs w:val="24"/>
          <w:lang w:val="lv-LV"/>
        </w:rPr>
        <w:t>2 </w:t>
      </w:r>
      <w:r w:rsidR="004B0E84" w:rsidRPr="008243FE">
        <w:rPr>
          <w:szCs w:val="24"/>
          <w:lang w:val="lv-LV"/>
        </w:rPr>
        <w:t xml:space="preserve">gadu vecumam, nav pierādīta. </w:t>
      </w:r>
    </w:p>
    <w:p w14:paraId="7FBBEA08" w14:textId="77777777" w:rsidR="004B0E84" w:rsidRPr="008243FE" w:rsidRDefault="00B820C2" w:rsidP="004B0E84">
      <w:pPr>
        <w:rPr>
          <w:szCs w:val="24"/>
          <w:lang w:val="lv-LV"/>
        </w:rPr>
      </w:pPr>
      <w:r>
        <w:rPr>
          <w:szCs w:val="24"/>
          <w:lang w:val="lv-LV"/>
        </w:rPr>
        <w:t>Klīniskie d</w:t>
      </w:r>
      <w:r w:rsidR="00991041">
        <w:rPr>
          <w:szCs w:val="24"/>
          <w:lang w:val="lv-LV"/>
        </w:rPr>
        <w:t xml:space="preserve">ati nav pieejami. </w:t>
      </w:r>
    </w:p>
    <w:p w14:paraId="670E25E5" w14:textId="77777777" w:rsidR="004B0E84" w:rsidRPr="008243FE" w:rsidRDefault="004B0E84" w:rsidP="004B0E84">
      <w:pPr>
        <w:rPr>
          <w:szCs w:val="24"/>
          <w:lang w:val="lv-LV"/>
        </w:rPr>
      </w:pPr>
    </w:p>
    <w:p w14:paraId="24D0BF19" w14:textId="77777777" w:rsidR="004B0E84" w:rsidRPr="008243FE" w:rsidRDefault="004B0E84" w:rsidP="004B0E84">
      <w:pPr>
        <w:keepNext/>
        <w:keepLines/>
        <w:rPr>
          <w:szCs w:val="24"/>
          <w:u w:val="single"/>
          <w:lang w:val="lv-LV"/>
        </w:rPr>
      </w:pPr>
      <w:r w:rsidRPr="008243FE">
        <w:rPr>
          <w:szCs w:val="24"/>
          <w:u w:val="single"/>
          <w:lang w:val="lv-LV"/>
        </w:rPr>
        <w:t>Lietošanas veids</w:t>
      </w:r>
    </w:p>
    <w:p w14:paraId="773FF40D" w14:textId="77777777" w:rsidR="004B0E84" w:rsidRPr="008243FE" w:rsidRDefault="004B0E84" w:rsidP="004B0E84">
      <w:pPr>
        <w:rPr>
          <w:szCs w:val="24"/>
          <w:lang w:val="lv-LV"/>
        </w:rPr>
      </w:pPr>
      <w:r w:rsidRPr="008243FE">
        <w:rPr>
          <w:szCs w:val="24"/>
          <w:lang w:val="lv-LV"/>
        </w:rPr>
        <w:t>Iekšķīgai lietošanai</w:t>
      </w:r>
    </w:p>
    <w:p w14:paraId="6B828BFC" w14:textId="77777777" w:rsidR="004B0E84" w:rsidRPr="008243FE" w:rsidRDefault="004B0E84" w:rsidP="004B0E84">
      <w:pPr>
        <w:rPr>
          <w:szCs w:val="24"/>
          <w:lang w:val="lv-LV"/>
        </w:rPr>
      </w:pPr>
    </w:p>
    <w:p w14:paraId="0A4126BB" w14:textId="77777777" w:rsidR="004B0E84" w:rsidRPr="008243FE" w:rsidRDefault="004B0E84" w:rsidP="004B0E84">
      <w:pPr>
        <w:rPr>
          <w:szCs w:val="24"/>
          <w:lang w:val="lv-LV"/>
        </w:rPr>
      </w:pPr>
      <w:r w:rsidRPr="008243FE">
        <w:rPr>
          <w:szCs w:val="24"/>
          <w:lang w:val="lv-LV"/>
        </w:rPr>
        <w:t>Noxafil zarnās šķīstošās tabletes var lietot neatkarīgi no ēdienreizēm (5.2. apakšpunktu). Tabletes jānorij veselas kopā ar ūdeni, un tās nedrīkst sasmalcināt, košļāt vai sadalīt.</w:t>
      </w:r>
    </w:p>
    <w:p w14:paraId="007781DE" w14:textId="77777777" w:rsidR="004B0E84" w:rsidRPr="008243FE" w:rsidRDefault="004B0E84" w:rsidP="004B0E84">
      <w:pPr>
        <w:tabs>
          <w:tab w:val="clear" w:pos="567"/>
        </w:tabs>
        <w:rPr>
          <w:szCs w:val="24"/>
          <w:lang w:val="lv-LV"/>
        </w:rPr>
      </w:pPr>
    </w:p>
    <w:p w14:paraId="03BDE264" w14:textId="77777777" w:rsidR="004B0E84" w:rsidRPr="008243FE" w:rsidRDefault="004B0E84" w:rsidP="004B0E84">
      <w:pPr>
        <w:keepNext/>
        <w:keepLines/>
        <w:tabs>
          <w:tab w:val="clear" w:pos="567"/>
        </w:tabs>
        <w:ind w:left="567" w:hanging="567"/>
        <w:rPr>
          <w:szCs w:val="24"/>
          <w:lang w:val="lv-LV"/>
        </w:rPr>
      </w:pPr>
      <w:r w:rsidRPr="008243FE">
        <w:rPr>
          <w:b/>
          <w:szCs w:val="24"/>
          <w:lang w:val="lv-LV"/>
        </w:rPr>
        <w:t>4.3.</w:t>
      </w:r>
      <w:r w:rsidRPr="008243FE">
        <w:rPr>
          <w:b/>
          <w:szCs w:val="24"/>
          <w:lang w:val="lv-LV"/>
        </w:rPr>
        <w:tab/>
        <w:t>Kontrindikācijas</w:t>
      </w:r>
    </w:p>
    <w:p w14:paraId="26A2C769" w14:textId="77777777" w:rsidR="004B0E84" w:rsidRPr="008243FE" w:rsidRDefault="004B0E84" w:rsidP="004B0E84">
      <w:pPr>
        <w:keepNext/>
        <w:keepLines/>
        <w:tabs>
          <w:tab w:val="clear" w:pos="567"/>
        </w:tabs>
        <w:rPr>
          <w:szCs w:val="24"/>
          <w:lang w:val="lv-LV"/>
        </w:rPr>
      </w:pPr>
    </w:p>
    <w:p w14:paraId="4DC8C524" w14:textId="77777777" w:rsidR="004B0E84" w:rsidRPr="008243FE" w:rsidRDefault="004B0E84" w:rsidP="004B0E84">
      <w:pPr>
        <w:rPr>
          <w:szCs w:val="24"/>
          <w:lang w:val="lv-LV"/>
        </w:rPr>
      </w:pPr>
      <w:r w:rsidRPr="008243FE">
        <w:rPr>
          <w:szCs w:val="24"/>
          <w:lang w:val="lv-LV"/>
        </w:rPr>
        <w:t>Paaugstināta jutība pret aktīvo vielu vai jebkuru no 6.1. apakšpunktā uzskaitītajām palīgvielām.</w:t>
      </w:r>
    </w:p>
    <w:p w14:paraId="2A3FE742" w14:textId="77777777" w:rsidR="004B0E84" w:rsidRPr="008243FE" w:rsidRDefault="004B0E84" w:rsidP="004B0E84">
      <w:pPr>
        <w:rPr>
          <w:szCs w:val="24"/>
          <w:lang w:val="lv-LV"/>
        </w:rPr>
      </w:pPr>
    </w:p>
    <w:p w14:paraId="7097A3CB" w14:textId="77777777" w:rsidR="004B0E84" w:rsidRPr="008243FE" w:rsidRDefault="004B0E84" w:rsidP="004B0E84">
      <w:pPr>
        <w:rPr>
          <w:szCs w:val="24"/>
          <w:lang w:val="lv-LV"/>
        </w:rPr>
      </w:pPr>
      <w:r w:rsidRPr="008243FE">
        <w:rPr>
          <w:szCs w:val="24"/>
          <w:lang w:val="lv-LV"/>
        </w:rPr>
        <w:t>Lietošana vienlaicīgi ar melnā rudzu grauda alkaloīdiem (skatīt 4.5. apakšpunktu).</w:t>
      </w:r>
    </w:p>
    <w:p w14:paraId="04739444" w14:textId="77777777" w:rsidR="004B0E84" w:rsidRPr="008243FE" w:rsidRDefault="004B0E84" w:rsidP="004B0E84">
      <w:pPr>
        <w:rPr>
          <w:szCs w:val="24"/>
          <w:lang w:val="lv-LV"/>
        </w:rPr>
      </w:pPr>
    </w:p>
    <w:p w14:paraId="610BAF5F" w14:textId="77777777" w:rsidR="004B0E84" w:rsidRPr="008243FE" w:rsidRDefault="004B0E84" w:rsidP="004B0E84">
      <w:pPr>
        <w:tabs>
          <w:tab w:val="clear" w:pos="567"/>
        </w:tabs>
        <w:rPr>
          <w:lang w:val="lv-LV"/>
        </w:rPr>
      </w:pPr>
      <w:r w:rsidRPr="008243FE">
        <w:rPr>
          <w:lang w:val="lv-LV"/>
        </w:rPr>
        <w:t>Lietošana vienlaicīgi ar</w:t>
      </w:r>
      <w:r w:rsidRPr="008243FE">
        <w:rPr>
          <w:szCs w:val="24"/>
          <w:lang w:val="lv-LV"/>
        </w:rPr>
        <w:t xml:space="preserve"> CYP3A4 substrātiem</w:t>
      </w:r>
      <w:r w:rsidRPr="008243FE">
        <w:rPr>
          <w:lang w:val="lv-LV"/>
        </w:rPr>
        <w:t xml:space="preserve"> terfenadīnu, astemizolu, cisaprīdu, pimozīdu, halofantrīnu vai hinidīnu, jo tas var izraisīt šo zāļu koncentrācijas paaugstināšanos plazmā un QTc intervāla pagarināšanos, kā arī retos gadījumos novēro </w:t>
      </w:r>
      <w:r w:rsidRPr="008243FE">
        <w:rPr>
          <w:i/>
          <w:lang w:val="lv-LV"/>
        </w:rPr>
        <w:t>torsade</w:t>
      </w:r>
      <w:del w:id="979" w:author="MSD LV1" w:date="2025-11-12T11:15:00Z">
        <w:r w:rsidRPr="008243FE" w:rsidDel="005E3CE2">
          <w:rPr>
            <w:i/>
            <w:lang w:val="lv-LV"/>
          </w:rPr>
          <w:delText>s</w:delText>
        </w:r>
      </w:del>
      <w:r w:rsidRPr="008243FE">
        <w:rPr>
          <w:i/>
          <w:lang w:val="lv-LV"/>
        </w:rPr>
        <w:t xml:space="preserve"> de pointes</w:t>
      </w:r>
      <w:r w:rsidRPr="008243FE">
        <w:rPr>
          <w:lang w:val="lv-LV"/>
        </w:rPr>
        <w:t xml:space="preserve"> (skatīt 4.4. un 4.5. apakšpunktu).</w:t>
      </w:r>
    </w:p>
    <w:p w14:paraId="1853B1F8" w14:textId="77777777" w:rsidR="004B0E84" w:rsidRPr="008243FE" w:rsidRDefault="004B0E84" w:rsidP="004B0E84">
      <w:pPr>
        <w:rPr>
          <w:rStyle w:val="CharChar31"/>
          <w:b/>
          <w:szCs w:val="24"/>
          <w:lang w:val="lv-LV"/>
        </w:rPr>
      </w:pPr>
    </w:p>
    <w:p w14:paraId="5DDF447E" w14:textId="77777777" w:rsidR="004B0E84" w:rsidRPr="008243FE" w:rsidRDefault="004B0E84" w:rsidP="004B0E84">
      <w:pPr>
        <w:rPr>
          <w:szCs w:val="24"/>
          <w:lang w:val="lv-LV"/>
        </w:rPr>
      </w:pPr>
      <w:r w:rsidRPr="008243FE">
        <w:rPr>
          <w:szCs w:val="24"/>
          <w:lang w:val="lv-LV"/>
        </w:rPr>
        <w:t>Lietošana vienlaicīgi ar HMG-CoA reduktāzes inhibitoriem simvastatīnu, lovastatīnu un atorvastatīnu (skatīt 4.5. apakšpunktu).</w:t>
      </w:r>
    </w:p>
    <w:p w14:paraId="595387F7" w14:textId="77777777" w:rsidR="004B0E84" w:rsidRDefault="004B0E84" w:rsidP="004B0E84">
      <w:pPr>
        <w:tabs>
          <w:tab w:val="clear" w:pos="567"/>
        </w:tabs>
        <w:rPr>
          <w:b/>
          <w:szCs w:val="24"/>
          <w:lang w:val="lv-LV"/>
        </w:rPr>
      </w:pPr>
    </w:p>
    <w:p w14:paraId="7493E1AC" w14:textId="77777777" w:rsidR="00642EF0" w:rsidRPr="00A60549" w:rsidRDefault="00642EF0" w:rsidP="00642EF0">
      <w:pPr>
        <w:tabs>
          <w:tab w:val="clear" w:pos="567"/>
        </w:tabs>
        <w:rPr>
          <w:lang w:val="lv-LV"/>
        </w:rPr>
      </w:pPr>
      <w:r>
        <w:rPr>
          <w:lang w:val="lv-LV"/>
        </w:rPr>
        <w:t>Lietošana vienlaikus ar v</w:t>
      </w:r>
      <w:r w:rsidRPr="000A2A86">
        <w:rPr>
          <w:lang w:val="lv-LV"/>
        </w:rPr>
        <w:t>enetoklaks</w:t>
      </w:r>
      <w:r>
        <w:rPr>
          <w:lang w:val="lv-LV"/>
        </w:rPr>
        <w:t>u</w:t>
      </w:r>
      <w:r w:rsidRPr="000A2A86">
        <w:rPr>
          <w:lang w:val="lv-LV"/>
        </w:rPr>
        <w:t xml:space="preserve"> </w:t>
      </w:r>
      <w:r w:rsidR="00C657DB">
        <w:rPr>
          <w:lang w:val="lv-LV"/>
        </w:rPr>
        <w:t xml:space="preserve">tā </w:t>
      </w:r>
      <w:r>
        <w:rPr>
          <w:lang w:val="lv-LV"/>
        </w:rPr>
        <w:t>lietošanas sākum</w:t>
      </w:r>
      <w:r w:rsidR="00E20086">
        <w:rPr>
          <w:lang w:val="lv-LV"/>
        </w:rPr>
        <w:t>a</w:t>
      </w:r>
      <w:r>
        <w:rPr>
          <w:lang w:val="lv-LV"/>
        </w:rPr>
        <w:t xml:space="preserve"> un devas titrēšanas fāzē hroniskas limfo</w:t>
      </w:r>
      <w:r w:rsidR="00C657DB">
        <w:rPr>
          <w:lang w:val="lv-LV"/>
        </w:rPr>
        <w:t>leikozes</w:t>
      </w:r>
      <w:r>
        <w:rPr>
          <w:lang w:val="lv-LV"/>
        </w:rPr>
        <w:t xml:space="preserve"> (HLL) pacientiem (skatīt</w:t>
      </w:r>
      <w:ins w:id="980" w:author="MSD LV1" w:date="2025-11-12T11:15:00Z">
        <w:r w:rsidR="005E3CE2">
          <w:rPr>
            <w:lang w:val="lv-LV"/>
          </w:rPr>
          <w:t> </w:t>
        </w:r>
      </w:ins>
      <w:del w:id="981" w:author="MSD LV1" w:date="2025-11-12T11:15:00Z">
        <w:r w:rsidDel="005E3CE2">
          <w:rPr>
            <w:lang w:val="lv-LV"/>
          </w:rPr>
          <w:delText xml:space="preserve"> </w:delText>
        </w:r>
      </w:del>
      <w:r>
        <w:rPr>
          <w:lang w:val="lv-LV"/>
        </w:rPr>
        <w:t>4.4. un 4.5. pakšpunktu).</w:t>
      </w:r>
    </w:p>
    <w:p w14:paraId="6845869B" w14:textId="77777777" w:rsidR="00642EF0" w:rsidRPr="008243FE" w:rsidRDefault="00642EF0" w:rsidP="004B0E84">
      <w:pPr>
        <w:tabs>
          <w:tab w:val="clear" w:pos="567"/>
        </w:tabs>
        <w:rPr>
          <w:b/>
          <w:szCs w:val="24"/>
          <w:lang w:val="lv-LV"/>
        </w:rPr>
      </w:pPr>
    </w:p>
    <w:p w14:paraId="4E49E3B7" w14:textId="77777777" w:rsidR="004B0E84" w:rsidRPr="008243FE" w:rsidRDefault="004B0E84" w:rsidP="004B0E84">
      <w:pPr>
        <w:keepNext/>
        <w:keepLines/>
        <w:tabs>
          <w:tab w:val="clear" w:pos="567"/>
        </w:tabs>
        <w:ind w:left="567" w:hanging="567"/>
        <w:rPr>
          <w:szCs w:val="24"/>
          <w:lang w:val="lv-LV"/>
        </w:rPr>
      </w:pPr>
      <w:r w:rsidRPr="008243FE">
        <w:rPr>
          <w:b/>
          <w:szCs w:val="24"/>
          <w:lang w:val="lv-LV"/>
        </w:rPr>
        <w:t>4.4.</w:t>
      </w:r>
      <w:r w:rsidRPr="008243FE">
        <w:rPr>
          <w:b/>
          <w:szCs w:val="24"/>
          <w:lang w:val="lv-LV"/>
        </w:rPr>
        <w:tab/>
        <w:t>Īpaši brīdinājumi un piesardzība lietošanā</w:t>
      </w:r>
    </w:p>
    <w:p w14:paraId="03B1C38B" w14:textId="77777777" w:rsidR="004B0E84" w:rsidRPr="008243FE" w:rsidRDefault="004B0E84" w:rsidP="004B0E84">
      <w:pPr>
        <w:keepNext/>
        <w:keepLines/>
        <w:tabs>
          <w:tab w:val="clear" w:pos="567"/>
        </w:tabs>
        <w:rPr>
          <w:szCs w:val="24"/>
          <w:lang w:val="lv-LV"/>
        </w:rPr>
      </w:pPr>
    </w:p>
    <w:p w14:paraId="55A759BA" w14:textId="77777777" w:rsidR="004B0E84" w:rsidRPr="008243FE" w:rsidRDefault="004B0E84" w:rsidP="004B0E84">
      <w:pPr>
        <w:keepNext/>
        <w:keepLines/>
        <w:rPr>
          <w:szCs w:val="24"/>
          <w:u w:val="single"/>
          <w:lang w:val="lv-LV"/>
        </w:rPr>
      </w:pPr>
      <w:r w:rsidRPr="008243FE">
        <w:rPr>
          <w:szCs w:val="24"/>
          <w:u w:val="single"/>
          <w:lang w:val="lv-LV"/>
        </w:rPr>
        <w:t>Paaugstināta jutība</w:t>
      </w:r>
    </w:p>
    <w:p w14:paraId="102A112F" w14:textId="77777777" w:rsidR="004B0E84" w:rsidRPr="008243FE" w:rsidRDefault="004B0E84" w:rsidP="004B0E84">
      <w:pPr>
        <w:rPr>
          <w:szCs w:val="24"/>
          <w:lang w:val="lv-LV"/>
        </w:rPr>
      </w:pPr>
      <w:r w:rsidRPr="008243FE">
        <w:rPr>
          <w:szCs w:val="24"/>
          <w:lang w:val="lv-LV"/>
        </w:rPr>
        <w:t xml:space="preserve">Informācijas par krustoto jutību starp posakonazolu un citiem azolu grupas pretsēnīšu līdzekļiem nav. Jāievēro piesardzība, ordinējot </w:t>
      </w:r>
      <w:r w:rsidR="00BB54C5">
        <w:rPr>
          <w:szCs w:val="24"/>
          <w:lang w:val="lv-LV"/>
        </w:rPr>
        <w:t>posakonazolu</w:t>
      </w:r>
      <w:r w:rsidRPr="008243FE">
        <w:rPr>
          <w:szCs w:val="24"/>
          <w:lang w:val="lv-LV"/>
        </w:rPr>
        <w:t xml:space="preserve"> pacientiem, kuriem ir paaugstināta jutība pret citiem azoliem.</w:t>
      </w:r>
    </w:p>
    <w:p w14:paraId="38E1FF08" w14:textId="77777777" w:rsidR="004B0E84" w:rsidRPr="008243FE" w:rsidRDefault="004B0E84" w:rsidP="004B0E84">
      <w:pPr>
        <w:tabs>
          <w:tab w:val="clear" w:pos="567"/>
        </w:tabs>
        <w:rPr>
          <w:szCs w:val="24"/>
          <w:lang w:val="lv-LV"/>
        </w:rPr>
      </w:pPr>
    </w:p>
    <w:p w14:paraId="5101B045" w14:textId="77777777" w:rsidR="004B0E84" w:rsidRPr="008243FE" w:rsidRDefault="004970A5" w:rsidP="004B0E84">
      <w:pPr>
        <w:keepNext/>
        <w:keepLines/>
        <w:rPr>
          <w:szCs w:val="24"/>
          <w:lang w:val="lv-LV"/>
        </w:rPr>
      </w:pPr>
      <w:ins w:id="982" w:author="Reviewer" w:date="2025-10-30T16:53:00Z">
        <w:r w:rsidRPr="004970A5">
          <w:rPr>
            <w:u w:val="single"/>
            <w:lang w:val="lv-LV"/>
            <w:rPrChange w:id="983" w:author="MSD LV1" w:date="2025-11-12T10:33:00Z">
              <w:rPr>
                <w:rFonts w:ascii="Segoe UI" w:hAnsi="Segoe UI" w:cs="Segoe UI"/>
                <w:sz w:val="18"/>
                <w:szCs w:val="18"/>
                <w:u w:val="single"/>
              </w:rPr>
            </w:rPrChange>
          </w:rPr>
          <w:t>Aknu un žults izvades sistēmas traucējumi</w:t>
        </w:r>
      </w:ins>
      <w:del w:id="984" w:author="Reviewer" w:date="2025-10-29T11:06:00Z">
        <w:r w:rsidR="004B0E84" w:rsidRPr="008243FE" w:rsidDel="0014253B">
          <w:rPr>
            <w:szCs w:val="24"/>
            <w:u w:val="single"/>
            <w:lang w:val="lv-LV"/>
          </w:rPr>
          <w:delText>Aknu toksicitāte</w:delText>
        </w:r>
      </w:del>
    </w:p>
    <w:p w14:paraId="48D42327" w14:textId="77777777" w:rsidR="004B0E84" w:rsidRPr="008243FE" w:rsidRDefault="004B0E84" w:rsidP="004B0E84">
      <w:pPr>
        <w:rPr>
          <w:szCs w:val="24"/>
          <w:lang w:val="lv-LV"/>
        </w:rPr>
      </w:pPr>
      <w:r w:rsidRPr="008243FE">
        <w:rPr>
          <w:szCs w:val="24"/>
          <w:lang w:val="lv-LV"/>
        </w:rPr>
        <w:t>Posakonazola terapijas laikā ziņots par aknu reakcijām (piemēram, vieglu līdz vidēji smagu ALAT, ASAT, sārmainās fosfatāzes, kopējā bilirubīna koncentrācijas paaugstināšanos un/vai klīnisku hepatītu).</w:t>
      </w:r>
      <w:r w:rsidRPr="008243FE">
        <w:rPr>
          <w:b/>
          <w:szCs w:val="24"/>
          <w:lang w:val="lv-LV"/>
        </w:rPr>
        <w:t xml:space="preserve"> </w:t>
      </w:r>
      <w:r w:rsidRPr="008243FE">
        <w:rPr>
          <w:szCs w:val="24"/>
          <w:lang w:val="lv-LV"/>
        </w:rPr>
        <w:t>Aknu funkcionālo testu rezultātu paaugstināšanās parasti bija pārejoša pēc terapijas pārtraukšanas un dažos gadījumos šo testu rezultāti normalizējās bez terapijas pārtraukšanas. Retos gadījumos posakonazola terapijas laikā ziņots par smagākām aknu reakcijām ar letālu iznākumu</w:t>
      </w:r>
      <w:ins w:id="985" w:author="Reviewer" w:date="2025-10-29T11:07:00Z">
        <w:r w:rsidR="0014253B">
          <w:rPr>
            <w:szCs w:val="24"/>
            <w:lang w:val="lv-LV"/>
          </w:rPr>
          <w:t xml:space="preserve"> </w:t>
        </w:r>
      </w:ins>
      <w:ins w:id="986" w:author="Reviewer" w:date="2025-10-30T16:53:00Z">
        <w:r w:rsidR="004970A5" w:rsidRPr="004970A5">
          <w:rPr>
            <w:lang w:val="lv-LV"/>
            <w:rPrChange w:id="987" w:author="MSD LV1" w:date="2025-11-12T10:33:00Z">
              <w:rPr>
                <w:rFonts w:ascii="Segoe UI" w:hAnsi="Segoe UI" w:cs="Segoe UI"/>
                <w:sz w:val="18"/>
                <w:szCs w:val="18"/>
              </w:rPr>
            </w:rPrChange>
          </w:rPr>
          <w:t>(skatīt 4.8. apakšpunktu)</w:t>
        </w:r>
      </w:ins>
      <w:r w:rsidRPr="008243FE">
        <w:rPr>
          <w:szCs w:val="24"/>
          <w:lang w:val="lv-LV"/>
        </w:rPr>
        <w:t xml:space="preserve">. </w:t>
      </w:r>
    </w:p>
    <w:p w14:paraId="0D557214" w14:textId="77777777" w:rsidR="004B0E84" w:rsidRPr="008243FE" w:rsidDel="0014253B" w:rsidRDefault="004B0E84" w:rsidP="004B0E84">
      <w:pPr>
        <w:rPr>
          <w:del w:id="988" w:author="Reviewer" w:date="2025-10-29T11:07:00Z"/>
          <w:szCs w:val="24"/>
          <w:lang w:val="lv-LV"/>
        </w:rPr>
      </w:pPr>
      <w:del w:id="989" w:author="Reviewer" w:date="2025-10-29T11:07:00Z">
        <w:r w:rsidRPr="008243FE" w:rsidDel="0014253B">
          <w:rPr>
            <w:szCs w:val="24"/>
            <w:lang w:val="lv-LV"/>
          </w:rPr>
          <w:delText>Posakonazols uzmanīgi lietojams pacientiem ar aknu darbības traucējumiem, jo klīniskā pieredze ir ierobežota, turklāt šiem pacientiem var būt augstāka posakonazola koncentrācija plazmā (skatīt 4.2. un 5.2. apakšpunktu).</w:delText>
        </w:r>
      </w:del>
    </w:p>
    <w:p w14:paraId="220613C1" w14:textId="77777777" w:rsidR="004B0E84" w:rsidRPr="008243FE" w:rsidRDefault="004B0E84" w:rsidP="004B0E84">
      <w:pPr>
        <w:rPr>
          <w:szCs w:val="24"/>
          <w:lang w:val="lv-LV"/>
        </w:rPr>
      </w:pPr>
    </w:p>
    <w:p w14:paraId="5E308636" w14:textId="77777777" w:rsidR="004B0E84" w:rsidRPr="008D2C61" w:rsidRDefault="004970A5" w:rsidP="004B0E84">
      <w:pPr>
        <w:keepNext/>
        <w:keepLines/>
        <w:rPr>
          <w:i/>
          <w:iCs/>
          <w:szCs w:val="24"/>
          <w:lang w:val="lv-LV"/>
          <w:rPrChange w:id="990" w:author="MSD LV1" w:date="2026-01-26T12:44:00Z">
            <w:rPr>
              <w:szCs w:val="24"/>
              <w:lang w:val="lv-LV"/>
            </w:rPr>
          </w:rPrChange>
        </w:rPr>
      </w:pPr>
      <w:r w:rsidRPr="004970A5">
        <w:rPr>
          <w:i/>
          <w:iCs/>
          <w:szCs w:val="24"/>
          <w:lang w:val="lv-LV"/>
          <w:rPrChange w:id="991" w:author="MSD LV1" w:date="2026-01-26T12:44:00Z">
            <w:rPr>
              <w:rFonts w:ascii="Segoe UI" w:hAnsi="Segoe UI" w:cs="Segoe UI"/>
              <w:sz w:val="18"/>
              <w:szCs w:val="24"/>
              <w:u w:val="single"/>
              <w:lang w:val="lv-LV"/>
            </w:rPr>
          </w:rPrChange>
        </w:rPr>
        <w:t>Aknu darbības kontrole</w:t>
      </w:r>
    </w:p>
    <w:p w14:paraId="0699C12E" w14:textId="77777777" w:rsidR="004B0E84" w:rsidRDefault="0014253B" w:rsidP="004B0E84">
      <w:pPr>
        <w:rPr>
          <w:ins w:id="992" w:author="Reviewer" w:date="2025-10-29T11:10:00Z"/>
          <w:szCs w:val="24"/>
          <w:lang w:val="lv-LV"/>
        </w:rPr>
      </w:pPr>
      <w:ins w:id="993" w:author="Reviewer" w:date="2025-10-29T11:09:00Z">
        <w:r>
          <w:rPr>
            <w:szCs w:val="24"/>
            <w:lang w:val="lv-LV"/>
          </w:rPr>
          <w:t xml:space="preserve">Pirms </w:t>
        </w:r>
      </w:ins>
      <w:del w:id="994" w:author="Reviewer" w:date="2025-10-29T11:09:00Z">
        <w:r w:rsidR="004B0E84" w:rsidRPr="008243FE" w:rsidDel="0014253B">
          <w:rPr>
            <w:szCs w:val="24"/>
            <w:lang w:val="lv-LV"/>
          </w:rPr>
          <w:delText>S</w:delText>
        </w:r>
      </w:del>
      <w:ins w:id="995" w:author="Reviewer" w:date="2025-10-29T11:09:00Z">
        <w:r>
          <w:rPr>
            <w:szCs w:val="24"/>
            <w:lang w:val="lv-LV"/>
          </w:rPr>
          <w:t>s</w:t>
        </w:r>
      </w:ins>
      <w:r w:rsidR="004B0E84" w:rsidRPr="008243FE">
        <w:rPr>
          <w:szCs w:val="24"/>
          <w:lang w:val="lv-LV"/>
        </w:rPr>
        <w:t>āk</w:t>
      </w:r>
      <w:del w:id="996" w:author="Reviewer" w:date="2025-10-29T11:09:00Z">
        <w:r w:rsidR="004B0E84" w:rsidRPr="008243FE" w:rsidDel="0014253B">
          <w:rPr>
            <w:szCs w:val="24"/>
            <w:lang w:val="lv-LV"/>
          </w:rPr>
          <w:delText>o</w:delText>
        </w:r>
      </w:del>
      <w:r w:rsidR="004B0E84" w:rsidRPr="008243FE">
        <w:rPr>
          <w:szCs w:val="24"/>
          <w:lang w:val="lv-LV"/>
        </w:rPr>
        <w:t xml:space="preserve">t ārstēšanu ar posakonazolu, un tās laikā jānosaka aknu funkcionālie rādītāji. Pacienti, kuriem </w:t>
      </w:r>
      <w:r w:rsidR="00BB54C5">
        <w:rPr>
          <w:szCs w:val="24"/>
          <w:lang w:val="lv-LV"/>
        </w:rPr>
        <w:t>posakonazola</w:t>
      </w:r>
      <w:r w:rsidR="004B0E84" w:rsidRPr="008243FE">
        <w:rPr>
          <w:szCs w:val="24"/>
          <w:lang w:val="lv-LV"/>
        </w:rPr>
        <w:t xml:space="preserve"> terapijas laikā rodas aknu funkcionālo testu rezultātu novirzes, regulāri jākontrolē, vai neveidojas nopietnāks aknu bojājums. </w:t>
      </w:r>
      <w:del w:id="997" w:author="Reviewer" w:date="2025-10-29T11:09:00Z">
        <w:r w:rsidR="004B0E84" w:rsidRPr="008243FE" w:rsidDel="0014253B">
          <w:rPr>
            <w:szCs w:val="24"/>
            <w:lang w:val="lv-LV"/>
          </w:rPr>
          <w:delText xml:space="preserve">Pacienta aprūpei jāietver aknu darbības laboratoriska novērtēšana (īpaši aknu funkcionālie testi un bilirubīns). </w:delText>
        </w:r>
      </w:del>
      <w:r w:rsidR="004B0E84" w:rsidRPr="008243FE">
        <w:rPr>
          <w:szCs w:val="24"/>
          <w:lang w:val="lv-LV"/>
        </w:rPr>
        <w:t xml:space="preserve">Ja klīniskās pazīmes un simptomi liecina par aknu slimības attīstību, jāapsver </w:t>
      </w:r>
      <w:r w:rsidR="00BB54C5">
        <w:rPr>
          <w:szCs w:val="24"/>
          <w:lang w:val="lv-LV"/>
        </w:rPr>
        <w:t>psakonazola</w:t>
      </w:r>
      <w:r w:rsidR="004B0E84" w:rsidRPr="008243FE">
        <w:rPr>
          <w:szCs w:val="24"/>
          <w:lang w:val="lv-LV"/>
        </w:rPr>
        <w:t xml:space="preserve"> lietošanas pārtraukšana.</w:t>
      </w:r>
    </w:p>
    <w:p w14:paraId="5394A2FA" w14:textId="77777777" w:rsidR="0014253B" w:rsidRDefault="0014253B" w:rsidP="004B0E84">
      <w:pPr>
        <w:rPr>
          <w:ins w:id="998" w:author="Reviewer" w:date="2025-10-29T11:10:00Z"/>
          <w:szCs w:val="24"/>
          <w:lang w:val="lv-LV"/>
        </w:rPr>
      </w:pPr>
    </w:p>
    <w:p w14:paraId="083D438A" w14:textId="77777777" w:rsidR="0014253B" w:rsidRPr="008243FE" w:rsidRDefault="004970A5" w:rsidP="004B0E84">
      <w:pPr>
        <w:rPr>
          <w:szCs w:val="24"/>
          <w:lang w:val="lv-LV"/>
        </w:rPr>
      </w:pPr>
      <w:ins w:id="999" w:author="Reviewer" w:date="2025-10-30T16:54:00Z">
        <w:r w:rsidRPr="004970A5">
          <w:rPr>
            <w:lang w:val="lv-LV"/>
            <w:rPrChange w:id="1000" w:author="MSD LV1" w:date="2025-11-12T10:33:00Z">
              <w:rPr>
                <w:rFonts w:ascii="Segoe UI" w:hAnsi="Segoe UI" w:cs="Segoe UI"/>
                <w:sz w:val="18"/>
                <w:szCs w:val="18"/>
                <w:highlight w:val="cyan"/>
              </w:rPr>
            </w:rPrChange>
          </w:rPr>
          <w:t>Pacientiem ar aknu darbības traucējumiem posakonazols jālieto piesardzīgi, jo var paaugstināties tā līmenis plazmā (skatīt 5.2. apakšpunktu).</w:t>
        </w:r>
      </w:ins>
    </w:p>
    <w:p w14:paraId="3154BC22" w14:textId="77777777" w:rsidR="004B0E84" w:rsidRPr="008243FE" w:rsidRDefault="004B0E84" w:rsidP="004B0E84">
      <w:pPr>
        <w:tabs>
          <w:tab w:val="clear" w:pos="567"/>
        </w:tabs>
        <w:rPr>
          <w:szCs w:val="24"/>
          <w:lang w:val="lv-LV"/>
        </w:rPr>
      </w:pPr>
    </w:p>
    <w:p w14:paraId="1AC22445" w14:textId="77777777" w:rsidR="004B0E84" w:rsidRPr="008243FE" w:rsidRDefault="004B0E84" w:rsidP="004B0E84">
      <w:pPr>
        <w:keepNext/>
        <w:keepLines/>
        <w:rPr>
          <w:szCs w:val="24"/>
          <w:u w:val="single"/>
          <w:lang w:val="lv-LV"/>
        </w:rPr>
      </w:pPr>
      <w:r w:rsidRPr="008243FE">
        <w:rPr>
          <w:szCs w:val="24"/>
          <w:u w:val="single"/>
          <w:lang w:val="lv-LV"/>
        </w:rPr>
        <w:t>QTc intervāla pagarināšanās</w:t>
      </w:r>
    </w:p>
    <w:p w14:paraId="24F61C39" w14:textId="77777777" w:rsidR="004B0E84" w:rsidRPr="008243FE" w:rsidRDefault="004B0E84" w:rsidP="004B0E84">
      <w:pPr>
        <w:rPr>
          <w:szCs w:val="24"/>
          <w:lang w:val="lv-LV"/>
        </w:rPr>
      </w:pPr>
      <w:r w:rsidRPr="008243FE">
        <w:rPr>
          <w:szCs w:val="24"/>
          <w:lang w:val="lv-LV"/>
        </w:rPr>
        <w:t xml:space="preserve">Dažu azolu lietošana bijusi saistīta ar QTc intervāla pagarināšanos. </w:t>
      </w:r>
      <w:r w:rsidR="00BB54C5">
        <w:rPr>
          <w:szCs w:val="24"/>
          <w:lang w:val="lv-LV"/>
        </w:rPr>
        <w:t>Posakonazolu</w:t>
      </w:r>
      <w:r w:rsidRPr="008243FE">
        <w:rPr>
          <w:szCs w:val="24"/>
          <w:lang w:val="lv-LV"/>
        </w:rPr>
        <w:t xml:space="preserve"> nedrīkst lietot vienlaicīgi ar zālēm, kas ir CYP3A4 substrāti un </w:t>
      </w:r>
      <w:r w:rsidR="00BE6783">
        <w:rPr>
          <w:szCs w:val="24"/>
          <w:lang w:val="lv-LV"/>
        </w:rPr>
        <w:t xml:space="preserve">par kurām </w:t>
      </w:r>
      <w:r w:rsidRPr="008243FE">
        <w:rPr>
          <w:szCs w:val="24"/>
          <w:lang w:val="lv-LV"/>
        </w:rPr>
        <w:t xml:space="preserve">zināms, ka tās pagarina QTc intervālu (skatīt 4.3. un 4.5. apakšpunktu). </w:t>
      </w:r>
      <w:r w:rsidR="00BB54C5">
        <w:rPr>
          <w:szCs w:val="24"/>
          <w:lang w:val="lv-LV"/>
        </w:rPr>
        <w:t xml:space="preserve">Posakonazols </w:t>
      </w:r>
      <w:r w:rsidRPr="008243FE">
        <w:rPr>
          <w:szCs w:val="24"/>
          <w:lang w:val="lv-LV"/>
        </w:rPr>
        <w:t>uzmanīgi lietojams pacientiem ar proaritmiskiem stāvokļiem, piemēram:</w:t>
      </w:r>
    </w:p>
    <w:p w14:paraId="10A5702E" w14:textId="77777777" w:rsidR="004B0E84" w:rsidRPr="008243FE" w:rsidRDefault="004B0E84" w:rsidP="00621FE6">
      <w:pPr>
        <w:numPr>
          <w:ilvl w:val="0"/>
          <w:numId w:val="3"/>
        </w:numPr>
        <w:tabs>
          <w:tab w:val="clear" w:pos="567"/>
          <w:tab w:val="clear" w:pos="720"/>
        </w:tabs>
        <w:ind w:left="567" w:hanging="567"/>
        <w:rPr>
          <w:szCs w:val="24"/>
          <w:lang w:val="lv-LV"/>
        </w:rPr>
      </w:pPr>
      <w:r w:rsidRPr="008243FE">
        <w:rPr>
          <w:szCs w:val="24"/>
          <w:lang w:val="lv-LV"/>
        </w:rPr>
        <w:t>iedzimts vai iegūts QTc pagarinājums,</w:t>
      </w:r>
    </w:p>
    <w:p w14:paraId="35CD5467" w14:textId="77777777" w:rsidR="004B0E84" w:rsidRPr="008243FE" w:rsidRDefault="004B0E84" w:rsidP="00621FE6">
      <w:pPr>
        <w:numPr>
          <w:ilvl w:val="0"/>
          <w:numId w:val="3"/>
        </w:numPr>
        <w:tabs>
          <w:tab w:val="clear" w:pos="567"/>
          <w:tab w:val="clear" w:pos="720"/>
        </w:tabs>
        <w:ind w:left="567" w:hanging="567"/>
        <w:rPr>
          <w:szCs w:val="24"/>
          <w:lang w:val="lv-LV"/>
        </w:rPr>
      </w:pPr>
      <w:r w:rsidRPr="008243FE">
        <w:rPr>
          <w:szCs w:val="24"/>
          <w:lang w:val="lv-LV"/>
        </w:rPr>
        <w:t>kardiomiopātija, īpaši sirds mazspējas klātbūtnē,</w:t>
      </w:r>
    </w:p>
    <w:p w14:paraId="212BB608" w14:textId="77777777" w:rsidR="004B0E84" w:rsidRPr="008243FE" w:rsidRDefault="004B0E84" w:rsidP="00621FE6">
      <w:pPr>
        <w:numPr>
          <w:ilvl w:val="0"/>
          <w:numId w:val="3"/>
        </w:numPr>
        <w:tabs>
          <w:tab w:val="clear" w:pos="567"/>
          <w:tab w:val="clear" w:pos="720"/>
        </w:tabs>
        <w:ind w:left="567" w:hanging="567"/>
        <w:rPr>
          <w:szCs w:val="24"/>
          <w:lang w:val="lv-LV"/>
        </w:rPr>
      </w:pPr>
      <w:r w:rsidRPr="008243FE">
        <w:rPr>
          <w:szCs w:val="24"/>
          <w:lang w:val="lv-LV"/>
        </w:rPr>
        <w:t>sinusa bradikardija,</w:t>
      </w:r>
    </w:p>
    <w:p w14:paraId="24F316BE" w14:textId="77777777" w:rsidR="004B0E84" w:rsidRPr="008243FE" w:rsidRDefault="004B0E84" w:rsidP="00621FE6">
      <w:pPr>
        <w:numPr>
          <w:ilvl w:val="0"/>
          <w:numId w:val="3"/>
        </w:numPr>
        <w:tabs>
          <w:tab w:val="clear" w:pos="567"/>
          <w:tab w:val="clear" w:pos="720"/>
        </w:tabs>
        <w:ind w:left="567" w:hanging="567"/>
        <w:rPr>
          <w:szCs w:val="24"/>
          <w:lang w:val="lv-LV"/>
        </w:rPr>
      </w:pPr>
      <w:r w:rsidRPr="008243FE">
        <w:rPr>
          <w:szCs w:val="24"/>
          <w:lang w:val="lv-LV"/>
        </w:rPr>
        <w:t>esošas simptomātiskas aritmijas,</w:t>
      </w:r>
    </w:p>
    <w:p w14:paraId="1CBC3597" w14:textId="77777777" w:rsidR="004B0E84" w:rsidRPr="001F1AE3" w:rsidRDefault="004B0E84" w:rsidP="00621FE6">
      <w:pPr>
        <w:numPr>
          <w:ilvl w:val="0"/>
          <w:numId w:val="3"/>
        </w:numPr>
        <w:tabs>
          <w:tab w:val="clear" w:pos="567"/>
          <w:tab w:val="clear" w:pos="720"/>
        </w:tabs>
        <w:ind w:left="567" w:hanging="567"/>
        <w:rPr>
          <w:szCs w:val="24"/>
          <w:lang w:val="lv-LV"/>
        </w:rPr>
      </w:pPr>
      <w:r w:rsidRPr="004A600F">
        <w:rPr>
          <w:szCs w:val="24"/>
          <w:lang w:val="lv-LV"/>
        </w:rPr>
        <w:t xml:space="preserve">vienlaicīgi tiek lietotas zāles, par kurām zināms, ka tās pagarina QTc intervālu (citas zāles, </w:t>
      </w:r>
      <w:r w:rsidRPr="001F1AE3">
        <w:rPr>
          <w:szCs w:val="24"/>
          <w:lang w:val="lv-LV"/>
        </w:rPr>
        <w:t>nevis tās, kas minētas 4.3. apakšpunktā).</w:t>
      </w:r>
    </w:p>
    <w:p w14:paraId="7B60AF07" w14:textId="77777777" w:rsidR="004B0E84" w:rsidRPr="006532D2" w:rsidRDefault="004B0E84" w:rsidP="004B0E84">
      <w:pPr>
        <w:tabs>
          <w:tab w:val="clear" w:pos="567"/>
        </w:tabs>
        <w:rPr>
          <w:szCs w:val="24"/>
          <w:lang w:val="lv-LV"/>
        </w:rPr>
      </w:pPr>
      <w:r w:rsidRPr="001D319B">
        <w:rPr>
          <w:szCs w:val="24"/>
          <w:lang w:val="lv-LV"/>
        </w:rPr>
        <w:t xml:space="preserve">Pirms posakonazola terapijas sākšanas un tās laikā jākontrolē un pēc nepieciešamības jākoriģē elektrolītu līdzsvara traucējumi, īpaši </w:t>
      </w:r>
      <w:r w:rsidRPr="00C52813">
        <w:rPr>
          <w:szCs w:val="24"/>
          <w:lang w:val="lv-LV"/>
        </w:rPr>
        <w:t xml:space="preserve">tie, </w:t>
      </w:r>
      <w:r w:rsidRPr="006532D2">
        <w:rPr>
          <w:szCs w:val="24"/>
          <w:lang w:val="lv-LV"/>
        </w:rPr>
        <w:t>kas saistīti ar kālija, magnija vai kalcija līmeni.</w:t>
      </w:r>
    </w:p>
    <w:p w14:paraId="4727A331" w14:textId="77777777" w:rsidR="004B0E84" w:rsidRPr="005A5270" w:rsidRDefault="004B0E84" w:rsidP="004B0E84">
      <w:pPr>
        <w:rPr>
          <w:szCs w:val="24"/>
          <w:lang w:val="lv-LV"/>
        </w:rPr>
      </w:pPr>
    </w:p>
    <w:p w14:paraId="56AC6E2F" w14:textId="77777777" w:rsidR="00FD394D" w:rsidRPr="008243FE" w:rsidRDefault="00FD394D" w:rsidP="001F1AE3">
      <w:pPr>
        <w:keepNext/>
        <w:rPr>
          <w:szCs w:val="24"/>
          <w:u w:val="single"/>
          <w:lang w:val="lv-LV"/>
        </w:rPr>
      </w:pPr>
      <w:r w:rsidRPr="008243FE">
        <w:rPr>
          <w:szCs w:val="24"/>
          <w:u w:val="single"/>
          <w:lang w:val="lv-LV"/>
        </w:rPr>
        <w:t>Zāļu mijiedarbība</w:t>
      </w:r>
    </w:p>
    <w:p w14:paraId="300BE3AE" w14:textId="77777777" w:rsidR="004B0E84" w:rsidRPr="00DE6FC1" w:rsidRDefault="004B0E84" w:rsidP="004B0E84">
      <w:pPr>
        <w:rPr>
          <w:szCs w:val="24"/>
          <w:lang w:val="lv-LV"/>
        </w:rPr>
      </w:pPr>
      <w:r w:rsidRPr="00CC5575">
        <w:rPr>
          <w:szCs w:val="24"/>
          <w:lang w:val="lv-LV"/>
        </w:rPr>
        <w:t>Posakonazols ir CYP3A4 inhibitors un to drīkst lietot tikai īpašos apstākļos</w:t>
      </w:r>
      <w:r w:rsidRPr="0015073A">
        <w:rPr>
          <w:szCs w:val="24"/>
          <w:lang w:val="lv-LV"/>
        </w:rPr>
        <w:t>,</w:t>
      </w:r>
      <w:r w:rsidRPr="008243FE">
        <w:rPr>
          <w:szCs w:val="24"/>
          <w:lang w:val="lv-LV"/>
        </w:rPr>
        <w:t xml:space="preserve"> ja vienlaicīgi lieto arī citas</w:t>
      </w:r>
      <w:r w:rsidRPr="00DE6FC1">
        <w:rPr>
          <w:szCs w:val="24"/>
          <w:lang w:val="lv-LV"/>
        </w:rPr>
        <w:t xml:space="preserve"> zāles, kuras metabolizē CYP3A4 (skatīt 4.5. apakšpunktu).</w:t>
      </w:r>
    </w:p>
    <w:p w14:paraId="532A658C" w14:textId="77777777" w:rsidR="006D605F" w:rsidRPr="008243FE" w:rsidRDefault="006D605F" w:rsidP="004B0E84">
      <w:pPr>
        <w:tabs>
          <w:tab w:val="clear" w:pos="567"/>
        </w:tabs>
        <w:rPr>
          <w:szCs w:val="24"/>
          <w:lang w:val="lv-LV"/>
        </w:rPr>
      </w:pPr>
    </w:p>
    <w:p w14:paraId="1C8695CF" w14:textId="77777777" w:rsidR="006D605F" w:rsidRPr="00DE6FC1" w:rsidRDefault="006D605F" w:rsidP="006D605F">
      <w:pPr>
        <w:keepNext/>
        <w:tabs>
          <w:tab w:val="clear" w:pos="567"/>
        </w:tabs>
        <w:suppressAutoHyphens/>
        <w:jc w:val="both"/>
        <w:rPr>
          <w:rFonts w:ascii="Arial" w:hAnsi="Arial"/>
          <w:szCs w:val="22"/>
          <w:u w:val="single"/>
          <w:lang w:val="lv-LV" w:eastAsia="ar-SA"/>
        </w:rPr>
      </w:pPr>
      <w:r w:rsidRPr="008243FE">
        <w:rPr>
          <w:szCs w:val="22"/>
          <w:u w:val="single"/>
          <w:lang w:val="lv-LV" w:eastAsia="ar-SA"/>
        </w:rPr>
        <w:t xml:space="preserve">Midazolāms un citi </w:t>
      </w:r>
      <w:r w:rsidRPr="00DE6FC1">
        <w:rPr>
          <w:szCs w:val="22"/>
          <w:u w:val="single"/>
          <w:lang w:val="lv-LV" w:eastAsia="ar-SA"/>
        </w:rPr>
        <w:t>benzodiazepīni</w:t>
      </w:r>
    </w:p>
    <w:p w14:paraId="722DF9E4" w14:textId="77777777" w:rsidR="006D605F" w:rsidRPr="004B5E30" w:rsidRDefault="006D605F" w:rsidP="00307785">
      <w:pPr>
        <w:tabs>
          <w:tab w:val="clear" w:pos="567"/>
        </w:tabs>
        <w:suppressAutoHyphens/>
        <w:rPr>
          <w:szCs w:val="22"/>
          <w:lang w:val="lv-LV" w:eastAsia="ar-SA"/>
        </w:rPr>
      </w:pPr>
      <w:r w:rsidRPr="00D91992">
        <w:rPr>
          <w:szCs w:val="22"/>
          <w:lang w:val="lv-LV" w:eastAsia="ar-SA"/>
        </w:rPr>
        <w:t>Ilgstošas sedācijas un iespējama elpošanas nomākuma riska dēļ vienlaicīgu posakonazola un CYP3A4 metabolizētu benzodiazepīnu (piemēram, midazolāma, triazolāma, alprazolāma) lietošanu drīkst apsvērt tikai absolūtas nepieciešamības gadījumā. Jāapsver nepieciešamība pielāgot CYP3A4</w:t>
      </w:r>
      <w:r w:rsidRPr="004B5E30">
        <w:rPr>
          <w:szCs w:val="22"/>
          <w:lang w:val="lv-LV" w:eastAsia="ar-SA"/>
        </w:rPr>
        <w:t xml:space="preserve"> metabolizētu benzodiazepīnu devu (skatīt 4.5. apakšpunktu).</w:t>
      </w:r>
    </w:p>
    <w:p w14:paraId="68D89BE8" w14:textId="77777777" w:rsidR="004B0E84" w:rsidRPr="005C635F" w:rsidRDefault="004B0E84" w:rsidP="004B0E84">
      <w:pPr>
        <w:tabs>
          <w:tab w:val="clear" w:pos="567"/>
        </w:tabs>
        <w:rPr>
          <w:szCs w:val="24"/>
          <w:u w:val="single"/>
          <w:lang w:val="lv-LV"/>
        </w:rPr>
      </w:pPr>
    </w:p>
    <w:p w14:paraId="58E20BB1" w14:textId="77777777" w:rsidR="00B8191A" w:rsidRPr="005C635F" w:rsidRDefault="00B8191A" w:rsidP="00B8191A">
      <w:pPr>
        <w:keepNext/>
        <w:autoSpaceDE w:val="0"/>
        <w:autoSpaceDN w:val="0"/>
        <w:adjustRightInd w:val="0"/>
        <w:rPr>
          <w:szCs w:val="22"/>
          <w:u w:val="single"/>
          <w:lang w:val="lv-LV"/>
        </w:rPr>
      </w:pPr>
      <w:r w:rsidRPr="005C635F">
        <w:rPr>
          <w:szCs w:val="22"/>
          <w:u w:val="single"/>
          <w:lang w:val="lv-LV"/>
        </w:rPr>
        <w:t>Vinkristīna toksicitāte</w:t>
      </w:r>
    </w:p>
    <w:p w14:paraId="72E75B2A" w14:textId="77777777" w:rsidR="00B8191A" w:rsidRPr="003C6AEC" w:rsidRDefault="00B8191A" w:rsidP="00B8191A">
      <w:pPr>
        <w:rPr>
          <w:lang w:val="lv-LV"/>
        </w:rPr>
      </w:pPr>
      <w:r w:rsidRPr="00EC4A49">
        <w:rPr>
          <w:lang w:val="lv-LV"/>
        </w:rPr>
        <w:t>Azolu pretsēnīšu līdzekļu, ie</w:t>
      </w:r>
      <w:r w:rsidR="0006176A" w:rsidRPr="007B14F4">
        <w:rPr>
          <w:lang w:val="lv-LV"/>
        </w:rPr>
        <w:t>skaitot posakonazolu, vienlai</w:t>
      </w:r>
      <w:r w:rsidRPr="007B14F4">
        <w:rPr>
          <w:lang w:val="lv-LV"/>
        </w:rPr>
        <w:t xml:space="preserve">cīga lietošana ar vinkristīnu ir saistīta ar neirotoksicitāti un citām nopietnām nevēlamām blakusparādībām, ieskaitot krampju lēkmes, perifēro neiropātiju, </w:t>
      </w:r>
      <w:r w:rsidRPr="00C06F69">
        <w:rPr>
          <w:shd w:val="clear" w:color="auto" w:fill="FFFFFF"/>
          <w:lang w:val="lv-LV"/>
        </w:rPr>
        <w:t xml:space="preserve">antidiurētiskā (ADH) hormona neatbilstošas sekrēcijas sindromu un paralītisku ileusu. </w:t>
      </w:r>
      <w:r w:rsidRPr="00C06F69">
        <w:rPr>
          <w:shd w:val="clear" w:color="auto" w:fill="FFFFFF"/>
          <w:lang w:val="lv-LV"/>
        </w:rPr>
        <w:lastRenderedPageBreak/>
        <w:t>Azolu grupas pretsēnīšu līd</w:t>
      </w:r>
      <w:r w:rsidR="001F1AE3" w:rsidRPr="00C06F69">
        <w:rPr>
          <w:shd w:val="clear" w:color="auto" w:fill="FFFFFF"/>
          <w:lang w:val="lv-LV"/>
        </w:rPr>
        <w:t>zekļus, ieskaitot posakonazolu</w:t>
      </w:r>
      <w:r w:rsidR="00CD558E" w:rsidRPr="00C06F69">
        <w:rPr>
          <w:shd w:val="clear" w:color="auto" w:fill="FFFFFF"/>
          <w:lang w:val="lv-LV"/>
        </w:rPr>
        <w:t xml:space="preserve">, </w:t>
      </w:r>
      <w:r w:rsidR="00C06F69" w:rsidRPr="00C06F69">
        <w:rPr>
          <w:shd w:val="clear" w:color="auto" w:fill="FFFFFF"/>
          <w:lang w:val="lv-LV"/>
        </w:rPr>
        <w:t>jārezerv</w:t>
      </w:r>
      <w:r w:rsidR="00AF53D5" w:rsidRPr="00C06F69">
        <w:rPr>
          <w:shd w:val="clear" w:color="auto" w:fill="FFFFFF"/>
          <w:lang w:val="lv-LV"/>
        </w:rPr>
        <w:t xml:space="preserve">ē tādiem pacientiem, kas saņem kapmirtes alkaloīdus, ieskaitot vinkristīnu, kuriem nav alternatīvas pretsēnīšu terapijas izvēles </w:t>
      </w:r>
      <w:r w:rsidRPr="00C06F69">
        <w:rPr>
          <w:shd w:val="clear" w:color="auto" w:fill="FFFFFF"/>
          <w:lang w:val="lv-LV"/>
        </w:rPr>
        <w:t>(skatīt 4.5. apakšpunktu).</w:t>
      </w:r>
    </w:p>
    <w:p w14:paraId="30A1609B" w14:textId="77777777" w:rsidR="00B8191A" w:rsidRDefault="00B8191A" w:rsidP="004B0E84">
      <w:pPr>
        <w:tabs>
          <w:tab w:val="clear" w:pos="567"/>
        </w:tabs>
        <w:rPr>
          <w:szCs w:val="24"/>
          <w:lang w:val="lv-LV"/>
        </w:rPr>
      </w:pPr>
    </w:p>
    <w:p w14:paraId="3A03E803" w14:textId="77777777" w:rsidR="00642EF0" w:rsidRPr="00CE3392" w:rsidRDefault="00642EF0" w:rsidP="00642EF0">
      <w:pPr>
        <w:rPr>
          <w:u w:val="single"/>
          <w:lang w:val="lv-LV"/>
        </w:rPr>
      </w:pPr>
      <w:r w:rsidRPr="00CE3392">
        <w:rPr>
          <w:u w:val="single"/>
          <w:lang w:val="lv-LV"/>
        </w:rPr>
        <w:t>Venetoklaksa toksicitāte</w:t>
      </w:r>
    </w:p>
    <w:p w14:paraId="42E87C6D" w14:textId="77777777" w:rsidR="00642EF0" w:rsidRPr="003C6AEC" w:rsidRDefault="00642EF0" w:rsidP="00642EF0">
      <w:pPr>
        <w:rPr>
          <w:lang w:val="lv-LV"/>
        </w:rPr>
      </w:pPr>
      <w:r w:rsidRPr="000A2A86">
        <w:rPr>
          <w:lang w:val="lv-LV"/>
        </w:rPr>
        <w:t xml:space="preserve">Spēcīgu CYP3A inhibitoru, </w:t>
      </w:r>
      <w:r w:rsidR="00CB058F">
        <w:rPr>
          <w:lang w:val="lv-LV"/>
        </w:rPr>
        <w:t xml:space="preserve">tostarp </w:t>
      </w:r>
      <w:r w:rsidRPr="000A2A86">
        <w:rPr>
          <w:lang w:val="lv-LV"/>
        </w:rPr>
        <w:t>posakonazol</w:t>
      </w:r>
      <w:r w:rsidR="00CB058F">
        <w:rPr>
          <w:lang w:val="lv-LV"/>
        </w:rPr>
        <w:t>a</w:t>
      </w:r>
      <w:r w:rsidRPr="000A2A86">
        <w:rPr>
          <w:lang w:val="lv-LV"/>
        </w:rPr>
        <w:t xml:space="preserve">, vienlaicīga lietošana ar </w:t>
      </w:r>
      <w:r w:rsidR="00CB058F">
        <w:rPr>
          <w:lang w:val="lv-LV"/>
        </w:rPr>
        <w:t xml:space="preserve">CYP3A4 substrātu </w:t>
      </w:r>
      <w:r w:rsidRPr="000A2A86">
        <w:rPr>
          <w:lang w:val="lv-LV"/>
        </w:rPr>
        <w:t>venetoklaksu var pa</w:t>
      </w:r>
      <w:r w:rsidR="00CB058F">
        <w:rPr>
          <w:lang w:val="lv-LV"/>
        </w:rPr>
        <w:t>lielināt</w:t>
      </w:r>
      <w:r w:rsidRPr="000A2A86">
        <w:rPr>
          <w:lang w:val="lv-LV"/>
        </w:rPr>
        <w:t xml:space="preserve"> venetoklaksa toksicitātes, </w:t>
      </w:r>
      <w:r w:rsidR="00CB058F">
        <w:rPr>
          <w:lang w:val="lv-LV"/>
        </w:rPr>
        <w:t>arī</w:t>
      </w:r>
      <w:r w:rsidRPr="000A2A86">
        <w:rPr>
          <w:lang w:val="lv-LV"/>
        </w:rPr>
        <w:t xml:space="preserve"> audzēja sabrukšanas sindrom</w:t>
      </w:r>
      <w:r w:rsidR="00CB058F">
        <w:rPr>
          <w:lang w:val="lv-LV"/>
        </w:rPr>
        <w:t>a</w:t>
      </w:r>
      <w:r w:rsidRPr="000A2A86">
        <w:rPr>
          <w:lang w:val="lv-LV"/>
        </w:rPr>
        <w:t xml:space="preserve"> (</w:t>
      </w:r>
      <w:r w:rsidRPr="00CE3392">
        <w:rPr>
          <w:i/>
          <w:iCs/>
          <w:lang w:val="lv-LV"/>
        </w:rPr>
        <w:t>tumour lysis syndrome; TLS</w:t>
      </w:r>
      <w:r w:rsidRPr="000A2A86">
        <w:rPr>
          <w:lang w:val="lv-LV"/>
        </w:rPr>
        <w:t>) un neitropēnij</w:t>
      </w:r>
      <w:r w:rsidR="00CB058F">
        <w:rPr>
          <w:lang w:val="lv-LV"/>
        </w:rPr>
        <w:t>as</w:t>
      </w:r>
      <w:r w:rsidRPr="000A2A86">
        <w:rPr>
          <w:lang w:val="lv-LV"/>
        </w:rPr>
        <w:t>, risku (skatīt</w:t>
      </w:r>
      <w:ins w:id="1001" w:author="MSD LV1" w:date="2025-11-12T11:16:00Z">
        <w:r w:rsidR="005E3CE2">
          <w:rPr>
            <w:lang w:val="lv-LV"/>
          </w:rPr>
          <w:t> </w:t>
        </w:r>
      </w:ins>
      <w:del w:id="1002" w:author="MSD LV1" w:date="2025-11-12T11:16:00Z">
        <w:r w:rsidRPr="000A2A86" w:rsidDel="005E3CE2">
          <w:rPr>
            <w:lang w:val="lv-LV"/>
          </w:rPr>
          <w:delText xml:space="preserve"> </w:delText>
        </w:r>
      </w:del>
      <w:r w:rsidRPr="000A2A86">
        <w:rPr>
          <w:lang w:val="lv-LV"/>
        </w:rPr>
        <w:t>4.</w:t>
      </w:r>
      <w:r>
        <w:rPr>
          <w:lang w:val="lv-LV"/>
        </w:rPr>
        <w:t>3</w:t>
      </w:r>
      <w:r w:rsidRPr="000A2A86">
        <w:rPr>
          <w:lang w:val="lv-LV"/>
        </w:rPr>
        <w:t>.</w:t>
      </w:r>
      <w:r>
        <w:rPr>
          <w:lang w:val="lv-LV"/>
        </w:rPr>
        <w:t xml:space="preserve"> un 4.5.</w:t>
      </w:r>
      <w:r w:rsidR="005F1909">
        <w:rPr>
          <w:lang w:val="lv-LV"/>
        </w:rPr>
        <w:t> </w:t>
      </w:r>
      <w:r w:rsidRPr="000A2A86">
        <w:rPr>
          <w:lang w:val="lv-LV"/>
        </w:rPr>
        <w:t>apakšpunktu). Sīkāku informāciju skatīt venetoklaksa zāļu aprakstā.</w:t>
      </w:r>
    </w:p>
    <w:p w14:paraId="6BFA4A6C" w14:textId="77777777" w:rsidR="00642EF0" w:rsidRPr="004A600F" w:rsidRDefault="00642EF0" w:rsidP="004B0E84">
      <w:pPr>
        <w:tabs>
          <w:tab w:val="clear" w:pos="567"/>
        </w:tabs>
        <w:rPr>
          <w:szCs w:val="24"/>
          <w:lang w:val="lv-LV"/>
        </w:rPr>
      </w:pPr>
    </w:p>
    <w:p w14:paraId="7C05EF7E" w14:textId="77777777" w:rsidR="00B8191A" w:rsidRPr="001F1AE3" w:rsidRDefault="00B8191A" w:rsidP="00B8191A">
      <w:pPr>
        <w:tabs>
          <w:tab w:val="clear" w:pos="567"/>
        </w:tabs>
        <w:rPr>
          <w:szCs w:val="22"/>
          <w:u w:val="single"/>
          <w:lang w:val="lv-LV"/>
        </w:rPr>
      </w:pPr>
      <w:r w:rsidRPr="004A600F">
        <w:rPr>
          <w:szCs w:val="22"/>
          <w:u w:val="single"/>
          <w:lang w:val="lv-LV"/>
        </w:rPr>
        <w:t xml:space="preserve">Rifamicīna grupas antibakteriālie līdzekļi (rifampicīns, rifabutīns), </w:t>
      </w:r>
      <w:r w:rsidR="00C600C4">
        <w:rPr>
          <w:szCs w:val="22"/>
          <w:u w:val="single"/>
          <w:lang w:val="lv-LV"/>
        </w:rPr>
        <w:t xml:space="preserve">flukloksacilīns, </w:t>
      </w:r>
      <w:r w:rsidRPr="004A600F">
        <w:rPr>
          <w:szCs w:val="22"/>
          <w:u w:val="single"/>
          <w:lang w:val="lv-LV"/>
        </w:rPr>
        <w:t>noteikti pretkrampju līdzekļi (fenitoīns, karbamazep</w:t>
      </w:r>
      <w:r w:rsidR="001D319B">
        <w:rPr>
          <w:szCs w:val="22"/>
          <w:u w:val="single"/>
          <w:lang w:val="lv-LV"/>
        </w:rPr>
        <w:t xml:space="preserve">īns, fenobarbitāls, primidons) un </w:t>
      </w:r>
      <w:r w:rsidRPr="004A600F">
        <w:rPr>
          <w:szCs w:val="22"/>
          <w:u w:val="single"/>
          <w:lang w:val="lv-LV"/>
        </w:rPr>
        <w:t>efavirenzs</w:t>
      </w:r>
      <w:r w:rsidRPr="001F1AE3">
        <w:rPr>
          <w:szCs w:val="22"/>
          <w:u w:val="single"/>
          <w:lang w:val="lv-LV"/>
        </w:rPr>
        <w:t>.</w:t>
      </w:r>
    </w:p>
    <w:p w14:paraId="0AC1A219" w14:textId="77777777" w:rsidR="00B8191A" w:rsidRPr="006A658A" w:rsidRDefault="00B8191A" w:rsidP="00B8191A">
      <w:pPr>
        <w:tabs>
          <w:tab w:val="clear" w:pos="567"/>
        </w:tabs>
        <w:rPr>
          <w:szCs w:val="22"/>
          <w:lang w:val="lv-LV"/>
        </w:rPr>
      </w:pPr>
      <w:r w:rsidRPr="001D319B">
        <w:rPr>
          <w:szCs w:val="22"/>
          <w:lang w:val="lv-LV"/>
        </w:rPr>
        <w:t>Lietojot kombinācijā, posakonazola koncentrācija var nozīmīgi pazemināties, tāpēc jāizvairās no lietošanas vienlaikus ar posakonazolu, ja vien ieguvums pacientam neatsver risku (skatīt 4.5</w:t>
      </w:r>
      <w:r w:rsidRPr="00C52813">
        <w:rPr>
          <w:szCs w:val="22"/>
          <w:lang w:val="lv-LV"/>
        </w:rPr>
        <w:t>.</w:t>
      </w:r>
      <w:r w:rsidRPr="006532D2">
        <w:rPr>
          <w:szCs w:val="22"/>
          <w:lang w:val="lv-LV"/>
        </w:rPr>
        <w:t> apakšpunkt</w:t>
      </w:r>
      <w:r w:rsidRPr="005A5270">
        <w:rPr>
          <w:szCs w:val="22"/>
          <w:lang w:val="lv-LV"/>
        </w:rPr>
        <w:t>u</w:t>
      </w:r>
      <w:r w:rsidRPr="00536518">
        <w:rPr>
          <w:szCs w:val="22"/>
          <w:lang w:val="lv-LV"/>
        </w:rPr>
        <w:t>).</w:t>
      </w:r>
    </w:p>
    <w:p w14:paraId="41744D28" w14:textId="77777777" w:rsidR="00B8191A" w:rsidRPr="0015732F" w:rsidDel="000F0CC9" w:rsidRDefault="00B8191A" w:rsidP="004B0E84">
      <w:pPr>
        <w:tabs>
          <w:tab w:val="clear" w:pos="567"/>
        </w:tabs>
        <w:rPr>
          <w:del w:id="1003" w:author="translator" w:date="2026-01-19T12:04:00Z"/>
          <w:szCs w:val="24"/>
          <w:lang w:val="lv-LV"/>
        </w:rPr>
      </w:pPr>
    </w:p>
    <w:p w14:paraId="25C0DA97" w14:textId="77777777" w:rsidR="004B0E84" w:rsidRPr="00CC5575" w:rsidDel="000F0CC9" w:rsidRDefault="004B0E84" w:rsidP="004B0E84">
      <w:pPr>
        <w:tabs>
          <w:tab w:val="clear" w:pos="567"/>
        </w:tabs>
        <w:rPr>
          <w:del w:id="1004" w:author="translator" w:date="2026-01-19T12:04:00Z"/>
          <w:szCs w:val="24"/>
          <w:u w:val="single"/>
          <w:lang w:val="lv-LV"/>
        </w:rPr>
      </w:pPr>
      <w:del w:id="1005" w:author="translator" w:date="2026-01-19T12:04:00Z">
        <w:r w:rsidRPr="00CC5575" w:rsidDel="000F0CC9">
          <w:rPr>
            <w:szCs w:val="24"/>
            <w:u w:val="single"/>
            <w:lang w:val="lv-LV"/>
          </w:rPr>
          <w:delText>Ekspozīcija plazmā</w:delText>
        </w:r>
      </w:del>
    </w:p>
    <w:p w14:paraId="728E8B46" w14:textId="77777777" w:rsidR="004B0E84" w:rsidRPr="00D91992" w:rsidDel="000F0CC9" w:rsidRDefault="004B0E84" w:rsidP="004B0E84">
      <w:pPr>
        <w:rPr>
          <w:del w:id="1006" w:author="translator" w:date="2026-01-19T12:04:00Z"/>
          <w:szCs w:val="24"/>
          <w:lang w:val="lv-LV"/>
        </w:rPr>
      </w:pPr>
      <w:del w:id="1007" w:author="translator" w:date="2026-01-19T12:04:00Z">
        <w:r w:rsidRPr="0015073A" w:rsidDel="000F0CC9">
          <w:rPr>
            <w:szCs w:val="24"/>
            <w:lang w:val="lv-LV"/>
          </w:rPr>
          <w:delText>Posakonazola koncen</w:delText>
        </w:r>
        <w:r w:rsidRPr="008243FE" w:rsidDel="000F0CC9">
          <w:rPr>
            <w:szCs w:val="24"/>
            <w:lang w:val="lv-LV"/>
          </w:rPr>
          <w:delText>trācija plazmā pēc posakonazola tablešu lietošanas ir augstāka nekā pēc posakonazola suspensijas lietošanas. Posakonazola koncentrācija plazmā pēc posakonazola tablešu lietošanas</w:delText>
        </w:r>
        <w:r w:rsidRPr="00DE6FC1" w:rsidDel="000F0CC9">
          <w:rPr>
            <w:szCs w:val="24"/>
            <w:lang w:val="lv-LV"/>
          </w:rPr>
          <w:delText xml:space="preserve"> laika gaitā var paaugstināties dažiem pacientiem (skatīt 5.2. apakšpunktu).</w:delText>
        </w:r>
      </w:del>
    </w:p>
    <w:p w14:paraId="6181F403" w14:textId="77777777" w:rsidR="004B0E84" w:rsidRPr="0015732F" w:rsidRDefault="004B0E84" w:rsidP="004B0E84">
      <w:pPr>
        <w:tabs>
          <w:tab w:val="clear" w:pos="567"/>
        </w:tabs>
        <w:rPr>
          <w:szCs w:val="24"/>
          <w:lang w:val="lv-LV"/>
        </w:rPr>
      </w:pPr>
    </w:p>
    <w:p w14:paraId="517B1365" w14:textId="77777777" w:rsidR="00A87C63" w:rsidRPr="0015732F" w:rsidRDefault="00A87C63" w:rsidP="00A87C63">
      <w:pPr>
        <w:keepNext/>
        <w:keepLines/>
        <w:tabs>
          <w:tab w:val="left" w:pos="1080"/>
        </w:tabs>
        <w:autoSpaceDE w:val="0"/>
        <w:autoSpaceDN w:val="0"/>
        <w:adjustRightInd w:val="0"/>
        <w:rPr>
          <w:szCs w:val="22"/>
          <w:u w:val="single"/>
          <w:lang w:val="lv-LV"/>
        </w:rPr>
      </w:pPr>
      <w:r w:rsidRPr="0015732F">
        <w:rPr>
          <w:szCs w:val="22"/>
          <w:u w:val="single"/>
          <w:lang w:val="lv-LV"/>
        </w:rPr>
        <w:t>Kuņģa</w:t>
      </w:r>
      <w:r w:rsidR="00CA4D24">
        <w:rPr>
          <w:szCs w:val="22"/>
          <w:u w:val="single"/>
          <w:lang w:val="lv-LV"/>
        </w:rPr>
        <w:t xml:space="preserve"> un </w:t>
      </w:r>
      <w:r w:rsidRPr="0015732F">
        <w:rPr>
          <w:szCs w:val="22"/>
          <w:u w:val="single"/>
          <w:lang w:val="lv-LV"/>
        </w:rPr>
        <w:t>zarnu trakta darbības traucējumi</w:t>
      </w:r>
    </w:p>
    <w:p w14:paraId="79A3F0A4" w14:textId="77777777" w:rsidR="00A87C63" w:rsidRDefault="00A87C63" w:rsidP="00A87C63">
      <w:pPr>
        <w:autoSpaceDE w:val="0"/>
        <w:autoSpaceDN w:val="0"/>
        <w:adjustRightInd w:val="0"/>
        <w:rPr>
          <w:szCs w:val="22"/>
          <w:lang w:val="lv-LV"/>
        </w:rPr>
      </w:pPr>
      <w:r w:rsidRPr="0015732F">
        <w:rPr>
          <w:szCs w:val="22"/>
          <w:lang w:val="lv-LV"/>
        </w:rPr>
        <w:t>Nav pietiekami daudz farmakokinētikas datu par pacientiem ar smagiem kuņģa</w:t>
      </w:r>
      <w:r w:rsidR="00CA4D24">
        <w:rPr>
          <w:szCs w:val="22"/>
          <w:lang w:val="lv-LV"/>
        </w:rPr>
        <w:t xml:space="preserve"> un </w:t>
      </w:r>
      <w:r w:rsidRPr="0015732F">
        <w:rPr>
          <w:szCs w:val="22"/>
          <w:lang w:val="lv-LV"/>
        </w:rPr>
        <w:t>zarnu trakta traucējumiem (piemēram, smagu caureju). Pacienti ar smagu caure</w:t>
      </w:r>
      <w:r w:rsidR="0015732F">
        <w:rPr>
          <w:szCs w:val="22"/>
          <w:lang w:val="lv-LV"/>
        </w:rPr>
        <w:t>ju vai vemšanu rūpīgi jānovēro</w:t>
      </w:r>
      <w:r w:rsidR="00AF53D5">
        <w:rPr>
          <w:szCs w:val="22"/>
          <w:lang w:val="lv-LV"/>
        </w:rPr>
        <w:t>, lai atklātu</w:t>
      </w:r>
      <w:r w:rsidRPr="0015732F">
        <w:rPr>
          <w:szCs w:val="22"/>
          <w:lang w:val="lv-LV"/>
        </w:rPr>
        <w:t xml:space="preserve"> sēnīšinfekciju</w:t>
      </w:r>
      <w:r w:rsidR="00C06F69">
        <w:rPr>
          <w:szCs w:val="22"/>
          <w:lang w:val="lv-LV"/>
        </w:rPr>
        <w:t xml:space="preserve"> uzliesmojumu</w:t>
      </w:r>
      <w:r w:rsidRPr="0015732F">
        <w:rPr>
          <w:szCs w:val="22"/>
          <w:lang w:val="lv-LV"/>
        </w:rPr>
        <w:t>.</w:t>
      </w:r>
    </w:p>
    <w:p w14:paraId="2153B373" w14:textId="77777777" w:rsidR="005365C7" w:rsidRDefault="005365C7" w:rsidP="00A87C63">
      <w:pPr>
        <w:autoSpaceDE w:val="0"/>
        <w:autoSpaceDN w:val="0"/>
        <w:adjustRightInd w:val="0"/>
        <w:rPr>
          <w:szCs w:val="22"/>
          <w:lang w:val="lv-LV"/>
        </w:rPr>
      </w:pPr>
    </w:p>
    <w:p w14:paraId="2317FD99" w14:textId="77777777" w:rsidR="00DE1442" w:rsidRDefault="00DE1442" w:rsidP="00DE1442">
      <w:pPr>
        <w:keepNext/>
        <w:keepLines/>
        <w:tabs>
          <w:tab w:val="left" w:pos="1080"/>
        </w:tabs>
        <w:autoSpaceDE w:val="0"/>
        <w:autoSpaceDN w:val="0"/>
        <w:adjustRightInd w:val="0"/>
        <w:rPr>
          <w:szCs w:val="22"/>
          <w:u w:val="single"/>
          <w:lang w:val="lv-LV" w:eastAsia="ar-SA"/>
        </w:rPr>
      </w:pPr>
      <w:r>
        <w:rPr>
          <w:szCs w:val="22"/>
          <w:u w:val="single"/>
          <w:lang w:val="lv-LV" w:eastAsia="ar-SA"/>
        </w:rPr>
        <w:t>Fotosensitivitātes reakcija</w:t>
      </w:r>
    </w:p>
    <w:p w14:paraId="6A68A09C" w14:textId="77777777" w:rsidR="00DE1442" w:rsidRPr="000A2ED2" w:rsidRDefault="00DE1442" w:rsidP="00DE1442">
      <w:pPr>
        <w:keepNext/>
        <w:keepLines/>
        <w:tabs>
          <w:tab w:val="left" w:pos="1080"/>
        </w:tabs>
        <w:autoSpaceDE w:val="0"/>
        <w:autoSpaceDN w:val="0"/>
        <w:adjustRightInd w:val="0"/>
        <w:rPr>
          <w:szCs w:val="22"/>
          <w:lang w:val="lv-LV"/>
        </w:rPr>
      </w:pPr>
      <w:r w:rsidRPr="000A2ED2">
        <w:rPr>
          <w:szCs w:val="22"/>
          <w:lang w:val="lv-LV"/>
        </w:rPr>
        <w:t>Posakonazols var p</w:t>
      </w:r>
      <w:r w:rsidR="00CA4D24">
        <w:rPr>
          <w:szCs w:val="22"/>
          <w:lang w:val="lv-LV"/>
        </w:rPr>
        <w:t>a</w:t>
      </w:r>
      <w:r w:rsidRPr="000A2ED2">
        <w:rPr>
          <w:szCs w:val="22"/>
          <w:lang w:val="lv-LV"/>
        </w:rPr>
        <w:t xml:space="preserve">lielināt fotosensitivitātes reakcijas risku. Pacientiem jāiesaka ārstēšanas laikā izvairīties no saules iedarbības bez atbilstošas aizsardzības, piemēram, aizsargapģērba un </w:t>
      </w:r>
      <w:r w:rsidR="004276F0">
        <w:rPr>
          <w:szCs w:val="22"/>
          <w:lang w:val="lv-LV"/>
        </w:rPr>
        <w:t>saules aizsarglīdzekļa</w:t>
      </w:r>
      <w:r w:rsidRPr="000A2ED2">
        <w:rPr>
          <w:szCs w:val="22"/>
          <w:lang w:val="lv-LV"/>
        </w:rPr>
        <w:t xml:space="preserve"> ar augstu saules aizsardzības faktoru (SPF).</w:t>
      </w:r>
    </w:p>
    <w:p w14:paraId="4AE66C32" w14:textId="77777777" w:rsidR="00C33CE7" w:rsidRDefault="00C33CE7" w:rsidP="00A87C63">
      <w:pPr>
        <w:autoSpaceDE w:val="0"/>
        <w:autoSpaceDN w:val="0"/>
        <w:adjustRightInd w:val="0"/>
        <w:rPr>
          <w:ins w:id="1008" w:author="Reviewer" w:date="2025-10-29T11:11:00Z"/>
          <w:szCs w:val="22"/>
          <w:lang w:val="lv-LV"/>
        </w:rPr>
      </w:pPr>
    </w:p>
    <w:p w14:paraId="04D186BF" w14:textId="77777777" w:rsidR="0014253B" w:rsidRDefault="004970A5" w:rsidP="00A87C63">
      <w:pPr>
        <w:autoSpaceDE w:val="0"/>
        <w:autoSpaceDN w:val="0"/>
        <w:adjustRightInd w:val="0"/>
        <w:rPr>
          <w:szCs w:val="22"/>
          <w:lang w:val="lv-LV"/>
        </w:rPr>
      </w:pPr>
      <w:ins w:id="1009" w:author="Reviewer" w:date="2025-10-30T16:54:00Z">
        <w:r w:rsidRPr="004970A5">
          <w:rPr>
            <w:u w:val="single"/>
            <w:lang w:val="lv-LV"/>
            <w:rPrChange w:id="1010" w:author="MSD LV1" w:date="2025-11-12T10:33:00Z">
              <w:rPr>
                <w:rFonts w:ascii="Segoe UI" w:hAnsi="Segoe UI" w:cs="Segoe UI"/>
                <w:sz w:val="18"/>
                <w:szCs w:val="18"/>
                <w:u w:val="single"/>
              </w:rPr>
            </w:rPrChange>
          </w:rPr>
          <w:t>Palīgviela ar zināmu iedarbību</w:t>
        </w:r>
      </w:ins>
    </w:p>
    <w:p w14:paraId="752AF2EC" w14:textId="77777777" w:rsidR="005365C7" w:rsidRPr="0014253B" w:rsidRDefault="004970A5" w:rsidP="00FC7CC5">
      <w:pPr>
        <w:keepNext/>
        <w:keepLines/>
        <w:rPr>
          <w:i/>
          <w:lang w:val="lv-LV"/>
          <w:rPrChange w:id="1011" w:author="Reviewer" w:date="2025-10-29T11:11:00Z">
            <w:rPr>
              <w:u w:val="single"/>
              <w:lang w:val="lv-LV"/>
            </w:rPr>
          </w:rPrChange>
        </w:rPr>
      </w:pPr>
      <w:r w:rsidRPr="004970A5">
        <w:rPr>
          <w:i/>
          <w:lang w:val="lv-LV"/>
          <w:rPrChange w:id="1012" w:author="Reviewer" w:date="2025-10-29T11:11:00Z">
            <w:rPr>
              <w:rFonts w:ascii="Segoe UI" w:hAnsi="Segoe UI" w:cs="Segoe UI"/>
              <w:sz w:val="18"/>
              <w:szCs w:val="18"/>
              <w:u w:val="single"/>
              <w:lang w:val="lv-LV"/>
            </w:rPr>
          </w:rPrChange>
        </w:rPr>
        <w:t>Nātrijs</w:t>
      </w:r>
    </w:p>
    <w:p w14:paraId="0BB64804" w14:textId="5CD3BFBE" w:rsidR="005365C7" w:rsidRPr="005365C7" w:rsidRDefault="005365C7" w:rsidP="00FC7CC5">
      <w:pPr>
        <w:keepNext/>
        <w:keepLines/>
        <w:rPr>
          <w:lang w:val="lv-LV"/>
        </w:rPr>
      </w:pPr>
      <w:r w:rsidRPr="000141E8">
        <w:rPr>
          <w:lang w:val="lv-LV"/>
        </w:rPr>
        <w:t>Šīs zāles satur mazāk par 1</w:t>
      </w:r>
      <w:r>
        <w:rPr>
          <w:lang w:val="lv-LV"/>
        </w:rPr>
        <w:t> </w:t>
      </w:r>
      <w:r w:rsidRPr="000141E8">
        <w:rPr>
          <w:lang w:val="lv-LV"/>
        </w:rPr>
        <w:t>mmol nātrija (23</w:t>
      </w:r>
      <w:r>
        <w:rPr>
          <w:lang w:val="lv-LV"/>
        </w:rPr>
        <w:t> </w:t>
      </w:r>
      <w:r w:rsidRPr="000141E8">
        <w:rPr>
          <w:lang w:val="lv-LV"/>
        </w:rPr>
        <w:t>mg) k</w:t>
      </w:r>
      <w:r>
        <w:rPr>
          <w:lang w:val="lv-LV"/>
        </w:rPr>
        <w:t>a</w:t>
      </w:r>
      <w:r w:rsidRPr="000141E8">
        <w:rPr>
          <w:lang w:val="lv-LV"/>
        </w:rPr>
        <w:t xml:space="preserve">trā </w:t>
      </w:r>
      <w:r w:rsidR="0000177A">
        <w:rPr>
          <w:lang w:val="lv-LV"/>
        </w:rPr>
        <w:t>tabletē</w:t>
      </w:r>
      <w:r w:rsidRPr="000141E8">
        <w:rPr>
          <w:lang w:val="lv-LV"/>
        </w:rPr>
        <w:t xml:space="preserve">, </w:t>
      </w:r>
      <w:ins w:id="1013" w:author="MSD LV1" w:date="2026-02-17T14:21:00Z" w16du:dateUtc="2026-02-17T12:21:00Z">
        <w:r w:rsidR="00624843">
          <w:rPr>
            <w:lang w:val="lv-LV"/>
          </w:rPr>
          <w:t xml:space="preserve">- </w:t>
        </w:r>
      </w:ins>
      <w:r w:rsidRPr="000141E8">
        <w:rPr>
          <w:lang w:val="lv-LV"/>
        </w:rPr>
        <w:t>būtībā tās ir “nātriju nesaturošas”.</w:t>
      </w:r>
    </w:p>
    <w:p w14:paraId="6AF573BA" w14:textId="77777777" w:rsidR="00A87C63" w:rsidRPr="0015732F" w:rsidRDefault="00A87C63" w:rsidP="004B0E84">
      <w:pPr>
        <w:tabs>
          <w:tab w:val="clear" w:pos="567"/>
        </w:tabs>
        <w:rPr>
          <w:szCs w:val="24"/>
          <w:lang w:val="lv-LV"/>
        </w:rPr>
      </w:pPr>
    </w:p>
    <w:p w14:paraId="6565A233" w14:textId="77777777" w:rsidR="004B0E84" w:rsidRPr="0015732F" w:rsidRDefault="004B0E84" w:rsidP="004B0E84">
      <w:pPr>
        <w:keepNext/>
        <w:keepLines/>
        <w:tabs>
          <w:tab w:val="clear" w:pos="567"/>
        </w:tabs>
        <w:ind w:left="567" w:hanging="567"/>
        <w:rPr>
          <w:b/>
          <w:szCs w:val="24"/>
          <w:lang w:val="lv-LV"/>
        </w:rPr>
      </w:pPr>
      <w:r w:rsidRPr="0015732F">
        <w:rPr>
          <w:b/>
          <w:szCs w:val="24"/>
          <w:lang w:val="lv-LV"/>
        </w:rPr>
        <w:t>4.5.</w:t>
      </w:r>
      <w:r w:rsidRPr="0015732F">
        <w:rPr>
          <w:b/>
          <w:szCs w:val="24"/>
          <w:lang w:val="lv-LV"/>
        </w:rPr>
        <w:tab/>
        <w:t>Mijiedarbība ar citām zālēm un citi mijiedarbības veidi</w:t>
      </w:r>
    </w:p>
    <w:p w14:paraId="070C73A5" w14:textId="77777777" w:rsidR="004B0E84" w:rsidRPr="0015732F" w:rsidRDefault="004B0E84" w:rsidP="004B0E84">
      <w:pPr>
        <w:keepNext/>
        <w:keepLines/>
        <w:tabs>
          <w:tab w:val="clear" w:pos="567"/>
        </w:tabs>
        <w:ind w:left="567" w:hanging="567"/>
        <w:rPr>
          <w:b/>
          <w:szCs w:val="24"/>
          <w:lang w:val="lv-LV"/>
        </w:rPr>
      </w:pPr>
    </w:p>
    <w:p w14:paraId="03BD30C0" w14:textId="77777777" w:rsidR="004B0E84" w:rsidRPr="0015732F" w:rsidRDefault="004B0E84" w:rsidP="004B0E84">
      <w:pPr>
        <w:keepNext/>
        <w:keepLines/>
        <w:tabs>
          <w:tab w:val="clear" w:pos="567"/>
        </w:tabs>
        <w:rPr>
          <w:szCs w:val="24"/>
          <w:u w:val="single"/>
          <w:lang w:val="lv-LV"/>
        </w:rPr>
      </w:pPr>
      <w:r w:rsidRPr="0015732F">
        <w:rPr>
          <w:szCs w:val="24"/>
          <w:u w:val="single"/>
          <w:lang w:val="lv-LV"/>
        </w:rPr>
        <w:t>Citu zāļu ietekme uz posakonazolu</w:t>
      </w:r>
    </w:p>
    <w:p w14:paraId="0C03E4E2" w14:textId="77777777" w:rsidR="004B0E84" w:rsidRPr="0015732F" w:rsidRDefault="004B0E84" w:rsidP="00205CDB">
      <w:pPr>
        <w:tabs>
          <w:tab w:val="clear" w:pos="567"/>
        </w:tabs>
        <w:rPr>
          <w:szCs w:val="24"/>
          <w:lang w:val="lv-LV"/>
        </w:rPr>
      </w:pPr>
      <w:r w:rsidRPr="0015732F">
        <w:rPr>
          <w:szCs w:val="24"/>
          <w:lang w:val="lv-LV"/>
        </w:rPr>
        <w:t xml:space="preserve">Posakonazols tiek metabolizēts UDP glikuronidācijā (2. fāzes enzīmi) un ir substrāts izvadīšanai ar </w:t>
      </w:r>
      <w:r w:rsidR="00A0490C">
        <w:rPr>
          <w:szCs w:val="24"/>
          <w:lang w:val="lv-LV"/>
        </w:rPr>
        <w:t>p</w:t>
      </w:r>
      <w:r w:rsidR="00BE6783">
        <w:rPr>
          <w:szCs w:val="24"/>
          <w:lang w:val="lv-LV"/>
        </w:rPr>
        <w:noBreakHyphen/>
      </w:r>
      <w:r w:rsidRPr="0015732F">
        <w:rPr>
          <w:szCs w:val="24"/>
          <w:lang w:val="lv-LV"/>
        </w:rPr>
        <w:t xml:space="preserve">glikoproteīnu (P-gp) </w:t>
      </w:r>
      <w:r w:rsidRPr="0015732F">
        <w:rPr>
          <w:i/>
          <w:szCs w:val="24"/>
          <w:lang w:val="lv-LV"/>
        </w:rPr>
        <w:t>in vitro</w:t>
      </w:r>
      <w:r w:rsidRPr="0015732F">
        <w:rPr>
          <w:szCs w:val="24"/>
          <w:lang w:val="lv-LV"/>
        </w:rPr>
        <w:t>. Tāpēc šo izvadīšanas ceļu inhibitori (piemēram, verapamils, ciklosporīns, hinidīns, klaritromicīns, eritromicīns u.c.)</w:t>
      </w:r>
      <w:r w:rsidRPr="0015732F">
        <w:rPr>
          <w:b/>
          <w:szCs w:val="24"/>
          <w:lang w:val="lv-LV"/>
        </w:rPr>
        <w:t xml:space="preserve"> </w:t>
      </w:r>
      <w:r w:rsidRPr="0015732F">
        <w:rPr>
          <w:szCs w:val="24"/>
          <w:lang w:val="lv-LV"/>
        </w:rPr>
        <w:t>vai induktori (piemēram, rifampicīns, rifabutīns, daži pretkrampju līdzekļi u.c.) var attiecīgi paaugstināt vai pazemināt posakonazola koncentrāciju plazmā.</w:t>
      </w:r>
    </w:p>
    <w:p w14:paraId="0C706F3F" w14:textId="77777777" w:rsidR="004B0E84" w:rsidRPr="0015732F" w:rsidRDefault="004B0E84" w:rsidP="004B0E84">
      <w:pPr>
        <w:tabs>
          <w:tab w:val="clear" w:pos="567"/>
        </w:tabs>
        <w:rPr>
          <w:szCs w:val="24"/>
          <w:lang w:val="lv-LV"/>
        </w:rPr>
      </w:pPr>
    </w:p>
    <w:p w14:paraId="50687FC1" w14:textId="77777777" w:rsidR="0014253B" w:rsidRDefault="0014253B" w:rsidP="0014253B">
      <w:pPr>
        <w:tabs>
          <w:tab w:val="clear" w:pos="567"/>
        </w:tabs>
        <w:rPr>
          <w:ins w:id="1014" w:author="Reviewer" w:date="2025-10-29T11:12:00Z"/>
          <w:i/>
          <w:iCs/>
          <w:szCs w:val="22"/>
          <w:lang w:val="lv-LV"/>
        </w:rPr>
      </w:pPr>
      <w:ins w:id="1015" w:author="Reviewer" w:date="2025-10-29T11:12:00Z">
        <w:r w:rsidRPr="000A2ED2">
          <w:rPr>
            <w:i/>
            <w:iCs/>
            <w:szCs w:val="22"/>
            <w:lang w:val="lv-LV"/>
          </w:rPr>
          <w:t>Flukloksacilīns</w:t>
        </w:r>
      </w:ins>
    </w:p>
    <w:p w14:paraId="53F9EDF9" w14:textId="77777777" w:rsidR="0014253B" w:rsidRPr="000A2ED2" w:rsidRDefault="0014253B" w:rsidP="0014253B">
      <w:pPr>
        <w:tabs>
          <w:tab w:val="clear" w:pos="567"/>
        </w:tabs>
        <w:rPr>
          <w:ins w:id="1016" w:author="Reviewer" w:date="2025-10-29T11:12:00Z"/>
          <w:szCs w:val="22"/>
          <w:lang w:val="lv-LV"/>
        </w:rPr>
      </w:pPr>
      <w:ins w:id="1017" w:author="Reviewer" w:date="2025-10-29T11:12:00Z">
        <w:r w:rsidRPr="000A2ED2">
          <w:rPr>
            <w:szCs w:val="22"/>
            <w:lang w:val="lv-LV"/>
          </w:rPr>
          <w:t xml:space="preserve">Flukloksacilīns (CYP450 </w:t>
        </w:r>
      </w:ins>
      <w:ins w:id="1018" w:author="Reviewer" w:date="2025-11-11T12:21:00Z">
        <w:r w:rsidR="000C70E0">
          <w:rPr>
            <w:szCs w:val="22"/>
            <w:lang w:val="lv-LV"/>
          </w:rPr>
          <w:t>inducētājs</w:t>
        </w:r>
      </w:ins>
      <w:ins w:id="1019" w:author="Reviewer" w:date="2025-10-29T11:12:00Z">
        <w:r w:rsidRPr="000A2ED2">
          <w:rPr>
            <w:szCs w:val="22"/>
            <w:lang w:val="lv-LV"/>
          </w:rPr>
          <w:t xml:space="preserve">) var </w:t>
        </w:r>
      </w:ins>
      <w:ins w:id="1020" w:author="Reviewer" w:date="2025-11-11T12:21:00Z">
        <w:r w:rsidR="000C70E0">
          <w:rPr>
            <w:szCs w:val="22"/>
            <w:lang w:val="lv-LV"/>
          </w:rPr>
          <w:t>paze</w:t>
        </w:r>
      </w:ins>
      <w:ins w:id="1021" w:author="Reviewer" w:date="2025-11-11T12:22:00Z">
        <w:r w:rsidR="000C70E0">
          <w:rPr>
            <w:szCs w:val="22"/>
            <w:lang w:val="lv-LV"/>
          </w:rPr>
          <w:t>mināt</w:t>
        </w:r>
      </w:ins>
      <w:ins w:id="1022" w:author="Reviewer" w:date="2025-10-29T11:12:00Z">
        <w:r w:rsidRPr="000A2ED2">
          <w:rPr>
            <w:szCs w:val="22"/>
            <w:lang w:val="lv-LV"/>
          </w:rPr>
          <w:t xml:space="preserve"> posakonazola koncentrāciju plazmā.</w:t>
        </w:r>
        <w:r>
          <w:rPr>
            <w:szCs w:val="22"/>
            <w:lang w:val="lv-LV"/>
          </w:rPr>
          <w:t xml:space="preserve"> </w:t>
        </w:r>
        <w:r w:rsidRPr="003C6AEC">
          <w:rPr>
            <w:szCs w:val="22"/>
            <w:lang w:val="lv-LV"/>
          </w:rPr>
          <w:t xml:space="preserve">No vienlaicīgas posakonazola un </w:t>
        </w:r>
        <w:r>
          <w:rPr>
            <w:szCs w:val="22"/>
            <w:lang w:val="lv-LV"/>
          </w:rPr>
          <w:t xml:space="preserve">flukloksacilīna </w:t>
        </w:r>
        <w:r w:rsidRPr="003C6AEC">
          <w:rPr>
            <w:szCs w:val="22"/>
            <w:lang w:val="lv-LV"/>
          </w:rPr>
          <w:t>lietošanas ir jāizvairās, ja vien ieguvums pacientam neatsver risku</w:t>
        </w:r>
        <w:r>
          <w:rPr>
            <w:szCs w:val="22"/>
            <w:lang w:val="lv-LV"/>
          </w:rPr>
          <w:t xml:space="preserve"> (skatīt 4.4. apakšpuntku).</w:t>
        </w:r>
      </w:ins>
    </w:p>
    <w:p w14:paraId="362B41A6" w14:textId="77777777" w:rsidR="0014253B" w:rsidRPr="0015732F" w:rsidRDefault="0014253B" w:rsidP="0014253B">
      <w:pPr>
        <w:tabs>
          <w:tab w:val="clear" w:pos="567"/>
        </w:tabs>
        <w:rPr>
          <w:ins w:id="1023" w:author="Reviewer" w:date="2025-10-29T11:12:00Z"/>
          <w:szCs w:val="24"/>
          <w:lang w:val="lv-LV"/>
        </w:rPr>
      </w:pPr>
    </w:p>
    <w:p w14:paraId="34824F21" w14:textId="77777777" w:rsidR="006D605F" w:rsidRPr="0015732F" w:rsidRDefault="004B0E84" w:rsidP="004B0E84">
      <w:pPr>
        <w:tabs>
          <w:tab w:val="clear" w:pos="567"/>
        </w:tabs>
        <w:rPr>
          <w:i/>
          <w:szCs w:val="24"/>
          <w:lang w:val="lv-LV"/>
        </w:rPr>
      </w:pPr>
      <w:r w:rsidRPr="0015732F">
        <w:rPr>
          <w:i/>
          <w:szCs w:val="24"/>
          <w:lang w:val="lv-LV"/>
        </w:rPr>
        <w:t xml:space="preserve">Rifabutīns </w:t>
      </w:r>
    </w:p>
    <w:p w14:paraId="062265F4" w14:textId="77777777" w:rsidR="004B0E84" w:rsidRDefault="006D605F" w:rsidP="004B0E84">
      <w:pPr>
        <w:tabs>
          <w:tab w:val="clear" w:pos="567"/>
        </w:tabs>
        <w:rPr>
          <w:szCs w:val="24"/>
          <w:lang w:val="lv-LV"/>
        </w:rPr>
      </w:pPr>
      <w:r w:rsidRPr="0015732F">
        <w:rPr>
          <w:szCs w:val="24"/>
          <w:lang w:val="lv-LV"/>
        </w:rPr>
        <w:t xml:space="preserve">Rifabutīns </w:t>
      </w:r>
      <w:r w:rsidR="004B0E84" w:rsidRPr="0015732F">
        <w:rPr>
          <w:szCs w:val="24"/>
          <w:lang w:val="lv-LV"/>
        </w:rPr>
        <w:t>(300 mg vienu reizi dienā) pazemināja posakonazola C</w:t>
      </w:r>
      <w:r w:rsidR="004B0E84" w:rsidRPr="0015732F">
        <w:rPr>
          <w:szCs w:val="24"/>
          <w:vertAlign w:val="subscript"/>
          <w:lang w:val="lv-LV"/>
        </w:rPr>
        <w:t>max</w:t>
      </w:r>
      <w:r w:rsidR="004B0E84" w:rsidRPr="0015732F">
        <w:rPr>
          <w:szCs w:val="24"/>
          <w:lang w:val="lv-LV"/>
        </w:rPr>
        <w:t xml:space="preserve"> (maksimālo koncentrāciju plazmā) un samazināja AUC (laukumu zem plazmas koncentrācijas un laika līknes) par attiecīgi 57 % un 51 %. No vienlaicīgas posakonazola un rifabutīna un līdzīgu induktoru (piemēram, rifampicīna) lietošanas ir jāizvairās, ja vien ieguvums pacientam neatsver risku. Skatīt arī tālāk attiecīgo informāciju par posakonazola ietekmi uz rifabutīna koncentrāciju plazmā. </w:t>
      </w:r>
    </w:p>
    <w:p w14:paraId="70AE079F" w14:textId="77777777" w:rsidR="00DE1442" w:rsidRPr="0015732F" w:rsidRDefault="00DE1442" w:rsidP="004B0E84">
      <w:pPr>
        <w:tabs>
          <w:tab w:val="clear" w:pos="567"/>
        </w:tabs>
        <w:rPr>
          <w:szCs w:val="24"/>
          <w:lang w:val="lv-LV"/>
        </w:rPr>
      </w:pPr>
    </w:p>
    <w:p w14:paraId="5F6751A0" w14:textId="77777777" w:rsidR="00DE1442" w:rsidDel="0014253B" w:rsidRDefault="00DE1442" w:rsidP="00DE1442">
      <w:pPr>
        <w:tabs>
          <w:tab w:val="clear" w:pos="567"/>
        </w:tabs>
        <w:rPr>
          <w:del w:id="1024" w:author="Reviewer" w:date="2025-10-29T11:12:00Z"/>
          <w:i/>
          <w:iCs/>
          <w:szCs w:val="22"/>
          <w:lang w:val="lv-LV"/>
        </w:rPr>
      </w:pPr>
      <w:del w:id="1025" w:author="Reviewer" w:date="2025-10-29T11:12:00Z">
        <w:r w:rsidRPr="000A2ED2" w:rsidDel="0014253B">
          <w:rPr>
            <w:i/>
            <w:iCs/>
            <w:szCs w:val="22"/>
            <w:lang w:val="lv-LV"/>
          </w:rPr>
          <w:delText>Flukloksacilīns</w:delText>
        </w:r>
      </w:del>
    </w:p>
    <w:p w14:paraId="19B35280" w14:textId="77777777" w:rsidR="00DE1442" w:rsidRPr="000A2ED2" w:rsidDel="0014253B" w:rsidRDefault="00DE1442" w:rsidP="00DE1442">
      <w:pPr>
        <w:tabs>
          <w:tab w:val="clear" w:pos="567"/>
        </w:tabs>
        <w:rPr>
          <w:del w:id="1026" w:author="Reviewer" w:date="2025-10-29T11:12:00Z"/>
          <w:szCs w:val="22"/>
          <w:lang w:val="lv-LV"/>
        </w:rPr>
      </w:pPr>
      <w:del w:id="1027" w:author="Reviewer" w:date="2025-10-29T11:12:00Z">
        <w:r w:rsidRPr="000A2ED2" w:rsidDel="0014253B">
          <w:rPr>
            <w:szCs w:val="22"/>
            <w:lang w:val="lv-LV"/>
          </w:rPr>
          <w:lastRenderedPageBreak/>
          <w:delText>Flukloksacilīns (CYP450 induktors) var samazināt posakonazola koncentrāciju plazmā.</w:delText>
        </w:r>
        <w:r w:rsidDel="0014253B">
          <w:rPr>
            <w:szCs w:val="22"/>
            <w:lang w:val="lv-LV"/>
          </w:rPr>
          <w:delText xml:space="preserve"> </w:delText>
        </w:r>
        <w:r w:rsidRPr="003C6AEC" w:rsidDel="0014253B">
          <w:rPr>
            <w:szCs w:val="22"/>
            <w:lang w:val="lv-LV"/>
          </w:rPr>
          <w:delText xml:space="preserve">No vienlaicīgas posakonazola un </w:delText>
        </w:r>
        <w:r w:rsidDel="0014253B">
          <w:rPr>
            <w:szCs w:val="22"/>
            <w:lang w:val="lv-LV"/>
          </w:rPr>
          <w:delText xml:space="preserve">flukloksacilīna </w:delText>
        </w:r>
        <w:r w:rsidRPr="003C6AEC" w:rsidDel="0014253B">
          <w:rPr>
            <w:szCs w:val="22"/>
            <w:lang w:val="lv-LV"/>
          </w:rPr>
          <w:delText>lietošanas ir jāizvairās, ja vien ieguvums pacientam neatsver risku</w:delText>
        </w:r>
        <w:r w:rsidDel="0014253B">
          <w:rPr>
            <w:szCs w:val="22"/>
            <w:lang w:val="lv-LV"/>
          </w:rPr>
          <w:delText xml:space="preserve"> (skatīt 4.4. apakšpuntku).</w:delText>
        </w:r>
      </w:del>
    </w:p>
    <w:p w14:paraId="0F70B725" w14:textId="77777777" w:rsidR="004B0E84" w:rsidRPr="0015732F" w:rsidDel="0014253B" w:rsidRDefault="004B0E84" w:rsidP="004B0E84">
      <w:pPr>
        <w:tabs>
          <w:tab w:val="clear" w:pos="567"/>
        </w:tabs>
        <w:rPr>
          <w:del w:id="1028" w:author="Reviewer" w:date="2025-10-29T11:12:00Z"/>
          <w:szCs w:val="24"/>
          <w:lang w:val="lv-LV"/>
        </w:rPr>
      </w:pPr>
    </w:p>
    <w:p w14:paraId="722EB438" w14:textId="77777777" w:rsidR="006D605F" w:rsidRPr="0015732F" w:rsidRDefault="004B0E84" w:rsidP="004B0E84">
      <w:pPr>
        <w:tabs>
          <w:tab w:val="clear" w:pos="567"/>
        </w:tabs>
        <w:rPr>
          <w:szCs w:val="24"/>
          <w:lang w:val="lv-LV"/>
        </w:rPr>
      </w:pPr>
      <w:r w:rsidRPr="0015732F">
        <w:rPr>
          <w:i/>
          <w:szCs w:val="24"/>
          <w:lang w:val="lv-LV"/>
        </w:rPr>
        <w:t>Efavirenzs</w:t>
      </w:r>
      <w:r w:rsidRPr="0015732F">
        <w:rPr>
          <w:szCs w:val="24"/>
          <w:lang w:val="lv-LV"/>
        </w:rPr>
        <w:t xml:space="preserve"> </w:t>
      </w:r>
    </w:p>
    <w:p w14:paraId="04C4C7E0" w14:textId="77777777" w:rsidR="004B0E84" w:rsidRPr="0015732F" w:rsidRDefault="006D605F" w:rsidP="004B0E84">
      <w:pPr>
        <w:tabs>
          <w:tab w:val="clear" w:pos="567"/>
        </w:tabs>
        <w:rPr>
          <w:szCs w:val="24"/>
          <w:lang w:val="lv-LV"/>
        </w:rPr>
      </w:pPr>
      <w:r w:rsidRPr="0015732F">
        <w:rPr>
          <w:szCs w:val="24"/>
          <w:lang w:val="lv-LV"/>
        </w:rPr>
        <w:t xml:space="preserve">Efavirenzs </w:t>
      </w:r>
      <w:r w:rsidR="004B0E84" w:rsidRPr="0015732F">
        <w:rPr>
          <w:szCs w:val="24"/>
          <w:lang w:val="lv-LV"/>
        </w:rPr>
        <w:t>(400 mg vienu reizi dienā) mazināja posakonazola C</w:t>
      </w:r>
      <w:r w:rsidR="004B0E84" w:rsidRPr="0015732F">
        <w:rPr>
          <w:szCs w:val="24"/>
          <w:vertAlign w:val="subscript"/>
          <w:lang w:val="lv-LV"/>
        </w:rPr>
        <w:t>max</w:t>
      </w:r>
      <w:r w:rsidR="004B0E84" w:rsidRPr="0015732F">
        <w:rPr>
          <w:szCs w:val="24"/>
          <w:lang w:val="lv-LV"/>
        </w:rPr>
        <w:t xml:space="preserve"> un AUC attiecīgi par 45 % un 50 %. No posakonazola un efavirenza vienlaicīgas lietošanas ir jāizvairās, ja vien ieguvums pacientam neatsver risku. </w:t>
      </w:r>
    </w:p>
    <w:p w14:paraId="0C3495D9" w14:textId="77777777" w:rsidR="004B0E84" w:rsidRPr="0015732F" w:rsidRDefault="004B0E84" w:rsidP="004B0E84">
      <w:pPr>
        <w:tabs>
          <w:tab w:val="clear" w:pos="567"/>
        </w:tabs>
        <w:rPr>
          <w:szCs w:val="24"/>
          <w:lang w:val="lv-LV"/>
        </w:rPr>
      </w:pPr>
    </w:p>
    <w:p w14:paraId="58656585" w14:textId="77777777" w:rsidR="004B0E84" w:rsidRPr="0015732F" w:rsidRDefault="004B0E84" w:rsidP="004B0E84">
      <w:pPr>
        <w:keepNext/>
        <w:keepLines/>
        <w:autoSpaceDE w:val="0"/>
        <w:autoSpaceDN w:val="0"/>
        <w:adjustRightInd w:val="0"/>
        <w:rPr>
          <w:szCs w:val="24"/>
          <w:lang w:val="lv-LV"/>
        </w:rPr>
      </w:pPr>
      <w:r w:rsidRPr="0015732F">
        <w:rPr>
          <w:i/>
          <w:szCs w:val="24"/>
          <w:lang w:val="lv-LV"/>
        </w:rPr>
        <w:t>Fosamprenavīrs</w:t>
      </w:r>
    </w:p>
    <w:p w14:paraId="44F4884A" w14:textId="77777777" w:rsidR="004B0E84" w:rsidRPr="0015732F" w:rsidRDefault="004B0E84" w:rsidP="004B0E84">
      <w:pPr>
        <w:autoSpaceDE w:val="0"/>
        <w:autoSpaceDN w:val="0"/>
        <w:adjustRightInd w:val="0"/>
        <w:rPr>
          <w:szCs w:val="24"/>
          <w:lang w:val="lv-LV"/>
        </w:rPr>
      </w:pPr>
      <w:r w:rsidRPr="0015732F">
        <w:rPr>
          <w:szCs w:val="24"/>
          <w:lang w:val="lv-LV"/>
        </w:rPr>
        <w:t>Fosamprenavīra lietošana kopā ar posakonazolu var izraisīt posakonazola koncentrācijas pazemināšanos plazmā. Ja nepieciešama vienlaicīga lietošana, ieteicams rūpīgi kontrolēt, vai neprogresē sēnīšinfekcijas. Fosamprenavīra atkārtotu devu (700 mg divreiz dienā 10 dienas) lietošana samazināja posakonazola iekšķīgi lietojamās suspensijas C</w:t>
      </w:r>
      <w:r w:rsidRPr="0015732F">
        <w:rPr>
          <w:szCs w:val="24"/>
          <w:vertAlign w:val="subscript"/>
          <w:lang w:val="lv-LV"/>
        </w:rPr>
        <w:t>max</w:t>
      </w:r>
      <w:r w:rsidRPr="0015732F">
        <w:rPr>
          <w:szCs w:val="24"/>
          <w:lang w:val="lv-LV"/>
        </w:rPr>
        <w:t xml:space="preserve"> un AUC (200 mg vienu reizi dienā 1. dienā, 200 mg divreiz dienā 2. dienā, tad 400 mg divreiz dienā 8 dienas) par attiecīgi 21 % un 23 %.</w:t>
      </w:r>
      <w:r w:rsidRPr="0015732F">
        <w:rPr>
          <w:b/>
          <w:szCs w:val="24"/>
          <w:lang w:val="lv-LV"/>
        </w:rPr>
        <w:t xml:space="preserve"> </w:t>
      </w:r>
      <w:r w:rsidRPr="0015732F">
        <w:rPr>
          <w:szCs w:val="24"/>
          <w:lang w:val="lv-LV"/>
        </w:rPr>
        <w:t>Posakonazola ietekme uz fosamprenavīra līmeni, ja fosamprenavīru lieto vienlaicīgi ar ritonavīru, nav zināma.</w:t>
      </w:r>
    </w:p>
    <w:p w14:paraId="741D6B14" w14:textId="77777777" w:rsidR="004B0E84" w:rsidRPr="0015732F" w:rsidRDefault="004B0E84" w:rsidP="004B0E84">
      <w:pPr>
        <w:tabs>
          <w:tab w:val="clear" w:pos="567"/>
        </w:tabs>
        <w:rPr>
          <w:szCs w:val="24"/>
          <w:lang w:val="lv-LV"/>
        </w:rPr>
      </w:pPr>
    </w:p>
    <w:p w14:paraId="27A1C332" w14:textId="77777777" w:rsidR="004B0E84" w:rsidRPr="0015732F" w:rsidRDefault="004B0E84" w:rsidP="004B0E84">
      <w:pPr>
        <w:keepNext/>
        <w:keepLines/>
        <w:tabs>
          <w:tab w:val="clear" w:pos="567"/>
        </w:tabs>
        <w:rPr>
          <w:i/>
          <w:szCs w:val="24"/>
          <w:lang w:val="lv-LV"/>
        </w:rPr>
      </w:pPr>
      <w:r w:rsidRPr="0015732F">
        <w:rPr>
          <w:i/>
          <w:szCs w:val="24"/>
          <w:lang w:val="lv-LV"/>
        </w:rPr>
        <w:t>Fenitoīns</w:t>
      </w:r>
    </w:p>
    <w:p w14:paraId="03CA226B" w14:textId="77777777" w:rsidR="004B0E84" w:rsidRPr="0015732F" w:rsidRDefault="004B0E84" w:rsidP="004B0E84">
      <w:pPr>
        <w:tabs>
          <w:tab w:val="clear" w:pos="567"/>
        </w:tabs>
        <w:rPr>
          <w:szCs w:val="24"/>
          <w:lang w:val="lv-LV"/>
        </w:rPr>
      </w:pPr>
      <w:r w:rsidRPr="0015732F">
        <w:rPr>
          <w:szCs w:val="24"/>
          <w:lang w:val="lv-LV"/>
        </w:rPr>
        <w:t>Fenitoīns (200 mg vienu reizi dienā) samazināja posakonazola C</w:t>
      </w:r>
      <w:r w:rsidRPr="0015732F">
        <w:rPr>
          <w:szCs w:val="24"/>
          <w:vertAlign w:val="subscript"/>
          <w:lang w:val="lv-LV"/>
        </w:rPr>
        <w:t>max</w:t>
      </w:r>
      <w:r w:rsidRPr="0015732F">
        <w:rPr>
          <w:szCs w:val="24"/>
          <w:lang w:val="lv-LV"/>
        </w:rPr>
        <w:t xml:space="preserve"> un AUC par attiecīgi 41 % un 50 %. No vienlaicīgas posakonazola un fenitoīna un līdzīgu induktoru (piemēram, karbamazepīna, fenobarbitāla, primidona) lietošanas ir jāizvairās, ja vien ieguvums pacientam neatsver risku.</w:t>
      </w:r>
    </w:p>
    <w:p w14:paraId="7C9720C2" w14:textId="77777777" w:rsidR="004B0E84" w:rsidRPr="0015732F" w:rsidRDefault="004B0E84" w:rsidP="004B0E84">
      <w:pPr>
        <w:pStyle w:val="EndnoteText"/>
        <w:tabs>
          <w:tab w:val="clear" w:pos="567"/>
        </w:tabs>
        <w:rPr>
          <w:szCs w:val="24"/>
          <w:lang w:val="lv-LV"/>
        </w:rPr>
      </w:pPr>
    </w:p>
    <w:p w14:paraId="4CD0B407" w14:textId="77777777" w:rsidR="004B0E84" w:rsidRPr="0015732F" w:rsidRDefault="004B0E84" w:rsidP="004B0E84">
      <w:pPr>
        <w:keepNext/>
        <w:keepLines/>
        <w:rPr>
          <w:szCs w:val="24"/>
          <w:lang w:val="lv-LV"/>
        </w:rPr>
      </w:pPr>
      <w:r w:rsidRPr="0015732F">
        <w:rPr>
          <w:i/>
          <w:szCs w:val="24"/>
          <w:lang w:val="lv-LV"/>
        </w:rPr>
        <w:t>H</w:t>
      </w:r>
      <w:r w:rsidRPr="0015732F">
        <w:rPr>
          <w:i/>
          <w:szCs w:val="24"/>
          <w:vertAlign w:val="subscript"/>
          <w:lang w:val="lv-LV"/>
        </w:rPr>
        <w:t>2</w:t>
      </w:r>
      <w:r w:rsidRPr="0015732F">
        <w:rPr>
          <w:i/>
          <w:szCs w:val="24"/>
          <w:lang w:val="lv-LV"/>
        </w:rPr>
        <w:t xml:space="preserve"> receptoru antagonisti un protonu sūkņa inhibitori</w:t>
      </w:r>
    </w:p>
    <w:p w14:paraId="7D974CA0" w14:textId="77777777" w:rsidR="004B0E84" w:rsidRPr="0015732F" w:rsidRDefault="004B0E84" w:rsidP="004B0E84">
      <w:pPr>
        <w:rPr>
          <w:szCs w:val="24"/>
          <w:lang w:val="lv-LV"/>
        </w:rPr>
      </w:pPr>
      <w:r w:rsidRPr="0015732F">
        <w:rPr>
          <w:szCs w:val="24"/>
          <w:lang w:val="lv-LV"/>
        </w:rPr>
        <w:t>Lietojot posakonazola tabletes vienlaicīgi ar antacīdiem, H</w:t>
      </w:r>
      <w:r w:rsidRPr="0015732F">
        <w:rPr>
          <w:szCs w:val="24"/>
          <w:vertAlign w:val="subscript"/>
          <w:lang w:val="lv-LV"/>
        </w:rPr>
        <w:t xml:space="preserve">2 </w:t>
      </w:r>
      <w:r w:rsidRPr="0015732F">
        <w:rPr>
          <w:szCs w:val="24"/>
          <w:lang w:val="lv-LV"/>
        </w:rPr>
        <w:t>receptoru antagonistiem un protonu sūkņa inhibitoriem, nenovēroja klīniski nozīmīgu ietekmi.</w:t>
      </w:r>
      <w:r w:rsidRPr="0015732F">
        <w:rPr>
          <w:i/>
          <w:szCs w:val="24"/>
          <w:lang w:val="lv-LV"/>
        </w:rPr>
        <w:t xml:space="preserve"> </w:t>
      </w:r>
      <w:r w:rsidRPr="0015732F">
        <w:rPr>
          <w:szCs w:val="24"/>
          <w:lang w:val="lv-LV"/>
        </w:rPr>
        <w:t>Lietojot posakonazola tabletes vienlaicīgi ar antacīdiem, H</w:t>
      </w:r>
      <w:r w:rsidRPr="0015732F">
        <w:rPr>
          <w:szCs w:val="24"/>
          <w:vertAlign w:val="subscript"/>
          <w:lang w:val="lv-LV"/>
        </w:rPr>
        <w:t xml:space="preserve">2 </w:t>
      </w:r>
      <w:r w:rsidRPr="0015732F">
        <w:rPr>
          <w:szCs w:val="24"/>
          <w:lang w:val="lv-LV"/>
        </w:rPr>
        <w:t>receptoru antagonistiem un protonu sūkņa inhibitoriem, posakonazola tablešu deva nav jāpielāgo.</w:t>
      </w:r>
    </w:p>
    <w:p w14:paraId="30639F65" w14:textId="77777777" w:rsidR="004B0E84" w:rsidRPr="0015732F" w:rsidRDefault="004B0E84" w:rsidP="004B0E84">
      <w:pPr>
        <w:tabs>
          <w:tab w:val="clear" w:pos="567"/>
        </w:tabs>
        <w:rPr>
          <w:szCs w:val="24"/>
          <w:u w:val="single"/>
          <w:lang w:val="lv-LV"/>
        </w:rPr>
      </w:pPr>
    </w:p>
    <w:p w14:paraId="78E6B689" w14:textId="77777777" w:rsidR="004B0E84" w:rsidRPr="0015732F" w:rsidRDefault="004B0E84" w:rsidP="004B0E84">
      <w:pPr>
        <w:keepNext/>
        <w:keepLines/>
        <w:tabs>
          <w:tab w:val="clear" w:pos="567"/>
        </w:tabs>
        <w:rPr>
          <w:szCs w:val="24"/>
          <w:u w:val="single"/>
          <w:lang w:val="lv-LV"/>
        </w:rPr>
      </w:pPr>
      <w:r w:rsidRPr="0015732F">
        <w:rPr>
          <w:szCs w:val="24"/>
          <w:u w:val="single"/>
          <w:lang w:val="lv-LV"/>
        </w:rPr>
        <w:t>Posakonazola ietekme uz citām zālēm</w:t>
      </w:r>
    </w:p>
    <w:p w14:paraId="45F5A599" w14:textId="77777777" w:rsidR="004B0E84" w:rsidRPr="0015732F" w:rsidRDefault="004B0E84" w:rsidP="004B0E84">
      <w:pPr>
        <w:autoSpaceDE w:val="0"/>
        <w:autoSpaceDN w:val="0"/>
        <w:adjustRightInd w:val="0"/>
        <w:rPr>
          <w:szCs w:val="24"/>
          <w:lang w:val="lv-LV"/>
        </w:rPr>
      </w:pPr>
      <w:r w:rsidRPr="0015732F">
        <w:rPr>
          <w:szCs w:val="24"/>
          <w:lang w:val="lv-LV"/>
        </w:rPr>
        <w:t>Posakonazols ir spēcīgs CYP3A4 inhibitors. Posakonazola lietošana vienlaicīgi ar CYP3A4 substrātiem var būtiski pastiprināt CYP3A4 substrātu iedarbību, par ko liecina turpmāk aprakstītā ietekme uz takrolimu, sirolimu, atazanavīru un midazolāmu. Lietojot posakonazolu vienlaicīgi ar intravenozi ievadītiem CYP3A4 substrātiem, jāievēro piesardzība un var būt jāsamazina CYP3A4 substrāta deva. Ja posakonazolu lieto vienlaicīgi ar iekšķīgi lietojamiem CYP3A4 substrātiem, kuru koncentrācijas paaugstināšanās plazmā var būt saistīta ar nepieņemamām nevēlamām blakusparādībām, rūpīgi jākontrolē CYP3A4 substrāta koncentrācija plazmā un/vai nevēlamo blakusparādību rašanās un pēc vajadzības jāpielāgo deva. Vairākos mijiedarbības pētījumos piedalījās veseli brīvprātīgie, kuriem posakonazola iedarbība ir spēcīgāka nekā pacientiem, kuriem ievadīta tāda pati deva. Pacientiem posakonazola ietekme uz CYP3A4 substrātiem var būt nedaudz vājāka nekā veseliem brīvprātīgajiem, un sagaidāms, ka dažādiem pacientiem tā atšķirsies, jo atšķiras posakonazola iedarbība. Posakonazola vienlaicīgas lietošanas ietekme uz CYP3A4 substrātu koncentrāciju plazmā var būt dažāda arī vienam pacientam.</w:t>
      </w:r>
    </w:p>
    <w:p w14:paraId="7BDEB3EC" w14:textId="77777777" w:rsidR="004B0E84" w:rsidRPr="0015732F" w:rsidRDefault="004B0E84" w:rsidP="004B0E84">
      <w:pPr>
        <w:tabs>
          <w:tab w:val="clear" w:pos="567"/>
        </w:tabs>
        <w:rPr>
          <w:szCs w:val="24"/>
          <w:lang w:val="lv-LV"/>
        </w:rPr>
      </w:pPr>
    </w:p>
    <w:p w14:paraId="29A960AB" w14:textId="77777777" w:rsidR="004B0E84" w:rsidRPr="0015732F" w:rsidRDefault="004B0E84" w:rsidP="004B0E84">
      <w:pPr>
        <w:keepNext/>
        <w:keepLines/>
        <w:rPr>
          <w:szCs w:val="24"/>
          <w:lang w:val="lv-LV"/>
        </w:rPr>
      </w:pPr>
      <w:r w:rsidRPr="0015732F">
        <w:rPr>
          <w:i/>
          <w:szCs w:val="24"/>
          <w:lang w:val="lv-LV"/>
        </w:rPr>
        <w:t>Terfenadīns, astemizols, cisaprīds, pimozīds, halofantrīns un hinidīns (CYP3A4 substrāti)</w:t>
      </w:r>
      <w:r w:rsidRPr="0015732F">
        <w:rPr>
          <w:szCs w:val="24"/>
          <w:lang w:val="lv-LV"/>
        </w:rPr>
        <w:t xml:space="preserve"> </w:t>
      </w:r>
    </w:p>
    <w:p w14:paraId="61EE4461" w14:textId="77777777" w:rsidR="004B0E84" w:rsidRPr="0015732F" w:rsidRDefault="004B0E84" w:rsidP="004B0E84">
      <w:pPr>
        <w:rPr>
          <w:szCs w:val="24"/>
          <w:lang w:val="lv-LV"/>
        </w:rPr>
      </w:pPr>
      <w:r w:rsidRPr="0015732F">
        <w:rPr>
          <w:szCs w:val="24"/>
          <w:lang w:val="lv-LV"/>
        </w:rPr>
        <w:t xml:space="preserve">Posakonazola un terfenadīna, astemizola, cisaprīda, pimozīda, halofantrīna vai hinidīna vienlaicīga lietošana ir kontrindicēta. Vienlaicīga lietošana var izraisīt šo zāļu koncentrācijas paaugstināšanos plazmā un QTc intervāla pagarināšanos, un retos gadījumos </w:t>
      </w:r>
      <w:r w:rsidRPr="0015732F">
        <w:rPr>
          <w:i/>
          <w:szCs w:val="24"/>
          <w:lang w:val="lv-LV"/>
        </w:rPr>
        <w:t>torsade</w:t>
      </w:r>
      <w:del w:id="1029" w:author="MSD LV1" w:date="2025-11-12T11:17:00Z">
        <w:r w:rsidRPr="0015732F" w:rsidDel="005E3CE2">
          <w:rPr>
            <w:i/>
            <w:szCs w:val="24"/>
            <w:lang w:val="lv-LV"/>
          </w:rPr>
          <w:delText>s</w:delText>
        </w:r>
      </w:del>
      <w:r w:rsidRPr="0015732F">
        <w:rPr>
          <w:i/>
          <w:szCs w:val="24"/>
          <w:lang w:val="lv-LV"/>
        </w:rPr>
        <w:t xml:space="preserve"> de pointes</w:t>
      </w:r>
      <w:r w:rsidRPr="0015732F">
        <w:rPr>
          <w:szCs w:val="24"/>
          <w:lang w:val="lv-LV"/>
        </w:rPr>
        <w:t xml:space="preserve"> (skatīt 4.3. apakšpunktu).</w:t>
      </w:r>
    </w:p>
    <w:p w14:paraId="0CC2294A" w14:textId="77777777" w:rsidR="004B0E84" w:rsidRPr="0015732F" w:rsidRDefault="004B0E84" w:rsidP="004B0E84">
      <w:pPr>
        <w:tabs>
          <w:tab w:val="clear" w:pos="567"/>
        </w:tabs>
        <w:rPr>
          <w:szCs w:val="24"/>
          <w:lang w:val="lv-LV"/>
        </w:rPr>
      </w:pPr>
    </w:p>
    <w:p w14:paraId="0FB6AC84" w14:textId="77777777" w:rsidR="004B0E84" w:rsidRPr="0015732F" w:rsidRDefault="004B0E84" w:rsidP="004B0E84">
      <w:pPr>
        <w:keepNext/>
        <w:keepLines/>
        <w:rPr>
          <w:szCs w:val="24"/>
          <w:lang w:val="lv-LV"/>
        </w:rPr>
      </w:pPr>
      <w:r w:rsidRPr="0015732F">
        <w:rPr>
          <w:i/>
          <w:szCs w:val="24"/>
          <w:lang w:val="lv-LV"/>
        </w:rPr>
        <w:t>Melnā rudzu grauda alkaloīdi</w:t>
      </w:r>
    </w:p>
    <w:p w14:paraId="6E04F301" w14:textId="77777777" w:rsidR="004B0E84" w:rsidRPr="0015732F" w:rsidRDefault="004B0E84" w:rsidP="004B0E84">
      <w:pPr>
        <w:rPr>
          <w:szCs w:val="24"/>
          <w:lang w:val="lv-LV"/>
        </w:rPr>
      </w:pPr>
      <w:r w:rsidRPr="0015732F">
        <w:rPr>
          <w:szCs w:val="24"/>
          <w:lang w:val="lv-LV"/>
        </w:rPr>
        <w:t>Posakonazols var paaugstināt melnā rudzu grauda alkaloīdu (ergotamīna un dihidroergotamīna) koncentrāciju plazmā, kas var izraisīt ergotismu. Posakonazola un melnā rudzu grauda alkaloīdu vienlaicīga lietošana ir kontrindicēta (skatīt 4.3. apakšpunktu).</w:t>
      </w:r>
    </w:p>
    <w:p w14:paraId="4EEB7043" w14:textId="77777777" w:rsidR="004B0E84" w:rsidRPr="0015732F" w:rsidRDefault="004B0E84" w:rsidP="004B0E84">
      <w:pPr>
        <w:pStyle w:val="EndnoteText"/>
        <w:rPr>
          <w:szCs w:val="24"/>
          <w:lang w:val="lv-LV"/>
        </w:rPr>
      </w:pPr>
    </w:p>
    <w:p w14:paraId="393EA0C4" w14:textId="77777777" w:rsidR="004B0E84" w:rsidRPr="0015732F" w:rsidRDefault="004B0E84" w:rsidP="004B0E84">
      <w:pPr>
        <w:keepNext/>
        <w:keepLines/>
        <w:rPr>
          <w:szCs w:val="24"/>
          <w:lang w:val="lv-LV"/>
        </w:rPr>
      </w:pPr>
      <w:r w:rsidRPr="0015732F">
        <w:rPr>
          <w:i/>
          <w:szCs w:val="24"/>
          <w:lang w:val="lv-LV"/>
        </w:rPr>
        <w:lastRenderedPageBreak/>
        <w:t>HMG-CoA reduktāzes inhibitori, kurus metabolizē CYP3A4 (piemēram, simvastatīns, lovastatīns un atorvastatīns)</w:t>
      </w:r>
    </w:p>
    <w:p w14:paraId="32AA64A8" w14:textId="77777777" w:rsidR="004B0E84" w:rsidRPr="0015732F" w:rsidRDefault="004B0E84" w:rsidP="004B0E84">
      <w:pPr>
        <w:rPr>
          <w:szCs w:val="24"/>
          <w:lang w:val="lv-LV"/>
        </w:rPr>
      </w:pPr>
      <w:r w:rsidRPr="0015732F">
        <w:rPr>
          <w:szCs w:val="24"/>
          <w:lang w:val="lv-LV"/>
        </w:rPr>
        <w:t>Posakonazols var būtiski paaugstināt HMG-CoA reduktāzes inhibitoru, kurus metabolizē CYP3A4, koncentrāciju plazmā. Ārstēšanās laikā ar po</w:t>
      </w:r>
      <w:r w:rsidR="00000DB1" w:rsidRPr="0015732F">
        <w:rPr>
          <w:szCs w:val="24"/>
          <w:lang w:val="lv-LV"/>
        </w:rPr>
        <w:t>s</w:t>
      </w:r>
      <w:r w:rsidRPr="0015732F">
        <w:rPr>
          <w:szCs w:val="24"/>
          <w:lang w:val="lv-LV"/>
        </w:rPr>
        <w:t>akonazolu, ārstēšana ar šiem HMG-CoA reduktāzes inhibitoriem ir jāpārtrauc, jo to paaugstinātais līmenis bijis saistīts ar rabdomiolīzi (skatīt 4.3. </w:t>
      </w:r>
      <w:r w:rsidRPr="00272DC7">
        <w:rPr>
          <w:szCs w:val="24"/>
          <w:lang w:val="lv-LV"/>
        </w:rPr>
        <w:t>apakšpunktu</w:t>
      </w:r>
      <w:r w:rsidRPr="0015732F">
        <w:rPr>
          <w:szCs w:val="24"/>
          <w:lang w:val="lv-LV"/>
        </w:rPr>
        <w:t>).</w:t>
      </w:r>
    </w:p>
    <w:p w14:paraId="4DE4589F" w14:textId="77777777" w:rsidR="004B0E84" w:rsidRPr="00CC5575" w:rsidRDefault="004B0E84" w:rsidP="004B0E84">
      <w:pPr>
        <w:rPr>
          <w:szCs w:val="24"/>
          <w:lang w:val="lv-LV"/>
        </w:rPr>
      </w:pPr>
    </w:p>
    <w:p w14:paraId="4C28B290" w14:textId="77777777" w:rsidR="000C70E0" w:rsidRPr="00FC7CC5" w:rsidRDefault="000C70E0" w:rsidP="000C70E0">
      <w:pPr>
        <w:tabs>
          <w:tab w:val="clear" w:pos="567"/>
        </w:tabs>
        <w:rPr>
          <w:ins w:id="1030" w:author="Reviewer" w:date="2025-11-11T12:23:00Z"/>
          <w:i/>
          <w:iCs/>
          <w:lang w:val="lv-LV"/>
        </w:rPr>
      </w:pPr>
      <w:ins w:id="1031" w:author="Reviewer" w:date="2025-11-11T12:23:00Z">
        <w:r w:rsidRPr="00FC7CC5">
          <w:rPr>
            <w:i/>
            <w:iCs/>
            <w:lang w:val="lv-LV"/>
          </w:rPr>
          <w:t>Venetoklakss</w:t>
        </w:r>
      </w:ins>
    </w:p>
    <w:p w14:paraId="5057203E" w14:textId="77777777" w:rsidR="000C70E0" w:rsidRDefault="000C70E0" w:rsidP="000C70E0">
      <w:pPr>
        <w:tabs>
          <w:tab w:val="clear" w:pos="567"/>
        </w:tabs>
        <w:rPr>
          <w:ins w:id="1032" w:author="Reviewer" w:date="2025-11-11T12:23:00Z"/>
          <w:lang w:val="lv-LV"/>
        </w:rPr>
      </w:pPr>
      <w:ins w:id="1033" w:author="Reviewer" w:date="2025-11-11T12:23:00Z">
        <w:r>
          <w:rPr>
            <w:lang w:val="lv-LV"/>
          </w:rPr>
          <w:t>Salīdzinot ar 400 mg venetoklaksa monoterapijā, 300 mg posakonazola (spēcīga CYP3A inhibitora) vienlaicīga lietošana ar 50 mg un 100 mg v</w:t>
        </w:r>
        <w:r w:rsidRPr="000A2A86">
          <w:rPr>
            <w:lang w:val="lv-LV"/>
          </w:rPr>
          <w:t>enetoklaksa</w:t>
        </w:r>
        <w:r>
          <w:rPr>
            <w:lang w:val="lv-LV"/>
          </w:rPr>
          <w:t xml:space="preserve"> 7 dienas 12 pacientiem</w:t>
        </w:r>
        <w:r w:rsidRPr="000A2A86">
          <w:rPr>
            <w:lang w:val="lv-LV"/>
          </w:rPr>
          <w:t xml:space="preserve"> </w:t>
        </w:r>
        <w:r>
          <w:rPr>
            <w:lang w:val="lv-LV"/>
          </w:rPr>
          <w:t>paaugstināja</w:t>
        </w:r>
        <w:r w:rsidRPr="000A2A86">
          <w:rPr>
            <w:lang w:val="lv-LV"/>
          </w:rPr>
          <w:t xml:space="preserve"> venetoklaksa C</w:t>
        </w:r>
        <w:r w:rsidRPr="00FC7CC5">
          <w:rPr>
            <w:vertAlign w:val="subscript"/>
            <w:lang w:val="lv-LV"/>
          </w:rPr>
          <w:t>max</w:t>
        </w:r>
        <w:r w:rsidRPr="000A2A86">
          <w:rPr>
            <w:lang w:val="lv-LV"/>
          </w:rPr>
          <w:t xml:space="preserve"> </w:t>
        </w:r>
        <w:r>
          <w:rPr>
            <w:lang w:val="lv-LV"/>
          </w:rPr>
          <w:t>attiecīgi līdz 1,6 reizēm un 1,9 reizēm un palielināja AUC attiecīgi līdz 1,9 reizēm un 2,4 reizēm (skatīt 4.3. un 4.4. apakšpunktu).</w:t>
        </w:r>
      </w:ins>
    </w:p>
    <w:p w14:paraId="397CD3E0" w14:textId="77777777" w:rsidR="000C70E0" w:rsidRPr="002A486D" w:rsidDel="000F0CC9" w:rsidRDefault="000C70E0" w:rsidP="000C70E0">
      <w:pPr>
        <w:widowControl w:val="0"/>
        <w:tabs>
          <w:tab w:val="clear" w:pos="567"/>
        </w:tabs>
        <w:rPr>
          <w:ins w:id="1034" w:author="Reviewer" w:date="2025-11-11T12:23:00Z"/>
          <w:del w:id="1035" w:author="translator" w:date="2026-01-19T12:04:00Z"/>
          <w:lang w:val="lv-LV"/>
          <w:rPrChange w:id="1036" w:author="MSD LV1" w:date="2025-11-12T10:33:00Z">
            <w:rPr>
              <w:ins w:id="1037" w:author="Reviewer" w:date="2025-11-11T12:23:00Z"/>
              <w:del w:id="1038" w:author="translator" w:date="2026-01-19T12:04:00Z"/>
            </w:rPr>
          </w:rPrChange>
        </w:rPr>
      </w:pPr>
      <w:ins w:id="1039" w:author="Reviewer" w:date="2025-11-11T12:23:00Z">
        <w:del w:id="1040" w:author="translator" w:date="2026-01-19T12:04:00Z">
          <w:r w:rsidRPr="00237956" w:rsidDel="000F0CC9">
            <w:rPr>
              <w:lang w:val="lv-LV"/>
            </w:rPr>
            <w:delText>Skatīt venetoklaksa zāļu aprakstu.</w:delText>
          </w:r>
        </w:del>
      </w:ins>
    </w:p>
    <w:p w14:paraId="04D8FAB1" w14:textId="77777777" w:rsidR="000C70E0" w:rsidRPr="002A486D" w:rsidRDefault="000C70E0" w:rsidP="000C70E0">
      <w:pPr>
        <w:widowControl w:val="0"/>
        <w:tabs>
          <w:tab w:val="clear" w:pos="567"/>
        </w:tabs>
        <w:rPr>
          <w:ins w:id="1041" w:author="Reviewer" w:date="2025-11-11T12:23:00Z"/>
          <w:lang w:val="lv-LV"/>
          <w:rPrChange w:id="1042" w:author="MSD LV1" w:date="2025-11-12T10:33:00Z">
            <w:rPr>
              <w:ins w:id="1043" w:author="Reviewer" w:date="2025-11-11T12:23:00Z"/>
            </w:rPr>
          </w:rPrChange>
        </w:rPr>
      </w:pPr>
    </w:p>
    <w:p w14:paraId="13160244" w14:textId="77777777" w:rsidR="000C70E0" w:rsidRPr="002A486D" w:rsidRDefault="004970A5" w:rsidP="000C70E0">
      <w:pPr>
        <w:keepNext/>
        <w:keepLines/>
        <w:rPr>
          <w:ins w:id="1044" w:author="Reviewer" w:date="2025-11-11T12:23:00Z"/>
          <w:lang w:val="lv-LV"/>
          <w:rPrChange w:id="1045" w:author="MSD LV1" w:date="2025-11-12T10:33:00Z">
            <w:rPr>
              <w:ins w:id="1046" w:author="Reviewer" w:date="2025-11-11T12:23:00Z"/>
            </w:rPr>
          </w:rPrChange>
        </w:rPr>
      </w:pPr>
      <w:ins w:id="1047" w:author="Reviewer" w:date="2025-11-11T12:23:00Z">
        <w:r w:rsidRPr="004970A5">
          <w:rPr>
            <w:i/>
            <w:lang w:val="lv-LV"/>
            <w:rPrChange w:id="1048" w:author="MSD LV1" w:date="2025-11-12T10:33:00Z">
              <w:rPr>
                <w:rFonts w:ascii="Segoe UI" w:hAnsi="Segoe UI" w:cs="Segoe UI"/>
                <w:i/>
                <w:sz w:val="18"/>
                <w:szCs w:val="18"/>
              </w:rPr>
            </w:rPrChange>
          </w:rPr>
          <w:t>Midazolāms un citi benzodiazepīni, ko metabolizē CYP3A4</w:t>
        </w:r>
      </w:ins>
    </w:p>
    <w:p w14:paraId="4E619363" w14:textId="77777777" w:rsidR="000C70E0" w:rsidRPr="002A486D" w:rsidRDefault="004970A5" w:rsidP="000C70E0">
      <w:pPr>
        <w:rPr>
          <w:ins w:id="1049" w:author="Reviewer" w:date="2025-11-11T12:23:00Z"/>
          <w:lang w:val="lv-LV"/>
          <w:rPrChange w:id="1050" w:author="MSD LV1" w:date="2025-11-12T10:33:00Z">
            <w:rPr>
              <w:ins w:id="1051" w:author="Reviewer" w:date="2025-11-11T12:23:00Z"/>
            </w:rPr>
          </w:rPrChange>
        </w:rPr>
      </w:pPr>
      <w:ins w:id="1052" w:author="Reviewer" w:date="2025-11-11T12:23:00Z">
        <w:r w:rsidRPr="004970A5">
          <w:rPr>
            <w:lang w:val="lv-LV"/>
            <w:rPrChange w:id="1053" w:author="MSD LV1" w:date="2025-11-12T10:33:00Z">
              <w:rPr>
                <w:rFonts w:ascii="Segoe UI" w:hAnsi="Segoe UI" w:cs="Segoe UI"/>
                <w:sz w:val="18"/>
                <w:szCs w:val="18"/>
              </w:rPr>
            </w:rPrChange>
          </w:rPr>
          <w:t xml:space="preserve">Pētījumā ar veseliem brīvprātīgajiem posakonazola iekšķīgi lietojamās suspensijas lietošana </w:t>
        </w:r>
      </w:ins>
      <w:ins w:id="1054" w:author="MSD LV1" w:date="2025-11-12T11:17:00Z">
        <w:r w:rsidR="005E3CE2">
          <w:rPr>
            <w:lang w:val="lv-LV"/>
          </w:rPr>
          <w:t>(</w:t>
        </w:r>
      </w:ins>
      <w:ins w:id="1055" w:author="Reviewer" w:date="2025-11-11T12:23:00Z">
        <w:r w:rsidRPr="004970A5">
          <w:rPr>
            <w:lang w:val="lv-LV"/>
            <w:rPrChange w:id="1056" w:author="MSD LV1" w:date="2025-11-12T10:33:00Z">
              <w:rPr>
                <w:rFonts w:ascii="Segoe UI" w:hAnsi="Segoe UI" w:cs="Segoe UI"/>
                <w:sz w:val="18"/>
                <w:szCs w:val="18"/>
              </w:rPr>
            </w:rPrChange>
          </w:rPr>
          <w:t>pa 200 mg vienu reizi dienā 10 dienas</w:t>
        </w:r>
      </w:ins>
      <w:ins w:id="1057" w:author="MSD LV1" w:date="2025-11-12T11:17:00Z">
        <w:r w:rsidR="005E3CE2">
          <w:rPr>
            <w:lang w:val="lv-LV"/>
          </w:rPr>
          <w:t>)</w:t>
        </w:r>
      </w:ins>
      <w:ins w:id="1058" w:author="Reviewer" w:date="2025-11-11T12:23:00Z">
        <w:r w:rsidRPr="004970A5">
          <w:rPr>
            <w:lang w:val="lv-LV"/>
            <w:rPrChange w:id="1059" w:author="MSD LV1" w:date="2025-11-12T10:33:00Z">
              <w:rPr>
                <w:rFonts w:ascii="Segoe UI" w:hAnsi="Segoe UI" w:cs="Segoe UI"/>
                <w:sz w:val="18"/>
                <w:szCs w:val="18"/>
              </w:rPr>
            </w:rPrChange>
          </w:rPr>
          <w:t xml:space="preserve"> par 83 % palielināja intravenozi ievadīta midazolāma (0,05 mg/kg) iedarbību (AUC). Citā pētījumā ar veseliem brīvprātīgajiem atkārtota posakonazola iekšķīgi lietojamās suspensijas devu lietošana (pa 200 mg divas reizes dienā 7 dienas) vienas intravenozi ievadītas midazolāma 0,4 mg devas izraisīto C</w:t>
        </w:r>
        <w:r w:rsidRPr="004970A5">
          <w:rPr>
            <w:vertAlign w:val="subscript"/>
            <w:lang w:val="lv-LV"/>
            <w:rPrChange w:id="1060" w:author="MSD LV1" w:date="2025-11-12T10:33:00Z">
              <w:rPr>
                <w:rFonts w:ascii="Segoe UI" w:hAnsi="Segoe UI" w:cs="Segoe UI"/>
                <w:sz w:val="18"/>
                <w:szCs w:val="18"/>
                <w:vertAlign w:val="subscript"/>
              </w:rPr>
            </w:rPrChange>
          </w:rPr>
          <w:t>max</w:t>
        </w:r>
        <w:r w:rsidRPr="004970A5">
          <w:rPr>
            <w:lang w:val="lv-LV"/>
            <w:rPrChange w:id="1061" w:author="MSD LV1" w:date="2025-11-12T10:33:00Z">
              <w:rPr>
                <w:rFonts w:ascii="Segoe UI" w:hAnsi="Segoe UI" w:cs="Segoe UI"/>
                <w:sz w:val="18"/>
                <w:szCs w:val="18"/>
              </w:rPr>
            </w:rPrChange>
          </w:rPr>
          <w:t> un AUC palielināja vidēji attiecīgi 1,3 un 4,6 reizes (1,7–6,4 reizes). Posakonazola iekšķīgi lietojamās suspensijas lietošana pa 400 mg divas reizes dienā 7 dienas intravenozi ievadīta midazolāma C</w:t>
        </w:r>
        <w:r w:rsidRPr="004970A5">
          <w:rPr>
            <w:vertAlign w:val="subscript"/>
            <w:lang w:val="lv-LV"/>
            <w:rPrChange w:id="1062" w:author="MSD LV1" w:date="2025-11-12T10:33:00Z">
              <w:rPr>
                <w:rFonts w:ascii="Segoe UI" w:hAnsi="Segoe UI" w:cs="Segoe UI"/>
                <w:sz w:val="18"/>
                <w:szCs w:val="18"/>
                <w:vertAlign w:val="subscript"/>
              </w:rPr>
            </w:rPrChange>
          </w:rPr>
          <w:t>max</w:t>
        </w:r>
        <w:r w:rsidRPr="004970A5">
          <w:rPr>
            <w:lang w:val="lv-LV"/>
            <w:rPrChange w:id="1063" w:author="MSD LV1" w:date="2025-11-12T10:33:00Z">
              <w:rPr>
                <w:rFonts w:ascii="Segoe UI" w:hAnsi="Segoe UI" w:cs="Segoe UI"/>
                <w:sz w:val="18"/>
                <w:szCs w:val="18"/>
              </w:rPr>
            </w:rPrChange>
          </w:rPr>
          <w:t> un AUC palielināja attiecīgi 1,6 un 6,2 reizes (1,6–7,6 reizes). Abas posakonazola devas vienas iekšķīgi lietotas midazolāma 2 mg devas C</w:t>
        </w:r>
        <w:r w:rsidRPr="004970A5">
          <w:rPr>
            <w:vertAlign w:val="subscript"/>
            <w:lang w:val="lv-LV"/>
            <w:rPrChange w:id="1064" w:author="MSD LV1" w:date="2025-11-12T10:33:00Z">
              <w:rPr>
                <w:rFonts w:ascii="Segoe UI" w:hAnsi="Segoe UI" w:cs="Segoe UI"/>
                <w:sz w:val="18"/>
                <w:szCs w:val="18"/>
                <w:vertAlign w:val="subscript"/>
              </w:rPr>
            </w:rPrChange>
          </w:rPr>
          <w:t>max</w:t>
        </w:r>
        <w:r w:rsidRPr="004970A5">
          <w:rPr>
            <w:lang w:val="lv-LV"/>
            <w:rPrChange w:id="1065" w:author="MSD LV1" w:date="2025-11-12T10:33:00Z">
              <w:rPr>
                <w:rFonts w:ascii="Segoe UI" w:hAnsi="Segoe UI" w:cs="Segoe UI"/>
                <w:sz w:val="18"/>
                <w:szCs w:val="18"/>
              </w:rPr>
            </w:rPrChange>
          </w:rPr>
          <w:t xml:space="preserve"> un AUC palielināja attiecīgi 2,2 un 4,5 reizes. Turklāt posakonazola iekšķīgi lietojamā suspensija (200 mg vai 400 mg) vienlaicīgas lietošanas laikā midazolāma vidējo eliminācijas terminālo pusperiodu no aptuveni 3–4 stundām pagarināja līdz 8–10 stundām.</w:t>
        </w:r>
      </w:ins>
    </w:p>
    <w:p w14:paraId="10602F02" w14:textId="77777777" w:rsidR="000C70E0" w:rsidRPr="003C6AEC" w:rsidRDefault="004970A5" w:rsidP="000C70E0">
      <w:pPr>
        <w:rPr>
          <w:ins w:id="1066" w:author="Reviewer" w:date="2025-11-11T12:23:00Z"/>
          <w:szCs w:val="22"/>
          <w:lang w:val="lv-LV"/>
        </w:rPr>
      </w:pPr>
      <w:ins w:id="1067" w:author="Reviewer" w:date="2025-11-11T12:23:00Z">
        <w:r w:rsidRPr="004970A5">
          <w:rPr>
            <w:lang w:val="lv-LV"/>
            <w:rPrChange w:id="1068" w:author="MSD LV1" w:date="2025-11-12T10:33:00Z">
              <w:rPr>
                <w:rFonts w:ascii="Segoe UI" w:hAnsi="Segoe UI" w:cs="Segoe UI"/>
                <w:sz w:val="18"/>
                <w:szCs w:val="18"/>
              </w:rPr>
            </w:rPrChange>
          </w:rPr>
          <w:t xml:space="preserve">Ilgstošas sedācijas riska dēļ tad, kad posakonazols jālieto vienlaicīgi ar jebkuru CYP3A4 metabolizētu benzodiazepīnu (piemēram, midazolāmu, triazolāmu vai alprazolāmu), ieteicams apsvērt </w:t>
        </w:r>
      </w:ins>
      <w:ins w:id="1069" w:author="translator" w:date="2026-01-19T11:42:00Z">
        <w:r w:rsidR="006A7667">
          <w:rPr>
            <w:lang w:val="lv-LV"/>
          </w:rPr>
          <w:t>benzodiazepīna</w:t>
        </w:r>
        <w:r w:rsidR="006A7667" w:rsidRPr="00105BF6">
          <w:rPr>
            <w:lang w:val="lv-LV"/>
          </w:rPr>
          <w:t xml:space="preserve"> dev</w:t>
        </w:r>
        <w:r w:rsidR="006A7667">
          <w:rPr>
            <w:lang w:val="lv-LV"/>
          </w:rPr>
          <w:t>as</w:t>
        </w:r>
        <w:r w:rsidR="006A7667" w:rsidRPr="00105BF6">
          <w:rPr>
            <w:lang w:val="lv-LV"/>
          </w:rPr>
          <w:t xml:space="preserve"> pielāgošanu (skatīt 4.4. apakšpunktu)</w:t>
        </w:r>
        <w:r w:rsidR="006A7667">
          <w:rPr>
            <w:lang w:val="lv-LV"/>
          </w:rPr>
          <w:t xml:space="preserve"> </w:t>
        </w:r>
      </w:ins>
      <w:ins w:id="1070" w:author="translator" w:date="2026-01-19T11:45:00Z">
        <w:r w:rsidR="006A7667">
          <w:rPr>
            <w:lang w:val="lv-LV"/>
          </w:rPr>
          <w:t xml:space="preserve">un </w:t>
        </w:r>
      </w:ins>
      <w:ins w:id="1071" w:author="translator" w:date="2026-01-19T11:46:00Z">
        <w:r w:rsidR="006A7667">
          <w:rPr>
            <w:lang w:val="lv-LV"/>
          </w:rPr>
          <w:t>iepazīties arī ar attiecīgo</w:t>
        </w:r>
      </w:ins>
      <w:ins w:id="1072" w:author="translator" w:date="2026-01-19T11:45:00Z">
        <w:r w:rsidR="006A7667">
          <w:rPr>
            <w:lang w:val="lv-LV"/>
          </w:rPr>
          <w:t xml:space="preserve"> CYP3A4 metabolizēto benzodiazepīnu zāļu aprakstiem</w:t>
        </w:r>
      </w:ins>
      <w:ins w:id="1073" w:author="Reviewer" w:date="2025-11-11T12:23:00Z">
        <w:del w:id="1074" w:author="translator" w:date="2026-01-19T11:42:00Z">
          <w:r w:rsidRPr="004970A5">
            <w:rPr>
              <w:lang w:val="lv-LV"/>
              <w:rPrChange w:id="1075" w:author="MSD LV1" w:date="2025-11-12T10:33:00Z">
                <w:rPr>
                  <w:rFonts w:ascii="Segoe UI" w:hAnsi="Segoe UI" w:cs="Segoe UI"/>
                  <w:sz w:val="18"/>
                  <w:szCs w:val="18"/>
                </w:rPr>
              </w:rPrChange>
            </w:rPr>
            <w:delText>devu pielāgošanu (skatīt 4.4. apakšpunktu)</w:delText>
          </w:r>
        </w:del>
        <w:r w:rsidRPr="004970A5">
          <w:rPr>
            <w:lang w:val="lv-LV"/>
            <w:rPrChange w:id="1076" w:author="MSD LV1" w:date="2025-11-12T10:33:00Z">
              <w:rPr>
                <w:rFonts w:ascii="Segoe UI" w:hAnsi="Segoe UI" w:cs="Segoe UI"/>
                <w:sz w:val="18"/>
                <w:szCs w:val="18"/>
              </w:rPr>
            </w:rPrChange>
          </w:rPr>
          <w:t>.</w:t>
        </w:r>
      </w:ins>
    </w:p>
    <w:p w14:paraId="54F824BC" w14:textId="77777777" w:rsidR="00272DC7" w:rsidRPr="002A486D" w:rsidRDefault="00272DC7" w:rsidP="00272DC7">
      <w:pPr>
        <w:rPr>
          <w:ins w:id="1077" w:author="Reviewer" w:date="2025-10-29T11:16:00Z"/>
          <w:lang w:val="lv-LV"/>
          <w:rPrChange w:id="1078" w:author="MSD LV1" w:date="2025-11-12T10:33:00Z">
            <w:rPr>
              <w:ins w:id="1079" w:author="Reviewer" w:date="2025-10-29T11:16:00Z"/>
            </w:rPr>
          </w:rPrChange>
        </w:rPr>
      </w:pPr>
    </w:p>
    <w:p w14:paraId="4EA6254D" w14:textId="77777777" w:rsidR="004B0E84" w:rsidRPr="008243FE" w:rsidRDefault="004B0E84" w:rsidP="004B0E84">
      <w:pPr>
        <w:keepNext/>
        <w:keepLines/>
        <w:rPr>
          <w:szCs w:val="24"/>
          <w:lang w:val="lv-LV"/>
        </w:rPr>
      </w:pPr>
      <w:r w:rsidRPr="0015073A">
        <w:rPr>
          <w:i/>
          <w:szCs w:val="24"/>
          <w:lang w:val="lv-LV"/>
        </w:rPr>
        <w:t>Kapmirtes alkaloīdi</w:t>
      </w:r>
    </w:p>
    <w:p w14:paraId="56F1CF1E" w14:textId="77777777" w:rsidR="004B0E84" w:rsidRPr="003C6AEC" w:rsidRDefault="000E43D2" w:rsidP="004B0E84">
      <w:pPr>
        <w:rPr>
          <w:szCs w:val="24"/>
          <w:lang w:val="lv-LV"/>
        </w:rPr>
      </w:pPr>
      <w:r w:rsidRPr="007B14F4">
        <w:rPr>
          <w:szCs w:val="24"/>
          <w:lang w:val="lv-LV"/>
        </w:rPr>
        <w:t xml:space="preserve">Lielākā daļa kapmirtes alkaloīdu (piemēram, vinkristīns un vinblastīns) ir </w:t>
      </w:r>
      <w:r w:rsidRPr="007B14F4">
        <w:rPr>
          <w:lang w:val="lv-LV"/>
        </w:rPr>
        <w:t>CYP3A4 substrāti</w:t>
      </w:r>
      <w:r w:rsidR="004B0E84" w:rsidRPr="007B14F4">
        <w:rPr>
          <w:szCs w:val="24"/>
          <w:lang w:val="lv-LV"/>
        </w:rPr>
        <w:t>.</w:t>
      </w:r>
      <w:r w:rsidR="0015732F" w:rsidRPr="007B14F4">
        <w:rPr>
          <w:szCs w:val="24"/>
          <w:lang w:val="lv-LV"/>
        </w:rPr>
        <w:t xml:space="preserve"> </w:t>
      </w:r>
      <w:r w:rsidR="00E40C71" w:rsidRPr="007B14F4">
        <w:rPr>
          <w:szCs w:val="24"/>
          <w:lang w:val="lv-LV"/>
        </w:rPr>
        <w:t>A</w:t>
      </w:r>
      <w:r w:rsidRPr="007B14F4">
        <w:rPr>
          <w:lang w:val="lv-LV"/>
        </w:rPr>
        <w:t xml:space="preserve">zolu </w:t>
      </w:r>
      <w:r w:rsidR="00E40C71" w:rsidRPr="007B14F4">
        <w:rPr>
          <w:lang w:val="lv-LV"/>
        </w:rPr>
        <w:t xml:space="preserve">grupas </w:t>
      </w:r>
      <w:r w:rsidRPr="007B14F4">
        <w:rPr>
          <w:lang w:val="lv-LV"/>
        </w:rPr>
        <w:t>pretsēnīšu līdzekļu, ieskaitot posakonazolu,</w:t>
      </w:r>
      <w:r w:rsidR="004B5E30" w:rsidRPr="007B14F4">
        <w:rPr>
          <w:lang w:val="lv-LV"/>
        </w:rPr>
        <w:t xml:space="preserve"> </w:t>
      </w:r>
      <w:r w:rsidR="00E40C71" w:rsidRPr="007B14F4">
        <w:rPr>
          <w:lang w:val="lv-LV"/>
        </w:rPr>
        <w:t>vienlaicīga</w:t>
      </w:r>
      <w:r w:rsidRPr="007B14F4">
        <w:rPr>
          <w:lang w:val="lv-LV"/>
        </w:rPr>
        <w:t xml:space="preserve"> lietošana ar vinkristīnu ir saist</w:t>
      </w:r>
      <w:r w:rsidR="00E6761D" w:rsidRPr="007B14F4">
        <w:rPr>
          <w:lang w:val="lv-LV"/>
        </w:rPr>
        <w:t>īta ar</w:t>
      </w:r>
      <w:r w:rsidR="0015732F" w:rsidRPr="007B14F4">
        <w:rPr>
          <w:lang w:val="lv-LV"/>
        </w:rPr>
        <w:t xml:space="preserve"> nopietnām</w:t>
      </w:r>
      <w:r w:rsidRPr="007B14F4">
        <w:rPr>
          <w:lang w:val="lv-LV"/>
        </w:rPr>
        <w:t xml:space="preserve"> nevēlamām blakusparādībām</w:t>
      </w:r>
      <w:r w:rsidR="00E6761D" w:rsidRPr="007B14F4">
        <w:rPr>
          <w:lang w:val="lv-LV"/>
        </w:rPr>
        <w:t xml:space="preserve"> (skatīt 4.4. apakšpunktu). Posakonazols </w:t>
      </w:r>
      <w:r w:rsidR="003C6AEC" w:rsidRPr="007B14F4">
        <w:rPr>
          <w:lang w:val="lv-LV"/>
        </w:rPr>
        <w:t>var paaugstināt kapmirtes alkal</w:t>
      </w:r>
      <w:r w:rsidR="00E6761D" w:rsidRPr="007B14F4">
        <w:rPr>
          <w:lang w:val="lv-LV"/>
        </w:rPr>
        <w:t xml:space="preserve">oīdu koncentrāciju plazmā, kas var izraisīt neirotoksicitāti un citas nopietnas nevēlamas blakusparādības. </w:t>
      </w:r>
      <w:r w:rsidR="00E6761D" w:rsidRPr="007B14F4">
        <w:rPr>
          <w:szCs w:val="24"/>
          <w:lang w:val="lv-LV"/>
        </w:rPr>
        <w:t>Tādēļ azolu grupas pretsēnīšu līdzekļus,</w:t>
      </w:r>
      <w:r w:rsidR="008243FE" w:rsidRPr="007B14F4">
        <w:rPr>
          <w:szCs w:val="24"/>
          <w:lang w:val="lv-LV"/>
        </w:rPr>
        <w:t xml:space="preserve"> </w:t>
      </w:r>
      <w:r w:rsidR="00CD558E" w:rsidRPr="007B14F4">
        <w:rPr>
          <w:szCs w:val="24"/>
          <w:lang w:val="lv-LV"/>
        </w:rPr>
        <w:t xml:space="preserve">ieskaitot posakonazolu, </w:t>
      </w:r>
      <w:r w:rsidR="00C06F69" w:rsidRPr="00C06F69">
        <w:rPr>
          <w:szCs w:val="24"/>
          <w:lang w:val="lv-LV"/>
        </w:rPr>
        <w:t>jārezerv</w:t>
      </w:r>
      <w:r w:rsidR="00AF53D5" w:rsidRPr="007B14F4">
        <w:rPr>
          <w:szCs w:val="24"/>
          <w:lang w:val="lv-LV"/>
        </w:rPr>
        <w:t>ē tādiem pacientiem, kas saņem kapmirtes alkaloīdus, ieskaitot vinkristīnu, kuriem nav alternatīvas pretsēnīšu terapijas izvēles</w:t>
      </w:r>
      <w:r w:rsidR="00E6761D" w:rsidRPr="007B14F4">
        <w:rPr>
          <w:szCs w:val="24"/>
          <w:lang w:val="lv-LV"/>
        </w:rPr>
        <w:t xml:space="preserve"> (skatīt 4.5. apakšpunktu)</w:t>
      </w:r>
      <w:r w:rsidR="00EF4B7A" w:rsidRPr="007B14F4">
        <w:rPr>
          <w:szCs w:val="24"/>
          <w:lang w:val="lv-LV"/>
        </w:rPr>
        <w:t>.</w:t>
      </w:r>
    </w:p>
    <w:p w14:paraId="15A38B11" w14:textId="77777777" w:rsidR="004B0E84" w:rsidRPr="004A600F" w:rsidRDefault="004B0E84" w:rsidP="004B0E84">
      <w:pPr>
        <w:rPr>
          <w:szCs w:val="24"/>
          <w:lang w:val="lv-LV"/>
        </w:rPr>
      </w:pPr>
    </w:p>
    <w:p w14:paraId="3E1AC47F" w14:textId="77777777" w:rsidR="004B0E84" w:rsidRPr="001F1AE3" w:rsidRDefault="004B0E84" w:rsidP="004B0E84">
      <w:pPr>
        <w:keepNext/>
        <w:keepLines/>
        <w:rPr>
          <w:szCs w:val="24"/>
          <w:lang w:val="lv-LV"/>
        </w:rPr>
      </w:pPr>
      <w:r w:rsidRPr="004A600F">
        <w:rPr>
          <w:i/>
          <w:szCs w:val="24"/>
          <w:lang w:val="lv-LV"/>
        </w:rPr>
        <w:t>Rifabutīns</w:t>
      </w:r>
    </w:p>
    <w:p w14:paraId="23F11441" w14:textId="77777777" w:rsidR="004B0E84" w:rsidRPr="0015732F" w:rsidRDefault="004B0E84" w:rsidP="004B0E84">
      <w:pPr>
        <w:rPr>
          <w:szCs w:val="24"/>
          <w:lang w:val="lv-LV"/>
        </w:rPr>
      </w:pPr>
      <w:r w:rsidRPr="001D319B">
        <w:rPr>
          <w:szCs w:val="24"/>
          <w:lang w:val="lv-LV"/>
        </w:rPr>
        <w:t>Posakonazols paaugstināja rifabutīna C</w:t>
      </w:r>
      <w:r w:rsidRPr="001D319B">
        <w:rPr>
          <w:szCs w:val="24"/>
          <w:vertAlign w:val="subscript"/>
          <w:lang w:val="lv-LV"/>
        </w:rPr>
        <w:t>max</w:t>
      </w:r>
      <w:r w:rsidRPr="001D319B">
        <w:rPr>
          <w:szCs w:val="24"/>
          <w:lang w:val="lv-LV"/>
        </w:rPr>
        <w:t xml:space="preserve"> un AUC par attiecīgi 31 % un 72 </w:t>
      </w:r>
      <w:r w:rsidRPr="00C52813">
        <w:rPr>
          <w:szCs w:val="24"/>
          <w:lang w:val="lv-LV"/>
        </w:rPr>
        <w:t xml:space="preserve">%. </w:t>
      </w:r>
      <w:r w:rsidRPr="006532D2">
        <w:rPr>
          <w:szCs w:val="24"/>
          <w:lang w:val="lv-LV"/>
        </w:rPr>
        <w:t>N</w:t>
      </w:r>
      <w:r w:rsidRPr="005A5270">
        <w:rPr>
          <w:szCs w:val="24"/>
          <w:lang w:val="lv-LV"/>
        </w:rPr>
        <w:t xml:space="preserve">o posakonazola un rifabutīna </w:t>
      </w:r>
      <w:r w:rsidRPr="00536518">
        <w:rPr>
          <w:szCs w:val="24"/>
          <w:lang w:val="lv-LV"/>
        </w:rPr>
        <w:t xml:space="preserve">vienlaicīgas </w:t>
      </w:r>
      <w:r w:rsidRPr="006A658A">
        <w:rPr>
          <w:szCs w:val="24"/>
          <w:lang w:val="lv-LV"/>
        </w:rPr>
        <w:t>lietošanas</w:t>
      </w:r>
      <w:r w:rsidRPr="0015732F">
        <w:rPr>
          <w:szCs w:val="24"/>
          <w:lang w:val="lv-LV"/>
        </w:rPr>
        <w:t xml:space="preserve"> ir jāizvairās, ja vien ieguvums pacientam neatsver risku (skatīt arī iepriekš minēto par </w:t>
      </w:r>
      <w:r w:rsidR="00000DB1" w:rsidRPr="0015732F">
        <w:rPr>
          <w:szCs w:val="24"/>
          <w:lang w:val="lv-LV"/>
        </w:rPr>
        <w:t>rifabutīna</w:t>
      </w:r>
      <w:r w:rsidRPr="0015732F">
        <w:rPr>
          <w:szCs w:val="24"/>
          <w:lang w:val="lv-LV"/>
        </w:rPr>
        <w:t xml:space="preserve"> ietekmi uz </w:t>
      </w:r>
      <w:r w:rsidR="00000DB1" w:rsidRPr="0015732F">
        <w:rPr>
          <w:szCs w:val="24"/>
          <w:lang w:val="lv-LV"/>
        </w:rPr>
        <w:t>posakonazola</w:t>
      </w:r>
      <w:r w:rsidRPr="0015732F">
        <w:rPr>
          <w:szCs w:val="24"/>
          <w:lang w:val="lv-LV"/>
        </w:rPr>
        <w:t xml:space="preserve"> līmeni plazmā). Ja šīs zāles lieto vienlaicīgi, ieteicams rūpīgi kontrolēt pilnu asinsainu un ar paaugstināto rifabutīna līmeni saistītās nevēlamās blakusparādības (piemēram, uveītu).</w:t>
      </w:r>
    </w:p>
    <w:p w14:paraId="72A2CC77" w14:textId="77777777" w:rsidR="004B0E84" w:rsidRPr="0015732F" w:rsidRDefault="004B0E84" w:rsidP="004B0E84">
      <w:pPr>
        <w:rPr>
          <w:szCs w:val="24"/>
          <w:lang w:val="lv-LV"/>
        </w:rPr>
      </w:pPr>
    </w:p>
    <w:p w14:paraId="6A8ADCAD" w14:textId="77777777" w:rsidR="004B0E84" w:rsidRPr="0015732F" w:rsidRDefault="004B0E84" w:rsidP="004B0E84">
      <w:pPr>
        <w:keepNext/>
        <w:keepLines/>
        <w:tabs>
          <w:tab w:val="clear" w:pos="567"/>
        </w:tabs>
        <w:rPr>
          <w:szCs w:val="24"/>
          <w:lang w:val="lv-LV"/>
        </w:rPr>
      </w:pPr>
      <w:r w:rsidRPr="0015732F">
        <w:rPr>
          <w:i/>
          <w:szCs w:val="24"/>
          <w:lang w:val="lv-LV"/>
        </w:rPr>
        <w:t>Sirolims</w:t>
      </w:r>
    </w:p>
    <w:p w14:paraId="6C40C4F8" w14:textId="77777777" w:rsidR="004B0E84" w:rsidRPr="0015732F" w:rsidRDefault="004B0E84" w:rsidP="004B0E84">
      <w:pPr>
        <w:tabs>
          <w:tab w:val="clear" w:pos="567"/>
        </w:tabs>
        <w:rPr>
          <w:szCs w:val="24"/>
          <w:lang w:val="lv-LV"/>
        </w:rPr>
      </w:pPr>
      <w:r w:rsidRPr="0015732F">
        <w:rPr>
          <w:szCs w:val="24"/>
          <w:lang w:val="lv-LV"/>
        </w:rPr>
        <w:t>Atkārtota posakonazola iekšķīgi lietojamās suspensijas devu (pa 400 mg divas reizes dienā 16 dienas) lietošana veseliem cilvēkiem palielināja sirolima (vienas 2 mg devas) C</w:t>
      </w:r>
      <w:r w:rsidRPr="0015732F">
        <w:rPr>
          <w:szCs w:val="24"/>
          <w:vertAlign w:val="subscript"/>
          <w:lang w:val="lv-LV"/>
        </w:rPr>
        <w:t>max</w:t>
      </w:r>
      <w:r w:rsidRPr="0015732F">
        <w:rPr>
          <w:szCs w:val="24"/>
          <w:lang w:val="lv-LV"/>
        </w:rPr>
        <w:t xml:space="preserve"> un AUC attiecīgi vidēji 6,7</w:t>
      </w:r>
      <w:r w:rsidR="00290E6F">
        <w:rPr>
          <w:szCs w:val="24"/>
          <w:lang w:val="lv-LV"/>
        </w:rPr>
        <w:t> </w:t>
      </w:r>
      <w:r w:rsidRPr="0015732F">
        <w:rPr>
          <w:szCs w:val="24"/>
          <w:lang w:val="lv-LV"/>
        </w:rPr>
        <w:t>un 8,9 reizes (intervāls 3,1 līdz 17,5 reizes).</w:t>
      </w:r>
      <w:r w:rsidRPr="0015732F">
        <w:rPr>
          <w:b/>
          <w:szCs w:val="24"/>
          <w:lang w:val="lv-LV"/>
        </w:rPr>
        <w:t xml:space="preserve"> </w:t>
      </w:r>
      <w:r w:rsidRPr="0015732F">
        <w:rPr>
          <w:szCs w:val="24"/>
          <w:lang w:val="lv-LV"/>
        </w:rPr>
        <w:t xml:space="preserve">Posakonazola ietekme uz sirolima līmeni pacientiem nav zināma, taču sagaidāms, ka tā ir mainīga, jo posakonazola iedarbības līmenis pacientiem </w:t>
      </w:r>
      <w:r w:rsidR="00BE6783">
        <w:rPr>
          <w:szCs w:val="24"/>
          <w:lang w:val="lv-LV"/>
        </w:rPr>
        <w:t>atšķiras</w:t>
      </w:r>
      <w:r w:rsidRPr="0015732F">
        <w:rPr>
          <w:szCs w:val="24"/>
          <w:lang w:val="lv-LV"/>
        </w:rPr>
        <w:t xml:space="preserve">. Posakonazola lietošana vienlaicīgi ar sirolimu nav ieteicama, un, kad vien iespējams, no tās jāvairās. Ja no vienlaicīgas lietošanas nav iespējams izvairīties, posakonazola terapijas sākšanas laikā ieteicams sirolima devu krietni samazināt un ļoti bieži jāuzrauga sirolima zemākā koncentrācija pilnasinīs. Sirolima koncentrācija jānosaka, sākot terapiju ar posakonazolu, vienlaicīgas terapijas laikā un pārtraucot posakonazola terapiju, un sirolima deva atbilstoši jāpielāgo. Jāatzīmē, ka saistība starp </w:t>
      </w:r>
      <w:r w:rsidRPr="0015732F">
        <w:rPr>
          <w:szCs w:val="24"/>
          <w:lang w:val="lv-LV"/>
        </w:rPr>
        <w:lastRenderedPageBreak/>
        <w:t xml:space="preserve">sirolima minimālo koncentrāciju un AUC, lietojot vienlaicīgi ar posakonazolu, mainās. Tādējādi sirolima minimālā koncentrācija, kas atbilst parastam terapeitiskam diapazonam, var izraisīt zāļu subterapeitisku līmeni. Tādēļ jācenšas sasniegt minimālās koncentrācijas, kas atbilst parastā terapeitiskā diapazona augšējai daļai, un rūpīgi jāseko klīniskām pazīmēm un simptomiem, laboratoriskiem rādītājiem un audu biopsijas rezultātiem. </w:t>
      </w:r>
    </w:p>
    <w:p w14:paraId="0BD13C0F" w14:textId="77777777" w:rsidR="004B0E84" w:rsidRPr="0015732F" w:rsidRDefault="004B0E84" w:rsidP="004B0E84">
      <w:pPr>
        <w:rPr>
          <w:szCs w:val="24"/>
          <w:lang w:val="lv-LV"/>
        </w:rPr>
      </w:pPr>
    </w:p>
    <w:p w14:paraId="74F9B688" w14:textId="77777777" w:rsidR="004B0E84" w:rsidRPr="0015732F" w:rsidRDefault="004B0E84" w:rsidP="004B0E84">
      <w:pPr>
        <w:keepNext/>
        <w:keepLines/>
        <w:rPr>
          <w:szCs w:val="24"/>
          <w:lang w:val="lv-LV"/>
        </w:rPr>
      </w:pPr>
      <w:r w:rsidRPr="0015732F">
        <w:rPr>
          <w:i/>
          <w:szCs w:val="24"/>
          <w:lang w:val="lv-LV"/>
        </w:rPr>
        <w:t>Ciklosporīns</w:t>
      </w:r>
    </w:p>
    <w:p w14:paraId="2ADC6A41" w14:textId="77777777" w:rsidR="004B0E84" w:rsidRPr="0015732F" w:rsidRDefault="004B0E84" w:rsidP="004B0E84">
      <w:pPr>
        <w:rPr>
          <w:szCs w:val="24"/>
          <w:lang w:val="lv-LV"/>
        </w:rPr>
      </w:pPr>
      <w:r w:rsidRPr="0015732F">
        <w:rPr>
          <w:szCs w:val="24"/>
          <w:lang w:val="lv-LV"/>
        </w:rPr>
        <w:t>Pacientiem ar pārstādītu sirdi, kuri saņēma stabilas ciklosporīna devas, posakonazola suspensija iekšķīgai lietošanai pa 200 mg vienu reizi dienā paaugstināja ciklosporīna koncentrāciju, radot nepieciešamību samazināt devu. Klīniskās efektivitātes pētījumos novēroja gadījumus, kad asinīs bija paaugstināts ciklosporīna līmenis, kas izraisīja nopietnas nevēlamas blakusparādības, tostarp nefrotoksiskumu un vienu letālu leikoencefalopātijas gadījumu. Sākot posakonazola terapiju pacientiem, kuri jau saņem ciklosporīnu, ciklosporīna deva ir jāmazina (piemēram, līdz aptuveni trīs ceturtdaļām sākotnējās devas). Vēlāk, vienlaicīgas terapijas laikā, kā arī pārtraucot posakonazola terapiju, ciklosporīna līmenis asinīs uzmanīgi jākontrolē un nepieciešamības gadījumā jākoriģē tā deva.</w:t>
      </w:r>
    </w:p>
    <w:p w14:paraId="64E51A59" w14:textId="77777777" w:rsidR="004B0E84" w:rsidRPr="0015732F" w:rsidRDefault="004B0E84" w:rsidP="004B0E84">
      <w:pPr>
        <w:rPr>
          <w:szCs w:val="24"/>
          <w:lang w:val="lv-LV"/>
        </w:rPr>
      </w:pPr>
    </w:p>
    <w:p w14:paraId="4430C743" w14:textId="77777777" w:rsidR="004B0E84" w:rsidRPr="0015732F" w:rsidRDefault="004B0E84" w:rsidP="004B0E84">
      <w:pPr>
        <w:keepNext/>
        <w:keepLines/>
        <w:rPr>
          <w:szCs w:val="24"/>
          <w:lang w:val="lv-LV"/>
        </w:rPr>
      </w:pPr>
      <w:r w:rsidRPr="0015732F">
        <w:rPr>
          <w:i/>
          <w:szCs w:val="24"/>
          <w:lang w:val="lv-LV"/>
        </w:rPr>
        <w:t>Takrolims</w:t>
      </w:r>
    </w:p>
    <w:p w14:paraId="1E5923A4" w14:textId="77777777" w:rsidR="004B0E84" w:rsidRPr="0015732F" w:rsidRDefault="004B0E84" w:rsidP="004B0E84">
      <w:pPr>
        <w:rPr>
          <w:szCs w:val="24"/>
          <w:lang w:val="lv-LV"/>
        </w:rPr>
      </w:pPr>
      <w:r w:rsidRPr="0015732F">
        <w:rPr>
          <w:szCs w:val="24"/>
          <w:lang w:val="lv-LV"/>
        </w:rPr>
        <w:t>Posakonazols paaugstināja takrolima C</w:t>
      </w:r>
      <w:r w:rsidRPr="0015732F">
        <w:rPr>
          <w:szCs w:val="24"/>
          <w:vertAlign w:val="subscript"/>
          <w:lang w:val="lv-LV"/>
        </w:rPr>
        <w:t>max</w:t>
      </w:r>
      <w:r w:rsidRPr="0015732F">
        <w:rPr>
          <w:szCs w:val="24"/>
          <w:lang w:val="lv-LV"/>
        </w:rPr>
        <w:t xml:space="preserve"> un AUC (0,05 mg/kg ķermeņa masas reizes deva) par attiecīgi 121 % un 358 %. Klīniskās efektivitātes pētījumos ziņots par klīniski nozīmīgu mijiedarbību, kuras dēļ bija nepieciešama hospitalizācija un/vai posakonazola lietošanas pārtraukšana. Sākot ārstēšanu ar posakonazolu pacientiem, kuri jau saņem takrolimu, ieteicams samazināt takrolima devu (piemēram, līdz aptuveni vienai trešdaļai patreizējās devas). Pēc tam vienlaicīgās lietošanas laikā un līdz posakonazola lietošanas pārtraukšanai rūpīgi jākontrolē takrolima koncentrācija asinīs un, ja nepieciešams, jāpielāgo takrolima deva.</w:t>
      </w:r>
    </w:p>
    <w:p w14:paraId="5CB91D4C" w14:textId="77777777" w:rsidR="004B0E84" w:rsidRPr="0015732F" w:rsidRDefault="004B0E84" w:rsidP="004B0E84">
      <w:pPr>
        <w:tabs>
          <w:tab w:val="clear" w:pos="567"/>
        </w:tabs>
        <w:rPr>
          <w:szCs w:val="24"/>
          <w:lang w:val="lv-LV"/>
        </w:rPr>
      </w:pPr>
    </w:p>
    <w:p w14:paraId="44A5DAD4" w14:textId="77777777" w:rsidR="004B0E84" w:rsidRPr="0015732F" w:rsidRDefault="004B0E84" w:rsidP="004B0E84">
      <w:pPr>
        <w:keepNext/>
        <w:keepLines/>
        <w:rPr>
          <w:szCs w:val="24"/>
          <w:lang w:val="lv-LV"/>
        </w:rPr>
      </w:pPr>
      <w:r w:rsidRPr="0015732F">
        <w:rPr>
          <w:i/>
          <w:szCs w:val="24"/>
          <w:lang w:val="lv-LV"/>
        </w:rPr>
        <w:t>HIV proteāzes inhibitori</w:t>
      </w:r>
    </w:p>
    <w:p w14:paraId="29C8D846" w14:textId="77777777" w:rsidR="004B0E84" w:rsidRPr="0015732F" w:rsidRDefault="004B0E84" w:rsidP="004B0E84">
      <w:pPr>
        <w:rPr>
          <w:szCs w:val="24"/>
          <w:lang w:val="lv-LV"/>
        </w:rPr>
      </w:pPr>
      <w:r w:rsidRPr="0015732F">
        <w:rPr>
          <w:szCs w:val="24"/>
          <w:lang w:val="lv-LV"/>
        </w:rPr>
        <w:t>Tā kā HIV proteāzes inhibitori ir CYP3A4 substrāti, sagaidāms, ka posakonazola lietošana paaugstinās šo pretretrovīrusu līdzekļu līmeni plazmā. Pēc posakonazola iekšķīgi lietojamās suspensijas lietošanas (pa 400 mg divreiz dienā) vienlaicīgi ar atazanavīru (pa 300 mg vienu reizi dienā) 7 dienas veseliem cilvēkiem atazanavīra C</w:t>
      </w:r>
      <w:r w:rsidRPr="0015732F">
        <w:rPr>
          <w:szCs w:val="24"/>
          <w:vertAlign w:val="subscript"/>
          <w:lang w:val="lv-LV"/>
        </w:rPr>
        <w:t>max</w:t>
      </w:r>
      <w:r w:rsidRPr="0015732F">
        <w:rPr>
          <w:szCs w:val="24"/>
          <w:lang w:val="lv-LV"/>
        </w:rPr>
        <w:t xml:space="preserve"> un AUC palielinājās attiecīgi vidēji 2,6 un 3,7 reizes (intervāls 1,2 līdz 26 reizes).</w:t>
      </w:r>
      <w:r w:rsidRPr="0015732F">
        <w:rPr>
          <w:b/>
          <w:szCs w:val="24"/>
          <w:lang w:val="lv-LV"/>
        </w:rPr>
        <w:t xml:space="preserve"> </w:t>
      </w:r>
      <w:r w:rsidRPr="0015732F">
        <w:rPr>
          <w:szCs w:val="24"/>
          <w:lang w:val="lv-LV"/>
        </w:rPr>
        <w:t>Pēc posakonazola iekšķīgi lietojamās suspensijas lietošanas (pa 400 mg divreiz dienā) vienlaicīgi ar atazanavīru un ritonavīru (pa 300/100 mg vienu reizi dienā) 7 dienas veseliem cilvēkiem atazanavīra C</w:t>
      </w:r>
      <w:r w:rsidRPr="0015732F">
        <w:rPr>
          <w:szCs w:val="24"/>
          <w:vertAlign w:val="subscript"/>
          <w:lang w:val="lv-LV"/>
        </w:rPr>
        <w:t>max</w:t>
      </w:r>
      <w:r w:rsidRPr="0015732F">
        <w:rPr>
          <w:szCs w:val="24"/>
          <w:lang w:val="lv-LV"/>
        </w:rPr>
        <w:t xml:space="preserve"> un AUC palielinājās attiecīgi vidēji 1,5 un 2,5 reizes (intervāls 0,9 līdz 4,1 reizes).</w:t>
      </w:r>
      <w:r w:rsidRPr="0015732F">
        <w:rPr>
          <w:b/>
          <w:szCs w:val="24"/>
          <w:lang w:val="lv-LV"/>
        </w:rPr>
        <w:t xml:space="preserve"> </w:t>
      </w:r>
      <w:r w:rsidRPr="0015732F">
        <w:rPr>
          <w:szCs w:val="24"/>
          <w:lang w:val="lv-LV"/>
        </w:rPr>
        <w:t>Posakonazola pievienošana terapijai ar atazanavīru vai atazanavīra un ritonavīra kombināciju bija saistīta ar bilirubīna līmeņa paaugstināšanos plazmā. Vienlaicīgi ar posakonazolu lietojot pretretrovīrusu līdzekļus, kas ir CYP3A4 substrāti, ieteicama bieža nevēlamo blakusparādību un ar pretretrovīrusu līdzekļiem saistītas toksicitātes uzraudzība.</w:t>
      </w:r>
    </w:p>
    <w:p w14:paraId="191DC66E" w14:textId="77777777" w:rsidR="004B0E84" w:rsidRPr="0015732F" w:rsidRDefault="004B0E84" w:rsidP="004B0E84">
      <w:pPr>
        <w:tabs>
          <w:tab w:val="clear" w:pos="567"/>
        </w:tabs>
        <w:rPr>
          <w:szCs w:val="24"/>
          <w:lang w:val="lv-LV"/>
        </w:rPr>
      </w:pPr>
    </w:p>
    <w:p w14:paraId="26522B00" w14:textId="77777777" w:rsidR="004B0E84" w:rsidRPr="0015732F" w:rsidDel="00272DC7" w:rsidRDefault="004B0E84" w:rsidP="004B0E84">
      <w:pPr>
        <w:keepNext/>
        <w:keepLines/>
        <w:tabs>
          <w:tab w:val="clear" w:pos="567"/>
        </w:tabs>
        <w:rPr>
          <w:del w:id="1080" w:author="Reviewer" w:date="2025-10-29T11:17:00Z"/>
          <w:szCs w:val="24"/>
          <w:lang w:val="lv-LV"/>
        </w:rPr>
      </w:pPr>
      <w:del w:id="1081" w:author="Reviewer" w:date="2025-10-29T11:17:00Z">
        <w:r w:rsidRPr="0015732F" w:rsidDel="00272DC7">
          <w:rPr>
            <w:i/>
            <w:szCs w:val="24"/>
            <w:lang w:val="lv-LV"/>
          </w:rPr>
          <w:delText>Midazolāms un citi benzodiazepīni, kurus metabolizē CYP3A4</w:delText>
        </w:r>
      </w:del>
    </w:p>
    <w:p w14:paraId="39486BF4" w14:textId="77777777" w:rsidR="004B0E84" w:rsidRPr="0015732F" w:rsidDel="00272DC7" w:rsidRDefault="004B0E84" w:rsidP="004B0E84">
      <w:pPr>
        <w:tabs>
          <w:tab w:val="clear" w:pos="567"/>
        </w:tabs>
        <w:rPr>
          <w:del w:id="1082" w:author="Reviewer" w:date="2025-10-29T11:17:00Z"/>
          <w:szCs w:val="24"/>
          <w:lang w:val="lv-LV"/>
        </w:rPr>
      </w:pPr>
      <w:del w:id="1083" w:author="Reviewer" w:date="2025-10-29T11:17:00Z">
        <w:r w:rsidRPr="0015732F" w:rsidDel="00272DC7">
          <w:rPr>
            <w:szCs w:val="24"/>
            <w:lang w:val="lv-LV"/>
          </w:rPr>
          <w:delText>Pētījumā, kurā piedalījās veseli brīvprātīgie, posakonazola suspensija iekšķīgai lietošanai (pa 200 mg vienu reizi dienā 10 dienas) palielināja intravenozi ievadīta midazolāma (0,05 mg/kg) iedarbību (AUC) par 83 %. Citā pētījumā, kurā piedalījās veseli brīvprātīgie, atkārtota posakonazola suspensijas iekšķīgai lietošanai devu lietošana (pa 200 mg divreiz dienā 7 dienas) palielināja intravenozi ievadīta midazolāma (viena 0,4 mg deva) C</w:delText>
        </w:r>
        <w:r w:rsidRPr="0015732F" w:rsidDel="00272DC7">
          <w:rPr>
            <w:szCs w:val="24"/>
            <w:vertAlign w:val="subscript"/>
            <w:lang w:val="lv-LV"/>
          </w:rPr>
          <w:delText>max</w:delText>
        </w:r>
        <w:r w:rsidRPr="0015732F" w:rsidDel="00272DC7">
          <w:rPr>
            <w:szCs w:val="24"/>
            <w:lang w:val="lv-LV"/>
          </w:rPr>
          <w:delText xml:space="preserve"> un AUC attiecīgi vidēji 1,3 un 4,6 reizes (intervāls 1,7 līdz 6,4 reizes); posakonazola suspensija iekšķīgai lietošanai pa 400 mg divreiz dienā 7 dienas palielināja intravenozi ievadīta midazolāma C</w:delText>
        </w:r>
        <w:r w:rsidRPr="0015732F" w:rsidDel="00272DC7">
          <w:rPr>
            <w:szCs w:val="24"/>
            <w:vertAlign w:val="subscript"/>
            <w:lang w:val="lv-LV"/>
          </w:rPr>
          <w:delText>max</w:delText>
        </w:r>
        <w:r w:rsidRPr="0015732F" w:rsidDel="00272DC7">
          <w:rPr>
            <w:szCs w:val="24"/>
            <w:lang w:val="lv-LV"/>
          </w:rPr>
          <w:delText xml:space="preserve"> un AUC attiecīgi 1,6 un 6,2 reizes (intervāls 1,6 līdz 7,6 reizes). Abas posakonazola devas palielināja iekšķīgi lietota midazolāma (viena 2 mg perorāla deva) C</w:delText>
        </w:r>
        <w:r w:rsidRPr="0015732F" w:rsidDel="00272DC7">
          <w:rPr>
            <w:szCs w:val="24"/>
            <w:vertAlign w:val="subscript"/>
            <w:lang w:val="lv-LV"/>
          </w:rPr>
          <w:delText>max</w:delText>
        </w:r>
        <w:r w:rsidRPr="0015732F" w:rsidDel="00272DC7">
          <w:rPr>
            <w:szCs w:val="24"/>
            <w:lang w:val="lv-LV"/>
          </w:rPr>
          <w:delText xml:space="preserve"> un AUC attiecīgi 2,2 un 4,5 reizes. Bez tam vienlaicīgas lietošanas laikā posakonazola suspensija iekšķīgai lietošanai (200 mg vai 400 mg) palielināja midazolāma vidējo terminālo izvadīšanas pusperiodu no plazmas no aptuveni 3 - 4 stundām līdz 8-10 stundām. </w:delText>
        </w:r>
      </w:del>
    </w:p>
    <w:p w14:paraId="2A623806" w14:textId="77777777" w:rsidR="004B0E84" w:rsidRPr="0015732F" w:rsidDel="00272DC7" w:rsidRDefault="004B0E84" w:rsidP="004B0E84">
      <w:pPr>
        <w:tabs>
          <w:tab w:val="clear" w:pos="567"/>
        </w:tabs>
        <w:rPr>
          <w:del w:id="1084" w:author="Reviewer" w:date="2025-10-29T11:17:00Z"/>
          <w:szCs w:val="24"/>
          <w:lang w:val="lv-LV"/>
        </w:rPr>
      </w:pPr>
      <w:del w:id="1085" w:author="Reviewer" w:date="2025-10-29T11:17:00Z">
        <w:r w:rsidRPr="0015732F" w:rsidDel="00272DC7">
          <w:rPr>
            <w:szCs w:val="24"/>
            <w:lang w:val="lv-LV"/>
          </w:rPr>
          <w:delText xml:space="preserve">Tā kā ir ilgākas sedācijas risks, posakonazolu lietojot vienlaicīgi ar jebkuru CYP3A4 metabolizētu benzodiazepīnu (piemēram, midazolāmu, triazolāmu, alprazolāmu), ieteicams </w:delText>
        </w:r>
        <w:r w:rsidR="00000DB1" w:rsidRPr="0015732F" w:rsidDel="00272DC7">
          <w:rPr>
            <w:szCs w:val="24"/>
            <w:lang w:val="lv-LV"/>
          </w:rPr>
          <w:delText xml:space="preserve">apsvērt devas </w:delText>
        </w:r>
        <w:r w:rsidRPr="0015732F" w:rsidDel="00272DC7">
          <w:rPr>
            <w:szCs w:val="24"/>
            <w:lang w:val="lv-LV"/>
          </w:rPr>
          <w:delText>pielāgo</w:delText>
        </w:r>
        <w:r w:rsidR="00000DB1" w:rsidRPr="0015732F" w:rsidDel="00272DC7">
          <w:rPr>
            <w:szCs w:val="24"/>
            <w:lang w:val="lv-LV"/>
          </w:rPr>
          <w:delText>šanas nepieciešamību</w:delText>
        </w:r>
        <w:r w:rsidR="006D605F" w:rsidRPr="0015732F" w:rsidDel="00272DC7">
          <w:rPr>
            <w:szCs w:val="24"/>
            <w:lang w:val="lv-LV"/>
          </w:rPr>
          <w:delText xml:space="preserve"> (skatīt 4.4. apakšpunktu)</w:delText>
        </w:r>
        <w:r w:rsidRPr="0015732F" w:rsidDel="00272DC7">
          <w:rPr>
            <w:szCs w:val="24"/>
            <w:lang w:val="lv-LV"/>
          </w:rPr>
          <w:delText>.</w:delText>
        </w:r>
      </w:del>
    </w:p>
    <w:p w14:paraId="150C037E" w14:textId="77777777" w:rsidR="004B0E84" w:rsidRPr="0015732F" w:rsidDel="00272DC7" w:rsidRDefault="004B0E84" w:rsidP="004B0E84">
      <w:pPr>
        <w:tabs>
          <w:tab w:val="clear" w:pos="567"/>
        </w:tabs>
        <w:rPr>
          <w:del w:id="1086" w:author="Reviewer" w:date="2025-10-29T11:17:00Z"/>
          <w:szCs w:val="24"/>
          <w:lang w:val="lv-LV"/>
        </w:rPr>
      </w:pPr>
    </w:p>
    <w:p w14:paraId="08EEACED" w14:textId="77777777" w:rsidR="004B0E84" w:rsidRPr="0015732F" w:rsidRDefault="004B0E84" w:rsidP="004B0E84">
      <w:pPr>
        <w:keepNext/>
        <w:keepLines/>
        <w:tabs>
          <w:tab w:val="clear" w:pos="567"/>
        </w:tabs>
        <w:rPr>
          <w:szCs w:val="24"/>
          <w:lang w:val="lv-LV"/>
        </w:rPr>
      </w:pPr>
      <w:r w:rsidRPr="0015732F">
        <w:rPr>
          <w:i/>
          <w:szCs w:val="24"/>
          <w:lang w:val="lv-LV"/>
        </w:rPr>
        <w:lastRenderedPageBreak/>
        <w:t>Kalcija kanālu blokatori, kurus metabolizē CYP3A4 (piemēram, diltiazems, verapamils, nifedipīns, nisoldipīns)</w:t>
      </w:r>
    </w:p>
    <w:p w14:paraId="476CC3C2" w14:textId="77777777" w:rsidR="004B0E84" w:rsidRPr="0015732F" w:rsidRDefault="004B0E84" w:rsidP="004B0E84">
      <w:pPr>
        <w:tabs>
          <w:tab w:val="clear" w:pos="567"/>
        </w:tabs>
        <w:rPr>
          <w:szCs w:val="24"/>
          <w:lang w:val="lv-LV"/>
        </w:rPr>
      </w:pPr>
      <w:r w:rsidRPr="0015732F">
        <w:rPr>
          <w:szCs w:val="24"/>
          <w:lang w:val="lv-LV"/>
        </w:rPr>
        <w:t>Lietojot vienlaicīgi ar posakonazolu, ieteicama bieža kontrole, lai atklātu ar kalcija kanālu blokatoriem saistītās nevēlamās blakusparādības un toksicitāti. Var būt jāpielāgo kalcija kanālu blokatoru deva.</w:t>
      </w:r>
    </w:p>
    <w:p w14:paraId="329EC424" w14:textId="77777777" w:rsidR="004B0E84" w:rsidRPr="0015732F" w:rsidRDefault="004B0E84" w:rsidP="004B0E84">
      <w:pPr>
        <w:tabs>
          <w:tab w:val="clear" w:pos="567"/>
        </w:tabs>
        <w:rPr>
          <w:szCs w:val="24"/>
          <w:lang w:val="lv-LV"/>
        </w:rPr>
      </w:pPr>
    </w:p>
    <w:p w14:paraId="0FD76AAE" w14:textId="77777777" w:rsidR="004B0E84" w:rsidRPr="0015732F" w:rsidRDefault="004B0E84" w:rsidP="004B0E84">
      <w:pPr>
        <w:keepNext/>
        <w:keepLines/>
        <w:rPr>
          <w:szCs w:val="24"/>
          <w:lang w:val="lv-LV"/>
        </w:rPr>
      </w:pPr>
      <w:r w:rsidRPr="0015732F">
        <w:rPr>
          <w:i/>
          <w:szCs w:val="24"/>
          <w:lang w:val="lv-LV"/>
        </w:rPr>
        <w:t>Digoksīns</w:t>
      </w:r>
    </w:p>
    <w:p w14:paraId="56244145" w14:textId="77777777" w:rsidR="004B0E84" w:rsidRPr="0015732F" w:rsidRDefault="004B0E84" w:rsidP="004B0E84">
      <w:pPr>
        <w:rPr>
          <w:szCs w:val="24"/>
          <w:lang w:val="lv-LV"/>
        </w:rPr>
      </w:pPr>
      <w:r w:rsidRPr="0015732F">
        <w:rPr>
          <w:szCs w:val="24"/>
          <w:lang w:val="lv-LV"/>
        </w:rPr>
        <w:t>Citu azolu lietošana bijusi saistīta ar paaugstinātu digoksīna līmeni. Tādēļ posakonazols var paaugstināt digoksīna koncentrāciju plazmā un, sākot vai pārtraucot ārstēšanu ar posakonazolu, jākontrolē digoksīna līmenis.</w:t>
      </w:r>
    </w:p>
    <w:p w14:paraId="47E8C66A" w14:textId="77777777" w:rsidR="004B0E84" w:rsidRPr="0015732F" w:rsidRDefault="004B0E84" w:rsidP="004B0E84">
      <w:pPr>
        <w:tabs>
          <w:tab w:val="clear" w:pos="567"/>
        </w:tabs>
        <w:rPr>
          <w:szCs w:val="24"/>
          <w:lang w:val="lv-LV"/>
        </w:rPr>
      </w:pPr>
    </w:p>
    <w:p w14:paraId="48109BE3" w14:textId="77777777" w:rsidR="004B0E84" w:rsidRPr="0015732F" w:rsidRDefault="004B0E84" w:rsidP="004B0E84">
      <w:pPr>
        <w:keepNext/>
        <w:keepLines/>
        <w:tabs>
          <w:tab w:val="clear" w:pos="567"/>
        </w:tabs>
        <w:rPr>
          <w:szCs w:val="24"/>
          <w:lang w:val="lv-LV"/>
        </w:rPr>
      </w:pPr>
      <w:r w:rsidRPr="0015732F">
        <w:rPr>
          <w:i/>
          <w:szCs w:val="24"/>
          <w:lang w:val="lv-LV"/>
        </w:rPr>
        <w:t>Sulfonilurīnvielas atvasinājumi</w:t>
      </w:r>
    </w:p>
    <w:p w14:paraId="403922F7" w14:textId="77777777" w:rsidR="004B0E84" w:rsidRPr="0015732F" w:rsidRDefault="004B0E84" w:rsidP="004B0E84">
      <w:pPr>
        <w:tabs>
          <w:tab w:val="clear" w:pos="567"/>
        </w:tabs>
        <w:rPr>
          <w:szCs w:val="24"/>
          <w:lang w:val="lv-LV"/>
        </w:rPr>
      </w:pPr>
      <w:r w:rsidRPr="0015732F">
        <w:rPr>
          <w:szCs w:val="24"/>
          <w:lang w:val="lv-LV"/>
        </w:rPr>
        <w:t>Glipizīdu lietojot vienlaicīgi ar posakonazolu, dažiem veseliem brīvprātīgajiem pazeminājās glikozes koncentrācija. Cukura diabēta slimniekiem ieteicams kontrolēt glikozes koncentrāciju.</w:t>
      </w:r>
    </w:p>
    <w:p w14:paraId="6AFF2CDA" w14:textId="77777777" w:rsidR="004B0E84" w:rsidRDefault="004B0E84" w:rsidP="004B0E84">
      <w:pPr>
        <w:tabs>
          <w:tab w:val="clear" w:pos="567"/>
        </w:tabs>
        <w:rPr>
          <w:szCs w:val="24"/>
          <w:lang w:val="lv-LV"/>
        </w:rPr>
      </w:pPr>
    </w:p>
    <w:p w14:paraId="5A68A034" w14:textId="77777777" w:rsidR="00BB54C5" w:rsidRPr="00A60549" w:rsidRDefault="00BB54C5" w:rsidP="00280D3C">
      <w:pPr>
        <w:keepNext/>
        <w:tabs>
          <w:tab w:val="clear" w:pos="567"/>
        </w:tabs>
        <w:rPr>
          <w:i/>
          <w:iCs/>
          <w:lang w:val="lv-LV"/>
        </w:rPr>
      </w:pPr>
      <w:r w:rsidRPr="00A60549">
        <w:rPr>
          <w:i/>
          <w:iCs/>
          <w:lang w:val="lv-LV"/>
        </w:rPr>
        <w:t>All-trans-retīnskābe (ATRA) jeb tretinoīns</w:t>
      </w:r>
    </w:p>
    <w:p w14:paraId="7AD6D237" w14:textId="77777777" w:rsidR="00BB54C5" w:rsidRPr="00A60549" w:rsidRDefault="00BB54C5" w:rsidP="00280D3C">
      <w:pPr>
        <w:keepNext/>
        <w:tabs>
          <w:tab w:val="clear" w:pos="567"/>
        </w:tabs>
        <w:rPr>
          <w:lang w:val="lv-LV"/>
        </w:rPr>
      </w:pPr>
      <w:r w:rsidRPr="00A60549">
        <w:rPr>
          <w:lang w:val="lv-LV"/>
        </w:rPr>
        <w:t xml:space="preserve">Tā kā ATRA metabolizē aknu CYP450 enzīmi, īpaši CYP3A4, līdztekus lietošana ar posakonazolu, kas ir spēcīgs CYP3A4 inhibitors, var palielināt tretinoīna </w:t>
      </w:r>
      <w:r>
        <w:rPr>
          <w:lang w:val="lv-LV"/>
        </w:rPr>
        <w:t>iedarbību</w:t>
      </w:r>
      <w:r w:rsidRPr="00A60549">
        <w:rPr>
          <w:lang w:val="lv-LV"/>
        </w:rPr>
        <w:t>, kā rezultāts būs palielināta toksicitāte (īpaši hiperkalcēmija). Ārstēšanas ar posakonazolu laikā un sekojošajās dienās pēc ārstēšanas jākontrolē kalcija līmenis serumā, un, ja nepieciešams, jāapsver atbilstoša tretinoīna devas pielāgošana.</w:t>
      </w:r>
    </w:p>
    <w:p w14:paraId="1E4B7454" w14:textId="77777777" w:rsidR="00BB54C5" w:rsidRDefault="00BB54C5" w:rsidP="004B0E84">
      <w:pPr>
        <w:tabs>
          <w:tab w:val="clear" w:pos="567"/>
        </w:tabs>
        <w:rPr>
          <w:szCs w:val="24"/>
          <w:lang w:val="lv-LV"/>
        </w:rPr>
      </w:pPr>
    </w:p>
    <w:p w14:paraId="4FBA872B" w14:textId="77777777" w:rsidR="00466FE9" w:rsidRPr="00CE3392" w:rsidDel="00272DC7" w:rsidRDefault="00466FE9" w:rsidP="00466FE9">
      <w:pPr>
        <w:tabs>
          <w:tab w:val="clear" w:pos="567"/>
        </w:tabs>
        <w:rPr>
          <w:del w:id="1087" w:author="Reviewer" w:date="2025-10-29T11:14:00Z"/>
          <w:i/>
          <w:iCs/>
          <w:lang w:val="lv-LV"/>
        </w:rPr>
      </w:pPr>
      <w:del w:id="1088" w:author="Reviewer" w:date="2025-10-29T11:14:00Z">
        <w:r w:rsidRPr="00CE3392" w:rsidDel="00272DC7">
          <w:rPr>
            <w:i/>
            <w:iCs/>
            <w:lang w:val="lv-LV"/>
          </w:rPr>
          <w:delText>Venetoklakss</w:delText>
        </w:r>
      </w:del>
    </w:p>
    <w:p w14:paraId="41E04F7E" w14:textId="77777777" w:rsidR="00B05D7F" w:rsidDel="00272DC7" w:rsidRDefault="00466FE9" w:rsidP="00466FE9">
      <w:pPr>
        <w:tabs>
          <w:tab w:val="clear" w:pos="567"/>
        </w:tabs>
        <w:rPr>
          <w:del w:id="1089" w:author="Reviewer" w:date="2025-10-29T11:14:00Z"/>
          <w:lang w:val="lv-LV"/>
        </w:rPr>
      </w:pPr>
      <w:del w:id="1090" w:author="Reviewer" w:date="2025-10-29T11:14:00Z">
        <w:r w:rsidDel="00272DC7">
          <w:rPr>
            <w:lang w:val="lv-LV"/>
          </w:rPr>
          <w:delText>Salīdzinot ar 400 mg venetoklaksa monoterapiju, 300 mg posakonazola (spēcīga CYP3A</w:delText>
        </w:r>
        <w:r w:rsidR="00672BCC" w:rsidDel="00272DC7">
          <w:rPr>
            <w:lang w:val="lv-LV"/>
          </w:rPr>
          <w:delText xml:space="preserve"> inhibitora</w:delText>
        </w:r>
        <w:r w:rsidDel="00272DC7">
          <w:rPr>
            <w:lang w:val="lv-LV"/>
          </w:rPr>
          <w:delText>) vienlaicīga lietošana ar 50 mg un 100 mg v</w:delText>
        </w:r>
        <w:r w:rsidRPr="000A2A86" w:rsidDel="00272DC7">
          <w:rPr>
            <w:lang w:val="lv-LV"/>
          </w:rPr>
          <w:delText>enetoklaksa</w:delText>
        </w:r>
        <w:r w:rsidDel="00272DC7">
          <w:rPr>
            <w:lang w:val="lv-LV"/>
          </w:rPr>
          <w:delText xml:space="preserve"> 7 dienas 12 pacien</w:delText>
        </w:r>
        <w:r w:rsidR="00B05D7F" w:rsidDel="00272DC7">
          <w:rPr>
            <w:lang w:val="lv-LV"/>
          </w:rPr>
          <w:delText>ti</w:delText>
        </w:r>
        <w:r w:rsidDel="00272DC7">
          <w:rPr>
            <w:lang w:val="lv-LV"/>
          </w:rPr>
          <w:delText>em</w:delText>
        </w:r>
        <w:r w:rsidRPr="000A2A86" w:rsidDel="00272DC7">
          <w:rPr>
            <w:lang w:val="lv-LV"/>
          </w:rPr>
          <w:delText xml:space="preserve"> palieli</w:delText>
        </w:r>
        <w:r w:rsidDel="00272DC7">
          <w:rPr>
            <w:lang w:val="lv-LV"/>
          </w:rPr>
          <w:delText>nāja</w:delText>
        </w:r>
        <w:r w:rsidRPr="000A2A86" w:rsidDel="00272DC7">
          <w:rPr>
            <w:lang w:val="lv-LV"/>
          </w:rPr>
          <w:delText xml:space="preserve"> venetoklaksa C</w:delText>
        </w:r>
        <w:r w:rsidRPr="00CE3392" w:rsidDel="00272DC7">
          <w:rPr>
            <w:vertAlign w:val="subscript"/>
            <w:lang w:val="lv-LV"/>
          </w:rPr>
          <w:delText>max</w:delText>
        </w:r>
        <w:r w:rsidRPr="000A2A86" w:rsidDel="00272DC7">
          <w:rPr>
            <w:lang w:val="lv-LV"/>
          </w:rPr>
          <w:delText xml:space="preserve"> </w:delText>
        </w:r>
        <w:r w:rsidR="00B05D7F" w:rsidDel="00272DC7">
          <w:rPr>
            <w:lang w:val="lv-LV"/>
          </w:rPr>
          <w:delText xml:space="preserve">attiecīgi </w:delText>
        </w:r>
        <w:r w:rsidDel="00272DC7">
          <w:rPr>
            <w:lang w:val="lv-LV"/>
          </w:rPr>
          <w:delText xml:space="preserve">līdz 1,6 reizēm un 1,9 reizēm un AUC </w:delText>
        </w:r>
        <w:r w:rsidR="00B05D7F" w:rsidDel="00272DC7">
          <w:rPr>
            <w:lang w:val="lv-LV"/>
          </w:rPr>
          <w:delText xml:space="preserve">attiecīgi </w:delText>
        </w:r>
        <w:r w:rsidDel="00272DC7">
          <w:rPr>
            <w:lang w:val="lv-LV"/>
          </w:rPr>
          <w:delText>līdz 1,9 reizēm un 2,4 reizēm (skatīt 4.3. un 4.4.</w:delText>
        </w:r>
        <w:r w:rsidR="005F1909" w:rsidDel="00272DC7">
          <w:rPr>
            <w:lang w:val="lv-LV"/>
          </w:rPr>
          <w:delText> </w:delText>
        </w:r>
        <w:r w:rsidDel="00272DC7">
          <w:rPr>
            <w:lang w:val="lv-LV"/>
          </w:rPr>
          <w:delText>apakšpunktu).</w:delText>
        </w:r>
      </w:del>
    </w:p>
    <w:p w14:paraId="55566A91" w14:textId="77777777" w:rsidR="00466FE9" w:rsidDel="00272DC7" w:rsidRDefault="00466FE9" w:rsidP="00466FE9">
      <w:pPr>
        <w:tabs>
          <w:tab w:val="clear" w:pos="567"/>
        </w:tabs>
        <w:rPr>
          <w:del w:id="1091" w:author="Reviewer" w:date="2025-10-29T11:14:00Z"/>
          <w:lang w:val="lv-LV"/>
        </w:rPr>
      </w:pPr>
      <w:del w:id="1092" w:author="Reviewer" w:date="2025-10-29T11:14:00Z">
        <w:r w:rsidDel="00272DC7">
          <w:rPr>
            <w:lang w:val="lv-LV"/>
          </w:rPr>
          <w:delText>Skatīt venetoklaksa zāļu aprakstu.</w:delText>
        </w:r>
      </w:del>
    </w:p>
    <w:p w14:paraId="6F4315B0" w14:textId="77777777" w:rsidR="00466FE9" w:rsidRPr="0015732F" w:rsidDel="00272DC7" w:rsidRDefault="00466FE9" w:rsidP="004B0E84">
      <w:pPr>
        <w:tabs>
          <w:tab w:val="clear" w:pos="567"/>
        </w:tabs>
        <w:rPr>
          <w:del w:id="1093" w:author="Reviewer" w:date="2025-10-29T11:14:00Z"/>
          <w:szCs w:val="24"/>
          <w:lang w:val="lv-LV"/>
        </w:rPr>
      </w:pPr>
    </w:p>
    <w:p w14:paraId="7BA3F90B" w14:textId="77777777" w:rsidR="004B0E84" w:rsidRPr="0015732F" w:rsidRDefault="004B0E84" w:rsidP="004B0E84">
      <w:pPr>
        <w:keepNext/>
        <w:keepLines/>
        <w:rPr>
          <w:szCs w:val="24"/>
          <w:u w:val="single"/>
          <w:lang w:val="lv-LV"/>
        </w:rPr>
      </w:pPr>
      <w:r w:rsidRPr="0015732F">
        <w:rPr>
          <w:szCs w:val="24"/>
          <w:u w:val="single"/>
          <w:lang w:val="lv-LV"/>
        </w:rPr>
        <w:t>Pediatriskā populācija</w:t>
      </w:r>
    </w:p>
    <w:p w14:paraId="5C9621CA" w14:textId="77777777" w:rsidR="004B0E84" w:rsidRPr="0015732F" w:rsidRDefault="004B0E84" w:rsidP="004B0E84">
      <w:pPr>
        <w:rPr>
          <w:szCs w:val="24"/>
          <w:lang w:val="lv-LV"/>
        </w:rPr>
      </w:pPr>
      <w:r w:rsidRPr="0015732F">
        <w:rPr>
          <w:szCs w:val="24"/>
          <w:lang w:val="lv-LV"/>
        </w:rPr>
        <w:t>Mijiedarbības pētījumi veikti tikai pieaugušajiem.</w:t>
      </w:r>
    </w:p>
    <w:p w14:paraId="069B39E6" w14:textId="77777777" w:rsidR="004B0E84" w:rsidRPr="0015732F" w:rsidRDefault="004B0E84" w:rsidP="004B0E84">
      <w:pPr>
        <w:rPr>
          <w:rFonts w:ascii="MS Mincho" w:eastAsia="MS Mincho"/>
          <w:szCs w:val="24"/>
          <w:lang w:val="lv-LV"/>
        </w:rPr>
      </w:pPr>
    </w:p>
    <w:p w14:paraId="0C08D52B" w14:textId="77777777" w:rsidR="004B0E84" w:rsidRPr="0015732F" w:rsidRDefault="004B0E84" w:rsidP="004B0E84">
      <w:pPr>
        <w:keepNext/>
        <w:keepLines/>
        <w:tabs>
          <w:tab w:val="clear" w:pos="567"/>
        </w:tabs>
        <w:ind w:left="567" w:hanging="567"/>
        <w:rPr>
          <w:szCs w:val="24"/>
          <w:lang w:val="lv-LV"/>
        </w:rPr>
      </w:pPr>
      <w:r w:rsidRPr="0015732F">
        <w:rPr>
          <w:b/>
          <w:szCs w:val="24"/>
          <w:lang w:val="lv-LV"/>
        </w:rPr>
        <w:t>4.6.</w:t>
      </w:r>
      <w:r w:rsidRPr="0015732F">
        <w:rPr>
          <w:b/>
          <w:szCs w:val="24"/>
          <w:lang w:val="lv-LV"/>
        </w:rPr>
        <w:tab/>
        <w:t>Fertilitāte, grūtniecība un barošana ar krūti</w:t>
      </w:r>
    </w:p>
    <w:p w14:paraId="49E69754" w14:textId="77777777" w:rsidR="004B0E84" w:rsidRPr="0015732F" w:rsidRDefault="004B0E84" w:rsidP="004B0E84">
      <w:pPr>
        <w:keepNext/>
        <w:keepLines/>
        <w:rPr>
          <w:rFonts w:ascii="MS Mincho" w:eastAsia="MS Mincho"/>
          <w:szCs w:val="24"/>
          <w:lang w:val="lv-LV"/>
        </w:rPr>
      </w:pPr>
    </w:p>
    <w:p w14:paraId="2E486103" w14:textId="77777777" w:rsidR="004B0E84" w:rsidRPr="0015732F" w:rsidRDefault="004B0E84" w:rsidP="004B0E84">
      <w:pPr>
        <w:keepNext/>
        <w:keepLines/>
        <w:tabs>
          <w:tab w:val="clear" w:pos="567"/>
        </w:tabs>
        <w:rPr>
          <w:szCs w:val="24"/>
          <w:u w:val="single"/>
          <w:lang w:val="lv-LV"/>
        </w:rPr>
      </w:pPr>
      <w:r w:rsidRPr="0015732F">
        <w:rPr>
          <w:szCs w:val="24"/>
          <w:u w:val="single"/>
          <w:lang w:val="lv-LV"/>
        </w:rPr>
        <w:t>Grūtniecība</w:t>
      </w:r>
    </w:p>
    <w:p w14:paraId="29BE6E5B" w14:textId="77777777" w:rsidR="004B0E84" w:rsidRPr="0015732F" w:rsidRDefault="004B0E84" w:rsidP="004B0E84">
      <w:pPr>
        <w:tabs>
          <w:tab w:val="clear" w:pos="567"/>
        </w:tabs>
        <w:rPr>
          <w:szCs w:val="24"/>
          <w:lang w:val="lv-LV"/>
        </w:rPr>
      </w:pPr>
      <w:r w:rsidRPr="0015732F">
        <w:rPr>
          <w:szCs w:val="24"/>
          <w:lang w:val="lv-LV"/>
        </w:rPr>
        <w:t>Informācija par posakonazola lietošanu grūtniecēm</w:t>
      </w:r>
      <w:r w:rsidR="00000DB1" w:rsidRPr="0015732F">
        <w:rPr>
          <w:szCs w:val="24"/>
          <w:lang w:val="lv-LV"/>
        </w:rPr>
        <w:t xml:space="preserve"> nav pietiekama</w:t>
      </w:r>
      <w:r w:rsidRPr="0015732F">
        <w:rPr>
          <w:szCs w:val="24"/>
          <w:lang w:val="lv-LV"/>
        </w:rPr>
        <w:t>. Pētījumi ar dzīvniekiem pierāda reproduktīvo toksicitāti (skatīt 5.3. apakšpunktu). Potenciālais risks cilvēkam nav zināms.</w:t>
      </w:r>
    </w:p>
    <w:p w14:paraId="099C70BA" w14:textId="77777777" w:rsidR="004B0E84" w:rsidRPr="0015732F" w:rsidRDefault="004B0E84" w:rsidP="004B0E84">
      <w:pPr>
        <w:tabs>
          <w:tab w:val="clear" w:pos="567"/>
        </w:tabs>
        <w:rPr>
          <w:szCs w:val="24"/>
          <w:lang w:val="lv-LV"/>
        </w:rPr>
      </w:pPr>
    </w:p>
    <w:p w14:paraId="519D56FA" w14:textId="77777777" w:rsidR="004B0E84" w:rsidRPr="0015732F" w:rsidRDefault="004B0E84" w:rsidP="004B0E84">
      <w:pPr>
        <w:tabs>
          <w:tab w:val="clear" w:pos="567"/>
        </w:tabs>
        <w:rPr>
          <w:szCs w:val="24"/>
          <w:lang w:val="lv-LV"/>
        </w:rPr>
      </w:pPr>
      <w:r w:rsidRPr="0015732F">
        <w:rPr>
          <w:szCs w:val="24"/>
          <w:lang w:val="lv-LV"/>
        </w:rPr>
        <w:t>Sievietēm reproduktīvā vecumā ārstēšanas laikā jālieto efektīva kontracepcijas metode. Posakonazolu nedrīkst lietot grūtniecības laikā, ja vien ieguvums mātei nav pārliecinoši lielāks kā risks auglim.</w:t>
      </w:r>
    </w:p>
    <w:p w14:paraId="1C1E92A2" w14:textId="77777777" w:rsidR="004B0E84" w:rsidRPr="0015732F" w:rsidRDefault="004B0E84" w:rsidP="004B0E84">
      <w:pPr>
        <w:tabs>
          <w:tab w:val="clear" w:pos="567"/>
        </w:tabs>
        <w:rPr>
          <w:b/>
          <w:szCs w:val="24"/>
          <w:lang w:val="lv-LV"/>
        </w:rPr>
      </w:pPr>
    </w:p>
    <w:p w14:paraId="5BEC1436" w14:textId="77777777" w:rsidR="004B0E84" w:rsidRPr="0015732F" w:rsidRDefault="004B0E84" w:rsidP="004B0E84">
      <w:pPr>
        <w:keepNext/>
        <w:keepLines/>
        <w:tabs>
          <w:tab w:val="clear" w:pos="567"/>
        </w:tabs>
        <w:rPr>
          <w:szCs w:val="24"/>
          <w:u w:val="single"/>
          <w:lang w:val="lv-LV"/>
        </w:rPr>
      </w:pPr>
      <w:r w:rsidRPr="0015732F">
        <w:rPr>
          <w:szCs w:val="24"/>
          <w:u w:val="single"/>
          <w:lang w:val="lv-LV"/>
        </w:rPr>
        <w:t>Barošana ar krūti</w:t>
      </w:r>
    </w:p>
    <w:p w14:paraId="0AD040C6" w14:textId="77777777" w:rsidR="004B0E84" w:rsidRPr="0015732F" w:rsidRDefault="004B0E84" w:rsidP="004B0E84">
      <w:pPr>
        <w:tabs>
          <w:tab w:val="clear" w:pos="567"/>
        </w:tabs>
        <w:rPr>
          <w:b/>
          <w:szCs w:val="24"/>
          <w:lang w:val="lv-LV"/>
        </w:rPr>
      </w:pPr>
      <w:r w:rsidRPr="0015732F">
        <w:rPr>
          <w:szCs w:val="24"/>
          <w:lang w:val="lv-LV"/>
        </w:rPr>
        <w:t>Posakonazols izdalās žurku mātītes pienā (skatīt 5.3 apakšpunktu). Posakonazola izdalīšanās mātes pienā cilvēkam nav pētīta. Sākot ārstēšanu ar posakonazolu, barošana ar krūti ir jāpārtrauc.</w:t>
      </w:r>
    </w:p>
    <w:p w14:paraId="7251A7A5" w14:textId="77777777" w:rsidR="004B0E84" w:rsidRPr="0015732F" w:rsidRDefault="004B0E84" w:rsidP="004B0E84">
      <w:pPr>
        <w:tabs>
          <w:tab w:val="clear" w:pos="567"/>
        </w:tabs>
        <w:rPr>
          <w:szCs w:val="24"/>
          <w:lang w:val="lv-LV"/>
        </w:rPr>
      </w:pPr>
    </w:p>
    <w:p w14:paraId="41995C3A" w14:textId="77777777" w:rsidR="004B0E84" w:rsidRPr="0015732F" w:rsidRDefault="004B0E84" w:rsidP="004B0E84">
      <w:pPr>
        <w:keepNext/>
        <w:keepLines/>
        <w:tabs>
          <w:tab w:val="clear" w:pos="567"/>
        </w:tabs>
        <w:rPr>
          <w:szCs w:val="24"/>
          <w:u w:val="single"/>
          <w:lang w:val="lv-LV"/>
        </w:rPr>
      </w:pPr>
      <w:r w:rsidRPr="0015732F">
        <w:rPr>
          <w:szCs w:val="24"/>
          <w:u w:val="single"/>
          <w:lang w:val="lv-LV"/>
        </w:rPr>
        <w:t>Fertilitāte</w:t>
      </w:r>
    </w:p>
    <w:p w14:paraId="3373FD81" w14:textId="77777777" w:rsidR="004B0E84" w:rsidRPr="0015732F" w:rsidRDefault="004B0E84" w:rsidP="004B0E84">
      <w:pPr>
        <w:autoSpaceDE w:val="0"/>
        <w:autoSpaceDN w:val="0"/>
        <w:adjustRightInd w:val="0"/>
        <w:rPr>
          <w:szCs w:val="24"/>
          <w:lang w:val="lv-LV"/>
        </w:rPr>
      </w:pPr>
      <w:r w:rsidRPr="0015732F">
        <w:rPr>
          <w:szCs w:val="24"/>
          <w:lang w:val="lv-LV"/>
        </w:rPr>
        <w:t>Posakonazols neietekmēja fertilitāti žurku tēviņiem devā līdz 180 mg/kg (3,4 reizes vairāk nekā ir 300 mg tabletē, pamatojoties uz līdzsvara koncentrāciju pacienta organismā) vai žurku mātītēm devā līdz 45 mg/kg (2,6 reizes vairāk nekā ir 300 mg tabletē, pamatojoties uz līdzsvara koncentrāciju plazmā pacienta organismā). Klīniskas pieredzes, kas vērtētu posakonazola ietekmi uz cilvēku fertilitāti, nav.</w:t>
      </w:r>
    </w:p>
    <w:p w14:paraId="03D10EF1" w14:textId="77777777" w:rsidR="004B0E84" w:rsidRPr="0015732F" w:rsidRDefault="004B0E84" w:rsidP="004B0E84">
      <w:pPr>
        <w:rPr>
          <w:rFonts w:ascii="MS Mincho" w:eastAsia="MS Mincho"/>
          <w:szCs w:val="24"/>
          <w:lang w:val="lv-LV"/>
        </w:rPr>
      </w:pPr>
    </w:p>
    <w:p w14:paraId="0636D533" w14:textId="77777777" w:rsidR="004B0E84" w:rsidRPr="0015732F" w:rsidRDefault="004B0E84" w:rsidP="004B0E84">
      <w:pPr>
        <w:keepNext/>
        <w:keepLines/>
        <w:tabs>
          <w:tab w:val="clear" w:pos="567"/>
        </w:tabs>
        <w:ind w:left="567" w:hanging="567"/>
        <w:rPr>
          <w:szCs w:val="24"/>
          <w:lang w:val="lv-LV"/>
        </w:rPr>
      </w:pPr>
      <w:r w:rsidRPr="0015732F">
        <w:rPr>
          <w:b/>
          <w:szCs w:val="24"/>
          <w:lang w:val="lv-LV"/>
        </w:rPr>
        <w:t>4.7.</w:t>
      </w:r>
      <w:r w:rsidRPr="0015732F">
        <w:rPr>
          <w:b/>
          <w:szCs w:val="24"/>
          <w:lang w:val="lv-LV"/>
        </w:rPr>
        <w:tab/>
        <w:t>Ietekme uz spēju vadīt transportlīdzekļus un apkalpot mehānismus</w:t>
      </w:r>
    </w:p>
    <w:p w14:paraId="009DA800" w14:textId="77777777" w:rsidR="004B0E84" w:rsidRPr="0015732F" w:rsidRDefault="004B0E84" w:rsidP="004B0E84">
      <w:pPr>
        <w:keepNext/>
        <w:keepLines/>
        <w:tabs>
          <w:tab w:val="clear" w:pos="567"/>
        </w:tabs>
        <w:rPr>
          <w:szCs w:val="24"/>
          <w:lang w:val="lv-LV"/>
        </w:rPr>
      </w:pPr>
    </w:p>
    <w:p w14:paraId="3B42AA65" w14:textId="77777777" w:rsidR="004B0E84" w:rsidRPr="0015732F" w:rsidRDefault="004B0E84" w:rsidP="004B0E84">
      <w:pPr>
        <w:tabs>
          <w:tab w:val="clear" w:pos="567"/>
        </w:tabs>
        <w:rPr>
          <w:szCs w:val="24"/>
          <w:lang w:val="lv-LV"/>
        </w:rPr>
      </w:pPr>
      <w:r w:rsidRPr="0015732F">
        <w:rPr>
          <w:szCs w:val="24"/>
          <w:lang w:val="lv-LV"/>
        </w:rPr>
        <w:t>Tā kā, lietojot posakonazolu, ziņots par noteiktām nevēlamām blakusparādībām (piemēram, reiboni, miegainību u.c.), kas var ietekmēt transportlīdzekļu vadīšanu/mehānismu apkalpošanu, jāievēro piesardzība.</w:t>
      </w:r>
    </w:p>
    <w:p w14:paraId="078FA67C" w14:textId="77777777" w:rsidR="004B0E84" w:rsidRPr="0015732F" w:rsidRDefault="004B0E84" w:rsidP="004B0E84">
      <w:pPr>
        <w:tabs>
          <w:tab w:val="clear" w:pos="567"/>
        </w:tabs>
        <w:ind w:left="567" w:hanging="567"/>
        <w:rPr>
          <w:b/>
          <w:szCs w:val="24"/>
          <w:lang w:val="lv-LV"/>
        </w:rPr>
      </w:pPr>
    </w:p>
    <w:p w14:paraId="2CF28E0F" w14:textId="77777777" w:rsidR="004B0E84" w:rsidRPr="0015732F" w:rsidRDefault="004B0E84" w:rsidP="004B0E84">
      <w:pPr>
        <w:keepNext/>
        <w:keepLines/>
        <w:tabs>
          <w:tab w:val="clear" w:pos="567"/>
        </w:tabs>
        <w:ind w:left="567" w:hanging="567"/>
        <w:rPr>
          <w:b/>
          <w:szCs w:val="24"/>
          <w:lang w:val="lv-LV"/>
        </w:rPr>
      </w:pPr>
      <w:r w:rsidRPr="0015732F">
        <w:rPr>
          <w:b/>
          <w:szCs w:val="24"/>
          <w:lang w:val="lv-LV"/>
        </w:rPr>
        <w:lastRenderedPageBreak/>
        <w:t>4.8.</w:t>
      </w:r>
      <w:r w:rsidRPr="0015732F">
        <w:rPr>
          <w:b/>
          <w:szCs w:val="24"/>
          <w:lang w:val="lv-LV"/>
        </w:rPr>
        <w:tab/>
        <w:t>Nevēlamās blakusparādības</w:t>
      </w:r>
    </w:p>
    <w:p w14:paraId="704092F6" w14:textId="77777777" w:rsidR="004B0E84" w:rsidRDefault="004B0E84" w:rsidP="004B0E84">
      <w:pPr>
        <w:keepNext/>
        <w:keepLines/>
        <w:tabs>
          <w:tab w:val="clear" w:pos="567"/>
        </w:tabs>
        <w:rPr>
          <w:szCs w:val="24"/>
          <w:lang w:val="lv-LV"/>
        </w:rPr>
      </w:pPr>
    </w:p>
    <w:p w14:paraId="7852EC70" w14:textId="77777777" w:rsidR="006D482F" w:rsidRDefault="006D482F" w:rsidP="006D482F">
      <w:pPr>
        <w:keepNext/>
        <w:keepLines/>
        <w:tabs>
          <w:tab w:val="clear" w:pos="567"/>
        </w:tabs>
        <w:rPr>
          <w:szCs w:val="24"/>
          <w:u w:val="single"/>
          <w:lang w:val="lv-LV"/>
        </w:rPr>
      </w:pPr>
      <w:r w:rsidRPr="0015732F">
        <w:rPr>
          <w:szCs w:val="24"/>
          <w:u w:val="single"/>
          <w:lang w:val="lv-LV"/>
        </w:rPr>
        <w:t>Drošuma profila kopsavilkums</w:t>
      </w:r>
    </w:p>
    <w:p w14:paraId="2045754F" w14:textId="77777777" w:rsidR="006D482F" w:rsidRPr="0015732F" w:rsidRDefault="006D482F" w:rsidP="004B0E84">
      <w:pPr>
        <w:keepNext/>
        <w:keepLines/>
        <w:tabs>
          <w:tab w:val="clear" w:pos="567"/>
        </w:tabs>
        <w:rPr>
          <w:szCs w:val="24"/>
          <w:lang w:val="lv-LV"/>
        </w:rPr>
      </w:pPr>
    </w:p>
    <w:p w14:paraId="23B20B7A" w14:textId="354DE62E" w:rsidR="008C70C6" w:rsidRPr="002A486D" w:rsidRDefault="004970A5" w:rsidP="008C70C6">
      <w:pPr>
        <w:keepNext/>
        <w:keepLines/>
        <w:rPr>
          <w:ins w:id="1094" w:author="Reviewer" w:date="2025-10-30T16:55:00Z"/>
          <w:lang w:val="lv-LV"/>
          <w:rPrChange w:id="1095" w:author="MSD LV1" w:date="2025-11-12T10:33:00Z">
            <w:rPr>
              <w:ins w:id="1096" w:author="Reviewer" w:date="2025-10-30T16:55:00Z"/>
            </w:rPr>
          </w:rPrChange>
        </w:rPr>
      </w:pPr>
      <w:ins w:id="1097" w:author="Reviewer" w:date="2025-10-30T16:55:00Z">
        <w:r w:rsidRPr="004970A5">
          <w:rPr>
            <w:lang w:val="lv-LV"/>
            <w:rPrChange w:id="1098" w:author="MSD LV1" w:date="2025-11-12T10:33:00Z">
              <w:rPr>
                <w:rFonts w:ascii="Segoe UI" w:hAnsi="Segoe UI" w:cs="Segoe UI"/>
                <w:sz w:val="18"/>
                <w:szCs w:val="18"/>
              </w:rPr>
            </w:rPrChange>
          </w:rPr>
          <w:t xml:space="preserve">Dati par drošumu ir iegūti </w:t>
        </w:r>
      </w:ins>
      <w:ins w:id="1099" w:author="MSD LV1" w:date="2026-02-17T14:22:00Z" w16du:dateUtc="2026-02-17T12:22:00Z">
        <w:r w:rsidR="001E0845">
          <w:rPr>
            <w:lang w:val="lv-LV"/>
          </w:rPr>
          <w:t xml:space="preserve">no </w:t>
        </w:r>
      </w:ins>
      <w:ins w:id="1100" w:author="Reviewer" w:date="2025-10-30T16:55:00Z">
        <w:r w:rsidRPr="004970A5">
          <w:rPr>
            <w:lang w:val="lv-LV"/>
            <w:rPrChange w:id="1101" w:author="MSD LV1" w:date="2025-11-12T10:33:00Z">
              <w:rPr>
                <w:rFonts w:ascii="Segoe UI" w:hAnsi="Segoe UI" w:cs="Segoe UI"/>
                <w:sz w:val="18"/>
                <w:szCs w:val="18"/>
              </w:rPr>
            </w:rPrChange>
          </w:rPr>
          <w:t>klīniskaj</w:t>
        </w:r>
      </w:ins>
      <w:ins w:id="1102" w:author="MSD LV1" w:date="2026-02-17T14:23:00Z" w16du:dateUtc="2026-02-17T12:23:00Z">
        <w:r w:rsidR="001E0845">
          <w:rPr>
            <w:lang w:val="lv-LV"/>
          </w:rPr>
          <w:t>iem</w:t>
        </w:r>
      </w:ins>
      <w:ins w:id="1103" w:author="Reviewer" w:date="2025-10-30T16:55:00Z">
        <w:del w:id="1104" w:author="MSD LV1" w:date="2026-02-17T14:22:00Z" w16du:dateUtc="2026-02-17T12:22:00Z">
          <w:r w:rsidRPr="004970A5" w:rsidDel="001E0845">
            <w:rPr>
              <w:lang w:val="lv-LV"/>
              <w:rPrChange w:id="1105" w:author="MSD LV1" w:date="2025-11-12T10:33:00Z">
                <w:rPr>
                  <w:rFonts w:ascii="Segoe UI" w:hAnsi="Segoe UI" w:cs="Segoe UI"/>
                  <w:sz w:val="18"/>
                  <w:szCs w:val="18"/>
                </w:rPr>
              </w:rPrChange>
            </w:rPr>
            <w:delText>os</w:delText>
          </w:r>
        </w:del>
        <w:r w:rsidRPr="004970A5">
          <w:rPr>
            <w:lang w:val="lv-LV"/>
            <w:rPrChange w:id="1106" w:author="MSD LV1" w:date="2025-11-12T10:33:00Z">
              <w:rPr>
                <w:rFonts w:ascii="Segoe UI" w:hAnsi="Segoe UI" w:cs="Segoe UI"/>
                <w:sz w:val="18"/>
                <w:szCs w:val="18"/>
              </w:rPr>
            </w:rPrChange>
          </w:rPr>
          <w:t xml:space="preserve"> pētījum</w:t>
        </w:r>
      </w:ins>
      <w:ins w:id="1107" w:author="MSD LV1" w:date="2026-02-17T14:23:00Z" w16du:dateUtc="2026-02-17T12:23:00Z">
        <w:r w:rsidR="001E0845">
          <w:rPr>
            <w:lang w:val="lv-LV"/>
          </w:rPr>
          <w:t>iem</w:t>
        </w:r>
      </w:ins>
      <w:ins w:id="1108" w:author="Reviewer" w:date="2025-10-30T16:55:00Z">
        <w:del w:id="1109" w:author="MSD LV1" w:date="2026-02-17T14:23:00Z" w16du:dateUtc="2026-02-17T12:23:00Z">
          <w:r w:rsidRPr="004970A5" w:rsidDel="001E0845">
            <w:rPr>
              <w:lang w:val="lv-LV"/>
              <w:rPrChange w:id="1110" w:author="MSD LV1" w:date="2025-11-12T10:33:00Z">
                <w:rPr>
                  <w:rFonts w:ascii="Segoe UI" w:hAnsi="Segoe UI" w:cs="Segoe UI"/>
                  <w:sz w:val="18"/>
                  <w:szCs w:val="18"/>
                </w:rPr>
              </w:rPrChange>
            </w:rPr>
            <w:delText>os</w:delText>
          </w:r>
        </w:del>
        <w:r w:rsidRPr="004970A5">
          <w:rPr>
            <w:lang w:val="lv-LV"/>
            <w:rPrChange w:id="1111" w:author="MSD LV1" w:date="2025-11-12T10:33:00Z">
              <w:rPr>
                <w:rFonts w:ascii="Segoe UI" w:hAnsi="Segoe UI" w:cs="Segoe UI"/>
                <w:sz w:val="18"/>
                <w:szCs w:val="18"/>
              </w:rPr>
            </w:rPrChange>
          </w:rPr>
          <w:t xml:space="preserve"> </w:t>
        </w:r>
        <w:del w:id="1112" w:author="MSD LV1" w:date="2026-02-17T14:23:00Z" w16du:dateUtc="2026-02-17T12:23:00Z">
          <w:r w:rsidRPr="004970A5" w:rsidDel="001E0845">
            <w:rPr>
              <w:lang w:val="lv-LV"/>
              <w:rPrChange w:id="1113" w:author="MSD LV1" w:date="2025-11-12T10:33:00Z">
                <w:rPr>
                  <w:rFonts w:ascii="Segoe UI" w:hAnsi="Segoe UI" w:cs="Segoe UI"/>
                  <w:sz w:val="18"/>
                  <w:szCs w:val="18"/>
                </w:rPr>
              </w:rPrChange>
            </w:rPr>
            <w:delText xml:space="preserve">ar </w:delText>
          </w:r>
        </w:del>
        <w:r w:rsidRPr="004970A5">
          <w:rPr>
            <w:lang w:val="lv-LV"/>
            <w:rPrChange w:id="1114" w:author="MSD LV1" w:date="2025-11-12T10:33:00Z">
              <w:rPr>
                <w:rFonts w:ascii="Segoe UI" w:hAnsi="Segoe UI" w:cs="Segoe UI"/>
                <w:sz w:val="18"/>
                <w:szCs w:val="18"/>
              </w:rPr>
            </w:rPrChange>
          </w:rPr>
          <w:t>pieaugušajiem, kuri bija saņēmuši suspensiju</w:t>
        </w:r>
      </w:ins>
      <w:ins w:id="1115" w:author="Reviewer" w:date="2025-11-11T12:26:00Z">
        <w:r w:rsidRPr="004970A5">
          <w:rPr>
            <w:lang w:val="lv-LV"/>
            <w:rPrChange w:id="1116" w:author="MSD LV1" w:date="2025-11-12T10:33:00Z">
              <w:rPr>
                <w:rFonts w:ascii="Segoe UI" w:hAnsi="Segoe UI" w:cs="Segoe UI"/>
                <w:sz w:val="18"/>
                <w:szCs w:val="18"/>
              </w:rPr>
            </w:rPrChange>
          </w:rPr>
          <w:t xml:space="preserve"> iekšķīgai lietošanai</w:t>
        </w:r>
      </w:ins>
      <w:ins w:id="1117" w:author="Reviewer" w:date="2025-10-30T16:55:00Z">
        <w:r w:rsidRPr="004970A5">
          <w:rPr>
            <w:lang w:val="lv-LV"/>
            <w:rPrChange w:id="1118" w:author="MSD LV1" w:date="2025-11-12T10:33:00Z">
              <w:rPr>
                <w:rFonts w:ascii="Segoe UI" w:hAnsi="Segoe UI" w:cs="Segoe UI"/>
                <w:sz w:val="18"/>
                <w:szCs w:val="18"/>
              </w:rPr>
            </w:rPrChange>
          </w:rPr>
          <w:t>, intravenozās un tablešu</w:t>
        </w:r>
      </w:ins>
      <w:ins w:id="1119" w:author="Reviewer" w:date="2025-11-11T12:26:00Z">
        <w:r w:rsidRPr="004970A5">
          <w:rPr>
            <w:lang w:val="lv-LV"/>
            <w:rPrChange w:id="1120" w:author="MSD LV1" w:date="2025-11-12T10:33:00Z">
              <w:rPr>
                <w:rFonts w:ascii="Segoe UI" w:hAnsi="Segoe UI" w:cs="Segoe UI"/>
                <w:sz w:val="18"/>
                <w:szCs w:val="18"/>
              </w:rPr>
            </w:rPrChange>
          </w:rPr>
          <w:t xml:space="preserve"> zāļu</w:t>
        </w:r>
      </w:ins>
      <w:ins w:id="1121" w:author="Reviewer" w:date="2025-10-30T16:55:00Z">
        <w:r w:rsidRPr="004970A5">
          <w:rPr>
            <w:lang w:val="lv-LV"/>
            <w:rPrChange w:id="1122" w:author="MSD LV1" w:date="2025-11-12T10:33:00Z">
              <w:rPr>
                <w:rFonts w:ascii="Segoe UI" w:hAnsi="Segoe UI" w:cs="Segoe UI"/>
                <w:sz w:val="18"/>
                <w:szCs w:val="18"/>
              </w:rPr>
            </w:rPrChange>
          </w:rPr>
          <w:t xml:space="preserve"> formas, un pediatriskiem pacientiem, kuri saņēmuši intravenozo </w:t>
        </w:r>
      </w:ins>
      <w:ins w:id="1123" w:author="Reviewer" w:date="2025-11-11T12:26:00Z">
        <w:r w:rsidRPr="004970A5">
          <w:rPr>
            <w:lang w:val="lv-LV"/>
            <w:rPrChange w:id="1124" w:author="MSD LV1" w:date="2025-11-12T10:33:00Z">
              <w:rPr>
                <w:rFonts w:ascii="Segoe UI" w:hAnsi="Segoe UI" w:cs="Segoe UI"/>
                <w:sz w:val="18"/>
                <w:szCs w:val="18"/>
              </w:rPr>
            </w:rPrChange>
          </w:rPr>
          <w:t xml:space="preserve">zāļu </w:t>
        </w:r>
      </w:ins>
      <w:ins w:id="1125" w:author="Reviewer" w:date="2025-10-30T16:55:00Z">
        <w:r w:rsidRPr="004970A5">
          <w:rPr>
            <w:lang w:val="lv-LV"/>
            <w:rPrChange w:id="1126" w:author="MSD LV1" w:date="2025-11-12T10:33:00Z">
              <w:rPr>
                <w:rFonts w:ascii="Segoe UI" w:hAnsi="Segoe UI" w:cs="Segoe UI"/>
                <w:sz w:val="18"/>
                <w:szCs w:val="18"/>
              </w:rPr>
            </w:rPrChange>
          </w:rPr>
          <w:t>formu, tabletes un pulveri suspensijas pagatavošanai.</w:t>
        </w:r>
      </w:ins>
    </w:p>
    <w:p w14:paraId="006F0E82" w14:textId="77777777" w:rsidR="008C70C6" w:rsidRPr="002A486D" w:rsidRDefault="008C70C6" w:rsidP="008C70C6">
      <w:pPr>
        <w:rPr>
          <w:ins w:id="1127" w:author="Reviewer" w:date="2025-10-30T16:55:00Z"/>
          <w:lang w:val="lv-LV"/>
          <w:rPrChange w:id="1128" w:author="MSD LV1" w:date="2025-11-12T10:33:00Z">
            <w:rPr>
              <w:ins w:id="1129" w:author="Reviewer" w:date="2025-10-30T16:55:00Z"/>
            </w:rPr>
          </w:rPrChange>
        </w:rPr>
      </w:pPr>
    </w:p>
    <w:p w14:paraId="3F8C33C5" w14:textId="77777777" w:rsidR="008C70C6" w:rsidRPr="002A486D" w:rsidRDefault="004970A5" w:rsidP="008C70C6">
      <w:pPr>
        <w:rPr>
          <w:ins w:id="1130" w:author="Reviewer" w:date="2025-10-30T16:55:00Z"/>
          <w:lang w:val="lv-LV"/>
          <w:rPrChange w:id="1131" w:author="MSD LV1" w:date="2025-11-12T10:33:00Z">
            <w:rPr>
              <w:ins w:id="1132" w:author="Reviewer" w:date="2025-10-30T16:55:00Z"/>
            </w:rPr>
          </w:rPrChange>
        </w:rPr>
      </w:pPr>
      <w:ins w:id="1133" w:author="Reviewer" w:date="2025-11-11T12:27:00Z">
        <w:r w:rsidRPr="004970A5">
          <w:rPr>
            <w:lang w:val="lv-LV"/>
            <w:rPrChange w:id="1134" w:author="MSD LV1" w:date="2025-11-12T10:33:00Z">
              <w:rPr>
                <w:rFonts w:ascii="Segoe UI" w:hAnsi="Segoe UI" w:cs="Segoe UI"/>
                <w:sz w:val="18"/>
                <w:szCs w:val="18"/>
              </w:rPr>
            </w:rPrChange>
          </w:rPr>
          <w:t>P</w:t>
        </w:r>
      </w:ins>
      <w:ins w:id="1135" w:author="Reviewer" w:date="2025-10-30T16:55:00Z">
        <w:r w:rsidRPr="004970A5">
          <w:rPr>
            <w:lang w:val="lv-LV"/>
            <w:rPrChange w:id="1136" w:author="MSD LV1" w:date="2025-11-12T10:33:00Z">
              <w:rPr>
                <w:rFonts w:ascii="Segoe UI" w:hAnsi="Segoe UI" w:cs="Segoe UI"/>
                <w:sz w:val="18"/>
                <w:szCs w:val="18"/>
              </w:rPr>
            </w:rPrChange>
          </w:rPr>
          <w:t xml:space="preserve">osakonazola tablešu lietošanas </w:t>
        </w:r>
      </w:ins>
      <w:ins w:id="1137" w:author="Reviewer" w:date="2025-11-11T12:27:00Z">
        <w:r w:rsidRPr="004970A5">
          <w:rPr>
            <w:lang w:val="lv-LV"/>
            <w:rPrChange w:id="1138" w:author="MSD LV1" w:date="2025-11-12T10:33:00Z">
              <w:rPr>
                <w:rFonts w:ascii="Segoe UI" w:hAnsi="Segoe UI" w:cs="Segoe UI"/>
                <w:sz w:val="18"/>
                <w:szCs w:val="18"/>
              </w:rPr>
            </w:rPrChange>
          </w:rPr>
          <w:t xml:space="preserve">gadījumā </w:t>
        </w:r>
      </w:ins>
      <w:ins w:id="1139" w:author="Reviewer" w:date="2025-10-30T16:55:00Z">
        <w:r w:rsidRPr="004970A5">
          <w:rPr>
            <w:lang w:val="lv-LV"/>
            <w:rPrChange w:id="1140" w:author="MSD LV1" w:date="2025-11-12T10:33:00Z">
              <w:rPr>
                <w:rFonts w:ascii="Segoe UI" w:hAnsi="Segoe UI" w:cs="Segoe UI"/>
                <w:sz w:val="18"/>
                <w:szCs w:val="18"/>
              </w:rPr>
            </w:rPrChange>
          </w:rPr>
          <w:t>visbiežāk (5 %) ziņotās</w:t>
        </w:r>
      </w:ins>
      <w:ins w:id="1141" w:author="Reviewer" w:date="2025-11-11T12:27:00Z">
        <w:r w:rsidRPr="004970A5">
          <w:rPr>
            <w:lang w:val="lv-LV"/>
            <w:rPrChange w:id="1142" w:author="MSD LV1" w:date="2025-11-12T10:33:00Z">
              <w:rPr>
                <w:rFonts w:ascii="Segoe UI" w:hAnsi="Segoe UI" w:cs="Segoe UI"/>
                <w:sz w:val="18"/>
                <w:szCs w:val="18"/>
              </w:rPr>
            </w:rPrChange>
          </w:rPr>
          <w:t xml:space="preserve"> ar terapiju saistītās nevēlamās</w:t>
        </w:r>
      </w:ins>
      <w:ins w:id="1143" w:author="Reviewer" w:date="2025-10-30T16:55:00Z">
        <w:r w:rsidRPr="004970A5">
          <w:rPr>
            <w:lang w:val="lv-LV"/>
            <w:rPrChange w:id="1144" w:author="MSD LV1" w:date="2025-11-12T10:33:00Z">
              <w:rPr>
                <w:rFonts w:ascii="Segoe UI" w:hAnsi="Segoe UI" w:cs="Segoe UI"/>
                <w:sz w:val="18"/>
                <w:szCs w:val="18"/>
              </w:rPr>
            </w:rPrChange>
          </w:rPr>
          <w:t xml:space="preserve"> blakusparādības bija slikta dūša un caureja. </w:t>
        </w:r>
      </w:ins>
    </w:p>
    <w:p w14:paraId="00AADC4C" w14:textId="77777777" w:rsidR="008C70C6" w:rsidRPr="002A486D" w:rsidRDefault="008C70C6" w:rsidP="008C70C6">
      <w:pPr>
        <w:rPr>
          <w:ins w:id="1145" w:author="Reviewer" w:date="2025-10-30T16:55:00Z"/>
          <w:lang w:val="lv-LV"/>
          <w:rPrChange w:id="1146" w:author="MSD LV1" w:date="2025-11-12T10:33:00Z">
            <w:rPr>
              <w:ins w:id="1147" w:author="Reviewer" w:date="2025-10-30T16:55:00Z"/>
            </w:rPr>
          </w:rPrChange>
        </w:rPr>
      </w:pPr>
    </w:p>
    <w:p w14:paraId="35D1F261" w14:textId="77777777" w:rsidR="004B0E84" w:rsidRPr="0015732F" w:rsidDel="008B24B6" w:rsidRDefault="004970A5" w:rsidP="008C70C6">
      <w:pPr>
        <w:rPr>
          <w:del w:id="1148" w:author="Reviewer" w:date="2025-10-29T11:37:00Z"/>
          <w:szCs w:val="24"/>
          <w:lang w:val="lv-LV"/>
        </w:rPr>
      </w:pPr>
      <w:ins w:id="1149" w:author="Reviewer" w:date="2025-10-30T16:55:00Z">
        <w:r w:rsidRPr="004970A5">
          <w:rPr>
            <w:lang w:val="lv-LV"/>
            <w:rPrChange w:id="1150" w:author="MSD LV1" w:date="2025-11-12T10:33:00Z">
              <w:rPr>
                <w:rFonts w:ascii="Segoe UI" w:hAnsi="Segoe UI" w:cs="Segoe UI"/>
                <w:sz w:val="18"/>
                <w:szCs w:val="18"/>
              </w:rPr>
            </w:rPrChange>
          </w:rPr>
          <w:t xml:space="preserve">Visbiežāk ziņotā nevēlamā blakusparādība, kuras dēļ bija jāpārtrauc posakonazola </w:t>
        </w:r>
      </w:ins>
      <w:ins w:id="1151" w:author="Reviewer" w:date="2025-11-11T12:28:00Z">
        <w:r w:rsidRPr="004970A5">
          <w:rPr>
            <w:lang w:val="lv-LV"/>
            <w:rPrChange w:id="1152" w:author="MSD LV1" w:date="2025-11-12T10:33:00Z">
              <w:rPr>
                <w:rFonts w:ascii="Segoe UI" w:hAnsi="Segoe UI" w:cs="Segoe UI"/>
                <w:sz w:val="18"/>
                <w:szCs w:val="18"/>
              </w:rPr>
            </w:rPrChange>
          </w:rPr>
          <w:t>tablešu lietošana</w:t>
        </w:r>
      </w:ins>
      <w:ins w:id="1153" w:author="Reviewer" w:date="2025-10-30T16:55:00Z">
        <w:r w:rsidRPr="004970A5">
          <w:rPr>
            <w:lang w:val="lv-LV"/>
            <w:rPrChange w:id="1154" w:author="MSD LV1" w:date="2025-11-12T10:33:00Z">
              <w:rPr>
                <w:rFonts w:ascii="Segoe UI" w:hAnsi="Segoe UI" w:cs="Segoe UI"/>
                <w:sz w:val="18"/>
                <w:szCs w:val="18"/>
              </w:rPr>
            </w:rPrChange>
          </w:rPr>
          <w:t>, bija slikta dūša.</w:t>
        </w:r>
      </w:ins>
      <w:del w:id="1155" w:author="Reviewer" w:date="2025-10-29T11:37:00Z">
        <w:r w:rsidR="004B0E84" w:rsidRPr="0015732F" w:rsidDel="008B24B6">
          <w:rPr>
            <w:szCs w:val="24"/>
            <w:lang w:val="lv-LV"/>
          </w:rPr>
          <w:delText>Dati par drošumu iegūti galvenokārt no pētījumiem par suspensiju iekšķīgai lietošanai.</w:delText>
        </w:r>
      </w:del>
    </w:p>
    <w:p w14:paraId="524C3181" w14:textId="77777777" w:rsidR="006D482F" w:rsidRPr="0015732F" w:rsidDel="008B24B6" w:rsidRDefault="006D482F" w:rsidP="006D482F">
      <w:pPr>
        <w:rPr>
          <w:del w:id="1156" w:author="Reviewer" w:date="2025-10-29T11:37:00Z"/>
          <w:szCs w:val="24"/>
          <w:lang w:val="lv-LV"/>
        </w:rPr>
      </w:pPr>
      <w:del w:id="1157" w:author="Reviewer" w:date="2025-10-29T11:37:00Z">
        <w:r w:rsidRPr="0015732F" w:rsidDel="008B24B6">
          <w:rPr>
            <w:szCs w:val="24"/>
            <w:lang w:val="lv-LV"/>
          </w:rPr>
          <w:delText>Iekšķīgi lietojamās posakonazola suspensijas drošums vērtēts &gt;</w:delText>
        </w:r>
        <w:r w:rsidR="002C5915" w:rsidDel="008B24B6">
          <w:rPr>
            <w:szCs w:val="24"/>
            <w:lang w:val="lv-LV"/>
          </w:rPr>
          <w:delText> </w:delText>
        </w:r>
        <w:r w:rsidRPr="0015732F" w:rsidDel="008B24B6">
          <w:rPr>
            <w:szCs w:val="24"/>
            <w:lang w:val="lv-LV"/>
          </w:rPr>
          <w:delText>2400 pacientiem un veseliem brīvprātīgajiem, kuri iesaistīti klīnisk</w:delText>
        </w:r>
        <w:r w:rsidR="00F248D6" w:rsidDel="008B24B6">
          <w:rPr>
            <w:szCs w:val="24"/>
            <w:lang w:val="lv-LV"/>
          </w:rPr>
          <w:delText>ajos</w:delText>
        </w:r>
        <w:r w:rsidRPr="0015732F" w:rsidDel="008B24B6">
          <w:rPr>
            <w:szCs w:val="24"/>
            <w:lang w:val="lv-LV"/>
          </w:rPr>
          <w:delText xml:space="preserve"> pētījumos, un ņemot vērā pēcreģistrācijas pieredzi. Visbiežāk novērotās būtiskās nevēlamās blakusparādības bija slikta dūša, vemšana, caureja, paaugstināta ķermeņa temperatūra un paaugstināts bilirubīna līmenis.</w:delText>
        </w:r>
      </w:del>
    </w:p>
    <w:p w14:paraId="501404FE" w14:textId="77777777" w:rsidR="004B0E84" w:rsidDel="008B24B6" w:rsidRDefault="004B0E84" w:rsidP="004B0E84">
      <w:pPr>
        <w:tabs>
          <w:tab w:val="clear" w:pos="567"/>
        </w:tabs>
        <w:autoSpaceDE w:val="0"/>
        <w:autoSpaceDN w:val="0"/>
        <w:adjustRightInd w:val="0"/>
        <w:rPr>
          <w:del w:id="1158" w:author="Reviewer" w:date="2025-10-29T11:37:00Z"/>
          <w:rFonts w:ascii="Calibri" w:hAnsi="Calibri"/>
          <w:szCs w:val="24"/>
          <w:lang w:val="lv-LV"/>
        </w:rPr>
      </w:pPr>
    </w:p>
    <w:p w14:paraId="2B106A07" w14:textId="77777777" w:rsidR="006D482F" w:rsidRPr="00A60549" w:rsidDel="008B24B6" w:rsidRDefault="006D482F" w:rsidP="006D482F">
      <w:pPr>
        <w:keepNext/>
        <w:keepLines/>
        <w:tabs>
          <w:tab w:val="clear" w:pos="567"/>
        </w:tabs>
        <w:rPr>
          <w:del w:id="1159" w:author="Reviewer" w:date="2025-10-29T11:37:00Z"/>
          <w:szCs w:val="24"/>
          <w:u w:val="single"/>
          <w:lang w:val="lv-LV"/>
        </w:rPr>
      </w:pPr>
      <w:del w:id="1160" w:author="Reviewer" w:date="2025-10-29T11:37:00Z">
        <w:r w:rsidRPr="00A60549" w:rsidDel="008B24B6">
          <w:rPr>
            <w:i/>
            <w:szCs w:val="24"/>
            <w:u w:val="single"/>
            <w:lang w:val="lv-LV"/>
          </w:rPr>
          <w:delText xml:space="preserve">Posakonazola tabletes </w:delText>
        </w:r>
      </w:del>
    </w:p>
    <w:p w14:paraId="2FC05BA5" w14:textId="77777777" w:rsidR="006D482F" w:rsidRPr="0015073A" w:rsidDel="008B24B6" w:rsidRDefault="006D482F" w:rsidP="006D482F">
      <w:pPr>
        <w:tabs>
          <w:tab w:val="clear" w:pos="567"/>
        </w:tabs>
        <w:rPr>
          <w:del w:id="1161" w:author="Reviewer" w:date="2025-10-29T11:37:00Z"/>
          <w:szCs w:val="24"/>
          <w:lang w:val="lv-LV"/>
        </w:rPr>
      </w:pPr>
      <w:del w:id="1162" w:author="Reviewer" w:date="2025-10-29T11:37:00Z">
        <w:r w:rsidRPr="0015073A" w:rsidDel="008B24B6">
          <w:rPr>
            <w:szCs w:val="24"/>
            <w:lang w:val="lv-LV"/>
          </w:rPr>
          <w:delText>Posakonazola table</w:delText>
        </w:r>
        <w:r w:rsidR="00F248D6" w:rsidDel="008B24B6">
          <w:rPr>
            <w:szCs w:val="24"/>
            <w:lang w:val="lv-LV"/>
          </w:rPr>
          <w:delText>šu</w:delText>
        </w:r>
        <w:r w:rsidRPr="0015073A" w:rsidDel="008B24B6">
          <w:rPr>
            <w:szCs w:val="24"/>
            <w:lang w:val="lv-LV"/>
          </w:rPr>
          <w:delText xml:space="preserve"> drošums vērtēts </w:delText>
        </w:r>
        <w:r w:rsidDel="008B24B6">
          <w:rPr>
            <w:szCs w:val="24"/>
            <w:lang w:val="lv-LV"/>
          </w:rPr>
          <w:delText>104</w:delText>
        </w:r>
        <w:r w:rsidRPr="0015073A" w:rsidDel="008B24B6">
          <w:rPr>
            <w:szCs w:val="24"/>
            <w:lang w:val="lv-LV"/>
          </w:rPr>
          <w:delText>  veseliem brīvprātīgajiem</w:delText>
        </w:r>
        <w:r w:rsidDel="008B24B6">
          <w:rPr>
            <w:szCs w:val="24"/>
            <w:lang w:val="lv-LV"/>
          </w:rPr>
          <w:delText xml:space="preserve"> un 230 </w:delText>
        </w:r>
        <w:r w:rsidRPr="0015073A" w:rsidDel="008B24B6">
          <w:rPr>
            <w:szCs w:val="24"/>
            <w:lang w:val="lv-LV"/>
          </w:rPr>
          <w:delText>pacientiem, kuri bija iesaistīti klīniskaj</w:delText>
        </w:r>
        <w:r w:rsidDel="008B24B6">
          <w:rPr>
            <w:szCs w:val="24"/>
            <w:lang w:val="lv-LV"/>
          </w:rPr>
          <w:delText>ā</w:delText>
        </w:r>
        <w:r w:rsidRPr="0015073A" w:rsidDel="008B24B6">
          <w:rPr>
            <w:szCs w:val="24"/>
            <w:lang w:val="lv-LV"/>
          </w:rPr>
          <w:delText xml:space="preserve"> pētījum</w:delText>
        </w:r>
        <w:r w:rsidDel="008B24B6">
          <w:rPr>
            <w:szCs w:val="24"/>
            <w:lang w:val="lv-LV"/>
          </w:rPr>
          <w:delText>ā par pretsēnīšu profilaksi</w:delText>
        </w:r>
        <w:r w:rsidRPr="0015073A" w:rsidDel="008B24B6">
          <w:rPr>
            <w:szCs w:val="24"/>
            <w:lang w:val="lv-LV"/>
          </w:rPr>
          <w:delText>.</w:delText>
        </w:r>
      </w:del>
    </w:p>
    <w:p w14:paraId="01889F43" w14:textId="77777777" w:rsidR="006D482F" w:rsidRPr="008048CE" w:rsidDel="008B24B6" w:rsidRDefault="006D482F" w:rsidP="006D482F">
      <w:pPr>
        <w:tabs>
          <w:tab w:val="clear" w:pos="567"/>
        </w:tabs>
        <w:rPr>
          <w:del w:id="1163" w:author="Reviewer" w:date="2025-10-29T11:37:00Z"/>
          <w:lang w:val="lv-LV"/>
        </w:rPr>
      </w:pPr>
      <w:del w:id="1164" w:author="Reviewer" w:date="2025-10-29T11:37:00Z">
        <w:r w:rsidRPr="008048CE" w:rsidDel="008B24B6">
          <w:rPr>
            <w:lang w:val="lv-LV"/>
          </w:rPr>
          <w:delText xml:space="preserve">Posakonazola koncentrāta infūziju šķīduma pagatavošanai un </w:delText>
        </w:r>
        <w:r w:rsidDel="008B24B6">
          <w:rPr>
            <w:lang w:val="lv-LV"/>
          </w:rPr>
          <w:delText xml:space="preserve">posakonazola </w:delText>
        </w:r>
        <w:r w:rsidRPr="008048CE" w:rsidDel="008B24B6">
          <w:rPr>
            <w:lang w:val="lv-LV"/>
          </w:rPr>
          <w:delText>table</w:delText>
        </w:r>
        <w:r w:rsidR="00F248D6" w:rsidDel="008B24B6">
          <w:rPr>
            <w:lang w:val="lv-LV"/>
          </w:rPr>
          <w:delText>šu</w:delText>
        </w:r>
        <w:r w:rsidRPr="008048CE" w:rsidDel="008B24B6">
          <w:rPr>
            <w:lang w:val="lv-LV"/>
          </w:rPr>
          <w:delText xml:space="preserve"> drošums vērtēts 288</w:delText>
        </w:r>
        <w:r w:rsidDel="008B24B6">
          <w:rPr>
            <w:lang w:val="lv-LV"/>
          </w:rPr>
          <w:delText> </w:delText>
        </w:r>
        <w:r w:rsidRPr="008048CE" w:rsidDel="008B24B6">
          <w:rPr>
            <w:lang w:val="lv-LV"/>
          </w:rPr>
          <w:delText>pacientiem</w:delText>
        </w:r>
        <w:r w:rsidDel="008B24B6">
          <w:rPr>
            <w:lang w:val="lv-LV"/>
          </w:rPr>
          <w:delText xml:space="preserve">, </w:delText>
        </w:r>
        <w:r w:rsidRPr="008048CE" w:rsidDel="008B24B6">
          <w:rPr>
            <w:lang w:val="lv-LV"/>
          </w:rPr>
          <w:delText>kuri bija iesaistīti klīniskaj</w:delText>
        </w:r>
        <w:r w:rsidDel="008B24B6">
          <w:rPr>
            <w:lang w:val="lv-LV"/>
          </w:rPr>
          <w:delText>ā</w:delText>
        </w:r>
        <w:r w:rsidRPr="008048CE" w:rsidDel="008B24B6">
          <w:rPr>
            <w:lang w:val="lv-LV"/>
          </w:rPr>
          <w:delText xml:space="preserve"> pētījum</w:delText>
        </w:r>
        <w:r w:rsidDel="008B24B6">
          <w:rPr>
            <w:lang w:val="lv-LV"/>
          </w:rPr>
          <w:delText xml:space="preserve">ā par invazīvas aspergilozes ārstēšanu </w:delText>
        </w:r>
        <w:r w:rsidR="00F248D6" w:rsidDel="008B24B6">
          <w:rPr>
            <w:lang w:val="lv-LV"/>
          </w:rPr>
          <w:delText xml:space="preserve">un </w:delText>
        </w:r>
        <w:r w:rsidDel="008B24B6">
          <w:rPr>
            <w:lang w:val="lv-LV"/>
          </w:rPr>
          <w:delText xml:space="preserve">no kuriem 161 pacients saņēmis </w:delText>
        </w:r>
        <w:r w:rsidRPr="008048CE" w:rsidDel="008B24B6">
          <w:rPr>
            <w:lang w:val="lv-LV"/>
          </w:rPr>
          <w:delText>koncentrāt</w:delText>
        </w:r>
        <w:r w:rsidDel="008B24B6">
          <w:rPr>
            <w:lang w:val="lv-LV"/>
          </w:rPr>
          <w:delText>u</w:delText>
        </w:r>
        <w:r w:rsidRPr="008048CE" w:rsidDel="008B24B6">
          <w:rPr>
            <w:lang w:val="lv-LV"/>
          </w:rPr>
          <w:delText xml:space="preserve"> infūziju šķīduma pagatavošanai</w:delText>
        </w:r>
        <w:r w:rsidDel="008B24B6">
          <w:rPr>
            <w:lang w:val="lv-LV"/>
          </w:rPr>
          <w:delText xml:space="preserve"> un 127 pacienti saņēmuši table</w:delText>
        </w:r>
        <w:r w:rsidR="00F248D6" w:rsidDel="008B24B6">
          <w:rPr>
            <w:lang w:val="lv-LV"/>
          </w:rPr>
          <w:delText>šu</w:delText>
        </w:r>
        <w:r w:rsidDel="008B24B6">
          <w:rPr>
            <w:lang w:val="lv-LV"/>
          </w:rPr>
          <w:delText xml:space="preserve"> zāļu formu</w:delText>
        </w:r>
        <w:r w:rsidRPr="008048CE" w:rsidDel="008B24B6">
          <w:rPr>
            <w:lang w:val="lv-LV"/>
          </w:rPr>
          <w:delText xml:space="preserve">. </w:delText>
        </w:r>
      </w:del>
    </w:p>
    <w:p w14:paraId="71528A67" w14:textId="77777777" w:rsidR="006D482F" w:rsidRPr="00280D3C" w:rsidDel="008B24B6" w:rsidRDefault="006D482F" w:rsidP="00280D3C">
      <w:pPr>
        <w:rPr>
          <w:del w:id="1165" w:author="Reviewer" w:date="2025-10-29T11:37:00Z"/>
          <w:szCs w:val="24"/>
          <w:lang w:val="lv-LV"/>
        </w:rPr>
      </w:pPr>
    </w:p>
    <w:p w14:paraId="0694930D" w14:textId="77777777" w:rsidR="004B0E84" w:rsidDel="008B24B6" w:rsidRDefault="004B0E84" w:rsidP="004B0E84">
      <w:pPr>
        <w:tabs>
          <w:tab w:val="clear" w:pos="567"/>
        </w:tabs>
        <w:autoSpaceDE w:val="0"/>
        <w:autoSpaceDN w:val="0"/>
        <w:adjustRightInd w:val="0"/>
        <w:rPr>
          <w:del w:id="1166" w:author="Reviewer" w:date="2025-10-29T11:37:00Z"/>
          <w:szCs w:val="24"/>
          <w:lang w:val="lv-LV"/>
        </w:rPr>
      </w:pPr>
      <w:del w:id="1167" w:author="Reviewer" w:date="2025-10-29T11:37:00Z">
        <w:r w:rsidRPr="0015732F" w:rsidDel="008B24B6">
          <w:rPr>
            <w:szCs w:val="24"/>
            <w:lang w:val="lv-LV"/>
          </w:rPr>
          <w:delText>Tablešu zāļu forma pētīta tikai pacientiem ar AML vai MDS, kā arī pacientiem pēc ACŠT, kuriem ir transplantāta reakcijas pret saimniekorganismu slimība (TRPSS) vai kuriem pastāv tās rašanās risks. Maksimālais ekspozīcijas ilgums tablešu zāļu formas lietošanas gadījumā bija īsāks nekā iekšķīgi lietojamās suspensijas gadījumā. Ekspozīcija plazmā pēc tablešu zāļu formas lietošanas bija augstāka nekā tā, ko novēroja, lietojot suspensiju iekšķīgai lietošanai.</w:delText>
        </w:r>
      </w:del>
    </w:p>
    <w:p w14:paraId="0CD9FB85" w14:textId="77777777" w:rsidR="004B0E84" w:rsidRPr="0015732F" w:rsidDel="008B24B6" w:rsidRDefault="004B0E84" w:rsidP="004B0E84">
      <w:pPr>
        <w:keepNext/>
        <w:keepLines/>
        <w:tabs>
          <w:tab w:val="clear" w:pos="567"/>
        </w:tabs>
        <w:rPr>
          <w:del w:id="1168" w:author="Reviewer" w:date="2025-10-29T11:37:00Z"/>
          <w:szCs w:val="24"/>
          <w:u w:val="single"/>
          <w:lang w:val="lv-LV"/>
        </w:rPr>
      </w:pPr>
    </w:p>
    <w:p w14:paraId="2192CDB9" w14:textId="77777777" w:rsidR="004B0E84" w:rsidDel="008B24B6" w:rsidRDefault="004B0E84" w:rsidP="004B0E84">
      <w:pPr>
        <w:rPr>
          <w:del w:id="1169" w:author="Reviewer" w:date="2025-10-29T11:37:00Z"/>
          <w:szCs w:val="24"/>
          <w:lang w:val="lv-LV"/>
        </w:rPr>
      </w:pPr>
      <w:del w:id="1170" w:author="Reviewer" w:date="2025-10-29T11:37:00Z">
        <w:r w:rsidRPr="0015732F" w:rsidDel="008B24B6">
          <w:rPr>
            <w:szCs w:val="24"/>
            <w:lang w:val="lv-LV"/>
          </w:rPr>
          <w:delText xml:space="preserve">Posakonazola tablešu drošums vērtēts 230 pacientiem, kuri bija iesaistīti pivotālā klīniskajā pētījumā. Pacientus iesaistīja nesalīdzinošā posakonazola tablešu farmakokinētikas un drošuma pētījumā, kurā šīs zāles lietoja sēnīšslimību profilaksei. Pacientiem bija nomākta imūnās sistēmas darbība un noteiktas pamatslimības, tai skaitā hematoloģisks ļaundabīgais audzējs, neitropēnija pēc ķīmijterapijas, TRPSS vai stāvoklis pēc ACŠT. </w:delText>
        </w:r>
        <w:r w:rsidR="00000DB1" w:rsidRPr="0015732F" w:rsidDel="008B24B6">
          <w:rPr>
            <w:szCs w:val="24"/>
            <w:lang w:val="lv-LV"/>
          </w:rPr>
          <w:delText>P</w:delText>
        </w:r>
        <w:r w:rsidRPr="0015732F" w:rsidDel="008B24B6">
          <w:rPr>
            <w:szCs w:val="24"/>
            <w:lang w:val="lv-LV"/>
          </w:rPr>
          <w:delText>osakonazola terapijas lietošanas ilgum</w:delText>
        </w:r>
        <w:r w:rsidR="00000DB1" w:rsidRPr="0015732F" w:rsidDel="008B24B6">
          <w:rPr>
            <w:szCs w:val="24"/>
            <w:lang w:val="lv-LV"/>
          </w:rPr>
          <w:delText>a mediāna</w:delText>
        </w:r>
        <w:r w:rsidRPr="0015732F" w:rsidDel="008B24B6">
          <w:rPr>
            <w:szCs w:val="24"/>
            <w:lang w:val="lv-LV"/>
          </w:rPr>
          <w:delText xml:space="preserve"> bija 28 dienas</w:delText>
        </w:r>
        <w:r w:rsidRPr="0015732F" w:rsidDel="008B24B6">
          <w:rPr>
            <w:i/>
            <w:szCs w:val="24"/>
            <w:lang w:val="lv-LV"/>
          </w:rPr>
          <w:delText>.</w:delText>
        </w:r>
        <w:r w:rsidRPr="0015732F" w:rsidDel="008B24B6">
          <w:rPr>
            <w:szCs w:val="24"/>
            <w:lang w:val="lv-LV"/>
          </w:rPr>
          <w:delText xml:space="preserve"> Divdesmit pacienti saņēma 200 mg dienas devu, un 210</w:delText>
        </w:r>
        <w:r w:rsidR="00653732" w:rsidRPr="00280D3C" w:rsidDel="008B24B6">
          <w:rPr>
            <w:lang w:val="lv-LV"/>
          </w:rPr>
          <w:delText> </w:delText>
        </w:r>
        <w:r w:rsidRPr="0015732F" w:rsidDel="008B24B6">
          <w:rPr>
            <w:szCs w:val="24"/>
            <w:lang w:val="lv-LV"/>
          </w:rPr>
          <w:delText xml:space="preserve">pacienti saņēma 300 mg dienas devu (pēc lietošanas divreiz dienā 1. dienā abās </w:delText>
        </w:r>
        <w:r w:rsidR="00000DB1" w:rsidRPr="0015732F" w:rsidDel="008B24B6">
          <w:rPr>
            <w:szCs w:val="24"/>
            <w:lang w:val="lv-LV"/>
          </w:rPr>
          <w:delText>kohortās</w:delText>
        </w:r>
        <w:r w:rsidRPr="0015732F" w:rsidDel="008B24B6">
          <w:rPr>
            <w:szCs w:val="24"/>
            <w:lang w:val="lv-LV"/>
          </w:rPr>
          <w:delText>).</w:delText>
        </w:r>
      </w:del>
    </w:p>
    <w:p w14:paraId="17EAF2B9" w14:textId="77777777" w:rsidR="00653732" w:rsidRPr="0015732F" w:rsidDel="008B24B6" w:rsidRDefault="00653732" w:rsidP="004B0E84">
      <w:pPr>
        <w:rPr>
          <w:del w:id="1171" w:author="Reviewer" w:date="2025-10-29T11:37:00Z"/>
          <w:szCs w:val="24"/>
          <w:lang w:val="lv-LV"/>
        </w:rPr>
      </w:pPr>
    </w:p>
    <w:p w14:paraId="2B6E65BF" w14:textId="77777777" w:rsidR="006D482F" w:rsidRDefault="00B67508" w:rsidP="006D482F">
      <w:pPr>
        <w:tabs>
          <w:tab w:val="clear" w:pos="567"/>
        </w:tabs>
        <w:suppressAutoHyphens/>
        <w:rPr>
          <w:szCs w:val="24"/>
          <w:lang w:val="lv-LV"/>
        </w:rPr>
      </w:pPr>
      <w:del w:id="1172" w:author="Reviewer" w:date="2025-10-29T11:37:00Z">
        <w:r w:rsidDel="008B24B6">
          <w:rPr>
            <w:szCs w:val="24"/>
            <w:lang w:val="lv-LV"/>
          </w:rPr>
          <w:delText>Posakonazola t</w:delText>
        </w:r>
        <w:r w:rsidR="006D482F" w:rsidDel="008B24B6">
          <w:rPr>
            <w:szCs w:val="24"/>
            <w:lang w:val="lv-LV"/>
          </w:rPr>
          <w:delText xml:space="preserve">ablešu un koncentrāta infūziju šķīduma pagatavošanai drošums tika pētīts </w:delText>
        </w:r>
        <w:r w:rsidR="00F248D6" w:rsidDel="008B24B6">
          <w:rPr>
            <w:szCs w:val="24"/>
            <w:lang w:val="lv-LV"/>
          </w:rPr>
          <w:delText xml:space="preserve">arī </w:delText>
        </w:r>
        <w:r w:rsidR="006D482F" w:rsidDel="008B24B6">
          <w:rPr>
            <w:szCs w:val="24"/>
            <w:lang w:val="lv-LV"/>
          </w:rPr>
          <w:delText xml:space="preserve">konrolētā invazīvas aspergilozes ārstēšanas pētījumā. Maksimālais invazīvās aspergilozes ārstēšanas ilgums bija līdzīgs tam, kāds </w:delText>
        </w:r>
        <w:r w:rsidR="00342CD0" w:rsidDel="008B24B6">
          <w:rPr>
            <w:szCs w:val="24"/>
            <w:lang w:val="lv-LV"/>
          </w:rPr>
          <w:delText xml:space="preserve">pētīts </w:delText>
        </w:r>
        <w:r w:rsidR="006D482F" w:rsidDel="008B24B6">
          <w:rPr>
            <w:szCs w:val="24"/>
            <w:lang w:val="lv-LV"/>
          </w:rPr>
          <w:delText xml:space="preserve">glābšanas </w:delText>
        </w:r>
        <w:r w:rsidR="00342CD0" w:rsidDel="008B24B6">
          <w:rPr>
            <w:szCs w:val="24"/>
            <w:lang w:val="lv-LV"/>
          </w:rPr>
          <w:delText xml:space="preserve">terapijai </w:delText>
        </w:r>
        <w:r w:rsidR="006D482F" w:rsidDel="008B24B6">
          <w:rPr>
            <w:szCs w:val="24"/>
            <w:lang w:val="lv-LV"/>
          </w:rPr>
          <w:delText xml:space="preserve">ar suspensiju iekšķīgai lietošanai, bet </w:delText>
        </w:r>
        <w:r w:rsidR="0023782E" w:rsidDel="008B24B6">
          <w:rPr>
            <w:szCs w:val="24"/>
            <w:lang w:val="lv-LV"/>
          </w:rPr>
          <w:delText>lielāks</w:delText>
        </w:r>
        <w:r w:rsidR="006D482F" w:rsidDel="008B24B6">
          <w:rPr>
            <w:szCs w:val="24"/>
            <w:lang w:val="lv-LV"/>
          </w:rPr>
          <w:delText>, nekā lietojot tabletes vai koncentrātu infūziju šķīduma pagatavošanai profilakses nolūkos.</w:delText>
        </w:r>
      </w:del>
    </w:p>
    <w:p w14:paraId="45420F40" w14:textId="77777777" w:rsidR="00653732" w:rsidRPr="0015732F" w:rsidRDefault="00653732" w:rsidP="00653732">
      <w:pPr>
        <w:rPr>
          <w:szCs w:val="24"/>
          <w:lang w:val="lv-LV"/>
        </w:rPr>
      </w:pPr>
    </w:p>
    <w:p w14:paraId="124FF34D" w14:textId="77777777" w:rsidR="004B0E84" w:rsidRPr="0015732F" w:rsidRDefault="004B0E84" w:rsidP="004B0E84">
      <w:pPr>
        <w:keepNext/>
        <w:keepLines/>
        <w:rPr>
          <w:szCs w:val="24"/>
          <w:u w:val="single"/>
          <w:lang w:val="lv-LV"/>
        </w:rPr>
      </w:pPr>
      <w:r w:rsidRPr="0015732F">
        <w:rPr>
          <w:szCs w:val="24"/>
          <w:u w:val="single"/>
          <w:lang w:val="lv-LV"/>
        </w:rPr>
        <w:t xml:space="preserve">Nevēlamo blakusparādību </w:t>
      </w:r>
      <w:r w:rsidR="00690915" w:rsidRPr="0015732F">
        <w:rPr>
          <w:szCs w:val="24"/>
          <w:u w:val="single"/>
          <w:lang w:val="lv-LV"/>
        </w:rPr>
        <w:t>saraksts</w:t>
      </w:r>
      <w:r w:rsidRPr="0015732F">
        <w:rPr>
          <w:szCs w:val="24"/>
          <w:u w:val="single"/>
          <w:lang w:val="lv-LV"/>
        </w:rPr>
        <w:t xml:space="preserve"> tabul</w:t>
      </w:r>
      <w:r w:rsidR="00690915" w:rsidRPr="0015732F">
        <w:rPr>
          <w:szCs w:val="24"/>
          <w:u w:val="single"/>
          <w:lang w:val="lv-LV"/>
        </w:rPr>
        <w:t>as veidā</w:t>
      </w:r>
    </w:p>
    <w:p w14:paraId="20359DC7" w14:textId="77777777" w:rsidR="004B0E84" w:rsidRPr="0015732F" w:rsidRDefault="004B0E84" w:rsidP="004B0E84">
      <w:pPr>
        <w:rPr>
          <w:szCs w:val="24"/>
          <w:lang w:val="lv-LV"/>
        </w:rPr>
      </w:pPr>
      <w:r w:rsidRPr="0015732F">
        <w:rPr>
          <w:szCs w:val="24"/>
          <w:lang w:val="lv-LV"/>
        </w:rPr>
        <w:t>Klasificējot pēc orgānu sistēmām, nevēlamās blakusparādības ir norādītas pēc to biežuma, ko apzīmē šādi: ļoti bieži (≥ 1/10); bieži (≥ 1/100 līdz &lt; 1/10); retāk (≥ 1/1</w:t>
      </w:r>
      <w:ins w:id="1173" w:author="MSD LV1" w:date="2025-11-12T11:19:00Z">
        <w:r w:rsidR="004970A5" w:rsidRPr="004970A5">
          <w:rPr>
            <w:lang w:val="lv-LV"/>
            <w:rPrChange w:id="1174" w:author="MSD LV1" w:date="2025-11-12T11:19:00Z">
              <w:rPr>
                <w:rFonts w:ascii="Segoe UI" w:hAnsi="Segoe UI" w:cs="Segoe UI"/>
                <w:sz w:val="18"/>
                <w:szCs w:val="18"/>
              </w:rPr>
            </w:rPrChange>
          </w:rPr>
          <w:t> </w:t>
        </w:r>
      </w:ins>
      <w:del w:id="1175" w:author="Reviewer" w:date="2025-10-29T11:38:00Z">
        <w:r w:rsidRPr="0015732F" w:rsidDel="008B24B6">
          <w:rPr>
            <w:szCs w:val="24"/>
            <w:lang w:val="lv-LV"/>
          </w:rPr>
          <w:delText> </w:delText>
        </w:r>
      </w:del>
      <w:r w:rsidRPr="0015732F">
        <w:rPr>
          <w:szCs w:val="24"/>
          <w:lang w:val="lv-LV"/>
        </w:rPr>
        <w:t>000 līdz &lt; 1/100); reti (≥ 1/10 000 līdz &lt; 1/1</w:t>
      </w:r>
      <w:ins w:id="1176" w:author="MSD LV1" w:date="2025-11-12T11:19:00Z">
        <w:r w:rsidR="005E3CE2">
          <w:rPr>
            <w:szCs w:val="24"/>
            <w:lang w:val="lv-LV"/>
          </w:rPr>
          <w:t> </w:t>
        </w:r>
      </w:ins>
      <w:del w:id="1177" w:author="Reviewer" w:date="2025-10-29T11:38:00Z">
        <w:r w:rsidRPr="0015732F" w:rsidDel="008B24B6">
          <w:rPr>
            <w:szCs w:val="24"/>
            <w:lang w:val="lv-LV"/>
          </w:rPr>
          <w:delText> </w:delText>
        </w:r>
      </w:del>
      <w:r w:rsidRPr="0015732F">
        <w:rPr>
          <w:szCs w:val="24"/>
          <w:lang w:val="lv-LV"/>
        </w:rPr>
        <w:t>000); ļoti reti (&lt; 1/10 000); nav zinām</w:t>
      </w:r>
      <w:r w:rsidR="00CA4D24">
        <w:rPr>
          <w:szCs w:val="24"/>
          <w:lang w:val="lv-LV"/>
        </w:rPr>
        <w:t>s</w:t>
      </w:r>
      <w:r w:rsidR="00C824F3">
        <w:rPr>
          <w:szCs w:val="24"/>
          <w:lang w:val="lv-LV"/>
        </w:rPr>
        <w:t xml:space="preserve"> (nevar noteikt pēc pieejamiem datiem)</w:t>
      </w:r>
      <w:r w:rsidRPr="0015732F">
        <w:rPr>
          <w:szCs w:val="24"/>
          <w:lang w:val="lv-LV"/>
        </w:rPr>
        <w:t>.</w:t>
      </w:r>
    </w:p>
    <w:p w14:paraId="43F295BD" w14:textId="77777777" w:rsidR="005C635F" w:rsidRDefault="005C635F" w:rsidP="00F94C8C">
      <w:pPr>
        <w:keepLines/>
        <w:rPr>
          <w:b/>
          <w:szCs w:val="24"/>
          <w:lang w:val="lv-LV"/>
        </w:rPr>
      </w:pPr>
    </w:p>
    <w:p w14:paraId="4C674136" w14:textId="77777777" w:rsidR="004B0E84" w:rsidRPr="005C635F" w:rsidRDefault="004B0E84" w:rsidP="005C635F">
      <w:pPr>
        <w:keepNext/>
        <w:keepLines/>
        <w:rPr>
          <w:b/>
          <w:szCs w:val="24"/>
          <w:lang w:val="lv-LV"/>
        </w:rPr>
      </w:pPr>
      <w:r w:rsidRPr="0015732F">
        <w:rPr>
          <w:b/>
          <w:szCs w:val="24"/>
          <w:lang w:val="lv-LV"/>
        </w:rPr>
        <w:lastRenderedPageBreak/>
        <w:t>2.</w:t>
      </w:r>
      <w:r w:rsidR="008A0960">
        <w:rPr>
          <w:b/>
          <w:szCs w:val="24"/>
          <w:lang w:val="lv-LV"/>
        </w:rPr>
        <w:t> </w:t>
      </w:r>
      <w:r w:rsidRPr="0015732F">
        <w:rPr>
          <w:b/>
          <w:szCs w:val="24"/>
          <w:lang w:val="lv-LV"/>
        </w:rPr>
        <w:t xml:space="preserve">tabula. </w:t>
      </w:r>
      <w:del w:id="1178" w:author="Reviewer" w:date="2025-11-11T12:28:00Z">
        <w:r w:rsidR="00C824F3" w:rsidRPr="00C824F3" w:rsidDel="000C70E0">
          <w:rPr>
            <w:lang w:val="lv-LV"/>
          </w:rPr>
          <w:delText>Klīniskajos pētījumos un pēcreģistrācijas pieredzē ziņotās</w:delText>
        </w:r>
      </w:del>
      <w:ins w:id="1179" w:author="Reviewer" w:date="2025-11-11T12:28:00Z">
        <w:r w:rsidR="000C70E0">
          <w:rPr>
            <w:lang w:val="lv-LV"/>
          </w:rPr>
          <w:t>Nevēlamās</w:t>
        </w:r>
      </w:ins>
      <w:r w:rsidR="00C824F3" w:rsidRPr="00C824F3">
        <w:rPr>
          <w:szCs w:val="24"/>
          <w:lang w:val="lv-LV"/>
        </w:rPr>
        <w:t xml:space="preserve"> b</w:t>
      </w:r>
      <w:r w:rsidRPr="0015732F">
        <w:rPr>
          <w:szCs w:val="24"/>
          <w:lang w:val="lv-LV"/>
        </w:rPr>
        <w:t>lakusparādības</w:t>
      </w:r>
      <w:del w:id="1180" w:author="Reviewer" w:date="2025-11-11T12:28:00Z">
        <w:r w:rsidRPr="0015732F" w:rsidDel="000C70E0">
          <w:rPr>
            <w:szCs w:val="24"/>
            <w:lang w:val="lv-LV"/>
          </w:rPr>
          <w:delText xml:space="preserve"> atbilstoši orgānu sistēmai un biežumam</w:delText>
        </w:r>
      </w:del>
      <w:r w:rsidR="00C824F3">
        <w:rPr>
          <w:szCs w:val="24"/>
          <w:lang w:val="lv-LV"/>
        </w:rPr>
        <w:t>*</w:t>
      </w:r>
      <w:r w:rsidRPr="0015732F">
        <w:rPr>
          <w:b/>
          <w:szCs w:val="24"/>
          <w:lang w:val="lv-LV"/>
        </w:rPr>
        <w:t xml:space="preserve"> </w:t>
      </w:r>
    </w:p>
    <w:tbl>
      <w:tblPr>
        <w:tblW w:w="5000" w:type="pct"/>
        <w:tblCellMar>
          <w:left w:w="0" w:type="dxa"/>
          <w:right w:w="0" w:type="dxa"/>
        </w:tblCellMar>
        <w:tblLook w:val="0000" w:firstRow="0" w:lastRow="0" w:firstColumn="0" w:lastColumn="0" w:noHBand="0" w:noVBand="0"/>
        <w:tblPrChange w:id="1181" w:author="Reviewer" w:date="2025-10-29T11:40:00Z">
          <w:tblPr>
            <w:tblW w:w="5000" w:type="pct"/>
            <w:tblCellMar>
              <w:left w:w="0" w:type="dxa"/>
              <w:right w:w="0" w:type="dxa"/>
            </w:tblCellMar>
            <w:tblLook w:val="0000" w:firstRow="0" w:lastRow="0" w:firstColumn="0" w:lastColumn="0" w:noHBand="0" w:noVBand="0"/>
          </w:tblPr>
        </w:tblPrChange>
      </w:tblPr>
      <w:tblGrid>
        <w:gridCol w:w="2158"/>
        <w:gridCol w:w="5201"/>
        <w:gridCol w:w="1702"/>
        <w:tblGridChange w:id="1182">
          <w:tblGrid>
            <w:gridCol w:w="2158"/>
            <w:gridCol w:w="5"/>
            <w:gridCol w:w="1331"/>
            <w:gridCol w:w="2129"/>
            <w:gridCol w:w="1736"/>
            <w:gridCol w:w="1702"/>
            <w:gridCol w:w="20"/>
            <w:gridCol w:w="5587"/>
          </w:tblGrid>
        </w:tblGridChange>
      </w:tblGrid>
      <w:tr w:rsidR="008B24B6" w:rsidRPr="0015732F" w14:paraId="41CF1BAF" w14:textId="77777777" w:rsidTr="008B24B6">
        <w:trPr>
          <w:cantSplit/>
          <w:trHeight w:val="628"/>
          <w:ins w:id="1183" w:author="Reviewer" w:date="2025-10-29T11:39:00Z"/>
          <w:trPrChange w:id="1184" w:author="Reviewer" w:date="2025-10-29T11:40:00Z">
            <w:trPr>
              <w:gridAfter w:val="0"/>
              <w:cantSplit/>
              <w:trHeight w:val="628"/>
            </w:trPr>
          </w:trPrChange>
        </w:trPr>
        <w:tc>
          <w:tcPr>
            <w:tcW w:w="1191" w:type="pct"/>
            <w:tcBorders>
              <w:top w:val="single" w:sz="8" w:space="0" w:color="auto"/>
              <w:left w:val="single" w:sz="4" w:space="0" w:color="auto"/>
              <w:right w:val="single" w:sz="8" w:space="0" w:color="auto"/>
            </w:tcBorders>
            <w:tcPrChange w:id="1185" w:author="Reviewer" w:date="2025-10-29T11:40:00Z">
              <w:tcPr>
                <w:tcW w:w="1191" w:type="pct"/>
                <w:gridSpan w:val="2"/>
                <w:tcBorders>
                  <w:top w:val="single" w:sz="8" w:space="0" w:color="auto"/>
                  <w:left w:val="single" w:sz="4" w:space="0" w:color="auto"/>
                  <w:right w:val="single" w:sz="8" w:space="0" w:color="auto"/>
                </w:tcBorders>
              </w:tcPr>
            </w:tcPrChange>
          </w:tcPr>
          <w:p w14:paraId="303D8E62" w14:textId="77777777" w:rsidR="008B24B6" w:rsidRPr="0015732F" w:rsidRDefault="008C70C6" w:rsidP="00C35E6B">
            <w:pPr>
              <w:pStyle w:val="Uberschrift2"/>
              <w:spacing w:before="0" w:after="0"/>
              <w:rPr>
                <w:ins w:id="1186" w:author="Reviewer" w:date="2025-10-29T11:39:00Z"/>
                <w:rFonts w:ascii="Times New Roman" w:hAnsi="Times New Roman"/>
                <w:bCs/>
                <w:kern w:val="0"/>
                <w:szCs w:val="24"/>
                <w:lang w:val="lv-LV"/>
              </w:rPr>
            </w:pPr>
            <w:proofErr w:type="spellStart"/>
            <w:ins w:id="1187" w:author="Reviewer" w:date="2025-10-30T16:55:00Z">
              <w:r w:rsidRPr="00D679C4">
                <w:rPr>
                  <w:rFonts w:ascii="Times New Roman" w:hAnsi="Times New Roman"/>
                </w:rPr>
                <w:t>Orgānu</w:t>
              </w:r>
              <w:proofErr w:type="spellEnd"/>
              <w:r w:rsidRPr="00D679C4">
                <w:rPr>
                  <w:rFonts w:ascii="Times New Roman" w:hAnsi="Times New Roman"/>
                </w:rPr>
                <w:t xml:space="preserve"> </w:t>
              </w:r>
              <w:proofErr w:type="spellStart"/>
              <w:r w:rsidRPr="00D679C4">
                <w:rPr>
                  <w:rFonts w:ascii="Times New Roman" w:hAnsi="Times New Roman"/>
                </w:rPr>
                <w:t>sistēm</w:t>
              </w:r>
            </w:ins>
            <w:ins w:id="1188" w:author="Reviewer" w:date="2025-11-11T12:29:00Z">
              <w:r w:rsidR="000C70E0">
                <w:rPr>
                  <w:rFonts w:ascii="Times New Roman" w:hAnsi="Times New Roman"/>
                </w:rPr>
                <w:t>u</w:t>
              </w:r>
              <w:proofErr w:type="spellEnd"/>
              <w:r w:rsidR="000C70E0">
                <w:rPr>
                  <w:rFonts w:ascii="Times New Roman" w:hAnsi="Times New Roman"/>
                </w:rPr>
                <w:t xml:space="preserve"> </w:t>
              </w:r>
              <w:proofErr w:type="spellStart"/>
              <w:r w:rsidR="000C70E0">
                <w:rPr>
                  <w:rFonts w:ascii="Times New Roman" w:hAnsi="Times New Roman"/>
                </w:rPr>
                <w:t>klasifikācija</w:t>
              </w:r>
            </w:ins>
            <w:proofErr w:type="spellEnd"/>
          </w:p>
        </w:tc>
        <w:tc>
          <w:tcPr>
            <w:tcW w:w="2870" w:type="pct"/>
            <w:tcBorders>
              <w:top w:val="single" w:sz="8" w:space="0" w:color="auto"/>
              <w:left w:val="nil"/>
              <w:right w:val="single" w:sz="4" w:space="0" w:color="auto"/>
            </w:tcBorders>
            <w:tcPrChange w:id="1189" w:author="Reviewer" w:date="2025-10-29T11:40:00Z">
              <w:tcPr>
                <w:tcW w:w="1905" w:type="pct"/>
                <w:gridSpan w:val="2"/>
                <w:tcBorders>
                  <w:top w:val="single" w:sz="8" w:space="0" w:color="auto"/>
                  <w:left w:val="nil"/>
                  <w:right w:val="single" w:sz="4" w:space="0" w:color="auto"/>
                </w:tcBorders>
              </w:tcPr>
            </w:tcPrChange>
          </w:tcPr>
          <w:p w14:paraId="448C104E" w14:textId="77777777" w:rsidR="008B24B6" w:rsidRPr="0015732F" w:rsidRDefault="008C70C6" w:rsidP="00C35E6B">
            <w:pPr>
              <w:keepNext/>
              <w:rPr>
                <w:ins w:id="1190" w:author="Reviewer" w:date="2025-10-29T11:39:00Z"/>
                <w:b/>
                <w:szCs w:val="24"/>
                <w:lang w:val="lv-LV"/>
              </w:rPr>
            </w:pPr>
            <w:ins w:id="1191" w:author="Reviewer" w:date="2025-10-30T16:56:00Z">
              <w:r w:rsidRPr="00D679C4">
                <w:rPr>
                  <w:b/>
                </w:rPr>
                <w:t xml:space="preserve">Nevēlamās </w:t>
              </w:r>
              <w:proofErr w:type="spellStart"/>
              <w:r w:rsidRPr="00D679C4">
                <w:rPr>
                  <w:b/>
                </w:rPr>
                <w:t>blakusparādības</w:t>
              </w:r>
            </w:ins>
            <w:proofErr w:type="spellEnd"/>
          </w:p>
        </w:tc>
        <w:tc>
          <w:tcPr>
            <w:tcW w:w="939" w:type="pct"/>
            <w:tcBorders>
              <w:top w:val="single" w:sz="8" w:space="0" w:color="auto"/>
              <w:left w:val="nil"/>
              <w:right w:val="single" w:sz="4" w:space="0" w:color="auto"/>
            </w:tcBorders>
            <w:tcPrChange w:id="1192" w:author="Reviewer" w:date="2025-10-29T11:40:00Z">
              <w:tcPr>
                <w:tcW w:w="1904" w:type="pct"/>
                <w:gridSpan w:val="3"/>
                <w:tcBorders>
                  <w:top w:val="single" w:sz="8" w:space="0" w:color="auto"/>
                  <w:left w:val="nil"/>
                  <w:right w:val="single" w:sz="4" w:space="0" w:color="auto"/>
                </w:tcBorders>
              </w:tcPr>
            </w:tcPrChange>
          </w:tcPr>
          <w:p w14:paraId="4C5A5DD9" w14:textId="77777777" w:rsidR="008B24B6" w:rsidRPr="0015732F" w:rsidRDefault="0011289F" w:rsidP="00C35E6B">
            <w:pPr>
              <w:keepNext/>
              <w:rPr>
                <w:ins w:id="1193" w:author="Reviewer" w:date="2025-10-29T11:39:00Z"/>
                <w:b/>
                <w:szCs w:val="24"/>
                <w:lang w:val="lv-LV"/>
              </w:rPr>
            </w:pPr>
            <w:ins w:id="1194" w:author="Reviewer" w:date="2025-11-11T12:33:00Z">
              <w:r>
                <w:rPr>
                  <w:b/>
                </w:rPr>
                <w:t>Biežums</w:t>
              </w:r>
            </w:ins>
          </w:p>
        </w:tc>
      </w:tr>
      <w:tr w:rsidR="008B24B6" w:rsidRPr="0015732F" w14:paraId="7A634B14" w14:textId="77777777" w:rsidTr="008B24B6">
        <w:trPr>
          <w:cantSplit/>
          <w:trHeight w:val="628"/>
          <w:trPrChange w:id="1195" w:author="Reviewer" w:date="2025-10-29T11:40:00Z">
            <w:trPr>
              <w:cantSplit/>
              <w:trHeight w:val="628"/>
            </w:trPr>
          </w:trPrChange>
        </w:trPr>
        <w:tc>
          <w:tcPr>
            <w:tcW w:w="1191" w:type="pct"/>
            <w:tcBorders>
              <w:top w:val="single" w:sz="8" w:space="0" w:color="auto"/>
              <w:left w:val="single" w:sz="4" w:space="0" w:color="auto"/>
              <w:right w:val="single" w:sz="8" w:space="0" w:color="auto"/>
            </w:tcBorders>
            <w:tcPrChange w:id="1196" w:author="Reviewer" w:date="2025-10-29T11:40:00Z">
              <w:tcPr>
                <w:tcW w:w="1924" w:type="pct"/>
                <w:gridSpan w:val="3"/>
                <w:tcBorders>
                  <w:top w:val="single" w:sz="8" w:space="0" w:color="auto"/>
                  <w:left w:val="single" w:sz="4" w:space="0" w:color="auto"/>
                  <w:right w:val="single" w:sz="8" w:space="0" w:color="auto"/>
                </w:tcBorders>
              </w:tcPr>
            </w:tcPrChange>
          </w:tcPr>
          <w:p w14:paraId="4165D7D9" w14:textId="77777777" w:rsidR="008B24B6" w:rsidRPr="0015732F" w:rsidRDefault="008B24B6" w:rsidP="008B24B6">
            <w:pPr>
              <w:pStyle w:val="Uberschrift2"/>
              <w:spacing w:before="0" w:after="0"/>
              <w:rPr>
                <w:bCs/>
                <w:szCs w:val="24"/>
                <w:lang w:val="lv-LV"/>
              </w:rPr>
            </w:pPr>
            <w:r w:rsidRPr="0015732F">
              <w:rPr>
                <w:rFonts w:ascii="Times New Roman" w:hAnsi="Times New Roman"/>
                <w:bCs/>
                <w:kern w:val="0"/>
                <w:szCs w:val="24"/>
                <w:lang w:val="lv-LV"/>
              </w:rPr>
              <w:t>Asins un limfātiskās sistēmas traucējumi</w:t>
            </w:r>
          </w:p>
        </w:tc>
        <w:tc>
          <w:tcPr>
            <w:tcW w:w="2870" w:type="pct"/>
            <w:tcBorders>
              <w:top w:val="single" w:sz="8" w:space="0" w:color="auto"/>
              <w:left w:val="nil"/>
              <w:right w:val="single" w:sz="4" w:space="0" w:color="auto"/>
            </w:tcBorders>
            <w:tcPrChange w:id="1197" w:author="Reviewer" w:date="2025-10-29T11:40:00Z">
              <w:tcPr>
                <w:tcW w:w="3076" w:type="pct"/>
                <w:gridSpan w:val="4"/>
                <w:tcBorders>
                  <w:top w:val="single" w:sz="8" w:space="0" w:color="auto"/>
                  <w:left w:val="nil"/>
                  <w:right w:val="single" w:sz="4" w:space="0" w:color="auto"/>
                </w:tcBorders>
              </w:tcPr>
            </w:tcPrChange>
          </w:tcPr>
          <w:p w14:paraId="7B168069" w14:textId="77777777" w:rsidR="008B24B6" w:rsidRPr="0015732F" w:rsidRDefault="008B24B6" w:rsidP="008B24B6">
            <w:pPr>
              <w:keepNext/>
              <w:rPr>
                <w:b/>
                <w:szCs w:val="24"/>
                <w:lang w:val="lv-LV"/>
              </w:rPr>
            </w:pPr>
          </w:p>
        </w:tc>
        <w:tc>
          <w:tcPr>
            <w:tcW w:w="939" w:type="pct"/>
            <w:tcBorders>
              <w:top w:val="single" w:sz="8" w:space="0" w:color="auto"/>
              <w:left w:val="nil"/>
              <w:right w:val="single" w:sz="4" w:space="0" w:color="auto"/>
            </w:tcBorders>
            <w:tcPrChange w:id="1198" w:author="Reviewer" w:date="2025-10-29T11:40:00Z">
              <w:tcPr>
                <w:tcW w:w="1" w:type="pct"/>
                <w:tcBorders>
                  <w:top w:val="single" w:sz="8" w:space="0" w:color="auto"/>
                  <w:left w:val="nil"/>
                  <w:right w:val="single" w:sz="4" w:space="0" w:color="auto"/>
                </w:tcBorders>
              </w:tcPr>
            </w:tcPrChange>
          </w:tcPr>
          <w:p w14:paraId="29494185" w14:textId="77777777" w:rsidR="008B24B6" w:rsidRPr="0015732F" w:rsidRDefault="008B24B6" w:rsidP="008B24B6">
            <w:pPr>
              <w:keepNext/>
              <w:rPr>
                <w:b/>
                <w:szCs w:val="24"/>
                <w:lang w:val="lv-LV"/>
              </w:rPr>
            </w:pPr>
          </w:p>
        </w:tc>
      </w:tr>
      <w:tr w:rsidR="008B24B6" w:rsidRPr="0015732F" w14:paraId="5C150BB9" w14:textId="77777777" w:rsidTr="008B24B6">
        <w:trPr>
          <w:cantSplit/>
          <w:trHeight w:val="302"/>
          <w:trPrChange w:id="1199" w:author="Reviewer" w:date="2025-10-29T11:40:00Z">
            <w:trPr>
              <w:cantSplit/>
              <w:trHeight w:val="302"/>
            </w:trPr>
          </w:trPrChange>
        </w:trPr>
        <w:tc>
          <w:tcPr>
            <w:tcW w:w="1191" w:type="pct"/>
            <w:tcBorders>
              <w:left w:val="single" w:sz="4" w:space="0" w:color="auto"/>
              <w:right w:val="single" w:sz="8" w:space="0" w:color="auto"/>
            </w:tcBorders>
            <w:tcPrChange w:id="1200" w:author="Reviewer" w:date="2025-10-29T11:40:00Z">
              <w:tcPr>
                <w:tcW w:w="1924" w:type="pct"/>
                <w:gridSpan w:val="3"/>
                <w:tcBorders>
                  <w:left w:val="single" w:sz="4" w:space="0" w:color="auto"/>
                  <w:right w:val="single" w:sz="8" w:space="0" w:color="auto"/>
                </w:tcBorders>
              </w:tcPr>
            </w:tcPrChange>
          </w:tcPr>
          <w:p w14:paraId="4E442E35" w14:textId="77777777" w:rsidR="008B24B6" w:rsidRPr="0015732F" w:rsidRDefault="008B24B6" w:rsidP="00C35E6B">
            <w:pPr>
              <w:keepNext/>
              <w:rPr>
                <w:szCs w:val="24"/>
                <w:lang w:val="lv-LV"/>
              </w:rPr>
            </w:pPr>
            <w:del w:id="1201" w:author="Reviewer" w:date="2025-11-11T17:37:00Z">
              <w:r w:rsidRPr="0015732F" w:rsidDel="005E7030">
                <w:rPr>
                  <w:szCs w:val="24"/>
                  <w:lang w:val="lv-LV"/>
                </w:rPr>
                <w:delText>Bieži:</w:delText>
              </w:r>
            </w:del>
          </w:p>
        </w:tc>
        <w:tc>
          <w:tcPr>
            <w:tcW w:w="2870" w:type="pct"/>
            <w:tcBorders>
              <w:left w:val="nil"/>
              <w:right w:val="single" w:sz="4" w:space="0" w:color="auto"/>
            </w:tcBorders>
            <w:tcPrChange w:id="1202" w:author="Reviewer" w:date="2025-10-29T11:40:00Z">
              <w:tcPr>
                <w:tcW w:w="3076" w:type="pct"/>
                <w:gridSpan w:val="4"/>
                <w:tcBorders>
                  <w:left w:val="nil"/>
                  <w:right w:val="single" w:sz="4" w:space="0" w:color="auto"/>
                </w:tcBorders>
              </w:tcPr>
            </w:tcPrChange>
          </w:tcPr>
          <w:p w14:paraId="28AD8F7B" w14:textId="77777777" w:rsidR="008B24B6" w:rsidRPr="0015732F" w:rsidRDefault="008B24B6" w:rsidP="00C35E6B">
            <w:pPr>
              <w:keepNext/>
              <w:rPr>
                <w:szCs w:val="24"/>
                <w:lang w:val="lv-LV"/>
              </w:rPr>
            </w:pPr>
            <w:r w:rsidRPr="0015732F">
              <w:rPr>
                <w:szCs w:val="24"/>
                <w:lang w:val="lv-LV"/>
              </w:rPr>
              <w:t>neitropēnija</w:t>
            </w:r>
          </w:p>
        </w:tc>
        <w:tc>
          <w:tcPr>
            <w:tcW w:w="939" w:type="pct"/>
            <w:tcBorders>
              <w:left w:val="nil"/>
              <w:right w:val="single" w:sz="4" w:space="0" w:color="auto"/>
            </w:tcBorders>
            <w:tcPrChange w:id="1203" w:author="Reviewer" w:date="2025-10-29T11:40:00Z">
              <w:tcPr>
                <w:tcW w:w="1" w:type="pct"/>
                <w:tcBorders>
                  <w:left w:val="nil"/>
                  <w:right w:val="single" w:sz="4" w:space="0" w:color="auto"/>
                </w:tcBorders>
              </w:tcPr>
            </w:tcPrChange>
          </w:tcPr>
          <w:p w14:paraId="25662E90" w14:textId="77777777" w:rsidR="008B24B6" w:rsidRPr="0015732F" w:rsidRDefault="008B24B6" w:rsidP="008B24B6">
            <w:pPr>
              <w:keepNext/>
              <w:rPr>
                <w:szCs w:val="24"/>
                <w:lang w:val="lv-LV"/>
              </w:rPr>
            </w:pPr>
            <w:ins w:id="1204" w:author="Reviewer" w:date="2025-10-29T11:41:00Z">
              <w:r w:rsidRPr="0015732F">
                <w:rPr>
                  <w:szCs w:val="24"/>
                  <w:lang w:val="lv-LV"/>
                </w:rPr>
                <w:t>Bieži</w:t>
              </w:r>
            </w:ins>
          </w:p>
        </w:tc>
      </w:tr>
      <w:tr w:rsidR="008B24B6" w:rsidRPr="0015732F" w14:paraId="77198DB3" w14:textId="77777777" w:rsidTr="008B24B6">
        <w:trPr>
          <w:cantSplit/>
          <w:trHeight w:val="519"/>
          <w:trPrChange w:id="1205" w:author="Reviewer" w:date="2025-10-29T11:40:00Z">
            <w:trPr>
              <w:cantSplit/>
              <w:trHeight w:val="519"/>
            </w:trPr>
          </w:trPrChange>
        </w:trPr>
        <w:tc>
          <w:tcPr>
            <w:tcW w:w="1191" w:type="pct"/>
            <w:tcBorders>
              <w:left w:val="single" w:sz="4" w:space="0" w:color="auto"/>
              <w:right w:val="single" w:sz="8" w:space="0" w:color="auto"/>
            </w:tcBorders>
            <w:tcPrChange w:id="1206" w:author="Reviewer" w:date="2025-10-29T11:40:00Z">
              <w:tcPr>
                <w:tcW w:w="1924" w:type="pct"/>
                <w:gridSpan w:val="3"/>
                <w:tcBorders>
                  <w:left w:val="single" w:sz="4" w:space="0" w:color="auto"/>
                  <w:right w:val="single" w:sz="8" w:space="0" w:color="auto"/>
                </w:tcBorders>
              </w:tcPr>
            </w:tcPrChange>
          </w:tcPr>
          <w:p w14:paraId="2E6FA800" w14:textId="77777777" w:rsidR="008B24B6" w:rsidRPr="0015732F" w:rsidDel="005E7030" w:rsidRDefault="008B24B6" w:rsidP="00C35E6B">
            <w:pPr>
              <w:keepNext/>
              <w:rPr>
                <w:del w:id="1207" w:author="Reviewer" w:date="2025-11-11T17:37:00Z"/>
                <w:szCs w:val="24"/>
                <w:lang w:val="lv-LV"/>
              </w:rPr>
            </w:pPr>
            <w:del w:id="1208" w:author="Reviewer" w:date="2025-11-11T17:37:00Z">
              <w:r w:rsidRPr="0015732F" w:rsidDel="005E7030">
                <w:rPr>
                  <w:szCs w:val="24"/>
                  <w:lang w:val="lv-LV"/>
                </w:rPr>
                <w:delText>Retāk:</w:delText>
              </w:r>
            </w:del>
          </w:p>
          <w:p w14:paraId="0C8CE224" w14:textId="77777777" w:rsidR="008B24B6" w:rsidRPr="0015732F" w:rsidRDefault="008B24B6" w:rsidP="00C35E6B">
            <w:pPr>
              <w:keepNext/>
              <w:rPr>
                <w:szCs w:val="24"/>
                <w:lang w:val="lv-LV"/>
              </w:rPr>
            </w:pPr>
          </w:p>
        </w:tc>
        <w:tc>
          <w:tcPr>
            <w:tcW w:w="2870" w:type="pct"/>
            <w:tcBorders>
              <w:left w:val="nil"/>
              <w:right w:val="single" w:sz="4" w:space="0" w:color="auto"/>
            </w:tcBorders>
            <w:tcPrChange w:id="1209" w:author="Reviewer" w:date="2025-10-29T11:40:00Z">
              <w:tcPr>
                <w:tcW w:w="3076" w:type="pct"/>
                <w:gridSpan w:val="4"/>
                <w:tcBorders>
                  <w:left w:val="nil"/>
                  <w:right w:val="single" w:sz="4" w:space="0" w:color="auto"/>
                </w:tcBorders>
              </w:tcPr>
            </w:tcPrChange>
          </w:tcPr>
          <w:p w14:paraId="13CC4643" w14:textId="77777777" w:rsidR="008B24B6" w:rsidRPr="0015732F" w:rsidRDefault="008B24B6" w:rsidP="00C35E6B">
            <w:pPr>
              <w:keepNext/>
              <w:rPr>
                <w:szCs w:val="24"/>
                <w:lang w:val="lv-LV"/>
              </w:rPr>
            </w:pPr>
            <w:r w:rsidRPr="0015732F">
              <w:rPr>
                <w:szCs w:val="24"/>
                <w:lang w:val="lv-LV"/>
              </w:rPr>
              <w:t>trombocitopēnija, leikopēnija, anēmija, eozinofilija, limfadenopātija, liesas infarkts</w:t>
            </w:r>
          </w:p>
        </w:tc>
        <w:tc>
          <w:tcPr>
            <w:tcW w:w="939" w:type="pct"/>
            <w:tcBorders>
              <w:left w:val="nil"/>
              <w:right w:val="single" w:sz="4" w:space="0" w:color="auto"/>
            </w:tcBorders>
            <w:tcPrChange w:id="1210" w:author="Reviewer" w:date="2025-10-29T11:40:00Z">
              <w:tcPr>
                <w:tcW w:w="1" w:type="pct"/>
                <w:tcBorders>
                  <w:left w:val="nil"/>
                  <w:right w:val="single" w:sz="4" w:space="0" w:color="auto"/>
                </w:tcBorders>
              </w:tcPr>
            </w:tcPrChange>
          </w:tcPr>
          <w:p w14:paraId="1EB0413F" w14:textId="77777777" w:rsidR="008B24B6" w:rsidRPr="0015732F" w:rsidRDefault="008B24B6" w:rsidP="00300876">
            <w:pPr>
              <w:keepNext/>
              <w:rPr>
                <w:ins w:id="1211" w:author="Reviewer" w:date="2025-10-29T11:41:00Z"/>
                <w:szCs w:val="24"/>
                <w:lang w:val="lv-LV"/>
              </w:rPr>
            </w:pPr>
            <w:ins w:id="1212" w:author="Reviewer" w:date="2025-10-29T11:41:00Z">
              <w:r w:rsidRPr="0015732F">
                <w:rPr>
                  <w:szCs w:val="24"/>
                  <w:lang w:val="lv-LV"/>
                </w:rPr>
                <w:t>Retāk</w:t>
              </w:r>
            </w:ins>
          </w:p>
          <w:p w14:paraId="6AC3DD9C" w14:textId="77777777" w:rsidR="008B24B6" w:rsidRPr="0015732F" w:rsidRDefault="008B24B6" w:rsidP="00C35E6B">
            <w:pPr>
              <w:keepNext/>
              <w:rPr>
                <w:szCs w:val="24"/>
                <w:lang w:val="lv-LV"/>
              </w:rPr>
            </w:pPr>
          </w:p>
        </w:tc>
      </w:tr>
      <w:tr w:rsidR="008B24B6" w:rsidRPr="0015732F" w14:paraId="7BF19FC2" w14:textId="77777777" w:rsidTr="008B24B6">
        <w:trPr>
          <w:cantSplit/>
          <w:trHeight w:val="502"/>
          <w:trPrChange w:id="1213" w:author="Reviewer" w:date="2025-10-29T11:40:00Z">
            <w:trPr>
              <w:cantSplit/>
              <w:trHeight w:val="502"/>
            </w:trPr>
          </w:trPrChange>
        </w:trPr>
        <w:tc>
          <w:tcPr>
            <w:tcW w:w="1191" w:type="pct"/>
            <w:tcBorders>
              <w:left w:val="single" w:sz="4" w:space="0" w:color="auto"/>
              <w:bottom w:val="single" w:sz="8" w:space="0" w:color="auto"/>
              <w:right w:val="single" w:sz="8" w:space="0" w:color="auto"/>
            </w:tcBorders>
            <w:tcPrChange w:id="1214" w:author="Reviewer" w:date="2025-10-29T11:40:00Z">
              <w:tcPr>
                <w:tcW w:w="1924" w:type="pct"/>
                <w:gridSpan w:val="3"/>
                <w:tcBorders>
                  <w:left w:val="single" w:sz="4" w:space="0" w:color="auto"/>
                  <w:bottom w:val="single" w:sz="8" w:space="0" w:color="auto"/>
                  <w:right w:val="single" w:sz="8" w:space="0" w:color="auto"/>
                </w:tcBorders>
              </w:tcPr>
            </w:tcPrChange>
          </w:tcPr>
          <w:p w14:paraId="2A5DF8AD" w14:textId="77777777" w:rsidR="008B24B6" w:rsidRPr="0015732F" w:rsidRDefault="008B24B6" w:rsidP="00C35E6B">
            <w:pPr>
              <w:keepNext/>
              <w:rPr>
                <w:szCs w:val="24"/>
                <w:lang w:val="lv-LV"/>
              </w:rPr>
            </w:pPr>
            <w:del w:id="1215" w:author="Reviewer" w:date="2025-11-11T17:37:00Z">
              <w:r w:rsidRPr="0015732F" w:rsidDel="005E7030">
                <w:rPr>
                  <w:szCs w:val="24"/>
                  <w:lang w:val="lv-LV"/>
                </w:rPr>
                <w:delText>Reti:</w:delText>
              </w:r>
            </w:del>
          </w:p>
        </w:tc>
        <w:tc>
          <w:tcPr>
            <w:tcW w:w="2870" w:type="pct"/>
            <w:tcBorders>
              <w:left w:val="nil"/>
              <w:bottom w:val="single" w:sz="8" w:space="0" w:color="auto"/>
              <w:right w:val="single" w:sz="4" w:space="0" w:color="auto"/>
            </w:tcBorders>
            <w:tcPrChange w:id="1216" w:author="Reviewer" w:date="2025-10-29T11:40:00Z">
              <w:tcPr>
                <w:tcW w:w="3076" w:type="pct"/>
                <w:gridSpan w:val="4"/>
                <w:tcBorders>
                  <w:left w:val="nil"/>
                  <w:bottom w:val="single" w:sz="8" w:space="0" w:color="auto"/>
                  <w:right w:val="single" w:sz="4" w:space="0" w:color="auto"/>
                </w:tcBorders>
              </w:tcPr>
            </w:tcPrChange>
          </w:tcPr>
          <w:p w14:paraId="7219C702" w14:textId="77777777" w:rsidR="008B24B6" w:rsidRPr="0015732F" w:rsidRDefault="008B24B6" w:rsidP="00C35E6B">
            <w:pPr>
              <w:keepNext/>
              <w:rPr>
                <w:szCs w:val="24"/>
                <w:lang w:val="lv-LV"/>
              </w:rPr>
            </w:pPr>
            <w:r w:rsidRPr="0015732F">
              <w:rPr>
                <w:szCs w:val="24"/>
                <w:lang w:val="lv-LV"/>
              </w:rPr>
              <w:t>hemolītiski urēmiskais sindroms, trombotiska trombocitopēniska purpura, pancitopēnija, koagulopātija, asiņošana</w:t>
            </w:r>
          </w:p>
        </w:tc>
        <w:tc>
          <w:tcPr>
            <w:tcW w:w="939" w:type="pct"/>
            <w:tcBorders>
              <w:left w:val="nil"/>
              <w:bottom w:val="single" w:sz="8" w:space="0" w:color="auto"/>
              <w:right w:val="single" w:sz="4" w:space="0" w:color="auto"/>
            </w:tcBorders>
            <w:tcPrChange w:id="1217" w:author="Reviewer" w:date="2025-10-29T11:40:00Z">
              <w:tcPr>
                <w:tcW w:w="1" w:type="pct"/>
                <w:tcBorders>
                  <w:left w:val="nil"/>
                  <w:bottom w:val="single" w:sz="8" w:space="0" w:color="auto"/>
                  <w:right w:val="single" w:sz="4" w:space="0" w:color="auto"/>
                </w:tcBorders>
              </w:tcPr>
            </w:tcPrChange>
          </w:tcPr>
          <w:p w14:paraId="61F48079" w14:textId="77777777" w:rsidR="008B24B6" w:rsidRPr="0015732F" w:rsidRDefault="008B24B6" w:rsidP="008B24B6">
            <w:pPr>
              <w:keepNext/>
              <w:rPr>
                <w:szCs w:val="24"/>
                <w:lang w:val="lv-LV"/>
              </w:rPr>
            </w:pPr>
            <w:ins w:id="1218" w:author="Reviewer" w:date="2025-10-29T11:41:00Z">
              <w:r w:rsidRPr="0015732F">
                <w:rPr>
                  <w:szCs w:val="24"/>
                  <w:lang w:val="lv-LV"/>
                </w:rPr>
                <w:t>Reti</w:t>
              </w:r>
            </w:ins>
          </w:p>
        </w:tc>
      </w:tr>
      <w:tr w:rsidR="008B24B6" w:rsidRPr="0015732F" w14:paraId="33702840" w14:textId="77777777" w:rsidTr="008B24B6">
        <w:trPr>
          <w:cantSplit/>
          <w:trHeight w:val="569"/>
          <w:trPrChange w:id="1219" w:author="Reviewer" w:date="2025-10-29T11:40:00Z">
            <w:trPr>
              <w:cantSplit/>
              <w:trHeight w:val="569"/>
            </w:trPr>
          </w:trPrChange>
        </w:trPr>
        <w:tc>
          <w:tcPr>
            <w:tcW w:w="1191" w:type="pct"/>
            <w:tcBorders>
              <w:top w:val="single" w:sz="8" w:space="0" w:color="auto"/>
              <w:left w:val="single" w:sz="4" w:space="0" w:color="auto"/>
              <w:right w:val="single" w:sz="8" w:space="0" w:color="auto"/>
            </w:tcBorders>
            <w:tcPrChange w:id="1220" w:author="Reviewer" w:date="2025-10-29T11:40:00Z">
              <w:tcPr>
                <w:tcW w:w="1924" w:type="pct"/>
                <w:gridSpan w:val="3"/>
                <w:tcBorders>
                  <w:top w:val="single" w:sz="8" w:space="0" w:color="auto"/>
                  <w:left w:val="single" w:sz="4" w:space="0" w:color="auto"/>
                  <w:right w:val="single" w:sz="8" w:space="0" w:color="auto"/>
                </w:tcBorders>
              </w:tcPr>
            </w:tcPrChange>
          </w:tcPr>
          <w:p w14:paraId="7F8AD4B4" w14:textId="77777777" w:rsidR="008B24B6" w:rsidRPr="0015732F" w:rsidRDefault="008B24B6" w:rsidP="00C35E6B">
            <w:pPr>
              <w:rPr>
                <w:szCs w:val="24"/>
                <w:lang w:val="lv-LV"/>
              </w:rPr>
            </w:pPr>
            <w:r w:rsidRPr="0015732F">
              <w:rPr>
                <w:b/>
                <w:szCs w:val="24"/>
                <w:lang w:val="lv-LV"/>
              </w:rPr>
              <w:t>Imūnās sistēmas traucējumi</w:t>
            </w:r>
          </w:p>
          <w:p w14:paraId="0C0EE7B8" w14:textId="77777777" w:rsidR="008B24B6" w:rsidRPr="0015732F" w:rsidRDefault="008B24B6" w:rsidP="00C35E6B">
            <w:pPr>
              <w:rPr>
                <w:szCs w:val="24"/>
                <w:lang w:val="lv-LV"/>
              </w:rPr>
            </w:pPr>
            <w:del w:id="1221" w:author="Reviewer" w:date="2025-10-29T11:42:00Z">
              <w:r w:rsidRPr="0015732F" w:rsidDel="008B24B6">
                <w:rPr>
                  <w:szCs w:val="24"/>
                  <w:lang w:val="lv-LV"/>
                </w:rPr>
                <w:delText>Retāk:</w:delText>
              </w:r>
            </w:del>
          </w:p>
        </w:tc>
        <w:tc>
          <w:tcPr>
            <w:tcW w:w="2870" w:type="pct"/>
            <w:tcBorders>
              <w:top w:val="single" w:sz="8" w:space="0" w:color="auto"/>
              <w:left w:val="nil"/>
              <w:right w:val="single" w:sz="4" w:space="0" w:color="auto"/>
            </w:tcBorders>
            <w:tcPrChange w:id="1222" w:author="Reviewer" w:date="2025-10-29T11:40:00Z">
              <w:tcPr>
                <w:tcW w:w="3076" w:type="pct"/>
                <w:gridSpan w:val="4"/>
                <w:tcBorders>
                  <w:top w:val="single" w:sz="8" w:space="0" w:color="auto"/>
                  <w:left w:val="nil"/>
                  <w:right w:val="single" w:sz="4" w:space="0" w:color="auto"/>
                </w:tcBorders>
              </w:tcPr>
            </w:tcPrChange>
          </w:tcPr>
          <w:p w14:paraId="32DC27BB" w14:textId="77777777" w:rsidR="008B24B6" w:rsidRPr="0015732F" w:rsidDel="008B24B6" w:rsidRDefault="008B24B6" w:rsidP="00C35E6B">
            <w:pPr>
              <w:pStyle w:val="EndnoteText"/>
              <w:rPr>
                <w:del w:id="1223" w:author="Reviewer" w:date="2025-10-29T11:40:00Z"/>
                <w:szCs w:val="24"/>
                <w:lang w:val="lv-LV"/>
              </w:rPr>
            </w:pPr>
          </w:p>
          <w:p w14:paraId="42ECF904" w14:textId="77777777" w:rsidR="008B24B6" w:rsidRPr="0015732F" w:rsidRDefault="008B24B6" w:rsidP="00C35E6B">
            <w:pPr>
              <w:pStyle w:val="EndnoteText"/>
              <w:rPr>
                <w:szCs w:val="24"/>
                <w:lang w:val="lv-LV"/>
              </w:rPr>
            </w:pPr>
            <w:r w:rsidRPr="0015732F">
              <w:rPr>
                <w:szCs w:val="24"/>
                <w:lang w:val="lv-LV"/>
              </w:rPr>
              <w:t>alerģiska reakcija</w:t>
            </w:r>
          </w:p>
        </w:tc>
        <w:tc>
          <w:tcPr>
            <w:tcW w:w="939" w:type="pct"/>
            <w:tcBorders>
              <w:top w:val="single" w:sz="8" w:space="0" w:color="auto"/>
              <w:left w:val="nil"/>
              <w:right w:val="single" w:sz="4" w:space="0" w:color="auto"/>
            </w:tcBorders>
            <w:tcPrChange w:id="1224" w:author="Reviewer" w:date="2025-10-29T11:40:00Z">
              <w:tcPr>
                <w:tcW w:w="1" w:type="pct"/>
                <w:tcBorders>
                  <w:top w:val="single" w:sz="8" w:space="0" w:color="auto"/>
                  <w:left w:val="nil"/>
                  <w:right w:val="single" w:sz="4" w:space="0" w:color="auto"/>
                </w:tcBorders>
              </w:tcPr>
            </w:tcPrChange>
          </w:tcPr>
          <w:p w14:paraId="1819DE41" w14:textId="77777777" w:rsidR="008B24B6" w:rsidRPr="0015732F" w:rsidRDefault="008B24B6" w:rsidP="00C35E6B">
            <w:pPr>
              <w:pStyle w:val="EndnoteText"/>
              <w:rPr>
                <w:szCs w:val="24"/>
                <w:lang w:val="lv-LV"/>
              </w:rPr>
            </w:pPr>
            <w:ins w:id="1225" w:author="Reviewer" w:date="2025-10-29T11:42:00Z">
              <w:r w:rsidRPr="0015732F">
                <w:rPr>
                  <w:szCs w:val="24"/>
                  <w:lang w:val="lv-LV"/>
                </w:rPr>
                <w:t>Retāk</w:t>
              </w:r>
            </w:ins>
          </w:p>
        </w:tc>
      </w:tr>
      <w:tr w:rsidR="008B24B6" w:rsidRPr="0015732F" w14:paraId="3C67D0B8" w14:textId="77777777" w:rsidTr="008B24B6">
        <w:trPr>
          <w:cantSplit/>
          <w:trHeight w:val="301"/>
          <w:trPrChange w:id="1226" w:author="Reviewer" w:date="2025-10-29T11:40:00Z">
            <w:trPr>
              <w:cantSplit/>
              <w:trHeight w:val="301"/>
            </w:trPr>
          </w:trPrChange>
        </w:trPr>
        <w:tc>
          <w:tcPr>
            <w:tcW w:w="1191" w:type="pct"/>
            <w:tcBorders>
              <w:left w:val="single" w:sz="4" w:space="0" w:color="auto"/>
              <w:bottom w:val="single" w:sz="8" w:space="0" w:color="auto"/>
              <w:right w:val="single" w:sz="8" w:space="0" w:color="auto"/>
            </w:tcBorders>
            <w:tcPrChange w:id="1227" w:author="Reviewer" w:date="2025-10-29T11:40:00Z">
              <w:tcPr>
                <w:tcW w:w="1924" w:type="pct"/>
                <w:gridSpan w:val="3"/>
                <w:tcBorders>
                  <w:left w:val="single" w:sz="4" w:space="0" w:color="auto"/>
                  <w:bottom w:val="single" w:sz="8" w:space="0" w:color="auto"/>
                  <w:right w:val="single" w:sz="8" w:space="0" w:color="auto"/>
                </w:tcBorders>
              </w:tcPr>
            </w:tcPrChange>
          </w:tcPr>
          <w:p w14:paraId="70C4E169" w14:textId="77777777" w:rsidR="008B24B6" w:rsidRPr="0015732F" w:rsidRDefault="008B24B6" w:rsidP="00C35E6B">
            <w:pPr>
              <w:rPr>
                <w:szCs w:val="24"/>
                <w:lang w:val="lv-LV"/>
              </w:rPr>
            </w:pPr>
            <w:del w:id="1228" w:author="Reviewer" w:date="2025-10-29T11:42:00Z">
              <w:r w:rsidRPr="0015732F" w:rsidDel="008B24B6">
                <w:rPr>
                  <w:szCs w:val="24"/>
                  <w:lang w:val="lv-LV"/>
                </w:rPr>
                <w:delText>Reti:</w:delText>
              </w:r>
            </w:del>
          </w:p>
        </w:tc>
        <w:tc>
          <w:tcPr>
            <w:tcW w:w="2870" w:type="pct"/>
            <w:tcBorders>
              <w:left w:val="nil"/>
              <w:bottom w:val="single" w:sz="8" w:space="0" w:color="auto"/>
              <w:right w:val="single" w:sz="4" w:space="0" w:color="auto"/>
            </w:tcBorders>
            <w:tcPrChange w:id="1229" w:author="Reviewer" w:date="2025-10-29T11:40:00Z">
              <w:tcPr>
                <w:tcW w:w="3076" w:type="pct"/>
                <w:gridSpan w:val="4"/>
                <w:tcBorders>
                  <w:left w:val="nil"/>
                  <w:bottom w:val="single" w:sz="8" w:space="0" w:color="auto"/>
                  <w:right w:val="single" w:sz="4" w:space="0" w:color="auto"/>
                </w:tcBorders>
              </w:tcPr>
            </w:tcPrChange>
          </w:tcPr>
          <w:p w14:paraId="4C0861E5" w14:textId="77777777" w:rsidR="008B24B6" w:rsidRPr="0015732F" w:rsidRDefault="008B24B6" w:rsidP="00C35E6B">
            <w:pPr>
              <w:pStyle w:val="EndnoteText"/>
              <w:rPr>
                <w:szCs w:val="24"/>
                <w:lang w:val="lv-LV"/>
              </w:rPr>
            </w:pPr>
            <w:r w:rsidRPr="0015732F">
              <w:rPr>
                <w:szCs w:val="24"/>
                <w:lang w:val="lv-LV"/>
              </w:rPr>
              <w:t xml:space="preserve">paaugstinātas jutības reakcija </w:t>
            </w:r>
          </w:p>
        </w:tc>
        <w:tc>
          <w:tcPr>
            <w:tcW w:w="939" w:type="pct"/>
            <w:tcBorders>
              <w:left w:val="nil"/>
              <w:bottom w:val="single" w:sz="8" w:space="0" w:color="auto"/>
              <w:right w:val="single" w:sz="4" w:space="0" w:color="auto"/>
            </w:tcBorders>
            <w:tcPrChange w:id="1230" w:author="Reviewer" w:date="2025-10-29T11:40:00Z">
              <w:tcPr>
                <w:tcW w:w="1" w:type="pct"/>
                <w:tcBorders>
                  <w:left w:val="nil"/>
                  <w:bottom w:val="single" w:sz="8" w:space="0" w:color="auto"/>
                  <w:right w:val="single" w:sz="4" w:space="0" w:color="auto"/>
                </w:tcBorders>
              </w:tcPr>
            </w:tcPrChange>
          </w:tcPr>
          <w:p w14:paraId="78A065A1" w14:textId="77777777" w:rsidR="008B24B6" w:rsidRPr="0015732F" w:rsidRDefault="008B24B6" w:rsidP="00C35E6B">
            <w:pPr>
              <w:pStyle w:val="EndnoteText"/>
              <w:rPr>
                <w:szCs w:val="24"/>
                <w:lang w:val="lv-LV"/>
              </w:rPr>
            </w:pPr>
            <w:ins w:id="1231" w:author="Reviewer" w:date="2025-10-29T11:42:00Z">
              <w:r w:rsidRPr="0015732F">
                <w:rPr>
                  <w:szCs w:val="24"/>
                  <w:lang w:val="lv-LV"/>
                </w:rPr>
                <w:t>Reti</w:t>
              </w:r>
            </w:ins>
          </w:p>
        </w:tc>
      </w:tr>
      <w:tr w:rsidR="008B24B6" w:rsidRPr="0015732F" w14:paraId="4A98D16F" w14:textId="77777777" w:rsidTr="008B24B6">
        <w:trPr>
          <w:cantSplit/>
          <w:trPrChange w:id="1232" w:author="Reviewer" w:date="2025-10-29T11:40:00Z">
            <w:trPr>
              <w:cantSplit/>
            </w:trPr>
          </w:trPrChange>
        </w:trPr>
        <w:tc>
          <w:tcPr>
            <w:tcW w:w="1191" w:type="pct"/>
            <w:tcBorders>
              <w:top w:val="single" w:sz="8" w:space="0" w:color="auto"/>
              <w:left w:val="single" w:sz="4" w:space="0" w:color="auto"/>
              <w:bottom w:val="single" w:sz="8" w:space="0" w:color="auto"/>
              <w:right w:val="single" w:sz="8" w:space="0" w:color="auto"/>
            </w:tcBorders>
            <w:tcPrChange w:id="1233" w:author="Reviewer" w:date="2025-10-29T11:40:00Z">
              <w:tcPr>
                <w:tcW w:w="1924" w:type="pct"/>
                <w:gridSpan w:val="3"/>
                <w:tcBorders>
                  <w:top w:val="single" w:sz="8" w:space="0" w:color="auto"/>
                  <w:left w:val="single" w:sz="4" w:space="0" w:color="auto"/>
                  <w:bottom w:val="single" w:sz="8" w:space="0" w:color="auto"/>
                  <w:right w:val="single" w:sz="8" w:space="0" w:color="auto"/>
                </w:tcBorders>
              </w:tcPr>
            </w:tcPrChange>
          </w:tcPr>
          <w:p w14:paraId="75BEE6CD" w14:textId="77777777" w:rsidR="008B24B6" w:rsidRPr="0015732F" w:rsidRDefault="008B24B6" w:rsidP="00C35E6B">
            <w:pPr>
              <w:pStyle w:val="Uberschrift2"/>
              <w:widowControl/>
              <w:spacing w:before="0" w:after="0"/>
              <w:rPr>
                <w:rFonts w:ascii="Times New Roman" w:hAnsi="Times New Roman"/>
                <w:kern w:val="0"/>
                <w:szCs w:val="24"/>
                <w:lang w:val="lv-LV"/>
              </w:rPr>
            </w:pPr>
            <w:r w:rsidRPr="0015732F">
              <w:rPr>
                <w:rFonts w:ascii="Times New Roman" w:hAnsi="Times New Roman"/>
                <w:bCs/>
                <w:kern w:val="0"/>
                <w:szCs w:val="24"/>
                <w:lang w:val="lv-LV"/>
              </w:rPr>
              <w:t>Endokrīnās</w:t>
            </w:r>
            <w:r w:rsidRPr="0015732F">
              <w:rPr>
                <w:rFonts w:ascii="Times New Roman" w:hAnsi="Times New Roman"/>
                <w:kern w:val="0"/>
                <w:szCs w:val="24"/>
                <w:lang w:val="lv-LV"/>
              </w:rPr>
              <w:t xml:space="preserve"> sistēmas traucējumi</w:t>
            </w:r>
          </w:p>
          <w:p w14:paraId="37A93D03" w14:textId="77777777" w:rsidR="008B24B6" w:rsidRDefault="008B24B6" w:rsidP="00C35E6B">
            <w:pPr>
              <w:rPr>
                <w:szCs w:val="24"/>
                <w:lang w:val="lv-LV"/>
              </w:rPr>
            </w:pPr>
            <w:del w:id="1234" w:author="Reviewer" w:date="2025-10-29T11:43:00Z">
              <w:r w:rsidRPr="0015732F" w:rsidDel="008B24B6">
                <w:rPr>
                  <w:szCs w:val="24"/>
                  <w:lang w:val="lv-LV"/>
                </w:rPr>
                <w:delText>Reti:</w:delText>
              </w:r>
            </w:del>
          </w:p>
          <w:p w14:paraId="72965D5A" w14:textId="77777777" w:rsidR="008B24B6" w:rsidRPr="0015732F" w:rsidRDefault="008B24B6" w:rsidP="00C35E6B">
            <w:pPr>
              <w:rPr>
                <w:szCs w:val="24"/>
                <w:lang w:val="lv-LV"/>
              </w:rPr>
            </w:pPr>
          </w:p>
        </w:tc>
        <w:tc>
          <w:tcPr>
            <w:tcW w:w="2870" w:type="pct"/>
            <w:tcBorders>
              <w:top w:val="single" w:sz="8" w:space="0" w:color="auto"/>
              <w:left w:val="nil"/>
              <w:bottom w:val="single" w:sz="8" w:space="0" w:color="auto"/>
              <w:right w:val="single" w:sz="4" w:space="0" w:color="auto"/>
            </w:tcBorders>
            <w:vAlign w:val="bottom"/>
            <w:tcPrChange w:id="1235" w:author="Reviewer" w:date="2025-10-29T11:40:00Z">
              <w:tcPr>
                <w:tcW w:w="3076" w:type="pct"/>
                <w:gridSpan w:val="4"/>
                <w:tcBorders>
                  <w:top w:val="single" w:sz="8" w:space="0" w:color="auto"/>
                  <w:left w:val="nil"/>
                  <w:bottom w:val="single" w:sz="8" w:space="0" w:color="auto"/>
                  <w:right w:val="single" w:sz="4" w:space="0" w:color="auto"/>
                </w:tcBorders>
                <w:vAlign w:val="bottom"/>
              </w:tcPr>
            </w:tcPrChange>
          </w:tcPr>
          <w:p w14:paraId="0D88278E" w14:textId="77777777" w:rsidR="008B24B6" w:rsidRPr="0015732F" w:rsidRDefault="008B24B6" w:rsidP="00C35E6B">
            <w:pPr>
              <w:rPr>
                <w:szCs w:val="24"/>
                <w:lang w:val="lv-LV"/>
              </w:rPr>
            </w:pPr>
            <w:r w:rsidRPr="0015732F">
              <w:rPr>
                <w:szCs w:val="24"/>
                <w:lang w:val="lv-LV"/>
              </w:rPr>
              <w:t>virsnieru mazspēja, samazināts gonadotropīna daudzums asinīs</w:t>
            </w:r>
            <w:r>
              <w:rPr>
                <w:lang w:val="lv-LV"/>
              </w:rPr>
              <w:t>, pseidoaldosteronisms</w:t>
            </w:r>
          </w:p>
        </w:tc>
        <w:tc>
          <w:tcPr>
            <w:tcW w:w="939" w:type="pct"/>
            <w:tcBorders>
              <w:top w:val="single" w:sz="8" w:space="0" w:color="auto"/>
              <w:left w:val="nil"/>
              <w:bottom w:val="single" w:sz="8" w:space="0" w:color="auto"/>
              <w:right w:val="single" w:sz="4" w:space="0" w:color="auto"/>
            </w:tcBorders>
            <w:tcPrChange w:id="1236" w:author="Reviewer" w:date="2025-10-29T11:40:00Z">
              <w:tcPr>
                <w:tcW w:w="1" w:type="pct"/>
                <w:tcBorders>
                  <w:top w:val="single" w:sz="8" w:space="0" w:color="auto"/>
                  <w:left w:val="nil"/>
                  <w:bottom w:val="single" w:sz="8" w:space="0" w:color="auto"/>
                  <w:right w:val="single" w:sz="4" w:space="0" w:color="auto"/>
                </w:tcBorders>
              </w:tcPr>
            </w:tcPrChange>
          </w:tcPr>
          <w:p w14:paraId="3B622EC1" w14:textId="77777777" w:rsidR="008B24B6" w:rsidRDefault="008B24B6" w:rsidP="00C35E6B">
            <w:pPr>
              <w:rPr>
                <w:ins w:id="1237" w:author="Reviewer" w:date="2025-10-29T11:43:00Z"/>
                <w:szCs w:val="24"/>
                <w:lang w:val="lv-LV"/>
              </w:rPr>
            </w:pPr>
          </w:p>
          <w:p w14:paraId="40A8767C" w14:textId="77777777" w:rsidR="008B24B6" w:rsidRDefault="008B24B6" w:rsidP="00C35E6B">
            <w:pPr>
              <w:rPr>
                <w:ins w:id="1238" w:author="Reviewer" w:date="2025-10-29T11:43:00Z"/>
                <w:szCs w:val="24"/>
                <w:lang w:val="lv-LV"/>
              </w:rPr>
            </w:pPr>
          </w:p>
          <w:p w14:paraId="19D63AC2" w14:textId="77777777" w:rsidR="008B24B6" w:rsidRPr="0015732F" w:rsidRDefault="008B24B6" w:rsidP="00C35E6B">
            <w:pPr>
              <w:rPr>
                <w:szCs w:val="24"/>
                <w:lang w:val="lv-LV"/>
              </w:rPr>
            </w:pPr>
            <w:ins w:id="1239" w:author="Reviewer" w:date="2025-10-29T11:43:00Z">
              <w:r w:rsidRPr="0015732F">
                <w:rPr>
                  <w:szCs w:val="24"/>
                  <w:lang w:val="lv-LV"/>
                </w:rPr>
                <w:t>Reti</w:t>
              </w:r>
            </w:ins>
          </w:p>
        </w:tc>
      </w:tr>
      <w:tr w:rsidR="008B24B6" w:rsidRPr="0015732F" w14:paraId="71ED28A3" w14:textId="77777777" w:rsidTr="008B24B6">
        <w:trPr>
          <w:cantSplit/>
          <w:trHeight w:val="402"/>
          <w:trPrChange w:id="1240" w:author="Reviewer" w:date="2025-10-29T11:40:00Z">
            <w:trPr>
              <w:cantSplit/>
              <w:trHeight w:val="402"/>
            </w:trPr>
          </w:trPrChange>
        </w:trPr>
        <w:tc>
          <w:tcPr>
            <w:tcW w:w="1191" w:type="pct"/>
            <w:tcBorders>
              <w:top w:val="single" w:sz="8" w:space="0" w:color="auto"/>
              <w:left w:val="single" w:sz="4" w:space="0" w:color="auto"/>
              <w:right w:val="single" w:sz="8" w:space="0" w:color="auto"/>
            </w:tcBorders>
            <w:tcPrChange w:id="1241" w:author="Reviewer" w:date="2025-10-29T11:40:00Z">
              <w:tcPr>
                <w:tcW w:w="1924" w:type="pct"/>
                <w:gridSpan w:val="3"/>
                <w:tcBorders>
                  <w:top w:val="single" w:sz="8" w:space="0" w:color="auto"/>
                  <w:left w:val="single" w:sz="4" w:space="0" w:color="auto"/>
                  <w:right w:val="single" w:sz="8" w:space="0" w:color="auto"/>
                </w:tcBorders>
              </w:tcPr>
            </w:tcPrChange>
          </w:tcPr>
          <w:p w14:paraId="63A76890" w14:textId="77777777" w:rsidR="008B24B6" w:rsidRPr="0015732F" w:rsidRDefault="008B24B6" w:rsidP="00C35E6B">
            <w:pPr>
              <w:pStyle w:val="Uberschrift2"/>
              <w:widowControl/>
              <w:spacing w:before="0" w:after="0"/>
              <w:rPr>
                <w:rFonts w:ascii="Times New Roman" w:hAnsi="Times New Roman"/>
                <w:bCs/>
                <w:kern w:val="0"/>
                <w:szCs w:val="24"/>
                <w:lang w:val="lv-LV"/>
              </w:rPr>
            </w:pPr>
            <w:r w:rsidRPr="0015732F">
              <w:rPr>
                <w:rFonts w:ascii="Times New Roman" w:hAnsi="Times New Roman"/>
                <w:bCs/>
                <w:kern w:val="0"/>
                <w:szCs w:val="24"/>
                <w:lang w:val="lv-LV"/>
              </w:rPr>
              <w:t>Vielmaiņas un uztures traucējumi</w:t>
            </w:r>
          </w:p>
          <w:p w14:paraId="286342F7" w14:textId="77777777" w:rsidR="008B24B6" w:rsidRPr="0015732F" w:rsidRDefault="008B24B6" w:rsidP="00C35E6B">
            <w:pPr>
              <w:rPr>
                <w:szCs w:val="24"/>
                <w:lang w:val="lv-LV"/>
              </w:rPr>
            </w:pPr>
            <w:del w:id="1242" w:author="Reviewer" w:date="2025-10-29T11:43:00Z">
              <w:r w:rsidRPr="0015732F" w:rsidDel="008B24B6">
                <w:rPr>
                  <w:szCs w:val="24"/>
                  <w:lang w:val="lv-LV"/>
                </w:rPr>
                <w:delText>Bieži:</w:delText>
              </w:r>
            </w:del>
          </w:p>
        </w:tc>
        <w:tc>
          <w:tcPr>
            <w:tcW w:w="2870" w:type="pct"/>
            <w:tcBorders>
              <w:top w:val="single" w:sz="8" w:space="0" w:color="auto"/>
              <w:left w:val="nil"/>
              <w:right w:val="single" w:sz="4" w:space="0" w:color="auto"/>
            </w:tcBorders>
            <w:tcPrChange w:id="1243" w:author="Reviewer" w:date="2025-10-29T11:40:00Z">
              <w:tcPr>
                <w:tcW w:w="3076" w:type="pct"/>
                <w:gridSpan w:val="4"/>
                <w:tcBorders>
                  <w:top w:val="single" w:sz="8" w:space="0" w:color="auto"/>
                  <w:left w:val="nil"/>
                  <w:right w:val="single" w:sz="4" w:space="0" w:color="auto"/>
                </w:tcBorders>
              </w:tcPr>
            </w:tcPrChange>
          </w:tcPr>
          <w:p w14:paraId="030CD1BB" w14:textId="77777777" w:rsidR="008B24B6" w:rsidRPr="0015732F" w:rsidDel="008B24B6" w:rsidRDefault="008B24B6" w:rsidP="00C35E6B">
            <w:pPr>
              <w:rPr>
                <w:del w:id="1244" w:author="Reviewer" w:date="2025-10-29T11:43:00Z"/>
                <w:szCs w:val="24"/>
                <w:lang w:val="lv-LV"/>
              </w:rPr>
            </w:pPr>
          </w:p>
          <w:p w14:paraId="1DD697CD" w14:textId="77777777" w:rsidR="008B24B6" w:rsidRPr="0015732F" w:rsidRDefault="008B24B6" w:rsidP="00307785">
            <w:pPr>
              <w:rPr>
                <w:szCs w:val="24"/>
                <w:lang w:val="lv-LV"/>
              </w:rPr>
            </w:pPr>
            <w:r w:rsidRPr="0015732F">
              <w:rPr>
                <w:szCs w:val="24"/>
                <w:lang w:val="lv-LV"/>
              </w:rPr>
              <w:t>elektrolītu disbalanss, anoreksija, samazināta ēstgriba, hipokaliēmija, hipomagniēmija</w:t>
            </w:r>
          </w:p>
        </w:tc>
        <w:tc>
          <w:tcPr>
            <w:tcW w:w="939" w:type="pct"/>
            <w:tcBorders>
              <w:top w:val="single" w:sz="8" w:space="0" w:color="auto"/>
              <w:left w:val="nil"/>
              <w:right w:val="single" w:sz="4" w:space="0" w:color="auto"/>
            </w:tcBorders>
            <w:tcPrChange w:id="1245" w:author="Reviewer" w:date="2025-10-29T11:40:00Z">
              <w:tcPr>
                <w:tcW w:w="1" w:type="pct"/>
                <w:tcBorders>
                  <w:top w:val="single" w:sz="8" w:space="0" w:color="auto"/>
                  <w:left w:val="nil"/>
                  <w:right w:val="single" w:sz="4" w:space="0" w:color="auto"/>
                </w:tcBorders>
              </w:tcPr>
            </w:tcPrChange>
          </w:tcPr>
          <w:p w14:paraId="4C8A5509" w14:textId="77777777" w:rsidR="008B24B6" w:rsidRPr="0015732F" w:rsidRDefault="008B24B6" w:rsidP="00C35E6B">
            <w:pPr>
              <w:rPr>
                <w:szCs w:val="24"/>
                <w:lang w:val="lv-LV"/>
              </w:rPr>
            </w:pPr>
            <w:ins w:id="1246" w:author="Reviewer" w:date="2025-10-29T11:43:00Z">
              <w:r w:rsidRPr="0015732F">
                <w:rPr>
                  <w:szCs w:val="24"/>
                  <w:lang w:val="lv-LV"/>
                </w:rPr>
                <w:t>Bieži</w:t>
              </w:r>
            </w:ins>
          </w:p>
        </w:tc>
      </w:tr>
      <w:tr w:rsidR="008B24B6" w:rsidRPr="0015732F" w14:paraId="4F9F80A9" w14:textId="77777777" w:rsidTr="008B24B6">
        <w:trPr>
          <w:cantSplit/>
          <w:trHeight w:val="368"/>
          <w:trPrChange w:id="1247" w:author="Reviewer" w:date="2025-10-29T11:40:00Z">
            <w:trPr>
              <w:cantSplit/>
              <w:trHeight w:val="368"/>
            </w:trPr>
          </w:trPrChange>
        </w:trPr>
        <w:tc>
          <w:tcPr>
            <w:tcW w:w="1191" w:type="pct"/>
            <w:tcBorders>
              <w:left w:val="single" w:sz="4" w:space="0" w:color="auto"/>
              <w:bottom w:val="single" w:sz="8" w:space="0" w:color="auto"/>
              <w:right w:val="single" w:sz="8" w:space="0" w:color="auto"/>
            </w:tcBorders>
            <w:tcPrChange w:id="1248" w:author="Reviewer" w:date="2025-10-29T11:40:00Z">
              <w:tcPr>
                <w:tcW w:w="1924" w:type="pct"/>
                <w:gridSpan w:val="3"/>
                <w:tcBorders>
                  <w:left w:val="single" w:sz="4" w:space="0" w:color="auto"/>
                  <w:bottom w:val="single" w:sz="8" w:space="0" w:color="auto"/>
                  <w:right w:val="single" w:sz="8" w:space="0" w:color="auto"/>
                </w:tcBorders>
              </w:tcPr>
            </w:tcPrChange>
          </w:tcPr>
          <w:p w14:paraId="323CE469" w14:textId="77777777" w:rsidR="008B24B6" w:rsidRPr="0015732F" w:rsidRDefault="008B24B6" w:rsidP="00C35E6B">
            <w:pPr>
              <w:rPr>
                <w:szCs w:val="24"/>
                <w:lang w:val="lv-LV"/>
              </w:rPr>
            </w:pPr>
            <w:del w:id="1249" w:author="Reviewer" w:date="2025-10-29T11:44:00Z">
              <w:r w:rsidRPr="0015732F" w:rsidDel="008B24B6">
                <w:rPr>
                  <w:szCs w:val="24"/>
                  <w:lang w:val="lv-LV"/>
                </w:rPr>
                <w:delText>Retāk:</w:delText>
              </w:r>
            </w:del>
          </w:p>
        </w:tc>
        <w:tc>
          <w:tcPr>
            <w:tcW w:w="2870" w:type="pct"/>
            <w:tcBorders>
              <w:left w:val="nil"/>
              <w:bottom w:val="single" w:sz="8" w:space="0" w:color="auto"/>
              <w:right w:val="single" w:sz="4" w:space="0" w:color="auto"/>
            </w:tcBorders>
            <w:tcPrChange w:id="1250" w:author="Reviewer" w:date="2025-10-29T11:40:00Z">
              <w:tcPr>
                <w:tcW w:w="3076" w:type="pct"/>
                <w:gridSpan w:val="4"/>
                <w:tcBorders>
                  <w:left w:val="nil"/>
                  <w:bottom w:val="single" w:sz="8" w:space="0" w:color="auto"/>
                  <w:right w:val="single" w:sz="4" w:space="0" w:color="auto"/>
                </w:tcBorders>
              </w:tcPr>
            </w:tcPrChange>
          </w:tcPr>
          <w:p w14:paraId="651358E6" w14:textId="77777777" w:rsidR="008B24B6" w:rsidRPr="0015732F" w:rsidRDefault="008B24B6" w:rsidP="00C35E6B">
            <w:pPr>
              <w:rPr>
                <w:szCs w:val="24"/>
                <w:lang w:val="lv-LV"/>
              </w:rPr>
            </w:pPr>
            <w:r>
              <w:rPr>
                <w:szCs w:val="24"/>
                <w:lang w:val="lv-LV"/>
              </w:rPr>
              <w:t>h</w:t>
            </w:r>
            <w:r w:rsidRPr="0015732F">
              <w:rPr>
                <w:szCs w:val="24"/>
                <w:lang w:val="lv-LV"/>
              </w:rPr>
              <w:t>iperglikēmija, hipoglikēmija</w:t>
            </w:r>
          </w:p>
        </w:tc>
        <w:tc>
          <w:tcPr>
            <w:tcW w:w="939" w:type="pct"/>
            <w:tcBorders>
              <w:left w:val="nil"/>
              <w:bottom w:val="single" w:sz="8" w:space="0" w:color="auto"/>
              <w:right w:val="single" w:sz="4" w:space="0" w:color="auto"/>
            </w:tcBorders>
            <w:tcPrChange w:id="1251" w:author="Reviewer" w:date="2025-10-29T11:40:00Z">
              <w:tcPr>
                <w:tcW w:w="1" w:type="pct"/>
                <w:tcBorders>
                  <w:left w:val="nil"/>
                  <w:bottom w:val="single" w:sz="8" w:space="0" w:color="auto"/>
                  <w:right w:val="single" w:sz="4" w:space="0" w:color="auto"/>
                </w:tcBorders>
              </w:tcPr>
            </w:tcPrChange>
          </w:tcPr>
          <w:p w14:paraId="324657B5" w14:textId="77777777" w:rsidR="008B24B6" w:rsidRDefault="008B24B6" w:rsidP="008B24B6">
            <w:pPr>
              <w:rPr>
                <w:szCs w:val="24"/>
                <w:lang w:val="lv-LV"/>
              </w:rPr>
            </w:pPr>
            <w:ins w:id="1252" w:author="Reviewer" w:date="2025-10-29T11:44:00Z">
              <w:r w:rsidRPr="0015732F">
                <w:rPr>
                  <w:szCs w:val="24"/>
                  <w:lang w:val="lv-LV"/>
                </w:rPr>
                <w:t>Retāk</w:t>
              </w:r>
            </w:ins>
          </w:p>
        </w:tc>
      </w:tr>
      <w:tr w:rsidR="008B24B6" w:rsidRPr="0015732F" w14:paraId="4A36323F" w14:textId="77777777" w:rsidTr="008B24B6">
        <w:trPr>
          <w:cantSplit/>
          <w:trHeight w:val="466"/>
          <w:trPrChange w:id="1253" w:author="Reviewer" w:date="2025-10-29T11:40:00Z">
            <w:trPr>
              <w:cantSplit/>
              <w:trHeight w:val="466"/>
            </w:trPr>
          </w:trPrChange>
        </w:trPr>
        <w:tc>
          <w:tcPr>
            <w:tcW w:w="1191" w:type="pct"/>
            <w:tcBorders>
              <w:top w:val="single" w:sz="8" w:space="0" w:color="auto"/>
              <w:left w:val="single" w:sz="4" w:space="0" w:color="auto"/>
              <w:right w:val="single" w:sz="8" w:space="0" w:color="auto"/>
            </w:tcBorders>
            <w:tcPrChange w:id="1254" w:author="Reviewer" w:date="2025-10-29T11:40:00Z">
              <w:tcPr>
                <w:tcW w:w="1924" w:type="pct"/>
                <w:gridSpan w:val="3"/>
                <w:tcBorders>
                  <w:top w:val="single" w:sz="8" w:space="0" w:color="auto"/>
                  <w:left w:val="single" w:sz="4" w:space="0" w:color="auto"/>
                  <w:right w:val="single" w:sz="8" w:space="0" w:color="auto"/>
                </w:tcBorders>
              </w:tcPr>
            </w:tcPrChange>
          </w:tcPr>
          <w:p w14:paraId="3517BF4B" w14:textId="77777777" w:rsidR="008B24B6" w:rsidRPr="0015732F" w:rsidRDefault="008B24B6" w:rsidP="00C35E6B">
            <w:pPr>
              <w:rPr>
                <w:b/>
                <w:szCs w:val="24"/>
                <w:lang w:val="lv-LV"/>
              </w:rPr>
            </w:pPr>
            <w:r w:rsidRPr="0015732F">
              <w:rPr>
                <w:b/>
                <w:szCs w:val="24"/>
                <w:lang w:val="lv-LV"/>
              </w:rPr>
              <w:t>Psihiskie traucējumi</w:t>
            </w:r>
          </w:p>
          <w:p w14:paraId="6B12694D" w14:textId="77777777" w:rsidR="008B24B6" w:rsidRPr="0015732F" w:rsidDel="008B24B6" w:rsidRDefault="008B24B6" w:rsidP="00C35E6B">
            <w:pPr>
              <w:pStyle w:val="Uberschrift2"/>
              <w:spacing w:before="0" w:after="0"/>
              <w:rPr>
                <w:del w:id="1255" w:author="Reviewer" w:date="2025-10-29T11:44:00Z"/>
                <w:rFonts w:ascii="Times New Roman" w:hAnsi="Times New Roman"/>
                <w:b w:val="0"/>
                <w:szCs w:val="24"/>
                <w:lang w:val="lv-LV"/>
              </w:rPr>
            </w:pPr>
            <w:del w:id="1256" w:author="Reviewer" w:date="2025-10-29T11:44:00Z">
              <w:r w:rsidRPr="0015732F" w:rsidDel="008B24B6">
                <w:rPr>
                  <w:rFonts w:ascii="Times New Roman" w:hAnsi="Times New Roman"/>
                  <w:b w:val="0"/>
                  <w:szCs w:val="24"/>
                  <w:lang w:val="lv-LV"/>
                </w:rPr>
                <w:delText>Retāk:</w:delText>
              </w:r>
            </w:del>
          </w:p>
          <w:p w14:paraId="3C5E8CA2" w14:textId="77777777" w:rsidR="008B24B6" w:rsidRPr="0015732F" w:rsidRDefault="008B24B6" w:rsidP="00C35E6B">
            <w:pPr>
              <w:pStyle w:val="Uberschrift2"/>
              <w:spacing w:before="0" w:after="0"/>
              <w:rPr>
                <w:rFonts w:ascii="Times New Roman" w:hAnsi="Times New Roman"/>
                <w:b w:val="0"/>
                <w:szCs w:val="24"/>
                <w:lang w:val="lv-LV"/>
              </w:rPr>
            </w:pPr>
            <w:del w:id="1257" w:author="Reviewer" w:date="2025-10-29T11:44:00Z">
              <w:r w:rsidRPr="0015732F" w:rsidDel="008B24B6">
                <w:rPr>
                  <w:rFonts w:ascii="Times New Roman" w:hAnsi="Times New Roman"/>
                  <w:b w:val="0"/>
                  <w:szCs w:val="24"/>
                  <w:lang w:val="lv-LV"/>
                </w:rPr>
                <w:delText>Reti:</w:delText>
              </w:r>
            </w:del>
          </w:p>
        </w:tc>
        <w:tc>
          <w:tcPr>
            <w:tcW w:w="2870" w:type="pct"/>
            <w:tcBorders>
              <w:top w:val="single" w:sz="8" w:space="0" w:color="auto"/>
              <w:left w:val="nil"/>
              <w:right w:val="single" w:sz="4" w:space="0" w:color="auto"/>
            </w:tcBorders>
            <w:vAlign w:val="bottom"/>
            <w:tcPrChange w:id="1258" w:author="Reviewer" w:date="2025-10-29T11:40:00Z">
              <w:tcPr>
                <w:tcW w:w="3076" w:type="pct"/>
                <w:gridSpan w:val="4"/>
                <w:tcBorders>
                  <w:top w:val="single" w:sz="8" w:space="0" w:color="auto"/>
                  <w:left w:val="nil"/>
                  <w:right w:val="single" w:sz="4" w:space="0" w:color="auto"/>
                </w:tcBorders>
                <w:vAlign w:val="bottom"/>
              </w:tcPr>
            </w:tcPrChange>
          </w:tcPr>
          <w:p w14:paraId="1245FECB" w14:textId="77777777" w:rsidR="008B24B6" w:rsidRPr="0015732F" w:rsidRDefault="008B24B6" w:rsidP="00C35E6B">
            <w:pPr>
              <w:rPr>
                <w:szCs w:val="24"/>
                <w:lang w:val="lv-LV"/>
              </w:rPr>
            </w:pPr>
            <w:r w:rsidRPr="0015732F">
              <w:rPr>
                <w:szCs w:val="24"/>
                <w:lang w:val="lv-LV"/>
              </w:rPr>
              <w:t>patoloģiski sapņi, apjukuma stāvoklis, miega traucējumi</w:t>
            </w:r>
          </w:p>
          <w:p w14:paraId="224C605B" w14:textId="77777777" w:rsidR="008B24B6" w:rsidRPr="0015732F" w:rsidRDefault="008B24B6" w:rsidP="00C35E6B">
            <w:pPr>
              <w:rPr>
                <w:szCs w:val="24"/>
                <w:lang w:val="lv-LV"/>
              </w:rPr>
            </w:pPr>
            <w:r w:rsidRPr="0015732F">
              <w:rPr>
                <w:szCs w:val="24"/>
                <w:lang w:val="lv-LV"/>
              </w:rPr>
              <w:t>psihotiski traucējumi, depresija</w:t>
            </w:r>
          </w:p>
        </w:tc>
        <w:tc>
          <w:tcPr>
            <w:tcW w:w="939" w:type="pct"/>
            <w:tcBorders>
              <w:top w:val="single" w:sz="8" w:space="0" w:color="auto"/>
              <w:left w:val="nil"/>
              <w:right w:val="single" w:sz="4" w:space="0" w:color="auto"/>
            </w:tcBorders>
            <w:tcPrChange w:id="1259" w:author="Reviewer" w:date="2025-10-29T11:40:00Z">
              <w:tcPr>
                <w:tcW w:w="1" w:type="pct"/>
                <w:tcBorders>
                  <w:top w:val="single" w:sz="8" w:space="0" w:color="auto"/>
                  <w:left w:val="nil"/>
                  <w:right w:val="single" w:sz="4" w:space="0" w:color="auto"/>
                </w:tcBorders>
              </w:tcPr>
            </w:tcPrChange>
          </w:tcPr>
          <w:p w14:paraId="671935C8" w14:textId="77777777" w:rsidR="005E3CE2" w:rsidRDefault="005E3CE2" w:rsidP="008B24B6">
            <w:pPr>
              <w:pStyle w:val="Uberschrift2"/>
              <w:spacing w:before="0" w:after="0"/>
              <w:rPr>
                <w:ins w:id="1260" w:author="MSD LV1" w:date="2025-11-12T11:21:00Z"/>
                <w:rFonts w:ascii="Times New Roman" w:hAnsi="Times New Roman"/>
                <w:b w:val="0"/>
                <w:szCs w:val="24"/>
                <w:lang w:val="lv-LV"/>
              </w:rPr>
            </w:pPr>
          </w:p>
          <w:p w14:paraId="4D3138BC" w14:textId="77777777" w:rsidR="008B24B6" w:rsidRPr="0015732F" w:rsidRDefault="008B24B6" w:rsidP="008B24B6">
            <w:pPr>
              <w:pStyle w:val="Uberschrift2"/>
              <w:spacing w:before="0" w:after="0"/>
              <w:rPr>
                <w:ins w:id="1261" w:author="Reviewer" w:date="2025-10-29T11:44:00Z"/>
                <w:rFonts w:ascii="Times New Roman" w:hAnsi="Times New Roman"/>
                <w:b w:val="0"/>
                <w:szCs w:val="24"/>
                <w:lang w:val="lv-LV"/>
              </w:rPr>
            </w:pPr>
            <w:ins w:id="1262" w:author="Reviewer" w:date="2025-10-29T11:44:00Z">
              <w:r w:rsidRPr="0015732F">
                <w:rPr>
                  <w:rFonts w:ascii="Times New Roman" w:hAnsi="Times New Roman"/>
                  <w:b w:val="0"/>
                  <w:szCs w:val="24"/>
                  <w:lang w:val="lv-LV"/>
                </w:rPr>
                <w:t>Retāk</w:t>
              </w:r>
            </w:ins>
          </w:p>
          <w:p w14:paraId="745A6088" w14:textId="77777777" w:rsidR="008B24B6" w:rsidRPr="008B24B6" w:rsidRDefault="008B24B6" w:rsidP="008B24B6">
            <w:pPr>
              <w:rPr>
                <w:szCs w:val="24"/>
                <w:lang w:val="lv-LV"/>
              </w:rPr>
            </w:pPr>
            <w:ins w:id="1263" w:author="Reviewer" w:date="2025-10-29T11:44:00Z">
              <w:r w:rsidRPr="008B24B6">
                <w:rPr>
                  <w:szCs w:val="24"/>
                  <w:lang w:val="lv-LV"/>
                </w:rPr>
                <w:t>Reti</w:t>
              </w:r>
            </w:ins>
          </w:p>
        </w:tc>
      </w:tr>
      <w:tr w:rsidR="008B24B6" w:rsidRPr="0015732F" w14:paraId="533EBA46" w14:textId="77777777" w:rsidTr="008B24B6">
        <w:trPr>
          <w:cantSplit/>
          <w:trHeight w:val="569"/>
          <w:trPrChange w:id="1264" w:author="Reviewer" w:date="2025-10-29T11:40:00Z">
            <w:trPr>
              <w:cantSplit/>
              <w:trHeight w:val="569"/>
            </w:trPr>
          </w:trPrChange>
        </w:trPr>
        <w:tc>
          <w:tcPr>
            <w:tcW w:w="1191" w:type="pct"/>
            <w:tcBorders>
              <w:top w:val="single" w:sz="8" w:space="0" w:color="auto"/>
              <w:left w:val="single" w:sz="4" w:space="0" w:color="auto"/>
              <w:right w:val="single" w:sz="8" w:space="0" w:color="auto"/>
            </w:tcBorders>
            <w:tcPrChange w:id="1265" w:author="Reviewer" w:date="2025-10-29T11:40:00Z">
              <w:tcPr>
                <w:tcW w:w="1924" w:type="pct"/>
                <w:gridSpan w:val="3"/>
                <w:tcBorders>
                  <w:top w:val="single" w:sz="8" w:space="0" w:color="auto"/>
                  <w:left w:val="single" w:sz="4" w:space="0" w:color="auto"/>
                  <w:right w:val="single" w:sz="8" w:space="0" w:color="auto"/>
                </w:tcBorders>
              </w:tcPr>
            </w:tcPrChange>
          </w:tcPr>
          <w:p w14:paraId="1C328A02" w14:textId="77777777" w:rsidR="008B24B6" w:rsidRPr="0015732F" w:rsidRDefault="008B24B6" w:rsidP="00C35E6B">
            <w:pPr>
              <w:rPr>
                <w:b/>
                <w:szCs w:val="24"/>
                <w:lang w:val="lv-LV"/>
              </w:rPr>
            </w:pPr>
            <w:r w:rsidRPr="0015732F">
              <w:rPr>
                <w:b/>
                <w:szCs w:val="24"/>
                <w:lang w:val="lv-LV"/>
              </w:rPr>
              <w:t>Nervu sistēmas traucējumi</w:t>
            </w:r>
          </w:p>
          <w:p w14:paraId="59E53083" w14:textId="77777777" w:rsidR="008B24B6" w:rsidRPr="0015732F" w:rsidRDefault="008B24B6" w:rsidP="00C35E6B">
            <w:pPr>
              <w:rPr>
                <w:szCs w:val="24"/>
                <w:lang w:val="lv-LV"/>
              </w:rPr>
            </w:pPr>
            <w:del w:id="1266" w:author="Reviewer" w:date="2025-10-29T11:45:00Z">
              <w:r w:rsidRPr="0015732F" w:rsidDel="008B24B6">
                <w:rPr>
                  <w:szCs w:val="24"/>
                  <w:lang w:val="lv-LV"/>
                </w:rPr>
                <w:delText>Bieži:</w:delText>
              </w:r>
            </w:del>
          </w:p>
        </w:tc>
        <w:tc>
          <w:tcPr>
            <w:tcW w:w="2870" w:type="pct"/>
            <w:tcBorders>
              <w:top w:val="single" w:sz="8" w:space="0" w:color="auto"/>
              <w:left w:val="nil"/>
              <w:right w:val="single" w:sz="4" w:space="0" w:color="auto"/>
            </w:tcBorders>
            <w:tcPrChange w:id="1267" w:author="Reviewer" w:date="2025-10-29T11:40:00Z">
              <w:tcPr>
                <w:tcW w:w="3076" w:type="pct"/>
                <w:gridSpan w:val="4"/>
                <w:tcBorders>
                  <w:top w:val="single" w:sz="8" w:space="0" w:color="auto"/>
                  <w:left w:val="nil"/>
                  <w:right w:val="single" w:sz="4" w:space="0" w:color="auto"/>
                </w:tcBorders>
              </w:tcPr>
            </w:tcPrChange>
          </w:tcPr>
          <w:p w14:paraId="4882FDDC" w14:textId="77777777" w:rsidR="008B24B6" w:rsidRPr="0015732F" w:rsidRDefault="008B24B6" w:rsidP="00C35E6B">
            <w:pPr>
              <w:rPr>
                <w:szCs w:val="24"/>
                <w:lang w:val="lv-LV"/>
              </w:rPr>
            </w:pPr>
          </w:p>
          <w:p w14:paraId="6451CCD1" w14:textId="77777777" w:rsidR="008B24B6" w:rsidRPr="0015732F" w:rsidRDefault="008B24B6" w:rsidP="00C35E6B">
            <w:pPr>
              <w:rPr>
                <w:szCs w:val="24"/>
                <w:lang w:val="lv-LV"/>
              </w:rPr>
            </w:pPr>
            <w:r w:rsidRPr="0015732F">
              <w:rPr>
                <w:szCs w:val="24"/>
                <w:lang w:val="lv-LV"/>
              </w:rPr>
              <w:t>parestēzija, reibonis, miegainība, galvassāpes, disgeizija</w:t>
            </w:r>
          </w:p>
        </w:tc>
        <w:tc>
          <w:tcPr>
            <w:tcW w:w="939" w:type="pct"/>
            <w:tcBorders>
              <w:top w:val="single" w:sz="8" w:space="0" w:color="auto"/>
              <w:left w:val="nil"/>
              <w:right w:val="single" w:sz="4" w:space="0" w:color="auto"/>
            </w:tcBorders>
            <w:tcPrChange w:id="1268" w:author="Reviewer" w:date="2025-10-29T11:40:00Z">
              <w:tcPr>
                <w:tcW w:w="1" w:type="pct"/>
                <w:tcBorders>
                  <w:top w:val="single" w:sz="8" w:space="0" w:color="auto"/>
                  <w:left w:val="nil"/>
                  <w:right w:val="single" w:sz="4" w:space="0" w:color="auto"/>
                </w:tcBorders>
              </w:tcPr>
            </w:tcPrChange>
          </w:tcPr>
          <w:p w14:paraId="312B5D58" w14:textId="77777777" w:rsidR="008B24B6" w:rsidRDefault="008B24B6" w:rsidP="00C35E6B">
            <w:pPr>
              <w:rPr>
                <w:ins w:id="1269" w:author="Reviewer" w:date="2025-10-29T11:45:00Z"/>
                <w:szCs w:val="24"/>
                <w:lang w:val="lv-LV"/>
              </w:rPr>
            </w:pPr>
          </w:p>
          <w:p w14:paraId="67A8D6A1" w14:textId="77777777" w:rsidR="008B24B6" w:rsidRPr="0015732F" w:rsidRDefault="008B24B6" w:rsidP="00C35E6B">
            <w:pPr>
              <w:rPr>
                <w:szCs w:val="24"/>
                <w:lang w:val="lv-LV"/>
              </w:rPr>
            </w:pPr>
            <w:ins w:id="1270" w:author="Reviewer" w:date="2025-10-29T11:45:00Z">
              <w:r w:rsidRPr="0015732F">
                <w:rPr>
                  <w:szCs w:val="24"/>
                  <w:lang w:val="lv-LV"/>
                </w:rPr>
                <w:t>Bieži</w:t>
              </w:r>
            </w:ins>
          </w:p>
        </w:tc>
      </w:tr>
      <w:tr w:rsidR="008B24B6" w:rsidRPr="0015732F" w14:paraId="138876DF" w14:textId="77777777" w:rsidTr="008B24B6">
        <w:trPr>
          <w:cantSplit/>
          <w:trHeight w:val="184"/>
          <w:trPrChange w:id="1271" w:author="Reviewer" w:date="2025-10-29T11:40:00Z">
            <w:trPr>
              <w:cantSplit/>
              <w:trHeight w:val="184"/>
            </w:trPr>
          </w:trPrChange>
        </w:trPr>
        <w:tc>
          <w:tcPr>
            <w:tcW w:w="1191" w:type="pct"/>
            <w:tcBorders>
              <w:left w:val="single" w:sz="4" w:space="0" w:color="auto"/>
              <w:right w:val="single" w:sz="8" w:space="0" w:color="auto"/>
            </w:tcBorders>
            <w:tcPrChange w:id="1272" w:author="Reviewer" w:date="2025-10-29T11:40:00Z">
              <w:tcPr>
                <w:tcW w:w="1924" w:type="pct"/>
                <w:gridSpan w:val="3"/>
                <w:tcBorders>
                  <w:left w:val="single" w:sz="4" w:space="0" w:color="auto"/>
                  <w:right w:val="single" w:sz="8" w:space="0" w:color="auto"/>
                </w:tcBorders>
              </w:tcPr>
            </w:tcPrChange>
          </w:tcPr>
          <w:p w14:paraId="287CFCD4" w14:textId="77777777" w:rsidR="008B24B6" w:rsidRPr="0015732F" w:rsidRDefault="008B24B6" w:rsidP="00C35E6B">
            <w:pPr>
              <w:rPr>
                <w:szCs w:val="24"/>
                <w:lang w:val="lv-LV"/>
              </w:rPr>
            </w:pPr>
            <w:del w:id="1273" w:author="Reviewer" w:date="2025-10-29T11:45:00Z">
              <w:r w:rsidRPr="0015732F" w:rsidDel="008B24B6">
                <w:rPr>
                  <w:szCs w:val="24"/>
                  <w:lang w:val="lv-LV"/>
                </w:rPr>
                <w:delText>Retāk:</w:delText>
              </w:r>
            </w:del>
          </w:p>
        </w:tc>
        <w:tc>
          <w:tcPr>
            <w:tcW w:w="2870" w:type="pct"/>
            <w:tcBorders>
              <w:left w:val="nil"/>
              <w:right w:val="single" w:sz="4" w:space="0" w:color="auto"/>
            </w:tcBorders>
            <w:tcPrChange w:id="1274" w:author="Reviewer" w:date="2025-10-29T11:40:00Z">
              <w:tcPr>
                <w:tcW w:w="3076" w:type="pct"/>
                <w:gridSpan w:val="4"/>
                <w:tcBorders>
                  <w:left w:val="nil"/>
                  <w:right w:val="single" w:sz="4" w:space="0" w:color="auto"/>
                </w:tcBorders>
              </w:tcPr>
            </w:tcPrChange>
          </w:tcPr>
          <w:p w14:paraId="5DFC0BFC" w14:textId="77777777" w:rsidR="008B24B6" w:rsidRPr="0015732F" w:rsidRDefault="008B24B6" w:rsidP="00C35E6B">
            <w:pPr>
              <w:rPr>
                <w:szCs w:val="24"/>
                <w:lang w:val="lv-LV"/>
              </w:rPr>
            </w:pPr>
            <w:r w:rsidRPr="0015732F">
              <w:rPr>
                <w:szCs w:val="24"/>
                <w:lang w:val="lv-LV"/>
              </w:rPr>
              <w:t>krampji, neiropātija, hipoestēzija, trīce, afāzija, bezmiegs</w:t>
            </w:r>
          </w:p>
        </w:tc>
        <w:tc>
          <w:tcPr>
            <w:tcW w:w="939" w:type="pct"/>
            <w:tcBorders>
              <w:left w:val="nil"/>
              <w:right w:val="single" w:sz="4" w:space="0" w:color="auto"/>
            </w:tcBorders>
            <w:tcPrChange w:id="1275" w:author="Reviewer" w:date="2025-10-29T11:40:00Z">
              <w:tcPr>
                <w:tcW w:w="1" w:type="pct"/>
                <w:tcBorders>
                  <w:left w:val="nil"/>
                  <w:right w:val="single" w:sz="4" w:space="0" w:color="auto"/>
                </w:tcBorders>
              </w:tcPr>
            </w:tcPrChange>
          </w:tcPr>
          <w:p w14:paraId="29649A84" w14:textId="77777777" w:rsidR="008B24B6" w:rsidRPr="0015732F" w:rsidRDefault="008B24B6" w:rsidP="008B24B6">
            <w:pPr>
              <w:rPr>
                <w:szCs w:val="24"/>
                <w:lang w:val="lv-LV"/>
              </w:rPr>
            </w:pPr>
            <w:ins w:id="1276" w:author="Reviewer" w:date="2025-10-29T11:45:00Z">
              <w:r w:rsidRPr="0015732F">
                <w:rPr>
                  <w:szCs w:val="24"/>
                  <w:lang w:val="lv-LV"/>
                </w:rPr>
                <w:t>Retāk</w:t>
              </w:r>
            </w:ins>
          </w:p>
        </w:tc>
      </w:tr>
      <w:tr w:rsidR="008B24B6" w:rsidRPr="0015732F" w14:paraId="6EA9C7F0" w14:textId="77777777" w:rsidTr="008B24B6">
        <w:trPr>
          <w:cantSplit/>
          <w:trHeight w:val="569"/>
          <w:trPrChange w:id="1277" w:author="Reviewer" w:date="2025-10-29T11:40:00Z">
            <w:trPr>
              <w:cantSplit/>
              <w:trHeight w:val="569"/>
            </w:trPr>
          </w:trPrChange>
        </w:trPr>
        <w:tc>
          <w:tcPr>
            <w:tcW w:w="1191" w:type="pct"/>
            <w:tcBorders>
              <w:left w:val="single" w:sz="4" w:space="0" w:color="auto"/>
              <w:bottom w:val="single" w:sz="8" w:space="0" w:color="auto"/>
              <w:right w:val="single" w:sz="8" w:space="0" w:color="auto"/>
            </w:tcBorders>
            <w:tcPrChange w:id="1278" w:author="Reviewer" w:date="2025-10-29T11:40:00Z">
              <w:tcPr>
                <w:tcW w:w="1924" w:type="pct"/>
                <w:gridSpan w:val="3"/>
                <w:tcBorders>
                  <w:left w:val="single" w:sz="4" w:space="0" w:color="auto"/>
                  <w:bottom w:val="single" w:sz="8" w:space="0" w:color="auto"/>
                  <w:right w:val="single" w:sz="8" w:space="0" w:color="auto"/>
                </w:tcBorders>
              </w:tcPr>
            </w:tcPrChange>
          </w:tcPr>
          <w:p w14:paraId="75451656" w14:textId="77777777" w:rsidR="008B24B6" w:rsidRPr="0015732F" w:rsidRDefault="008B24B6" w:rsidP="00C35E6B">
            <w:pPr>
              <w:rPr>
                <w:szCs w:val="24"/>
                <w:lang w:val="lv-LV"/>
              </w:rPr>
            </w:pPr>
            <w:del w:id="1279" w:author="Reviewer" w:date="2025-10-29T11:45:00Z">
              <w:r w:rsidRPr="0015732F" w:rsidDel="008B24B6">
                <w:rPr>
                  <w:szCs w:val="24"/>
                  <w:lang w:val="lv-LV"/>
                </w:rPr>
                <w:delText>Reti:</w:delText>
              </w:r>
            </w:del>
          </w:p>
        </w:tc>
        <w:tc>
          <w:tcPr>
            <w:tcW w:w="2870" w:type="pct"/>
            <w:tcBorders>
              <w:left w:val="nil"/>
              <w:bottom w:val="single" w:sz="8" w:space="0" w:color="auto"/>
              <w:right w:val="single" w:sz="4" w:space="0" w:color="auto"/>
            </w:tcBorders>
            <w:tcPrChange w:id="1280" w:author="Reviewer" w:date="2025-10-29T11:40:00Z">
              <w:tcPr>
                <w:tcW w:w="3076" w:type="pct"/>
                <w:gridSpan w:val="4"/>
                <w:tcBorders>
                  <w:left w:val="nil"/>
                  <w:bottom w:val="single" w:sz="8" w:space="0" w:color="auto"/>
                  <w:right w:val="single" w:sz="4" w:space="0" w:color="auto"/>
                </w:tcBorders>
              </w:tcPr>
            </w:tcPrChange>
          </w:tcPr>
          <w:p w14:paraId="7676CC76" w14:textId="77777777" w:rsidR="008B24B6" w:rsidRPr="0015732F" w:rsidRDefault="008B24B6" w:rsidP="00C35E6B">
            <w:pPr>
              <w:rPr>
                <w:szCs w:val="24"/>
                <w:lang w:val="lv-LV"/>
              </w:rPr>
            </w:pPr>
            <w:r w:rsidRPr="0015732F">
              <w:rPr>
                <w:szCs w:val="24"/>
                <w:lang w:val="lv-LV"/>
              </w:rPr>
              <w:t>cerebrovaskulāri traucējumi, encefalopātija, perifērā neiropātija, sinkope</w:t>
            </w:r>
          </w:p>
        </w:tc>
        <w:tc>
          <w:tcPr>
            <w:tcW w:w="939" w:type="pct"/>
            <w:tcBorders>
              <w:left w:val="nil"/>
              <w:bottom w:val="single" w:sz="8" w:space="0" w:color="auto"/>
              <w:right w:val="single" w:sz="4" w:space="0" w:color="auto"/>
            </w:tcBorders>
            <w:tcPrChange w:id="1281" w:author="Reviewer" w:date="2025-10-29T11:40:00Z">
              <w:tcPr>
                <w:tcW w:w="1" w:type="pct"/>
                <w:tcBorders>
                  <w:left w:val="nil"/>
                  <w:bottom w:val="single" w:sz="8" w:space="0" w:color="auto"/>
                  <w:right w:val="single" w:sz="4" w:space="0" w:color="auto"/>
                </w:tcBorders>
              </w:tcPr>
            </w:tcPrChange>
          </w:tcPr>
          <w:p w14:paraId="468EC85F" w14:textId="77777777" w:rsidR="008B24B6" w:rsidRPr="0015732F" w:rsidRDefault="008B24B6" w:rsidP="008B24B6">
            <w:pPr>
              <w:rPr>
                <w:szCs w:val="24"/>
                <w:lang w:val="lv-LV"/>
              </w:rPr>
            </w:pPr>
            <w:ins w:id="1282" w:author="Reviewer" w:date="2025-10-29T11:45:00Z">
              <w:r w:rsidRPr="0015732F">
                <w:rPr>
                  <w:szCs w:val="24"/>
                  <w:lang w:val="lv-LV"/>
                </w:rPr>
                <w:t>Reti</w:t>
              </w:r>
            </w:ins>
          </w:p>
        </w:tc>
      </w:tr>
      <w:tr w:rsidR="008B24B6" w:rsidRPr="0015732F" w14:paraId="770E0B48" w14:textId="77777777" w:rsidTr="008B24B6">
        <w:trPr>
          <w:cantSplit/>
          <w:trHeight w:val="418"/>
          <w:trPrChange w:id="1283" w:author="Reviewer" w:date="2025-10-29T11:40:00Z">
            <w:trPr>
              <w:cantSplit/>
              <w:trHeight w:val="418"/>
            </w:trPr>
          </w:trPrChange>
        </w:trPr>
        <w:tc>
          <w:tcPr>
            <w:tcW w:w="1191" w:type="pct"/>
            <w:tcBorders>
              <w:top w:val="single" w:sz="8" w:space="0" w:color="auto"/>
              <w:left w:val="single" w:sz="4" w:space="0" w:color="auto"/>
              <w:right w:val="single" w:sz="8" w:space="0" w:color="auto"/>
            </w:tcBorders>
            <w:tcPrChange w:id="1284" w:author="Reviewer" w:date="2025-10-29T11:40:00Z">
              <w:tcPr>
                <w:tcW w:w="1924" w:type="pct"/>
                <w:gridSpan w:val="3"/>
                <w:tcBorders>
                  <w:top w:val="single" w:sz="8" w:space="0" w:color="auto"/>
                  <w:left w:val="single" w:sz="4" w:space="0" w:color="auto"/>
                  <w:right w:val="single" w:sz="8" w:space="0" w:color="auto"/>
                </w:tcBorders>
              </w:tcPr>
            </w:tcPrChange>
          </w:tcPr>
          <w:p w14:paraId="026843D1" w14:textId="77777777" w:rsidR="008B24B6" w:rsidRPr="0015732F" w:rsidRDefault="008B24B6" w:rsidP="00C35E6B">
            <w:pPr>
              <w:rPr>
                <w:b/>
                <w:szCs w:val="24"/>
                <w:lang w:val="lv-LV"/>
              </w:rPr>
            </w:pPr>
            <w:r w:rsidRPr="0015732F">
              <w:rPr>
                <w:b/>
                <w:szCs w:val="24"/>
                <w:lang w:val="lv-LV"/>
              </w:rPr>
              <w:t>Acu bojājumi</w:t>
            </w:r>
          </w:p>
          <w:p w14:paraId="74FE65B1" w14:textId="77777777" w:rsidR="008B24B6" w:rsidRPr="0015732F" w:rsidRDefault="008B24B6" w:rsidP="00C35E6B">
            <w:pPr>
              <w:rPr>
                <w:szCs w:val="24"/>
                <w:lang w:val="lv-LV"/>
              </w:rPr>
            </w:pPr>
            <w:del w:id="1285" w:author="Reviewer" w:date="2025-10-29T11:46:00Z">
              <w:r w:rsidRPr="0015732F" w:rsidDel="008B24B6">
                <w:rPr>
                  <w:szCs w:val="24"/>
                  <w:lang w:val="lv-LV"/>
                </w:rPr>
                <w:delText>Retāk:</w:delText>
              </w:r>
            </w:del>
          </w:p>
        </w:tc>
        <w:tc>
          <w:tcPr>
            <w:tcW w:w="2870" w:type="pct"/>
            <w:tcBorders>
              <w:top w:val="single" w:sz="8" w:space="0" w:color="auto"/>
              <w:left w:val="nil"/>
              <w:right w:val="single" w:sz="4" w:space="0" w:color="auto"/>
            </w:tcBorders>
            <w:tcPrChange w:id="1286" w:author="Reviewer" w:date="2025-10-29T11:40:00Z">
              <w:tcPr>
                <w:tcW w:w="3076" w:type="pct"/>
                <w:gridSpan w:val="4"/>
                <w:tcBorders>
                  <w:top w:val="single" w:sz="8" w:space="0" w:color="auto"/>
                  <w:left w:val="nil"/>
                  <w:right w:val="single" w:sz="4" w:space="0" w:color="auto"/>
                </w:tcBorders>
              </w:tcPr>
            </w:tcPrChange>
          </w:tcPr>
          <w:p w14:paraId="5E901D0E" w14:textId="77777777" w:rsidR="008B24B6" w:rsidRPr="0015732F" w:rsidRDefault="008B24B6" w:rsidP="00C35E6B">
            <w:pPr>
              <w:rPr>
                <w:szCs w:val="24"/>
                <w:lang w:val="lv-LV"/>
              </w:rPr>
            </w:pPr>
          </w:p>
          <w:p w14:paraId="59B78644" w14:textId="77777777" w:rsidR="008B24B6" w:rsidRPr="0015732F" w:rsidRDefault="008B24B6" w:rsidP="00C35E6B">
            <w:pPr>
              <w:rPr>
                <w:szCs w:val="24"/>
                <w:lang w:val="lv-LV"/>
              </w:rPr>
            </w:pPr>
            <w:r w:rsidRPr="0015732F">
              <w:rPr>
                <w:szCs w:val="24"/>
                <w:lang w:val="lv-LV"/>
              </w:rPr>
              <w:t xml:space="preserve">redzes miglošanās, fotofobija, samazināts redzes asums </w:t>
            </w:r>
          </w:p>
        </w:tc>
        <w:tc>
          <w:tcPr>
            <w:tcW w:w="939" w:type="pct"/>
            <w:tcBorders>
              <w:top w:val="single" w:sz="8" w:space="0" w:color="auto"/>
              <w:left w:val="nil"/>
              <w:right w:val="single" w:sz="4" w:space="0" w:color="auto"/>
            </w:tcBorders>
            <w:tcPrChange w:id="1287" w:author="Reviewer" w:date="2025-10-29T11:40:00Z">
              <w:tcPr>
                <w:tcW w:w="1" w:type="pct"/>
                <w:tcBorders>
                  <w:top w:val="single" w:sz="8" w:space="0" w:color="auto"/>
                  <w:left w:val="nil"/>
                  <w:right w:val="single" w:sz="4" w:space="0" w:color="auto"/>
                </w:tcBorders>
              </w:tcPr>
            </w:tcPrChange>
          </w:tcPr>
          <w:p w14:paraId="70A6B2EB" w14:textId="77777777" w:rsidR="008B24B6" w:rsidRDefault="008B24B6" w:rsidP="00C35E6B">
            <w:pPr>
              <w:rPr>
                <w:ins w:id="1288" w:author="Reviewer" w:date="2025-10-29T11:46:00Z"/>
                <w:szCs w:val="24"/>
                <w:lang w:val="lv-LV"/>
              </w:rPr>
            </w:pPr>
          </w:p>
          <w:p w14:paraId="462AE7DE" w14:textId="77777777" w:rsidR="008B24B6" w:rsidRPr="0015732F" w:rsidRDefault="008B24B6" w:rsidP="00C35E6B">
            <w:pPr>
              <w:rPr>
                <w:szCs w:val="24"/>
                <w:lang w:val="lv-LV"/>
              </w:rPr>
            </w:pPr>
            <w:ins w:id="1289" w:author="Reviewer" w:date="2025-10-29T11:46:00Z">
              <w:r w:rsidRPr="0015732F">
                <w:rPr>
                  <w:szCs w:val="24"/>
                  <w:lang w:val="lv-LV"/>
                </w:rPr>
                <w:t>Retāk</w:t>
              </w:r>
            </w:ins>
          </w:p>
        </w:tc>
      </w:tr>
      <w:tr w:rsidR="008B24B6" w:rsidRPr="0015732F" w14:paraId="1A5F3D42" w14:textId="77777777" w:rsidTr="008B24B6">
        <w:trPr>
          <w:cantSplit/>
          <w:trHeight w:val="402"/>
          <w:trPrChange w:id="1290" w:author="Reviewer" w:date="2025-10-29T11:40:00Z">
            <w:trPr>
              <w:cantSplit/>
              <w:trHeight w:val="402"/>
            </w:trPr>
          </w:trPrChange>
        </w:trPr>
        <w:tc>
          <w:tcPr>
            <w:tcW w:w="1191" w:type="pct"/>
            <w:tcBorders>
              <w:left w:val="single" w:sz="4" w:space="0" w:color="auto"/>
              <w:right w:val="single" w:sz="8" w:space="0" w:color="auto"/>
            </w:tcBorders>
            <w:tcPrChange w:id="1291" w:author="Reviewer" w:date="2025-10-29T11:40:00Z">
              <w:tcPr>
                <w:tcW w:w="1924" w:type="pct"/>
                <w:gridSpan w:val="3"/>
                <w:tcBorders>
                  <w:left w:val="single" w:sz="4" w:space="0" w:color="auto"/>
                  <w:right w:val="single" w:sz="8" w:space="0" w:color="auto"/>
                </w:tcBorders>
              </w:tcPr>
            </w:tcPrChange>
          </w:tcPr>
          <w:p w14:paraId="70D3CEFA" w14:textId="77777777" w:rsidR="008B24B6" w:rsidRPr="0015732F" w:rsidRDefault="008B24B6" w:rsidP="00C35E6B">
            <w:pPr>
              <w:rPr>
                <w:szCs w:val="24"/>
                <w:lang w:val="lv-LV"/>
              </w:rPr>
            </w:pPr>
            <w:del w:id="1292" w:author="Reviewer" w:date="2025-10-29T11:46:00Z">
              <w:r w:rsidRPr="0015732F" w:rsidDel="008B24B6">
                <w:rPr>
                  <w:szCs w:val="24"/>
                  <w:lang w:val="lv-LV"/>
                </w:rPr>
                <w:delText>Reti:</w:delText>
              </w:r>
            </w:del>
          </w:p>
        </w:tc>
        <w:tc>
          <w:tcPr>
            <w:tcW w:w="2870" w:type="pct"/>
            <w:tcBorders>
              <w:left w:val="nil"/>
              <w:right w:val="single" w:sz="4" w:space="0" w:color="auto"/>
            </w:tcBorders>
            <w:tcPrChange w:id="1293" w:author="Reviewer" w:date="2025-10-29T11:40:00Z">
              <w:tcPr>
                <w:tcW w:w="3076" w:type="pct"/>
                <w:gridSpan w:val="4"/>
                <w:tcBorders>
                  <w:left w:val="nil"/>
                  <w:right w:val="single" w:sz="4" w:space="0" w:color="auto"/>
                </w:tcBorders>
              </w:tcPr>
            </w:tcPrChange>
          </w:tcPr>
          <w:p w14:paraId="08B8368C" w14:textId="77777777" w:rsidR="008B24B6" w:rsidRPr="0015732F" w:rsidRDefault="008B24B6" w:rsidP="00C35E6B">
            <w:pPr>
              <w:rPr>
                <w:szCs w:val="24"/>
                <w:lang w:val="lv-LV"/>
              </w:rPr>
            </w:pPr>
            <w:r w:rsidRPr="0015732F">
              <w:rPr>
                <w:szCs w:val="24"/>
                <w:lang w:val="lv-LV"/>
              </w:rPr>
              <w:t>diplopija, skotoma</w:t>
            </w:r>
          </w:p>
        </w:tc>
        <w:tc>
          <w:tcPr>
            <w:tcW w:w="939" w:type="pct"/>
            <w:tcBorders>
              <w:left w:val="nil"/>
              <w:right w:val="single" w:sz="4" w:space="0" w:color="auto"/>
            </w:tcBorders>
            <w:tcPrChange w:id="1294" w:author="Reviewer" w:date="2025-10-29T11:40:00Z">
              <w:tcPr>
                <w:tcW w:w="1" w:type="pct"/>
                <w:tcBorders>
                  <w:left w:val="nil"/>
                  <w:right w:val="single" w:sz="4" w:space="0" w:color="auto"/>
                </w:tcBorders>
              </w:tcPr>
            </w:tcPrChange>
          </w:tcPr>
          <w:p w14:paraId="1E1157BA" w14:textId="77777777" w:rsidR="008B24B6" w:rsidRPr="0015732F" w:rsidRDefault="008B24B6" w:rsidP="00C35E6B">
            <w:pPr>
              <w:rPr>
                <w:szCs w:val="24"/>
                <w:lang w:val="lv-LV"/>
              </w:rPr>
            </w:pPr>
            <w:ins w:id="1295" w:author="Reviewer" w:date="2025-10-29T11:46:00Z">
              <w:r w:rsidRPr="0015732F">
                <w:rPr>
                  <w:szCs w:val="24"/>
                  <w:lang w:val="lv-LV"/>
                </w:rPr>
                <w:t>Reti</w:t>
              </w:r>
            </w:ins>
          </w:p>
        </w:tc>
      </w:tr>
      <w:tr w:rsidR="008B24B6" w:rsidRPr="0015732F" w14:paraId="2A38A6C6" w14:textId="77777777" w:rsidTr="008B24B6">
        <w:trPr>
          <w:cantSplit/>
          <w:trPrChange w:id="1296" w:author="Reviewer" w:date="2025-10-29T11:46:00Z">
            <w:trPr>
              <w:cantSplit/>
            </w:trPr>
          </w:trPrChange>
        </w:trPr>
        <w:tc>
          <w:tcPr>
            <w:tcW w:w="1191" w:type="pct"/>
            <w:tcBorders>
              <w:top w:val="single" w:sz="8" w:space="0" w:color="auto"/>
              <w:left w:val="single" w:sz="4" w:space="0" w:color="auto"/>
              <w:bottom w:val="single" w:sz="8" w:space="0" w:color="auto"/>
              <w:right w:val="single" w:sz="8" w:space="0" w:color="auto"/>
            </w:tcBorders>
            <w:tcPrChange w:id="1297" w:author="Reviewer" w:date="2025-10-29T11:46:00Z">
              <w:tcPr>
                <w:tcW w:w="1924" w:type="pct"/>
                <w:gridSpan w:val="3"/>
                <w:tcBorders>
                  <w:top w:val="single" w:sz="8" w:space="0" w:color="auto"/>
                  <w:left w:val="single" w:sz="4" w:space="0" w:color="auto"/>
                  <w:bottom w:val="single" w:sz="8" w:space="0" w:color="auto"/>
                  <w:right w:val="single" w:sz="8" w:space="0" w:color="auto"/>
                </w:tcBorders>
              </w:tcPr>
            </w:tcPrChange>
          </w:tcPr>
          <w:p w14:paraId="52BDD9C7" w14:textId="77777777" w:rsidR="008B24B6" w:rsidRPr="0015732F" w:rsidRDefault="008B24B6" w:rsidP="008B24B6">
            <w:pPr>
              <w:rPr>
                <w:b/>
                <w:szCs w:val="24"/>
                <w:lang w:val="lv-LV"/>
              </w:rPr>
            </w:pPr>
            <w:r w:rsidRPr="0015732F">
              <w:rPr>
                <w:b/>
                <w:szCs w:val="24"/>
                <w:lang w:val="lv-LV"/>
              </w:rPr>
              <w:t>Ausu un labirinta bojājumi</w:t>
            </w:r>
          </w:p>
          <w:p w14:paraId="58588819" w14:textId="77777777" w:rsidR="008B24B6" w:rsidRPr="0015732F" w:rsidRDefault="008B24B6" w:rsidP="008B24B6">
            <w:pPr>
              <w:rPr>
                <w:szCs w:val="24"/>
                <w:lang w:val="lv-LV"/>
              </w:rPr>
            </w:pPr>
            <w:del w:id="1298" w:author="Reviewer" w:date="2025-10-29T11:46:00Z">
              <w:r w:rsidRPr="0015732F" w:rsidDel="008B24B6">
                <w:rPr>
                  <w:szCs w:val="24"/>
                  <w:lang w:val="lv-LV"/>
                </w:rPr>
                <w:delText>Reti:</w:delText>
              </w:r>
            </w:del>
          </w:p>
        </w:tc>
        <w:tc>
          <w:tcPr>
            <w:tcW w:w="2870" w:type="pct"/>
            <w:tcBorders>
              <w:top w:val="single" w:sz="8" w:space="0" w:color="auto"/>
              <w:left w:val="nil"/>
              <w:bottom w:val="single" w:sz="8" w:space="0" w:color="auto"/>
              <w:right w:val="single" w:sz="4" w:space="0" w:color="auto"/>
            </w:tcBorders>
            <w:tcPrChange w:id="1299" w:author="Reviewer" w:date="2025-10-29T11:46:00Z">
              <w:tcPr>
                <w:tcW w:w="3076" w:type="pct"/>
                <w:gridSpan w:val="4"/>
                <w:tcBorders>
                  <w:top w:val="single" w:sz="8" w:space="0" w:color="auto"/>
                  <w:left w:val="nil"/>
                  <w:bottom w:val="single" w:sz="8" w:space="0" w:color="auto"/>
                  <w:right w:val="single" w:sz="4" w:space="0" w:color="auto"/>
                </w:tcBorders>
                <w:vAlign w:val="bottom"/>
              </w:tcPr>
            </w:tcPrChange>
          </w:tcPr>
          <w:p w14:paraId="576A1AFF" w14:textId="77777777" w:rsidR="008B24B6" w:rsidRPr="0015732F" w:rsidDel="008B24B6" w:rsidRDefault="008B24B6" w:rsidP="00414D10">
            <w:pPr>
              <w:rPr>
                <w:del w:id="1300" w:author="Reviewer" w:date="2025-10-29T11:46:00Z"/>
                <w:szCs w:val="24"/>
                <w:lang w:val="lv-LV"/>
              </w:rPr>
            </w:pPr>
          </w:p>
          <w:p w14:paraId="1C9A8267" w14:textId="77777777" w:rsidR="008B24B6" w:rsidRPr="0015732F" w:rsidRDefault="008B24B6" w:rsidP="008B24B6">
            <w:pPr>
              <w:rPr>
                <w:szCs w:val="24"/>
                <w:lang w:val="lv-LV"/>
              </w:rPr>
            </w:pPr>
            <w:r w:rsidRPr="0015732F">
              <w:rPr>
                <w:szCs w:val="24"/>
                <w:lang w:val="lv-LV"/>
              </w:rPr>
              <w:t>dzirdes traucējumi</w:t>
            </w:r>
          </w:p>
        </w:tc>
        <w:tc>
          <w:tcPr>
            <w:tcW w:w="939" w:type="pct"/>
            <w:tcBorders>
              <w:top w:val="single" w:sz="8" w:space="0" w:color="auto"/>
              <w:left w:val="nil"/>
              <w:bottom w:val="single" w:sz="8" w:space="0" w:color="auto"/>
              <w:right w:val="single" w:sz="4" w:space="0" w:color="auto"/>
            </w:tcBorders>
            <w:tcPrChange w:id="1301" w:author="Reviewer" w:date="2025-10-29T11:46:00Z">
              <w:tcPr>
                <w:tcW w:w="1" w:type="pct"/>
                <w:tcBorders>
                  <w:top w:val="single" w:sz="8" w:space="0" w:color="auto"/>
                  <w:left w:val="nil"/>
                  <w:bottom w:val="single" w:sz="8" w:space="0" w:color="auto"/>
                  <w:right w:val="single" w:sz="4" w:space="0" w:color="auto"/>
                </w:tcBorders>
              </w:tcPr>
            </w:tcPrChange>
          </w:tcPr>
          <w:p w14:paraId="6E89741E" w14:textId="77777777" w:rsidR="008B24B6" w:rsidRPr="0015732F" w:rsidRDefault="008B24B6" w:rsidP="008B24B6">
            <w:pPr>
              <w:rPr>
                <w:szCs w:val="24"/>
                <w:lang w:val="lv-LV"/>
              </w:rPr>
            </w:pPr>
            <w:ins w:id="1302" w:author="Reviewer" w:date="2025-10-29T11:46:00Z">
              <w:r w:rsidRPr="0015732F">
                <w:rPr>
                  <w:szCs w:val="24"/>
                  <w:lang w:val="lv-LV"/>
                </w:rPr>
                <w:t>Reti</w:t>
              </w:r>
            </w:ins>
          </w:p>
        </w:tc>
      </w:tr>
      <w:tr w:rsidR="008B24B6" w:rsidRPr="0015732F" w14:paraId="535ADD5A" w14:textId="77777777" w:rsidTr="008B24B6">
        <w:trPr>
          <w:cantSplit/>
          <w:trHeight w:val="452"/>
          <w:trPrChange w:id="1303" w:author="Reviewer" w:date="2025-10-29T11:40:00Z">
            <w:trPr>
              <w:cantSplit/>
              <w:trHeight w:val="452"/>
            </w:trPr>
          </w:trPrChange>
        </w:trPr>
        <w:tc>
          <w:tcPr>
            <w:tcW w:w="1191" w:type="pct"/>
            <w:tcBorders>
              <w:top w:val="single" w:sz="8" w:space="0" w:color="auto"/>
              <w:left w:val="single" w:sz="4" w:space="0" w:color="auto"/>
              <w:right w:val="single" w:sz="8" w:space="0" w:color="auto"/>
            </w:tcBorders>
            <w:tcPrChange w:id="1304" w:author="Reviewer" w:date="2025-10-29T11:40:00Z">
              <w:tcPr>
                <w:tcW w:w="1924" w:type="pct"/>
                <w:gridSpan w:val="3"/>
                <w:tcBorders>
                  <w:top w:val="single" w:sz="8" w:space="0" w:color="auto"/>
                  <w:left w:val="single" w:sz="4" w:space="0" w:color="auto"/>
                  <w:right w:val="single" w:sz="8" w:space="0" w:color="auto"/>
                </w:tcBorders>
              </w:tcPr>
            </w:tcPrChange>
          </w:tcPr>
          <w:p w14:paraId="5A62C7C7" w14:textId="77777777" w:rsidR="008B24B6" w:rsidRPr="0015732F" w:rsidRDefault="008B24B6" w:rsidP="00C35E6B">
            <w:pPr>
              <w:rPr>
                <w:b/>
                <w:szCs w:val="24"/>
                <w:lang w:val="lv-LV"/>
              </w:rPr>
            </w:pPr>
            <w:r w:rsidRPr="0015732F">
              <w:rPr>
                <w:b/>
                <w:szCs w:val="24"/>
                <w:lang w:val="lv-LV"/>
              </w:rPr>
              <w:t>Sirds funkcijas traucējumi</w:t>
            </w:r>
          </w:p>
          <w:p w14:paraId="1A9712EF" w14:textId="77777777" w:rsidR="008B24B6" w:rsidRPr="0015732F" w:rsidRDefault="008B24B6" w:rsidP="00C35E6B">
            <w:pPr>
              <w:rPr>
                <w:szCs w:val="24"/>
                <w:lang w:val="lv-LV"/>
              </w:rPr>
            </w:pPr>
            <w:del w:id="1305" w:author="Reviewer" w:date="2025-10-29T11:47:00Z">
              <w:r w:rsidRPr="0015732F" w:rsidDel="008B24B6">
                <w:rPr>
                  <w:szCs w:val="24"/>
                  <w:lang w:val="lv-LV"/>
                </w:rPr>
                <w:delText>Retāk:</w:delText>
              </w:r>
            </w:del>
            <w:r w:rsidRPr="0015732F">
              <w:rPr>
                <w:szCs w:val="24"/>
                <w:lang w:val="lv-LV"/>
              </w:rPr>
              <w:t xml:space="preserve"> </w:t>
            </w:r>
          </w:p>
        </w:tc>
        <w:tc>
          <w:tcPr>
            <w:tcW w:w="2870" w:type="pct"/>
            <w:tcBorders>
              <w:top w:val="single" w:sz="8" w:space="0" w:color="auto"/>
              <w:left w:val="nil"/>
              <w:right w:val="single" w:sz="4" w:space="0" w:color="auto"/>
            </w:tcBorders>
            <w:tcPrChange w:id="1306" w:author="Reviewer" w:date="2025-10-29T11:40:00Z">
              <w:tcPr>
                <w:tcW w:w="3076" w:type="pct"/>
                <w:gridSpan w:val="4"/>
                <w:tcBorders>
                  <w:top w:val="single" w:sz="8" w:space="0" w:color="auto"/>
                  <w:left w:val="nil"/>
                  <w:right w:val="single" w:sz="4" w:space="0" w:color="auto"/>
                </w:tcBorders>
              </w:tcPr>
            </w:tcPrChange>
          </w:tcPr>
          <w:p w14:paraId="30BE150B" w14:textId="77777777" w:rsidR="008B24B6" w:rsidRPr="0015732F" w:rsidDel="008B24B6" w:rsidRDefault="008B24B6" w:rsidP="00C35E6B">
            <w:pPr>
              <w:rPr>
                <w:del w:id="1307" w:author="Reviewer" w:date="2025-10-29T11:47:00Z"/>
                <w:szCs w:val="24"/>
                <w:lang w:val="lv-LV"/>
              </w:rPr>
            </w:pPr>
          </w:p>
          <w:p w14:paraId="073A2602" w14:textId="77777777" w:rsidR="008B24B6" w:rsidRPr="0015732F" w:rsidRDefault="008B24B6" w:rsidP="00C35E6B">
            <w:pPr>
              <w:rPr>
                <w:szCs w:val="24"/>
                <w:lang w:val="lv-LV"/>
              </w:rPr>
            </w:pPr>
            <w:r w:rsidRPr="0015732F">
              <w:rPr>
                <w:szCs w:val="24"/>
                <w:lang w:val="lv-LV"/>
              </w:rPr>
              <w:t>pagarināta QT intervāla sindroms</w:t>
            </w:r>
            <w:r w:rsidRPr="0015732F">
              <w:rPr>
                <w:szCs w:val="24"/>
                <w:vertAlign w:val="superscript"/>
                <w:lang w:val="lv-LV"/>
              </w:rPr>
              <w:t>§</w:t>
            </w:r>
            <w:r w:rsidRPr="0015732F">
              <w:rPr>
                <w:szCs w:val="24"/>
                <w:lang w:val="lv-LV"/>
              </w:rPr>
              <w:t>, novirzes elektrokardiogrammā</w:t>
            </w:r>
            <w:r w:rsidRPr="0015732F">
              <w:rPr>
                <w:szCs w:val="24"/>
                <w:vertAlign w:val="superscript"/>
                <w:lang w:val="lv-LV"/>
              </w:rPr>
              <w:t>§</w:t>
            </w:r>
            <w:r w:rsidRPr="0015732F">
              <w:rPr>
                <w:szCs w:val="24"/>
                <w:lang w:val="lv-LV"/>
              </w:rPr>
              <w:t>, sirdsklauves, bradikardija, superventrikulāras ekstrasistoles, tahikardija</w:t>
            </w:r>
          </w:p>
        </w:tc>
        <w:tc>
          <w:tcPr>
            <w:tcW w:w="939" w:type="pct"/>
            <w:tcBorders>
              <w:top w:val="single" w:sz="8" w:space="0" w:color="auto"/>
              <w:left w:val="nil"/>
              <w:right w:val="single" w:sz="4" w:space="0" w:color="auto"/>
            </w:tcBorders>
            <w:tcPrChange w:id="1308" w:author="Reviewer" w:date="2025-10-29T11:40:00Z">
              <w:tcPr>
                <w:tcW w:w="1" w:type="pct"/>
                <w:tcBorders>
                  <w:top w:val="single" w:sz="8" w:space="0" w:color="auto"/>
                  <w:left w:val="nil"/>
                  <w:right w:val="single" w:sz="4" w:space="0" w:color="auto"/>
                </w:tcBorders>
              </w:tcPr>
            </w:tcPrChange>
          </w:tcPr>
          <w:p w14:paraId="5CD0DA7D" w14:textId="77777777" w:rsidR="008B24B6" w:rsidRPr="0015732F" w:rsidRDefault="008B24B6" w:rsidP="00C35E6B">
            <w:pPr>
              <w:rPr>
                <w:szCs w:val="24"/>
                <w:lang w:val="lv-LV"/>
              </w:rPr>
            </w:pPr>
            <w:ins w:id="1309" w:author="Reviewer" w:date="2025-10-29T11:47:00Z">
              <w:r w:rsidRPr="0015732F">
                <w:rPr>
                  <w:szCs w:val="24"/>
                  <w:lang w:val="lv-LV"/>
                </w:rPr>
                <w:t>Retāk</w:t>
              </w:r>
            </w:ins>
          </w:p>
        </w:tc>
      </w:tr>
      <w:tr w:rsidR="008B24B6" w:rsidRPr="0015732F" w14:paraId="5EF3E7CD" w14:textId="77777777" w:rsidTr="008B24B6">
        <w:trPr>
          <w:cantSplit/>
          <w:trHeight w:val="569"/>
          <w:trPrChange w:id="1310" w:author="Reviewer" w:date="2025-10-29T11:40:00Z">
            <w:trPr>
              <w:cantSplit/>
              <w:trHeight w:val="569"/>
            </w:trPr>
          </w:trPrChange>
        </w:trPr>
        <w:tc>
          <w:tcPr>
            <w:tcW w:w="1191" w:type="pct"/>
            <w:tcBorders>
              <w:left w:val="single" w:sz="4" w:space="0" w:color="auto"/>
              <w:bottom w:val="single" w:sz="8" w:space="0" w:color="auto"/>
              <w:right w:val="single" w:sz="8" w:space="0" w:color="auto"/>
            </w:tcBorders>
            <w:tcPrChange w:id="1311" w:author="Reviewer" w:date="2025-10-29T11:40:00Z">
              <w:tcPr>
                <w:tcW w:w="1924" w:type="pct"/>
                <w:gridSpan w:val="3"/>
                <w:tcBorders>
                  <w:left w:val="single" w:sz="4" w:space="0" w:color="auto"/>
                  <w:bottom w:val="single" w:sz="8" w:space="0" w:color="auto"/>
                  <w:right w:val="single" w:sz="8" w:space="0" w:color="auto"/>
                </w:tcBorders>
              </w:tcPr>
            </w:tcPrChange>
          </w:tcPr>
          <w:p w14:paraId="5FEAADC5" w14:textId="77777777" w:rsidR="008B24B6" w:rsidRPr="0015732F" w:rsidRDefault="008B24B6" w:rsidP="00C35E6B">
            <w:pPr>
              <w:rPr>
                <w:szCs w:val="24"/>
                <w:lang w:val="lv-LV"/>
              </w:rPr>
            </w:pPr>
            <w:del w:id="1312" w:author="Reviewer" w:date="2025-10-29T11:47:00Z">
              <w:r w:rsidRPr="0015732F" w:rsidDel="008B24B6">
                <w:rPr>
                  <w:szCs w:val="24"/>
                  <w:lang w:val="lv-LV"/>
                </w:rPr>
                <w:delText>Reti:</w:delText>
              </w:r>
            </w:del>
          </w:p>
        </w:tc>
        <w:tc>
          <w:tcPr>
            <w:tcW w:w="2870" w:type="pct"/>
            <w:tcBorders>
              <w:left w:val="nil"/>
              <w:bottom w:val="single" w:sz="8" w:space="0" w:color="auto"/>
              <w:right w:val="single" w:sz="4" w:space="0" w:color="auto"/>
            </w:tcBorders>
            <w:tcPrChange w:id="1313" w:author="Reviewer" w:date="2025-10-29T11:40:00Z">
              <w:tcPr>
                <w:tcW w:w="3076" w:type="pct"/>
                <w:gridSpan w:val="4"/>
                <w:tcBorders>
                  <w:left w:val="nil"/>
                  <w:bottom w:val="single" w:sz="8" w:space="0" w:color="auto"/>
                  <w:right w:val="single" w:sz="4" w:space="0" w:color="auto"/>
                </w:tcBorders>
              </w:tcPr>
            </w:tcPrChange>
          </w:tcPr>
          <w:p w14:paraId="491943DF" w14:textId="77777777" w:rsidR="008B24B6" w:rsidRPr="0015732F" w:rsidRDefault="008B24B6" w:rsidP="00C35E6B">
            <w:pPr>
              <w:rPr>
                <w:szCs w:val="24"/>
                <w:lang w:val="lv-LV"/>
              </w:rPr>
            </w:pPr>
            <w:r w:rsidRPr="0015732F">
              <w:rPr>
                <w:i/>
                <w:szCs w:val="24"/>
                <w:lang w:val="lv-LV"/>
              </w:rPr>
              <w:t>torsade de pointes</w:t>
            </w:r>
            <w:r w:rsidRPr="0015732F">
              <w:rPr>
                <w:szCs w:val="24"/>
                <w:lang w:val="lv-LV"/>
              </w:rPr>
              <w:t>, pēkšņa nāve, kambaru tahikardija, sirdsdarbības un elpošanas apstāšanās, sirds mazspēja, miokarda infarkts</w:t>
            </w:r>
          </w:p>
        </w:tc>
        <w:tc>
          <w:tcPr>
            <w:tcW w:w="939" w:type="pct"/>
            <w:tcBorders>
              <w:left w:val="nil"/>
              <w:bottom w:val="single" w:sz="8" w:space="0" w:color="auto"/>
              <w:right w:val="single" w:sz="4" w:space="0" w:color="auto"/>
            </w:tcBorders>
            <w:tcPrChange w:id="1314" w:author="Reviewer" w:date="2025-10-29T11:40:00Z">
              <w:tcPr>
                <w:tcW w:w="1" w:type="pct"/>
                <w:tcBorders>
                  <w:left w:val="nil"/>
                  <w:bottom w:val="single" w:sz="8" w:space="0" w:color="auto"/>
                  <w:right w:val="single" w:sz="4" w:space="0" w:color="auto"/>
                </w:tcBorders>
              </w:tcPr>
            </w:tcPrChange>
          </w:tcPr>
          <w:p w14:paraId="694D8BAA" w14:textId="77777777" w:rsidR="008B24B6" w:rsidRPr="0015732F" w:rsidRDefault="008B24B6" w:rsidP="00C35E6B">
            <w:pPr>
              <w:rPr>
                <w:i/>
                <w:szCs w:val="24"/>
                <w:lang w:val="lv-LV"/>
              </w:rPr>
            </w:pPr>
            <w:ins w:id="1315" w:author="Reviewer" w:date="2025-10-29T11:47:00Z">
              <w:r w:rsidRPr="0015732F">
                <w:rPr>
                  <w:szCs w:val="24"/>
                  <w:lang w:val="lv-LV"/>
                </w:rPr>
                <w:t>Reti</w:t>
              </w:r>
            </w:ins>
          </w:p>
        </w:tc>
      </w:tr>
      <w:tr w:rsidR="008B24B6" w:rsidRPr="0015732F" w14:paraId="6D6DB537" w14:textId="77777777" w:rsidTr="008B24B6">
        <w:trPr>
          <w:cantSplit/>
          <w:trHeight w:val="418"/>
          <w:trPrChange w:id="1316" w:author="Reviewer" w:date="2025-10-29T11:40:00Z">
            <w:trPr>
              <w:cantSplit/>
              <w:trHeight w:val="418"/>
            </w:trPr>
          </w:trPrChange>
        </w:trPr>
        <w:tc>
          <w:tcPr>
            <w:tcW w:w="1191" w:type="pct"/>
            <w:tcBorders>
              <w:top w:val="single" w:sz="8" w:space="0" w:color="auto"/>
              <w:left w:val="single" w:sz="4" w:space="0" w:color="auto"/>
              <w:right w:val="single" w:sz="8" w:space="0" w:color="auto"/>
            </w:tcBorders>
            <w:tcPrChange w:id="1317" w:author="Reviewer" w:date="2025-10-29T11:40:00Z">
              <w:tcPr>
                <w:tcW w:w="1924" w:type="pct"/>
                <w:gridSpan w:val="3"/>
                <w:tcBorders>
                  <w:top w:val="single" w:sz="8" w:space="0" w:color="auto"/>
                  <w:left w:val="single" w:sz="4" w:space="0" w:color="auto"/>
                  <w:right w:val="single" w:sz="8" w:space="0" w:color="auto"/>
                </w:tcBorders>
              </w:tcPr>
            </w:tcPrChange>
          </w:tcPr>
          <w:p w14:paraId="4E1084A7" w14:textId="77777777" w:rsidR="008B24B6" w:rsidRPr="0015732F" w:rsidRDefault="008B24B6" w:rsidP="00C35E6B">
            <w:pPr>
              <w:rPr>
                <w:b/>
                <w:szCs w:val="24"/>
                <w:lang w:val="lv-LV"/>
              </w:rPr>
            </w:pPr>
            <w:r w:rsidRPr="0015732F">
              <w:rPr>
                <w:b/>
                <w:szCs w:val="24"/>
                <w:lang w:val="lv-LV"/>
              </w:rPr>
              <w:t>Asinsvadu sistēmas traucējumi</w:t>
            </w:r>
          </w:p>
          <w:p w14:paraId="6ABDEB0F" w14:textId="77777777" w:rsidR="008B24B6" w:rsidRPr="0015732F" w:rsidDel="00A759AC" w:rsidRDefault="008B24B6" w:rsidP="00C35E6B">
            <w:pPr>
              <w:rPr>
                <w:del w:id="1318" w:author="Reviewer" w:date="2025-10-29T11:48:00Z"/>
                <w:szCs w:val="24"/>
                <w:lang w:val="lv-LV"/>
              </w:rPr>
            </w:pPr>
            <w:del w:id="1319" w:author="Reviewer" w:date="2025-10-29T11:48:00Z">
              <w:r w:rsidRPr="0015732F" w:rsidDel="00A759AC">
                <w:rPr>
                  <w:szCs w:val="24"/>
                  <w:lang w:val="lv-LV"/>
                </w:rPr>
                <w:delText>Bieži:</w:delText>
              </w:r>
            </w:del>
          </w:p>
          <w:p w14:paraId="12EF89F9" w14:textId="77777777" w:rsidR="008B24B6" w:rsidRPr="0015732F" w:rsidRDefault="008B24B6" w:rsidP="00C35E6B">
            <w:pPr>
              <w:rPr>
                <w:szCs w:val="24"/>
                <w:lang w:val="lv-LV"/>
              </w:rPr>
            </w:pPr>
            <w:del w:id="1320" w:author="Reviewer" w:date="2025-10-29T11:48:00Z">
              <w:r w:rsidRPr="0015732F" w:rsidDel="00A759AC">
                <w:rPr>
                  <w:szCs w:val="24"/>
                  <w:lang w:val="lv-LV"/>
                </w:rPr>
                <w:delText>Retāk:</w:delText>
              </w:r>
            </w:del>
          </w:p>
        </w:tc>
        <w:tc>
          <w:tcPr>
            <w:tcW w:w="2870" w:type="pct"/>
            <w:tcBorders>
              <w:top w:val="single" w:sz="8" w:space="0" w:color="auto"/>
              <w:left w:val="nil"/>
              <w:right w:val="single" w:sz="4" w:space="0" w:color="auto"/>
            </w:tcBorders>
            <w:tcPrChange w:id="1321" w:author="Reviewer" w:date="2025-10-29T11:40:00Z">
              <w:tcPr>
                <w:tcW w:w="3076" w:type="pct"/>
                <w:gridSpan w:val="4"/>
                <w:tcBorders>
                  <w:top w:val="single" w:sz="8" w:space="0" w:color="auto"/>
                  <w:left w:val="nil"/>
                  <w:right w:val="single" w:sz="4" w:space="0" w:color="auto"/>
                </w:tcBorders>
              </w:tcPr>
            </w:tcPrChange>
          </w:tcPr>
          <w:p w14:paraId="0A8CE20A" w14:textId="77777777" w:rsidR="008B24B6" w:rsidRPr="0015732F" w:rsidRDefault="008B24B6" w:rsidP="00C35E6B">
            <w:pPr>
              <w:rPr>
                <w:szCs w:val="24"/>
                <w:lang w:val="lv-LV"/>
              </w:rPr>
            </w:pPr>
          </w:p>
          <w:p w14:paraId="59C83F2C" w14:textId="77777777" w:rsidR="008B24B6" w:rsidRPr="0015732F" w:rsidRDefault="008B24B6" w:rsidP="00C35E6B">
            <w:pPr>
              <w:rPr>
                <w:szCs w:val="24"/>
                <w:lang w:val="lv-LV"/>
              </w:rPr>
            </w:pPr>
            <w:r w:rsidRPr="0015732F">
              <w:rPr>
                <w:szCs w:val="24"/>
                <w:lang w:val="lv-LV"/>
              </w:rPr>
              <w:t>hipertensija</w:t>
            </w:r>
          </w:p>
          <w:p w14:paraId="722C54E5" w14:textId="77777777" w:rsidR="008B24B6" w:rsidRPr="0015732F" w:rsidRDefault="008B24B6" w:rsidP="00C35E6B">
            <w:pPr>
              <w:rPr>
                <w:szCs w:val="24"/>
                <w:lang w:val="lv-LV"/>
              </w:rPr>
            </w:pPr>
            <w:r w:rsidRPr="0015732F">
              <w:rPr>
                <w:szCs w:val="24"/>
                <w:lang w:val="lv-LV"/>
              </w:rPr>
              <w:t>hipotensija, vaskulīts</w:t>
            </w:r>
          </w:p>
        </w:tc>
        <w:tc>
          <w:tcPr>
            <w:tcW w:w="939" w:type="pct"/>
            <w:tcBorders>
              <w:top w:val="single" w:sz="8" w:space="0" w:color="auto"/>
              <w:left w:val="nil"/>
              <w:right w:val="single" w:sz="4" w:space="0" w:color="auto"/>
            </w:tcBorders>
            <w:tcPrChange w:id="1322" w:author="Reviewer" w:date="2025-10-29T11:40:00Z">
              <w:tcPr>
                <w:tcW w:w="1" w:type="pct"/>
                <w:tcBorders>
                  <w:top w:val="single" w:sz="8" w:space="0" w:color="auto"/>
                  <w:left w:val="nil"/>
                  <w:right w:val="single" w:sz="4" w:space="0" w:color="auto"/>
                </w:tcBorders>
              </w:tcPr>
            </w:tcPrChange>
          </w:tcPr>
          <w:p w14:paraId="29C1D432" w14:textId="77777777" w:rsidR="00A759AC" w:rsidRDefault="00A759AC" w:rsidP="00A759AC">
            <w:pPr>
              <w:rPr>
                <w:ins w:id="1323" w:author="Reviewer" w:date="2025-10-29T11:48:00Z"/>
                <w:szCs w:val="24"/>
                <w:lang w:val="lv-LV"/>
              </w:rPr>
            </w:pPr>
          </w:p>
          <w:p w14:paraId="0BF65783" w14:textId="77777777" w:rsidR="00A759AC" w:rsidRPr="0015732F" w:rsidRDefault="00A759AC" w:rsidP="00A759AC">
            <w:pPr>
              <w:rPr>
                <w:ins w:id="1324" w:author="Reviewer" w:date="2025-10-29T11:48:00Z"/>
                <w:szCs w:val="24"/>
                <w:lang w:val="lv-LV"/>
              </w:rPr>
            </w:pPr>
            <w:ins w:id="1325" w:author="Reviewer" w:date="2025-10-29T11:48:00Z">
              <w:r>
                <w:rPr>
                  <w:szCs w:val="24"/>
                  <w:lang w:val="lv-LV"/>
                </w:rPr>
                <w:t>Bieži</w:t>
              </w:r>
            </w:ins>
          </w:p>
          <w:p w14:paraId="0487EBCC" w14:textId="77777777" w:rsidR="008B24B6" w:rsidRPr="0015732F" w:rsidRDefault="00A759AC" w:rsidP="00C35E6B">
            <w:pPr>
              <w:rPr>
                <w:szCs w:val="24"/>
                <w:lang w:val="lv-LV"/>
              </w:rPr>
            </w:pPr>
            <w:ins w:id="1326" w:author="Reviewer" w:date="2025-10-29T11:48:00Z">
              <w:r>
                <w:rPr>
                  <w:szCs w:val="24"/>
                  <w:lang w:val="lv-LV"/>
                </w:rPr>
                <w:t>Retā</w:t>
              </w:r>
            </w:ins>
            <w:ins w:id="1327" w:author="Reviewer" w:date="2025-11-11T12:34:00Z">
              <w:r w:rsidR="0011289F">
                <w:rPr>
                  <w:szCs w:val="24"/>
                  <w:lang w:val="lv-LV"/>
                </w:rPr>
                <w:t>k</w:t>
              </w:r>
            </w:ins>
          </w:p>
        </w:tc>
      </w:tr>
      <w:tr w:rsidR="008B24B6" w:rsidRPr="0015732F" w14:paraId="414ACB13" w14:textId="77777777" w:rsidTr="008B24B6">
        <w:trPr>
          <w:cantSplit/>
          <w:trHeight w:val="352"/>
          <w:trPrChange w:id="1328" w:author="Reviewer" w:date="2025-10-29T11:40:00Z">
            <w:trPr>
              <w:cantSplit/>
              <w:trHeight w:val="352"/>
            </w:trPr>
          </w:trPrChange>
        </w:trPr>
        <w:tc>
          <w:tcPr>
            <w:tcW w:w="1191" w:type="pct"/>
            <w:tcBorders>
              <w:left w:val="single" w:sz="4" w:space="0" w:color="auto"/>
              <w:right w:val="single" w:sz="8" w:space="0" w:color="auto"/>
            </w:tcBorders>
            <w:tcPrChange w:id="1329" w:author="Reviewer" w:date="2025-10-29T11:40:00Z">
              <w:tcPr>
                <w:tcW w:w="1924" w:type="pct"/>
                <w:gridSpan w:val="3"/>
                <w:tcBorders>
                  <w:left w:val="single" w:sz="4" w:space="0" w:color="auto"/>
                  <w:right w:val="single" w:sz="8" w:space="0" w:color="auto"/>
                </w:tcBorders>
              </w:tcPr>
            </w:tcPrChange>
          </w:tcPr>
          <w:p w14:paraId="24CE0375" w14:textId="77777777" w:rsidR="008B24B6" w:rsidRPr="0015732F" w:rsidRDefault="008B24B6" w:rsidP="00C35E6B">
            <w:pPr>
              <w:rPr>
                <w:szCs w:val="24"/>
                <w:lang w:val="lv-LV"/>
              </w:rPr>
            </w:pPr>
            <w:del w:id="1330" w:author="Reviewer" w:date="2025-10-29T11:48:00Z">
              <w:r w:rsidRPr="0015732F" w:rsidDel="00A759AC">
                <w:rPr>
                  <w:szCs w:val="24"/>
                  <w:lang w:val="lv-LV"/>
                </w:rPr>
                <w:delText>Reti:</w:delText>
              </w:r>
            </w:del>
          </w:p>
        </w:tc>
        <w:tc>
          <w:tcPr>
            <w:tcW w:w="2870" w:type="pct"/>
            <w:tcBorders>
              <w:left w:val="nil"/>
              <w:right w:val="single" w:sz="4" w:space="0" w:color="auto"/>
            </w:tcBorders>
            <w:tcPrChange w:id="1331" w:author="Reviewer" w:date="2025-10-29T11:40:00Z">
              <w:tcPr>
                <w:tcW w:w="3076" w:type="pct"/>
                <w:gridSpan w:val="4"/>
                <w:tcBorders>
                  <w:left w:val="nil"/>
                  <w:right w:val="single" w:sz="4" w:space="0" w:color="auto"/>
                </w:tcBorders>
              </w:tcPr>
            </w:tcPrChange>
          </w:tcPr>
          <w:p w14:paraId="0E675861" w14:textId="77777777" w:rsidR="008B24B6" w:rsidRPr="0015732F" w:rsidRDefault="008B24B6" w:rsidP="00C35E6B">
            <w:pPr>
              <w:rPr>
                <w:szCs w:val="24"/>
                <w:lang w:val="lv-LV"/>
              </w:rPr>
            </w:pPr>
            <w:r w:rsidRPr="0015732F">
              <w:rPr>
                <w:szCs w:val="24"/>
                <w:lang w:val="lv-LV"/>
              </w:rPr>
              <w:t>plaušu embolija, dziļo vēnu tromboze</w:t>
            </w:r>
          </w:p>
        </w:tc>
        <w:tc>
          <w:tcPr>
            <w:tcW w:w="939" w:type="pct"/>
            <w:tcBorders>
              <w:left w:val="nil"/>
              <w:right w:val="single" w:sz="4" w:space="0" w:color="auto"/>
            </w:tcBorders>
            <w:tcPrChange w:id="1332" w:author="Reviewer" w:date="2025-10-29T11:40:00Z">
              <w:tcPr>
                <w:tcW w:w="1" w:type="pct"/>
                <w:tcBorders>
                  <w:left w:val="nil"/>
                  <w:right w:val="single" w:sz="4" w:space="0" w:color="auto"/>
                </w:tcBorders>
              </w:tcPr>
            </w:tcPrChange>
          </w:tcPr>
          <w:p w14:paraId="2DB62F8C" w14:textId="77777777" w:rsidR="00A759AC" w:rsidRPr="0015732F" w:rsidRDefault="00A759AC" w:rsidP="00C35E6B">
            <w:pPr>
              <w:rPr>
                <w:szCs w:val="24"/>
                <w:lang w:val="lv-LV"/>
              </w:rPr>
            </w:pPr>
            <w:ins w:id="1333" w:author="Reviewer" w:date="2025-10-29T11:48:00Z">
              <w:r w:rsidRPr="0015732F">
                <w:rPr>
                  <w:szCs w:val="24"/>
                  <w:lang w:val="lv-LV"/>
                </w:rPr>
                <w:t>Reti</w:t>
              </w:r>
            </w:ins>
          </w:p>
        </w:tc>
      </w:tr>
      <w:tr w:rsidR="008B24B6" w:rsidRPr="0015732F" w14:paraId="47646DB7" w14:textId="77777777" w:rsidTr="008B24B6">
        <w:trPr>
          <w:cantSplit/>
          <w:trPrChange w:id="1334" w:author="Reviewer" w:date="2025-10-29T11:40:00Z">
            <w:trPr>
              <w:cantSplit/>
            </w:trPr>
          </w:trPrChange>
        </w:trPr>
        <w:tc>
          <w:tcPr>
            <w:tcW w:w="1191" w:type="pct"/>
            <w:tcBorders>
              <w:top w:val="single" w:sz="8" w:space="0" w:color="auto"/>
              <w:left w:val="single" w:sz="4" w:space="0" w:color="auto"/>
              <w:bottom w:val="single" w:sz="8" w:space="0" w:color="auto"/>
              <w:right w:val="single" w:sz="8" w:space="0" w:color="auto"/>
            </w:tcBorders>
            <w:tcPrChange w:id="1335" w:author="Reviewer" w:date="2025-10-29T11:40:00Z">
              <w:tcPr>
                <w:tcW w:w="1924" w:type="pct"/>
                <w:gridSpan w:val="3"/>
                <w:tcBorders>
                  <w:top w:val="single" w:sz="8" w:space="0" w:color="auto"/>
                  <w:left w:val="single" w:sz="4" w:space="0" w:color="auto"/>
                  <w:bottom w:val="single" w:sz="8" w:space="0" w:color="auto"/>
                  <w:right w:val="single" w:sz="8" w:space="0" w:color="auto"/>
                </w:tcBorders>
              </w:tcPr>
            </w:tcPrChange>
          </w:tcPr>
          <w:p w14:paraId="6D5D8119" w14:textId="77777777" w:rsidR="008B24B6" w:rsidRPr="0015732F" w:rsidRDefault="008B24B6" w:rsidP="00C35E6B">
            <w:pPr>
              <w:rPr>
                <w:b/>
                <w:szCs w:val="24"/>
                <w:lang w:val="lv-LV"/>
              </w:rPr>
            </w:pPr>
            <w:r w:rsidRPr="0015732F">
              <w:rPr>
                <w:b/>
                <w:szCs w:val="24"/>
                <w:lang w:val="lv-LV"/>
              </w:rPr>
              <w:lastRenderedPageBreak/>
              <w:t>Elpošanas sistēmas traucējumi, krūšu kurvja un videnes slimības</w:t>
            </w:r>
          </w:p>
          <w:p w14:paraId="372E9D2F" w14:textId="77777777" w:rsidR="008B24B6" w:rsidRPr="0015732F" w:rsidDel="00361672" w:rsidRDefault="008B24B6" w:rsidP="00C35E6B">
            <w:pPr>
              <w:rPr>
                <w:del w:id="1336" w:author="Reviewer" w:date="2025-10-29T11:49:00Z"/>
                <w:szCs w:val="24"/>
                <w:lang w:val="lv-LV"/>
              </w:rPr>
            </w:pPr>
            <w:del w:id="1337" w:author="Reviewer" w:date="2025-10-29T11:49:00Z">
              <w:r w:rsidRPr="0015732F" w:rsidDel="00361672">
                <w:rPr>
                  <w:szCs w:val="24"/>
                  <w:lang w:val="lv-LV"/>
                </w:rPr>
                <w:delText>Retāk:</w:delText>
              </w:r>
            </w:del>
          </w:p>
          <w:p w14:paraId="1250ECB8" w14:textId="77777777" w:rsidR="008B24B6" w:rsidRPr="0015732F" w:rsidRDefault="008B24B6" w:rsidP="00C35E6B">
            <w:pPr>
              <w:rPr>
                <w:szCs w:val="24"/>
                <w:lang w:val="lv-LV"/>
              </w:rPr>
            </w:pPr>
            <w:del w:id="1338" w:author="Reviewer" w:date="2025-10-29T11:49:00Z">
              <w:r w:rsidRPr="0015732F" w:rsidDel="00361672">
                <w:rPr>
                  <w:szCs w:val="24"/>
                  <w:lang w:val="lv-LV"/>
                </w:rPr>
                <w:delText>Reti:</w:delText>
              </w:r>
            </w:del>
          </w:p>
        </w:tc>
        <w:tc>
          <w:tcPr>
            <w:tcW w:w="2870" w:type="pct"/>
            <w:tcBorders>
              <w:top w:val="single" w:sz="8" w:space="0" w:color="auto"/>
              <w:left w:val="nil"/>
              <w:bottom w:val="single" w:sz="8" w:space="0" w:color="auto"/>
              <w:right w:val="single" w:sz="4" w:space="0" w:color="auto"/>
            </w:tcBorders>
            <w:vAlign w:val="bottom"/>
            <w:tcPrChange w:id="1339" w:author="Reviewer" w:date="2025-10-29T11:40:00Z">
              <w:tcPr>
                <w:tcW w:w="3076" w:type="pct"/>
                <w:gridSpan w:val="4"/>
                <w:tcBorders>
                  <w:top w:val="single" w:sz="8" w:space="0" w:color="auto"/>
                  <w:left w:val="nil"/>
                  <w:bottom w:val="single" w:sz="8" w:space="0" w:color="auto"/>
                  <w:right w:val="single" w:sz="4" w:space="0" w:color="auto"/>
                </w:tcBorders>
                <w:vAlign w:val="bottom"/>
              </w:tcPr>
            </w:tcPrChange>
          </w:tcPr>
          <w:p w14:paraId="4595FDC0" w14:textId="77777777" w:rsidR="008B24B6" w:rsidDel="00361672" w:rsidRDefault="008B24B6" w:rsidP="00C35E6B">
            <w:pPr>
              <w:rPr>
                <w:del w:id="1340" w:author="Reviewer" w:date="2025-10-29T11:49:00Z"/>
                <w:szCs w:val="24"/>
                <w:lang w:val="lv-LV"/>
              </w:rPr>
            </w:pPr>
          </w:p>
          <w:p w14:paraId="26347D5A" w14:textId="77777777" w:rsidR="008B24B6" w:rsidDel="00361672" w:rsidRDefault="008B24B6" w:rsidP="00C35E6B">
            <w:pPr>
              <w:rPr>
                <w:del w:id="1341" w:author="Reviewer" w:date="2025-10-29T11:49:00Z"/>
                <w:szCs w:val="24"/>
                <w:lang w:val="lv-LV"/>
              </w:rPr>
            </w:pPr>
          </w:p>
          <w:p w14:paraId="46B9ADED" w14:textId="77777777" w:rsidR="008B24B6" w:rsidRPr="0015732F" w:rsidRDefault="008B24B6" w:rsidP="00C35E6B">
            <w:pPr>
              <w:rPr>
                <w:szCs w:val="24"/>
                <w:lang w:val="lv-LV"/>
              </w:rPr>
            </w:pPr>
            <w:r w:rsidRPr="0015732F">
              <w:rPr>
                <w:szCs w:val="24"/>
                <w:lang w:val="lv-LV"/>
              </w:rPr>
              <w:t>klepus, epistakse, žagas, deguna aizlikums, pleirītiskas sāpes</w:t>
            </w:r>
            <w:r>
              <w:rPr>
                <w:szCs w:val="24"/>
                <w:lang w:val="lv-LV"/>
              </w:rPr>
              <w:t>, tahipnoja</w:t>
            </w:r>
          </w:p>
          <w:p w14:paraId="5C523AD5" w14:textId="77777777" w:rsidR="008B24B6" w:rsidRPr="0015732F" w:rsidRDefault="008B24B6" w:rsidP="00C35E6B">
            <w:pPr>
              <w:rPr>
                <w:szCs w:val="24"/>
                <w:lang w:val="lv-LV"/>
              </w:rPr>
            </w:pPr>
            <w:r w:rsidRPr="0015732F">
              <w:rPr>
                <w:szCs w:val="24"/>
                <w:lang w:val="lv-LV"/>
              </w:rPr>
              <w:t>pulmonāla hipertensija, intersticiāla pneimonija, pneimonīts</w:t>
            </w:r>
          </w:p>
        </w:tc>
        <w:tc>
          <w:tcPr>
            <w:tcW w:w="939" w:type="pct"/>
            <w:tcBorders>
              <w:top w:val="single" w:sz="8" w:space="0" w:color="auto"/>
              <w:left w:val="nil"/>
              <w:bottom w:val="single" w:sz="8" w:space="0" w:color="auto"/>
              <w:right w:val="single" w:sz="4" w:space="0" w:color="auto"/>
            </w:tcBorders>
            <w:tcPrChange w:id="1342" w:author="Reviewer" w:date="2025-10-29T11:40:00Z">
              <w:tcPr>
                <w:tcW w:w="1" w:type="pct"/>
                <w:tcBorders>
                  <w:top w:val="single" w:sz="8" w:space="0" w:color="auto"/>
                  <w:left w:val="nil"/>
                  <w:bottom w:val="single" w:sz="8" w:space="0" w:color="auto"/>
                  <w:right w:val="single" w:sz="4" w:space="0" w:color="auto"/>
                </w:tcBorders>
              </w:tcPr>
            </w:tcPrChange>
          </w:tcPr>
          <w:p w14:paraId="59A7E022" w14:textId="77777777" w:rsidR="00361672" w:rsidRDefault="00361672" w:rsidP="00361672">
            <w:pPr>
              <w:rPr>
                <w:ins w:id="1343" w:author="Reviewer" w:date="2025-10-29T11:49:00Z"/>
                <w:szCs w:val="24"/>
                <w:lang w:val="lv-LV"/>
              </w:rPr>
            </w:pPr>
          </w:p>
          <w:p w14:paraId="184E61A1" w14:textId="77777777" w:rsidR="005E3CE2" w:rsidRDefault="005E3CE2" w:rsidP="00361672">
            <w:pPr>
              <w:rPr>
                <w:ins w:id="1344" w:author="MSD LV1" w:date="2025-11-12T11:22:00Z"/>
                <w:szCs w:val="24"/>
                <w:lang w:val="lv-LV"/>
              </w:rPr>
            </w:pPr>
          </w:p>
          <w:p w14:paraId="120418D6" w14:textId="77777777" w:rsidR="00361672" w:rsidRPr="0015732F" w:rsidRDefault="00361672" w:rsidP="00361672">
            <w:pPr>
              <w:rPr>
                <w:ins w:id="1345" w:author="Reviewer" w:date="2025-10-29T11:49:00Z"/>
                <w:szCs w:val="24"/>
                <w:lang w:val="lv-LV"/>
              </w:rPr>
            </w:pPr>
            <w:ins w:id="1346" w:author="Reviewer" w:date="2025-10-29T11:49:00Z">
              <w:r w:rsidRPr="0015732F">
                <w:rPr>
                  <w:szCs w:val="24"/>
                  <w:lang w:val="lv-LV"/>
                </w:rPr>
                <w:t>Retāk</w:t>
              </w:r>
            </w:ins>
          </w:p>
          <w:p w14:paraId="423977D3" w14:textId="77777777" w:rsidR="00361672" w:rsidRDefault="00361672" w:rsidP="00361672">
            <w:pPr>
              <w:rPr>
                <w:ins w:id="1347" w:author="Reviewer" w:date="2025-10-29T11:49:00Z"/>
                <w:szCs w:val="24"/>
                <w:lang w:val="lv-LV"/>
              </w:rPr>
            </w:pPr>
          </w:p>
          <w:p w14:paraId="31B6A854" w14:textId="77777777" w:rsidR="008B24B6" w:rsidRDefault="00361672" w:rsidP="00361672">
            <w:pPr>
              <w:rPr>
                <w:szCs w:val="24"/>
                <w:lang w:val="lv-LV"/>
              </w:rPr>
            </w:pPr>
            <w:ins w:id="1348" w:author="Reviewer" w:date="2025-10-29T11:49:00Z">
              <w:r w:rsidRPr="0015732F">
                <w:rPr>
                  <w:szCs w:val="24"/>
                  <w:lang w:val="lv-LV"/>
                </w:rPr>
                <w:t>Reti</w:t>
              </w:r>
            </w:ins>
          </w:p>
        </w:tc>
      </w:tr>
      <w:tr w:rsidR="008B24B6" w:rsidRPr="0015732F" w14:paraId="7F5AD175" w14:textId="77777777" w:rsidTr="008B24B6">
        <w:trPr>
          <w:cantSplit/>
          <w:trHeight w:val="720"/>
          <w:trPrChange w:id="1349" w:author="Reviewer" w:date="2025-10-29T11:40:00Z">
            <w:trPr>
              <w:cantSplit/>
              <w:trHeight w:val="720"/>
            </w:trPr>
          </w:trPrChange>
        </w:trPr>
        <w:tc>
          <w:tcPr>
            <w:tcW w:w="1191" w:type="pct"/>
            <w:tcBorders>
              <w:top w:val="single" w:sz="8" w:space="0" w:color="auto"/>
              <w:left w:val="single" w:sz="4" w:space="0" w:color="auto"/>
              <w:right w:val="single" w:sz="8" w:space="0" w:color="auto"/>
            </w:tcBorders>
            <w:tcPrChange w:id="1350" w:author="Reviewer" w:date="2025-10-29T11:40:00Z">
              <w:tcPr>
                <w:tcW w:w="1924" w:type="pct"/>
                <w:gridSpan w:val="3"/>
                <w:tcBorders>
                  <w:top w:val="single" w:sz="8" w:space="0" w:color="auto"/>
                  <w:left w:val="single" w:sz="4" w:space="0" w:color="auto"/>
                  <w:right w:val="single" w:sz="8" w:space="0" w:color="auto"/>
                </w:tcBorders>
              </w:tcPr>
            </w:tcPrChange>
          </w:tcPr>
          <w:p w14:paraId="72D1DF18" w14:textId="77777777" w:rsidR="008B24B6" w:rsidRPr="0015732F" w:rsidRDefault="008B24B6" w:rsidP="00C35E6B">
            <w:pPr>
              <w:rPr>
                <w:b/>
                <w:szCs w:val="24"/>
                <w:lang w:val="lv-LV"/>
              </w:rPr>
            </w:pPr>
            <w:r w:rsidRPr="0015732F">
              <w:rPr>
                <w:b/>
                <w:szCs w:val="24"/>
                <w:lang w:val="lv-LV"/>
              </w:rPr>
              <w:t>Kuņģa</w:t>
            </w:r>
            <w:r>
              <w:rPr>
                <w:b/>
                <w:szCs w:val="24"/>
                <w:lang w:val="lv-LV"/>
              </w:rPr>
              <w:t xml:space="preserve"> un </w:t>
            </w:r>
            <w:r w:rsidRPr="0015732F">
              <w:rPr>
                <w:b/>
                <w:szCs w:val="24"/>
                <w:lang w:val="lv-LV"/>
              </w:rPr>
              <w:t>zarnu trakta traucējumi</w:t>
            </w:r>
          </w:p>
          <w:p w14:paraId="78687ED9" w14:textId="77777777" w:rsidR="008B24B6" w:rsidRPr="0015732F" w:rsidRDefault="008B24B6" w:rsidP="00C35E6B">
            <w:pPr>
              <w:rPr>
                <w:szCs w:val="24"/>
                <w:lang w:val="lv-LV"/>
              </w:rPr>
            </w:pPr>
            <w:del w:id="1351" w:author="Reviewer" w:date="2025-10-29T11:49:00Z">
              <w:r w:rsidRPr="0015732F" w:rsidDel="0050469A">
                <w:rPr>
                  <w:szCs w:val="24"/>
                  <w:lang w:val="lv-LV"/>
                </w:rPr>
                <w:delText>Ļoti bieži:</w:delText>
              </w:r>
            </w:del>
          </w:p>
          <w:p w14:paraId="5BD730A9" w14:textId="77777777" w:rsidR="008B24B6" w:rsidRPr="0015732F" w:rsidRDefault="008B24B6" w:rsidP="00C35E6B">
            <w:pPr>
              <w:rPr>
                <w:szCs w:val="24"/>
                <w:lang w:val="lv-LV"/>
              </w:rPr>
            </w:pPr>
            <w:del w:id="1352" w:author="Reviewer" w:date="2025-10-29T11:51:00Z">
              <w:r w:rsidRPr="0015732F" w:rsidDel="0050469A">
                <w:rPr>
                  <w:szCs w:val="24"/>
                  <w:lang w:val="lv-LV"/>
                </w:rPr>
                <w:delText>Bieži:</w:delText>
              </w:r>
            </w:del>
          </w:p>
        </w:tc>
        <w:tc>
          <w:tcPr>
            <w:tcW w:w="2870" w:type="pct"/>
            <w:tcBorders>
              <w:top w:val="single" w:sz="8" w:space="0" w:color="auto"/>
              <w:left w:val="nil"/>
              <w:right w:val="single" w:sz="4" w:space="0" w:color="auto"/>
            </w:tcBorders>
            <w:tcPrChange w:id="1353" w:author="Reviewer" w:date="2025-10-29T11:40:00Z">
              <w:tcPr>
                <w:tcW w:w="3076" w:type="pct"/>
                <w:gridSpan w:val="4"/>
                <w:tcBorders>
                  <w:top w:val="single" w:sz="8" w:space="0" w:color="auto"/>
                  <w:left w:val="nil"/>
                  <w:right w:val="single" w:sz="4" w:space="0" w:color="auto"/>
                </w:tcBorders>
              </w:tcPr>
            </w:tcPrChange>
          </w:tcPr>
          <w:p w14:paraId="69729789" w14:textId="77777777" w:rsidR="008B24B6" w:rsidRPr="0015732F" w:rsidRDefault="008B24B6" w:rsidP="00C35E6B">
            <w:pPr>
              <w:rPr>
                <w:szCs w:val="24"/>
                <w:lang w:val="lv-LV"/>
              </w:rPr>
            </w:pPr>
          </w:p>
          <w:p w14:paraId="6C2C624C" w14:textId="77777777" w:rsidR="008B24B6" w:rsidRPr="0015732F" w:rsidRDefault="008B24B6" w:rsidP="00C35E6B">
            <w:pPr>
              <w:rPr>
                <w:szCs w:val="24"/>
                <w:lang w:val="lv-LV"/>
              </w:rPr>
            </w:pPr>
            <w:r w:rsidRPr="0015732F">
              <w:rPr>
                <w:szCs w:val="24"/>
                <w:lang w:val="lv-LV"/>
              </w:rPr>
              <w:t>slikta dūša</w:t>
            </w:r>
          </w:p>
          <w:p w14:paraId="7DC3DD4A" w14:textId="77777777" w:rsidR="008B24B6" w:rsidRPr="0015732F" w:rsidRDefault="008B24B6" w:rsidP="0001669F">
            <w:pPr>
              <w:rPr>
                <w:szCs w:val="24"/>
                <w:lang w:val="lv-LV"/>
              </w:rPr>
            </w:pPr>
            <w:r w:rsidRPr="0015732F">
              <w:rPr>
                <w:szCs w:val="24"/>
                <w:lang w:val="lv-LV"/>
              </w:rPr>
              <w:t>vemšana, sāpes vēderā, caureja, dispepsija, sausa mute, meteorisms, aizcietējums, anorektāla diskomforta sajūta</w:t>
            </w:r>
          </w:p>
        </w:tc>
        <w:tc>
          <w:tcPr>
            <w:tcW w:w="939" w:type="pct"/>
            <w:tcBorders>
              <w:top w:val="single" w:sz="8" w:space="0" w:color="auto"/>
              <w:left w:val="nil"/>
              <w:right w:val="single" w:sz="4" w:space="0" w:color="auto"/>
            </w:tcBorders>
            <w:tcPrChange w:id="1354" w:author="Reviewer" w:date="2025-10-29T11:40:00Z">
              <w:tcPr>
                <w:tcW w:w="1" w:type="pct"/>
                <w:tcBorders>
                  <w:top w:val="single" w:sz="8" w:space="0" w:color="auto"/>
                  <w:left w:val="nil"/>
                  <w:right w:val="single" w:sz="4" w:space="0" w:color="auto"/>
                </w:tcBorders>
              </w:tcPr>
            </w:tcPrChange>
          </w:tcPr>
          <w:p w14:paraId="5E0D5E6F" w14:textId="77777777" w:rsidR="0050469A" w:rsidRDefault="0050469A" w:rsidP="00C35E6B">
            <w:pPr>
              <w:rPr>
                <w:ins w:id="1355" w:author="Reviewer" w:date="2025-10-29T11:49:00Z"/>
                <w:szCs w:val="24"/>
                <w:lang w:val="lv-LV"/>
              </w:rPr>
            </w:pPr>
          </w:p>
          <w:p w14:paraId="41ECC096" w14:textId="77777777" w:rsidR="008B24B6" w:rsidRDefault="0050469A" w:rsidP="00C35E6B">
            <w:pPr>
              <w:rPr>
                <w:ins w:id="1356" w:author="Reviewer" w:date="2025-10-29T11:50:00Z"/>
                <w:szCs w:val="24"/>
                <w:lang w:val="lv-LV"/>
              </w:rPr>
            </w:pPr>
            <w:ins w:id="1357" w:author="Reviewer" w:date="2025-10-29T11:49:00Z">
              <w:r w:rsidRPr="0015732F">
                <w:rPr>
                  <w:szCs w:val="24"/>
                  <w:lang w:val="lv-LV"/>
                </w:rPr>
                <w:t>Ļoti bieži</w:t>
              </w:r>
            </w:ins>
          </w:p>
          <w:p w14:paraId="32A5026D" w14:textId="77777777" w:rsidR="0050469A" w:rsidRPr="0015732F" w:rsidRDefault="0050469A" w:rsidP="00C35E6B">
            <w:pPr>
              <w:rPr>
                <w:szCs w:val="24"/>
                <w:lang w:val="lv-LV"/>
              </w:rPr>
            </w:pPr>
            <w:ins w:id="1358" w:author="Reviewer" w:date="2025-10-29T11:51:00Z">
              <w:r w:rsidRPr="0015732F">
                <w:rPr>
                  <w:szCs w:val="24"/>
                  <w:lang w:val="lv-LV"/>
                </w:rPr>
                <w:t>Bieži</w:t>
              </w:r>
            </w:ins>
          </w:p>
        </w:tc>
      </w:tr>
      <w:tr w:rsidR="008B24B6" w:rsidRPr="0015732F" w14:paraId="26F890FD" w14:textId="77777777" w:rsidTr="008B24B6">
        <w:trPr>
          <w:cantSplit/>
          <w:trHeight w:val="284"/>
          <w:trPrChange w:id="1359" w:author="Reviewer" w:date="2025-10-29T11:40:00Z">
            <w:trPr>
              <w:cantSplit/>
              <w:trHeight w:val="284"/>
            </w:trPr>
          </w:trPrChange>
        </w:trPr>
        <w:tc>
          <w:tcPr>
            <w:tcW w:w="1191" w:type="pct"/>
            <w:tcBorders>
              <w:left w:val="single" w:sz="4" w:space="0" w:color="auto"/>
              <w:right w:val="single" w:sz="8" w:space="0" w:color="auto"/>
            </w:tcBorders>
            <w:tcPrChange w:id="1360" w:author="Reviewer" w:date="2025-10-29T11:40:00Z">
              <w:tcPr>
                <w:tcW w:w="1924" w:type="pct"/>
                <w:gridSpan w:val="3"/>
                <w:tcBorders>
                  <w:left w:val="single" w:sz="4" w:space="0" w:color="auto"/>
                  <w:right w:val="single" w:sz="8" w:space="0" w:color="auto"/>
                </w:tcBorders>
              </w:tcPr>
            </w:tcPrChange>
          </w:tcPr>
          <w:p w14:paraId="5A2268BE" w14:textId="77777777" w:rsidR="008B24B6" w:rsidRPr="0015732F" w:rsidRDefault="008B24B6" w:rsidP="00C35E6B">
            <w:pPr>
              <w:rPr>
                <w:szCs w:val="24"/>
                <w:lang w:val="lv-LV"/>
              </w:rPr>
            </w:pPr>
            <w:del w:id="1361" w:author="Reviewer" w:date="2025-10-29T11:51:00Z">
              <w:r w:rsidRPr="0015732F" w:rsidDel="0050469A">
                <w:rPr>
                  <w:szCs w:val="24"/>
                  <w:lang w:val="lv-LV"/>
                </w:rPr>
                <w:delText>Retāk:</w:delText>
              </w:r>
            </w:del>
          </w:p>
        </w:tc>
        <w:tc>
          <w:tcPr>
            <w:tcW w:w="2870" w:type="pct"/>
            <w:tcBorders>
              <w:left w:val="nil"/>
              <w:right w:val="single" w:sz="4" w:space="0" w:color="auto"/>
            </w:tcBorders>
            <w:tcPrChange w:id="1362" w:author="Reviewer" w:date="2025-10-29T11:40:00Z">
              <w:tcPr>
                <w:tcW w:w="3076" w:type="pct"/>
                <w:gridSpan w:val="4"/>
                <w:tcBorders>
                  <w:left w:val="nil"/>
                  <w:right w:val="single" w:sz="4" w:space="0" w:color="auto"/>
                </w:tcBorders>
              </w:tcPr>
            </w:tcPrChange>
          </w:tcPr>
          <w:p w14:paraId="751928F2" w14:textId="77777777" w:rsidR="008B24B6" w:rsidRPr="0015732F" w:rsidRDefault="008B24B6" w:rsidP="00C35E6B">
            <w:pPr>
              <w:rPr>
                <w:szCs w:val="24"/>
                <w:lang w:val="lv-LV"/>
              </w:rPr>
            </w:pPr>
            <w:r w:rsidRPr="0015732F">
              <w:rPr>
                <w:szCs w:val="24"/>
                <w:lang w:val="lv-LV"/>
              </w:rPr>
              <w:t>pankreatīts, vēdera pūšanās, enterīts, diskomforta sajūta pakrūtē, atraugas, gastroezofageālā atviļņa slimība, mutes dobuma tūska</w:t>
            </w:r>
          </w:p>
        </w:tc>
        <w:tc>
          <w:tcPr>
            <w:tcW w:w="939" w:type="pct"/>
            <w:tcBorders>
              <w:left w:val="nil"/>
              <w:right w:val="single" w:sz="4" w:space="0" w:color="auto"/>
            </w:tcBorders>
            <w:tcPrChange w:id="1363" w:author="Reviewer" w:date="2025-10-29T11:40:00Z">
              <w:tcPr>
                <w:tcW w:w="1" w:type="pct"/>
                <w:tcBorders>
                  <w:left w:val="nil"/>
                  <w:right w:val="single" w:sz="4" w:space="0" w:color="auto"/>
                </w:tcBorders>
              </w:tcPr>
            </w:tcPrChange>
          </w:tcPr>
          <w:p w14:paraId="6144C9A4" w14:textId="77777777" w:rsidR="008B24B6" w:rsidRPr="0015732F" w:rsidRDefault="0050469A" w:rsidP="00C35E6B">
            <w:pPr>
              <w:rPr>
                <w:szCs w:val="24"/>
                <w:lang w:val="lv-LV"/>
              </w:rPr>
            </w:pPr>
            <w:ins w:id="1364" w:author="Reviewer" w:date="2025-10-29T11:51:00Z">
              <w:r w:rsidRPr="0015732F">
                <w:rPr>
                  <w:szCs w:val="24"/>
                  <w:lang w:val="lv-LV"/>
                </w:rPr>
                <w:t>Retāk</w:t>
              </w:r>
            </w:ins>
          </w:p>
        </w:tc>
      </w:tr>
      <w:tr w:rsidR="008B24B6" w:rsidRPr="0015732F" w14:paraId="026A039C" w14:textId="77777777" w:rsidTr="008B24B6">
        <w:trPr>
          <w:cantSplit/>
          <w:trHeight w:val="268"/>
          <w:trPrChange w:id="1365" w:author="Reviewer" w:date="2025-10-29T11:40:00Z">
            <w:trPr>
              <w:cantSplit/>
              <w:trHeight w:val="268"/>
            </w:trPr>
          </w:trPrChange>
        </w:trPr>
        <w:tc>
          <w:tcPr>
            <w:tcW w:w="1191" w:type="pct"/>
            <w:tcBorders>
              <w:left w:val="single" w:sz="4" w:space="0" w:color="auto"/>
              <w:right w:val="single" w:sz="8" w:space="0" w:color="auto"/>
            </w:tcBorders>
            <w:tcPrChange w:id="1366" w:author="Reviewer" w:date="2025-10-29T11:40:00Z">
              <w:tcPr>
                <w:tcW w:w="1924" w:type="pct"/>
                <w:gridSpan w:val="3"/>
                <w:tcBorders>
                  <w:left w:val="single" w:sz="4" w:space="0" w:color="auto"/>
                  <w:right w:val="single" w:sz="8" w:space="0" w:color="auto"/>
                </w:tcBorders>
              </w:tcPr>
            </w:tcPrChange>
          </w:tcPr>
          <w:p w14:paraId="28DF0FC8" w14:textId="77777777" w:rsidR="008B24B6" w:rsidRPr="0015732F" w:rsidRDefault="008B24B6" w:rsidP="00C35E6B">
            <w:pPr>
              <w:rPr>
                <w:szCs w:val="24"/>
                <w:lang w:val="lv-LV"/>
              </w:rPr>
            </w:pPr>
            <w:del w:id="1367" w:author="Reviewer" w:date="2025-10-29T11:51:00Z">
              <w:r w:rsidRPr="0015732F" w:rsidDel="0050469A">
                <w:rPr>
                  <w:szCs w:val="24"/>
                  <w:lang w:val="lv-LV"/>
                </w:rPr>
                <w:delText>Reti:</w:delText>
              </w:r>
            </w:del>
          </w:p>
        </w:tc>
        <w:tc>
          <w:tcPr>
            <w:tcW w:w="2870" w:type="pct"/>
            <w:tcBorders>
              <w:left w:val="nil"/>
              <w:right w:val="single" w:sz="4" w:space="0" w:color="auto"/>
            </w:tcBorders>
            <w:tcPrChange w:id="1368" w:author="Reviewer" w:date="2025-10-29T11:40:00Z">
              <w:tcPr>
                <w:tcW w:w="3076" w:type="pct"/>
                <w:gridSpan w:val="4"/>
                <w:tcBorders>
                  <w:left w:val="nil"/>
                  <w:right w:val="single" w:sz="4" w:space="0" w:color="auto"/>
                </w:tcBorders>
              </w:tcPr>
            </w:tcPrChange>
          </w:tcPr>
          <w:p w14:paraId="106D2548" w14:textId="77777777" w:rsidR="008B24B6" w:rsidRPr="0015732F" w:rsidRDefault="008B24B6" w:rsidP="00C35E6B">
            <w:pPr>
              <w:rPr>
                <w:szCs w:val="24"/>
                <w:lang w:val="lv-LV"/>
              </w:rPr>
            </w:pPr>
            <w:r>
              <w:rPr>
                <w:szCs w:val="24"/>
                <w:lang w:val="lv-LV"/>
              </w:rPr>
              <w:t>k</w:t>
            </w:r>
            <w:r w:rsidRPr="0015732F">
              <w:rPr>
                <w:szCs w:val="24"/>
                <w:lang w:val="lv-LV"/>
              </w:rPr>
              <w:t>uņģa</w:t>
            </w:r>
            <w:r>
              <w:rPr>
                <w:szCs w:val="24"/>
                <w:lang w:val="lv-LV"/>
              </w:rPr>
              <w:t xml:space="preserve"> un </w:t>
            </w:r>
            <w:r w:rsidRPr="0015732F">
              <w:rPr>
                <w:szCs w:val="24"/>
                <w:lang w:val="lv-LV"/>
              </w:rPr>
              <w:t xml:space="preserve">zarnu trakta asiņošana, ileuss </w:t>
            </w:r>
          </w:p>
        </w:tc>
        <w:tc>
          <w:tcPr>
            <w:tcW w:w="939" w:type="pct"/>
            <w:tcBorders>
              <w:left w:val="nil"/>
              <w:right w:val="single" w:sz="4" w:space="0" w:color="auto"/>
            </w:tcBorders>
            <w:tcPrChange w:id="1369" w:author="Reviewer" w:date="2025-10-29T11:40:00Z">
              <w:tcPr>
                <w:tcW w:w="1" w:type="pct"/>
                <w:tcBorders>
                  <w:left w:val="nil"/>
                  <w:right w:val="single" w:sz="4" w:space="0" w:color="auto"/>
                </w:tcBorders>
              </w:tcPr>
            </w:tcPrChange>
          </w:tcPr>
          <w:p w14:paraId="463BE26B" w14:textId="77777777" w:rsidR="008B24B6" w:rsidRDefault="0050469A" w:rsidP="0050469A">
            <w:pPr>
              <w:rPr>
                <w:szCs w:val="24"/>
                <w:lang w:val="lv-LV"/>
              </w:rPr>
            </w:pPr>
            <w:ins w:id="1370" w:author="Reviewer" w:date="2025-10-29T11:51:00Z">
              <w:r w:rsidRPr="0015732F">
                <w:rPr>
                  <w:szCs w:val="24"/>
                  <w:lang w:val="lv-LV"/>
                </w:rPr>
                <w:t>Reti</w:t>
              </w:r>
            </w:ins>
          </w:p>
        </w:tc>
      </w:tr>
      <w:tr w:rsidR="008B24B6" w:rsidRPr="0015732F" w14:paraId="0807D27B" w14:textId="77777777" w:rsidTr="008B24B6">
        <w:trPr>
          <w:cantSplit/>
          <w:trHeight w:val="1004"/>
          <w:trPrChange w:id="1371" w:author="Reviewer" w:date="2025-10-29T11:40:00Z">
            <w:trPr>
              <w:cantSplit/>
              <w:trHeight w:val="1004"/>
            </w:trPr>
          </w:trPrChange>
        </w:trPr>
        <w:tc>
          <w:tcPr>
            <w:tcW w:w="1191" w:type="pct"/>
            <w:tcBorders>
              <w:top w:val="single" w:sz="8" w:space="0" w:color="auto"/>
              <w:left w:val="single" w:sz="4" w:space="0" w:color="auto"/>
              <w:right w:val="single" w:sz="8" w:space="0" w:color="auto"/>
            </w:tcBorders>
            <w:tcPrChange w:id="1372" w:author="Reviewer" w:date="2025-10-29T11:40:00Z">
              <w:tcPr>
                <w:tcW w:w="1924" w:type="pct"/>
                <w:gridSpan w:val="3"/>
                <w:tcBorders>
                  <w:top w:val="single" w:sz="8" w:space="0" w:color="auto"/>
                  <w:left w:val="single" w:sz="4" w:space="0" w:color="auto"/>
                  <w:right w:val="single" w:sz="8" w:space="0" w:color="auto"/>
                </w:tcBorders>
              </w:tcPr>
            </w:tcPrChange>
          </w:tcPr>
          <w:p w14:paraId="381917E4" w14:textId="77777777" w:rsidR="008B24B6" w:rsidRPr="0015732F" w:rsidRDefault="008B24B6" w:rsidP="00C35E6B">
            <w:pPr>
              <w:rPr>
                <w:b/>
                <w:szCs w:val="24"/>
                <w:lang w:val="lv-LV"/>
              </w:rPr>
            </w:pPr>
            <w:r w:rsidRPr="0015732F">
              <w:rPr>
                <w:b/>
                <w:szCs w:val="24"/>
                <w:lang w:val="lv-LV"/>
              </w:rPr>
              <w:t>Aknu un žults izvades sistēmas traucējumi</w:t>
            </w:r>
          </w:p>
          <w:p w14:paraId="35B663B7" w14:textId="77777777" w:rsidR="008B24B6" w:rsidRPr="0015732F" w:rsidRDefault="008B24B6" w:rsidP="00C35E6B">
            <w:pPr>
              <w:rPr>
                <w:szCs w:val="24"/>
                <w:lang w:val="lv-LV"/>
              </w:rPr>
            </w:pPr>
            <w:del w:id="1373" w:author="Reviewer" w:date="2025-10-29T11:52:00Z">
              <w:r w:rsidRPr="0015732F" w:rsidDel="0034029A">
                <w:rPr>
                  <w:szCs w:val="24"/>
                  <w:lang w:val="lv-LV"/>
                </w:rPr>
                <w:delText>Bieži:</w:delText>
              </w:r>
            </w:del>
          </w:p>
        </w:tc>
        <w:tc>
          <w:tcPr>
            <w:tcW w:w="2870" w:type="pct"/>
            <w:tcBorders>
              <w:top w:val="single" w:sz="8" w:space="0" w:color="auto"/>
              <w:left w:val="nil"/>
              <w:right w:val="single" w:sz="4" w:space="0" w:color="auto"/>
            </w:tcBorders>
            <w:tcPrChange w:id="1374" w:author="Reviewer" w:date="2025-10-29T11:40:00Z">
              <w:tcPr>
                <w:tcW w:w="3076" w:type="pct"/>
                <w:gridSpan w:val="4"/>
                <w:tcBorders>
                  <w:top w:val="single" w:sz="8" w:space="0" w:color="auto"/>
                  <w:left w:val="nil"/>
                  <w:right w:val="single" w:sz="4" w:space="0" w:color="auto"/>
                </w:tcBorders>
              </w:tcPr>
            </w:tcPrChange>
          </w:tcPr>
          <w:p w14:paraId="311C44D0" w14:textId="77777777" w:rsidR="008B24B6" w:rsidDel="0034029A" w:rsidRDefault="008B24B6" w:rsidP="00C35E6B">
            <w:pPr>
              <w:rPr>
                <w:del w:id="1375" w:author="Reviewer" w:date="2025-10-29T11:51:00Z"/>
                <w:szCs w:val="24"/>
                <w:lang w:val="lv-LV"/>
              </w:rPr>
            </w:pPr>
          </w:p>
          <w:p w14:paraId="2488B788" w14:textId="77777777" w:rsidR="008B24B6" w:rsidRPr="0015732F" w:rsidRDefault="008B24B6" w:rsidP="00C35E6B">
            <w:pPr>
              <w:rPr>
                <w:szCs w:val="24"/>
                <w:lang w:val="lv-LV"/>
              </w:rPr>
            </w:pPr>
            <w:r w:rsidRPr="0015732F">
              <w:rPr>
                <w:szCs w:val="24"/>
                <w:lang w:val="lv-LV"/>
              </w:rPr>
              <w:t>palielināti aknu funkcionālo testu rezultāti (paaugstināts ASAT, ALAT, bilirubīna, sārmainās fosfatāzes, GGT līmenis)</w:t>
            </w:r>
          </w:p>
        </w:tc>
        <w:tc>
          <w:tcPr>
            <w:tcW w:w="939" w:type="pct"/>
            <w:tcBorders>
              <w:top w:val="single" w:sz="8" w:space="0" w:color="auto"/>
              <w:left w:val="nil"/>
              <w:right w:val="single" w:sz="4" w:space="0" w:color="auto"/>
            </w:tcBorders>
            <w:tcPrChange w:id="1376" w:author="Reviewer" w:date="2025-10-29T11:40:00Z">
              <w:tcPr>
                <w:tcW w:w="1" w:type="pct"/>
                <w:tcBorders>
                  <w:top w:val="single" w:sz="8" w:space="0" w:color="auto"/>
                  <w:left w:val="nil"/>
                  <w:right w:val="single" w:sz="4" w:space="0" w:color="auto"/>
                </w:tcBorders>
              </w:tcPr>
            </w:tcPrChange>
          </w:tcPr>
          <w:p w14:paraId="2BF59953" w14:textId="77777777" w:rsidR="008B24B6" w:rsidRDefault="0034029A" w:rsidP="0034029A">
            <w:pPr>
              <w:rPr>
                <w:szCs w:val="24"/>
                <w:lang w:val="lv-LV"/>
              </w:rPr>
            </w:pPr>
            <w:ins w:id="1377" w:author="Reviewer" w:date="2025-10-29T11:52:00Z">
              <w:r w:rsidRPr="0015732F">
                <w:rPr>
                  <w:szCs w:val="24"/>
                  <w:lang w:val="lv-LV"/>
                </w:rPr>
                <w:t>Bieži</w:t>
              </w:r>
            </w:ins>
          </w:p>
        </w:tc>
      </w:tr>
      <w:tr w:rsidR="008B24B6" w:rsidRPr="0015732F" w14:paraId="354D0F72" w14:textId="77777777" w:rsidTr="008B24B6">
        <w:trPr>
          <w:cantSplit/>
          <w:trHeight w:val="301"/>
          <w:trPrChange w:id="1378" w:author="Reviewer" w:date="2025-10-29T11:40:00Z">
            <w:trPr>
              <w:cantSplit/>
              <w:trHeight w:val="301"/>
            </w:trPr>
          </w:trPrChange>
        </w:trPr>
        <w:tc>
          <w:tcPr>
            <w:tcW w:w="1191" w:type="pct"/>
            <w:tcBorders>
              <w:left w:val="single" w:sz="4" w:space="0" w:color="auto"/>
              <w:right w:val="single" w:sz="8" w:space="0" w:color="auto"/>
            </w:tcBorders>
            <w:tcPrChange w:id="1379" w:author="Reviewer" w:date="2025-10-29T11:40:00Z">
              <w:tcPr>
                <w:tcW w:w="1924" w:type="pct"/>
                <w:gridSpan w:val="3"/>
                <w:tcBorders>
                  <w:left w:val="single" w:sz="4" w:space="0" w:color="auto"/>
                  <w:right w:val="single" w:sz="8" w:space="0" w:color="auto"/>
                </w:tcBorders>
              </w:tcPr>
            </w:tcPrChange>
          </w:tcPr>
          <w:p w14:paraId="2F227D8B" w14:textId="77777777" w:rsidR="008B24B6" w:rsidRPr="0015732F" w:rsidRDefault="008B24B6" w:rsidP="00C35E6B">
            <w:pPr>
              <w:rPr>
                <w:szCs w:val="24"/>
                <w:lang w:val="lv-LV"/>
              </w:rPr>
            </w:pPr>
            <w:del w:id="1380" w:author="Reviewer" w:date="2025-10-29T11:52:00Z">
              <w:r w:rsidRPr="0015732F" w:rsidDel="0034029A">
                <w:rPr>
                  <w:szCs w:val="24"/>
                  <w:lang w:val="lv-LV"/>
                </w:rPr>
                <w:delText>Retāk:</w:delText>
              </w:r>
            </w:del>
          </w:p>
        </w:tc>
        <w:tc>
          <w:tcPr>
            <w:tcW w:w="2870" w:type="pct"/>
            <w:tcBorders>
              <w:left w:val="nil"/>
              <w:right w:val="single" w:sz="4" w:space="0" w:color="auto"/>
            </w:tcBorders>
            <w:tcPrChange w:id="1381" w:author="Reviewer" w:date="2025-10-29T11:40:00Z">
              <w:tcPr>
                <w:tcW w:w="3076" w:type="pct"/>
                <w:gridSpan w:val="4"/>
                <w:tcBorders>
                  <w:left w:val="nil"/>
                  <w:right w:val="single" w:sz="4" w:space="0" w:color="auto"/>
                </w:tcBorders>
              </w:tcPr>
            </w:tcPrChange>
          </w:tcPr>
          <w:p w14:paraId="59371490" w14:textId="77777777" w:rsidR="008B24B6" w:rsidRPr="0015732F" w:rsidRDefault="008B24B6" w:rsidP="00C35E6B">
            <w:pPr>
              <w:rPr>
                <w:szCs w:val="24"/>
                <w:lang w:val="lv-LV"/>
              </w:rPr>
            </w:pPr>
            <w:r w:rsidRPr="0015732F">
              <w:rPr>
                <w:szCs w:val="24"/>
                <w:lang w:val="lv-LV"/>
              </w:rPr>
              <w:t>hepatocelulārs bojājums, hepatīts, dzelte, hepatomegālija, holestāze, toksiska ietekme uz aknām, aknu darbības traucējumi</w:t>
            </w:r>
          </w:p>
        </w:tc>
        <w:tc>
          <w:tcPr>
            <w:tcW w:w="939" w:type="pct"/>
            <w:tcBorders>
              <w:left w:val="nil"/>
              <w:right w:val="single" w:sz="4" w:space="0" w:color="auto"/>
            </w:tcBorders>
            <w:tcPrChange w:id="1382" w:author="Reviewer" w:date="2025-10-29T11:40:00Z">
              <w:tcPr>
                <w:tcW w:w="1" w:type="pct"/>
                <w:tcBorders>
                  <w:left w:val="nil"/>
                  <w:right w:val="single" w:sz="4" w:space="0" w:color="auto"/>
                </w:tcBorders>
              </w:tcPr>
            </w:tcPrChange>
          </w:tcPr>
          <w:p w14:paraId="311CB4B3" w14:textId="77777777" w:rsidR="008B24B6" w:rsidRPr="0015732F" w:rsidRDefault="0034029A" w:rsidP="0034029A">
            <w:pPr>
              <w:rPr>
                <w:szCs w:val="24"/>
                <w:lang w:val="lv-LV"/>
              </w:rPr>
            </w:pPr>
            <w:ins w:id="1383" w:author="Reviewer" w:date="2025-10-29T11:52:00Z">
              <w:r w:rsidRPr="0015732F">
                <w:rPr>
                  <w:szCs w:val="24"/>
                  <w:lang w:val="lv-LV"/>
                </w:rPr>
                <w:t>Retāk</w:t>
              </w:r>
            </w:ins>
          </w:p>
        </w:tc>
      </w:tr>
      <w:tr w:rsidR="008B24B6" w:rsidRPr="0015732F" w14:paraId="4364A34E" w14:textId="77777777" w:rsidTr="008B24B6">
        <w:trPr>
          <w:cantSplit/>
          <w:trHeight w:val="486"/>
          <w:trPrChange w:id="1384" w:author="Reviewer" w:date="2025-10-29T11:40:00Z">
            <w:trPr>
              <w:cantSplit/>
              <w:trHeight w:val="486"/>
            </w:trPr>
          </w:trPrChange>
        </w:trPr>
        <w:tc>
          <w:tcPr>
            <w:tcW w:w="1191" w:type="pct"/>
            <w:tcBorders>
              <w:left w:val="single" w:sz="4" w:space="0" w:color="auto"/>
              <w:right w:val="single" w:sz="8" w:space="0" w:color="auto"/>
            </w:tcBorders>
            <w:tcPrChange w:id="1385" w:author="Reviewer" w:date="2025-10-29T11:40:00Z">
              <w:tcPr>
                <w:tcW w:w="1924" w:type="pct"/>
                <w:gridSpan w:val="3"/>
                <w:tcBorders>
                  <w:left w:val="single" w:sz="4" w:space="0" w:color="auto"/>
                  <w:right w:val="single" w:sz="8" w:space="0" w:color="auto"/>
                </w:tcBorders>
              </w:tcPr>
            </w:tcPrChange>
          </w:tcPr>
          <w:p w14:paraId="685648C6" w14:textId="77777777" w:rsidR="008B24B6" w:rsidRPr="0015732F" w:rsidRDefault="008B24B6" w:rsidP="00C35E6B">
            <w:pPr>
              <w:rPr>
                <w:szCs w:val="24"/>
                <w:lang w:val="lv-LV"/>
              </w:rPr>
            </w:pPr>
            <w:del w:id="1386" w:author="Reviewer" w:date="2025-10-29T11:52:00Z">
              <w:r w:rsidRPr="0015732F" w:rsidDel="0034029A">
                <w:rPr>
                  <w:szCs w:val="24"/>
                  <w:lang w:val="lv-LV"/>
                </w:rPr>
                <w:delText>Reti:</w:delText>
              </w:r>
            </w:del>
          </w:p>
          <w:p w14:paraId="5132D541" w14:textId="77777777" w:rsidR="008B24B6" w:rsidRPr="0015732F" w:rsidRDefault="008B24B6" w:rsidP="00C35E6B">
            <w:pPr>
              <w:rPr>
                <w:szCs w:val="24"/>
                <w:lang w:val="lv-LV"/>
              </w:rPr>
            </w:pPr>
          </w:p>
        </w:tc>
        <w:tc>
          <w:tcPr>
            <w:tcW w:w="2870" w:type="pct"/>
            <w:tcBorders>
              <w:left w:val="nil"/>
              <w:right w:val="single" w:sz="4" w:space="0" w:color="auto"/>
            </w:tcBorders>
            <w:tcPrChange w:id="1387" w:author="Reviewer" w:date="2025-10-29T11:40:00Z">
              <w:tcPr>
                <w:tcW w:w="3076" w:type="pct"/>
                <w:gridSpan w:val="4"/>
                <w:tcBorders>
                  <w:left w:val="nil"/>
                  <w:right w:val="single" w:sz="4" w:space="0" w:color="auto"/>
                </w:tcBorders>
              </w:tcPr>
            </w:tcPrChange>
          </w:tcPr>
          <w:p w14:paraId="262C0C16" w14:textId="77777777" w:rsidR="008B24B6" w:rsidRPr="0015732F" w:rsidRDefault="008B24B6" w:rsidP="0001669F">
            <w:pPr>
              <w:rPr>
                <w:szCs w:val="24"/>
                <w:lang w:val="lv-LV"/>
              </w:rPr>
            </w:pPr>
            <w:r w:rsidRPr="0015732F">
              <w:rPr>
                <w:szCs w:val="24"/>
                <w:lang w:val="lv-LV"/>
              </w:rPr>
              <w:t>aknu mazspēja</w:t>
            </w:r>
            <w:ins w:id="1388" w:author="Reviewer" w:date="2026-01-28T17:21:00Z">
              <w:r w:rsidR="00814068" w:rsidRPr="00CE3A43">
                <w:rPr>
                  <w:sz w:val="18"/>
                  <w:szCs w:val="18"/>
                  <w:vertAlign w:val="superscript"/>
                  <w:lang w:val="lv-LV"/>
                  <w:rPrChange w:id="1389" w:author="MSD LV1" w:date="2026-02-02T11:29:00Z" w16du:dateUtc="2026-02-02T09:29:00Z">
                    <w:rPr>
                      <w:sz w:val="18"/>
                      <w:szCs w:val="18"/>
                      <w:highlight w:val="yellow"/>
                      <w:vertAlign w:val="superscript"/>
                    </w:rPr>
                  </w:rPrChange>
                </w:rPr>
                <w:t>§</w:t>
              </w:r>
            </w:ins>
            <w:r w:rsidRPr="0015732F">
              <w:rPr>
                <w:szCs w:val="24"/>
                <w:lang w:val="lv-LV"/>
              </w:rPr>
              <w:t xml:space="preserve">, holestātisks hepatīts, hepatosplenomegālija, aknu jutība, </w:t>
            </w:r>
            <w:r w:rsidRPr="0015732F">
              <w:rPr>
                <w:i/>
                <w:szCs w:val="24"/>
                <w:lang w:val="lv-LV"/>
              </w:rPr>
              <w:t>asterixis</w:t>
            </w:r>
          </w:p>
        </w:tc>
        <w:tc>
          <w:tcPr>
            <w:tcW w:w="939" w:type="pct"/>
            <w:tcBorders>
              <w:left w:val="nil"/>
              <w:right w:val="single" w:sz="4" w:space="0" w:color="auto"/>
            </w:tcBorders>
            <w:tcPrChange w:id="1390" w:author="Reviewer" w:date="2025-10-29T11:40:00Z">
              <w:tcPr>
                <w:tcW w:w="1" w:type="pct"/>
                <w:tcBorders>
                  <w:left w:val="nil"/>
                  <w:right w:val="single" w:sz="4" w:space="0" w:color="auto"/>
                </w:tcBorders>
              </w:tcPr>
            </w:tcPrChange>
          </w:tcPr>
          <w:p w14:paraId="02D869EF" w14:textId="77777777" w:rsidR="008B24B6" w:rsidRPr="0015732F" w:rsidRDefault="0034029A" w:rsidP="0034029A">
            <w:pPr>
              <w:rPr>
                <w:szCs w:val="24"/>
                <w:lang w:val="lv-LV"/>
              </w:rPr>
            </w:pPr>
            <w:ins w:id="1391" w:author="Reviewer" w:date="2025-10-29T11:52:00Z">
              <w:r w:rsidRPr="0015732F">
                <w:rPr>
                  <w:szCs w:val="24"/>
                  <w:lang w:val="lv-LV"/>
                </w:rPr>
                <w:t>Reti</w:t>
              </w:r>
            </w:ins>
          </w:p>
        </w:tc>
      </w:tr>
      <w:tr w:rsidR="008B24B6" w:rsidRPr="0015732F" w14:paraId="74BEFD03" w14:textId="77777777" w:rsidTr="008B24B6">
        <w:trPr>
          <w:cantSplit/>
          <w:trHeight w:val="538"/>
          <w:trPrChange w:id="1392" w:author="Reviewer" w:date="2025-10-29T11:40:00Z">
            <w:trPr>
              <w:cantSplit/>
              <w:trHeight w:val="538"/>
            </w:trPr>
          </w:trPrChange>
        </w:trPr>
        <w:tc>
          <w:tcPr>
            <w:tcW w:w="1191" w:type="pct"/>
            <w:tcBorders>
              <w:top w:val="single" w:sz="8" w:space="0" w:color="auto"/>
              <w:left w:val="single" w:sz="4" w:space="0" w:color="auto"/>
              <w:right w:val="single" w:sz="8" w:space="0" w:color="auto"/>
            </w:tcBorders>
            <w:tcPrChange w:id="1393" w:author="Reviewer" w:date="2025-10-29T11:40:00Z">
              <w:tcPr>
                <w:tcW w:w="1924" w:type="pct"/>
                <w:gridSpan w:val="3"/>
                <w:tcBorders>
                  <w:top w:val="single" w:sz="8" w:space="0" w:color="auto"/>
                  <w:left w:val="single" w:sz="4" w:space="0" w:color="auto"/>
                  <w:right w:val="single" w:sz="8" w:space="0" w:color="auto"/>
                </w:tcBorders>
              </w:tcPr>
            </w:tcPrChange>
          </w:tcPr>
          <w:p w14:paraId="06D9CAFF" w14:textId="77777777" w:rsidR="008B24B6" w:rsidRPr="0015732F" w:rsidRDefault="008B24B6" w:rsidP="00C35E6B">
            <w:pPr>
              <w:rPr>
                <w:b/>
                <w:szCs w:val="24"/>
                <w:lang w:val="lv-LV"/>
              </w:rPr>
            </w:pPr>
            <w:r w:rsidRPr="0015732F">
              <w:rPr>
                <w:b/>
                <w:szCs w:val="24"/>
                <w:lang w:val="lv-LV"/>
              </w:rPr>
              <w:t>Ādas un zemādas audu bojājumi</w:t>
            </w:r>
          </w:p>
          <w:p w14:paraId="6C4D5314" w14:textId="77777777" w:rsidR="008B24B6" w:rsidRPr="0015732F" w:rsidRDefault="008B24B6" w:rsidP="00C35E6B">
            <w:pPr>
              <w:rPr>
                <w:szCs w:val="24"/>
                <w:lang w:val="lv-LV"/>
              </w:rPr>
            </w:pPr>
            <w:del w:id="1394" w:author="Reviewer" w:date="2025-10-29T11:53:00Z">
              <w:r w:rsidRPr="0015732F" w:rsidDel="001E73CF">
                <w:rPr>
                  <w:szCs w:val="24"/>
                  <w:lang w:val="lv-LV"/>
                </w:rPr>
                <w:delText>Bieži:</w:delText>
              </w:r>
            </w:del>
          </w:p>
        </w:tc>
        <w:tc>
          <w:tcPr>
            <w:tcW w:w="2870" w:type="pct"/>
            <w:tcBorders>
              <w:top w:val="single" w:sz="8" w:space="0" w:color="auto"/>
              <w:left w:val="nil"/>
              <w:right w:val="single" w:sz="4" w:space="0" w:color="auto"/>
            </w:tcBorders>
            <w:vAlign w:val="bottom"/>
            <w:tcPrChange w:id="1395" w:author="Reviewer" w:date="2025-10-29T11:40:00Z">
              <w:tcPr>
                <w:tcW w:w="3076" w:type="pct"/>
                <w:gridSpan w:val="4"/>
                <w:tcBorders>
                  <w:top w:val="single" w:sz="8" w:space="0" w:color="auto"/>
                  <w:left w:val="nil"/>
                  <w:right w:val="single" w:sz="4" w:space="0" w:color="auto"/>
                </w:tcBorders>
                <w:vAlign w:val="bottom"/>
              </w:tcPr>
            </w:tcPrChange>
          </w:tcPr>
          <w:p w14:paraId="6D791A2D" w14:textId="77777777" w:rsidR="008B24B6" w:rsidRPr="0015732F" w:rsidDel="001E73CF" w:rsidRDefault="008B24B6" w:rsidP="00C35E6B">
            <w:pPr>
              <w:rPr>
                <w:del w:id="1396" w:author="Reviewer" w:date="2025-10-29T11:52:00Z"/>
                <w:szCs w:val="24"/>
                <w:lang w:val="lv-LV"/>
              </w:rPr>
            </w:pPr>
          </w:p>
          <w:p w14:paraId="59EE308C" w14:textId="77777777" w:rsidR="008B24B6" w:rsidRPr="0015732F" w:rsidRDefault="008B24B6" w:rsidP="00C35E6B">
            <w:pPr>
              <w:rPr>
                <w:szCs w:val="24"/>
                <w:lang w:val="lv-LV"/>
              </w:rPr>
            </w:pPr>
            <w:r w:rsidRPr="0015732F">
              <w:rPr>
                <w:szCs w:val="24"/>
                <w:lang w:val="lv-LV"/>
              </w:rPr>
              <w:t>izsitumi, nieze</w:t>
            </w:r>
          </w:p>
        </w:tc>
        <w:tc>
          <w:tcPr>
            <w:tcW w:w="939" w:type="pct"/>
            <w:tcBorders>
              <w:top w:val="single" w:sz="8" w:space="0" w:color="auto"/>
              <w:left w:val="nil"/>
              <w:right w:val="single" w:sz="4" w:space="0" w:color="auto"/>
            </w:tcBorders>
            <w:tcPrChange w:id="1397" w:author="Reviewer" w:date="2025-10-29T11:40:00Z">
              <w:tcPr>
                <w:tcW w:w="1" w:type="pct"/>
                <w:tcBorders>
                  <w:top w:val="single" w:sz="8" w:space="0" w:color="auto"/>
                  <w:left w:val="nil"/>
                  <w:right w:val="single" w:sz="4" w:space="0" w:color="auto"/>
                </w:tcBorders>
              </w:tcPr>
            </w:tcPrChange>
          </w:tcPr>
          <w:p w14:paraId="21C962F9" w14:textId="77777777" w:rsidR="001E73CF" w:rsidRDefault="001E73CF" w:rsidP="00C35E6B">
            <w:pPr>
              <w:rPr>
                <w:ins w:id="1398" w:author="Reviewer" w:date="2025-10-29T11:53:00Z"/>
                <w:szCs w:val="24"/>
                <w:lang w:val="lv-LV"/>
              </w:rPr>
            </w:pPr>
          </w:p>
          <w:p w14:paraId="45E6A474" w14:textId="77777777" w:rsidR="001E73CF" w:rsidRDefault="001E73CF" w:rsidP="00C35E6B">
            <w:pPr>
              <w:rPr>
                <w:ins w:id="1399" w:author="Reviewer" w:date="2025-10-29T11:53:00Z"/>
                <w:szCs w:val="24"/>
                <w:lang w:val="lv-LV"/>
              </w:rPr>
            </w:pPr>
          </w:p>
          <w:p w14:paraId="3C3FC03F" w14:textId="77777777" w:rsidR="008B24B6" w:rsidRPr="0015732F" w:rsidRDefault="001E73CF" w:rsidP="001E73CF">
            <w:pPr>
              <w:rPr>
                <w:szCs w:val="24"/>
                <w:lang w:val="lv-LV"/>
              </w:rPr>
            </w:pPr>
            <w:ins w:id="1400" w:author="Reviewer" w:date="2025-10-29T11:53:00Z">
              <w:r w:rsidRPr="0015732F">
                <w:rPr>
                  <w:szCs w:val="24"/>
                  <w:lang w:val="lv-LV"/>
                </w:rPr>
                <w:t>Bieži</w:t>
              </w:r>
            </w:ins>
          </w:p>
        </w:tc>
      </w:tr>
      <w:tr w:rsidR="008B24B6" w:rsidRPr="0015732F" w14:paraId="23295BEA" w14:textId="77777777" w:rsidTr="008B24B6">
        <w:trPr>
          <w:cantSplit/>
          <w:trHeight w:val="207"/>
          <w:trPrChange w:id="1401" w:author="Reviewer" w:date="2025-10-29T11:40:00Z">
            <w:trPr>
              <w:cantSplit/>
              <w:trHeight w:val="207"/>
            </w:trPr>
          </w:trPrChange>
        </w:trPr>
        <w:tc>
          <w:tcPr>
            <w:tcW w:w="1191" w:type="pct"/>
            <w:tcBorders>
              <w:left w:val="single" w:sz="4" w:space="0" w:color="auto"/>
              <w:right w:val="single" w:sz="8" w:space="0" w:color="auto"/>
            </w:tcBorders>
            <w:tcPrChange w:id="1402" w:author="Reviewer" w:date="2025-10-29T11:40:00Z">
              <w:tcPr>
                <w:tcW w:w="1924" w:type="pct"/>
                <w:gridSpan w:val="3"/>
                <w:tcBorders>
                  <w:left w:val="single" w:sz="4" w:space="0" w:color="auto"/>
                  <w:right w:val="single" w:sz="8" w:space="0" w:color="auto"/>
                </w:tcBorders>
              </w:tcPr>
            </w:tcPrChange>
          </w:tcPr>
          <w:p w14:paraId="5DFD4AE8" w14:textId="77777777" w:rsidR="008B24B6" w:rsidRPr="0015732F" w:rsidRDefault="008B24B6" w:rsidP="00C35E6B">
            <w:pPr>
              <w:rPr>
                <w:szCs w:val="24"/>
                <w:lang w:val="lv-LV"/>
              </w:rPr>
            </w:pPr>
            <w:del w:id="1403" w:author="Reviewer" w:date="2025-10-29T11:53:00Z">
              <w:r w:rsidRPr="0015732F" w:rsidDel="001E73CF">
                <w:rPr>
                  <w:szCs w:val="24"/>
                  <w:lang w:val="lv-LV"/>
                </w:rPr>
                <w:delText>Retāk:</w:delText>
              </w:r>
            </w:del>
          </w:p>
        </w:tc>
        <w:tc>
          <w:tcPr>
            <w:tcW w:w="2870" w:type="pct"/>
            <w:tcBorders>
              <w:left w:val="nil"/>
              <w:right w:val="single" w:sz="4" w:space="0" w:color="auto"/>
            </w:tcBorders>
            <w:tcPrChange w:id="1404" w:author="Reviewer" w:date="2025-10-29T11:40:00Z">
              <w:tcPr>
                <w:tcW w:w="3076" w:type="pct"/>
                <w:gridSpan w:val="4"/>
                <w:tcBorders>
                  <w:left w:val="nil"/>
                  <w:right w:val="single" w:sz="4" w:space="0" w:color="auto"/>
                </w:tcBorders>
              </w:tcPr>
            </w:tcPrChange>
          </w:tcPr>
          <w:p w14:paraId="592F98FF" w14:textId="77777777" w:rsidR="008B24B6" w:rsidRPr="0015732F" w:rsidRDefault="008B24B6" w:rsidP="00C35E6B">
            <w:pPr>
              <w:rPr>
                <w:szCs w:val="24"/>
                <w:lang w:val="lv-LV"/>
              </w:rPr>
            </w:pPr>
            <w:r w:rsidRPr="0015732F">
              <w:rPr>
                <w:szCs w:val="24"/>
                <w:lang w:val="lv-LV"/>
              </w:rPr>
              <w:t>čūlas mutē, matu izkrišana, dermatīts, eritēma, petehijas</w:t>
            </w:r>
          </w:p>
        </w:tc>
        <w:tc>
          <w:tcPr>
            <w:tcW w:w="939" w:type="pct"/>
            <w:tcBorders>
              <w:left w:val="nil"/>
              <w:right w:val="single" w:sz="4" w:space="0" w:color="auto"/>
            </w:tcBorders>
            <w:tcPrChange w:id="1405" w:author="Reviewer" w:date="2025-10-29T11:40:00Z">
              <w:tcPr>
                <w:tcW w:w="1" w:type="pct"/>
                <w:tcBorders>
                  <w:left w:val="nil"/>
                  <w:right w:val="single" w:sz="4" w:space="0" w:color="auto"/>
                </w:tcBorders>
              </w:tcPr>
            </w:tcPrChange>
          </w:tcPr>
          <w:p w14:paraId="120D4C00" w14:textId="77777777" w:rsidR="008B24B6" w:rsidRPr="0015732F" w:rsidRDefault="001E73CF" w:rsidP="001E73CF">
            <w:pPr>
              <w:rPr>
                <w:szCs w:val="24"/>
                <w:lang w:val="lv-LV"/>
              </w:rPr>
            </w:pPr>
            <w:ins w:id="1406" w:author="Reviewer" w:date="2025-10-29T11:53:00Z">
              <w:r w:rsidRPr="0015732F">
                <w:rPr>
                  <w:szCs w:val="24"/>
                  <w:lang w:val="lv-LV"/>
                </w:rPr>
                <w:t>Retāk</w:t>
              </w:r>
            </w:ins>
          </w:p>
        </w:tc>
      </w:tr>
      <w:tr w:rsidR="008B24B6" w:rsidRPr="0015732F" w14:paraId="6F0479A5" w14:textId="77777777" w:rsidTr="008B24B6">
        <w:trPr>
          <w:cantSplit/>
          <w:trHeight w:val="87"/>
          <w:trPrChange w:id="1407" w:author="Reviewer" w:date="2025-10-29T11:40:00Z">
            <w:trPr>
              <w:cantSplit/>
              <w:trHeight w:val="87"/>
            </w:trPr>
          </w:trPrChange>
        </w:trPr>
        <w:tc>
          <w:tcPr>
            <w:tcW w:w="1191" w:type="pct"/>
            <w:tcBorders>
              <w:left w:val="single" w:sz="4" w:space="0" w:color="auto"/>
              <w:right w:val="single" w:sz="8" w:space="0" w:color="auto"/>
            </w:tcBorders>
            <w:tcPrChange w:id="1408" w:author="Reviewer" w:date="2025-10-29T11:40:00Z">
              <w:tcPr>
                <w:tcW w:w="1924" w:type="pct"/>
                <w:gridSpan w:val="3"/>
                <w:tcBorders>
                  <w:left w:val="single" w:sz="4" w:space="0" w:color="auto"/>
                  <w:right w:val="single" w:sz="8" w:space="0" w:color="auto"/>
                </w:tcBorders>
              </w:tcPr>
            </w:tcPrChange>
          </w:tcPr>
          <w:p w14:paraId="04B7F787" w14:textId="77777777" w:rsidR="008B24B6" w:rsidRDefault="008B24B6" w:rsidP="00C35E6B">
            <w:pPr>
              <w:rPr>
                <w:szCs w:val="24"/>
                <w:lang w:val="lv-LV"/>
              </w:rPr>
            </w:pPr>
            <w:del w:id="1409" w:author="Reviewer" w:date="2025-10-29T11:53:00Z">
              <w:r w:rsidRPr="0015732F" w:rsidDel="001E73CF">
                <w:rPr>
                  <w:szCs w:val="24"/>
                  <w:lang w:val="lv-LV"/>
                </w:rPr>
                <w:delText>Reti:</w:delText>
              </w:r>
            </w:del>
          </w:p>
          <w:p w14:paraId="209FAF84" w14:textId="77777777" w:rsidR="008B24B6" w:rsidRPr="0015732F" w:rsidRDefault="008B24B6" w:rsidP="00BC38C3">
            <w:pPr>
              <w:rPr>
                <w:szCs w:val="24"/>
                <w:lang w:val="lv-LV"/>
              </w:rPr>
            </w:pPr>
            <w:del w:id="1410" w:author="Reviewer" w:date="2025-10-29T11:53:00Z">
              <w:r w:rsidDel="001E73CF">
                <w:rPr>
                  <w:szCs w:val="24"/>
                  <w:lang w:val="lv-LV"/>
                </w:rPr>
                <w:delText>Nav zināms:</w:delText>
              </w:r>
            </w:del>
          </w:p>
        </w:tc>
        <w:tc>
          <w:tcPr>
            <w:tcW w:w="2870" w:type="pct"/>
            <w:tcBorders>
              <w:left w:val="nil"/>
              <w:right w:val="single" w:sz="4" w:space="0" w:color="auto"/>
            </w:tcBorders>
            <w:tcPrChange w:id="1411" w:author="Reviewer" w:date="2025-10-29T11:40:00Z">
              <w:tcPr>
                <w:tcW w:w="3076" w:type="pct"/>
                <w:gridSpan w:val="4"/>
                <w:tcBorders>
                  <w:left w:val="nil"/>
                  <w:right w:val="single" w:sz="4" w:space="0" w:color="auto"/>
                </w:tcBorders>
              </w:tcPr>
            </w:tcPrChange>
          </w:tcPr>
          <w:p w14:paraId="291D1AA5" w14:textId="77777777" w:rsidR="008B24B6" w:rsidRDefault="008B24B6" w:rsidP="00C35E6B">
            <w:pPr>
              <w:rPr>
                <w:szCs w:val="24"/>
                <w:lang w:val="lv-LV"/>
              </w:rPr>
            </w:pPr>
            <w:r w:rsidRPr="0015732F">
              <w:rPr>
                <w:szCs w:val="24"/>
                <w:lang w:val="lv-LV"/>
              </w:rPr>
              <w:t>Stīvensa-Džonsona sindroms, vezikulāri izsitumi</w:t>
            </w:r>
          </w:p>
          <w:p w14:paraId="5C93EE8D" w14:textId="77777777" w:rsidR="008B24B6" w:rsidRPr="0015732F" w:rsidRDefault="008B24B6" w:rsidP="00C35E6B">
            <w:pPr>
              <w:rPr>
                <w:szCs w:val="24"/>
                <w:lang w:val="lv-LV"/>
              </w:rPr>
            </w:pPr>
            <w:r>
              <w:rPr>
                <w:lang w:val="lv-LV"/>
              </w:rPr>
              <w:t>fotosensitivitātes reakcija</w:t>
            </w:r>
            <w:r w:rsidRPr="007D4E48">
              <w:rPr>
                <w:vertAlign w:val="superscript"/>
                <w:lang w:val="lv-LV"/>
              </w:rPr>
              <w:t>§</w:t>
            </w:r>
          </w:p>
        </w:tc>
        <w:tc>
          <w:tcPr>
            <w:tcW w:w="939" w:type="pct"/>
            <w:tcBorders>
              <w:left w:val="nil"/>
              <w:right w:val="single" w:sz="4" w:space="0" w:color="auto"/>
            </w:tcBorders>
            <w:tcPrChange w:id="1412" w:author="Reviewer" w:date="2025-10-29T11:40:00Z">
              <w:tcPr>
                <w:tcW w:w="1" w:type="pct"/>
                <w:tcBorders>
                  <w:left w:val="nil"/>
                  <w:right w:val="single" w:sz="4" w:space="0" w:color="auto"/>
                </w:tcBorders>
              </w:tcPr>
            </w:tcPrChange>
          </w:tcPr>
          <w:p w14:paraId="3233836C" w14:textId="77777777" w:rsidR="001E73CF" w:rsidRDefault="001E73CF" w:rsidP="00C35E6B">
            <w:pPr>
              <w:rPr>
                <w:ins w:id="1413" w:author="Reviewer" w:date="2025-10-29T11:54:00Z"/>
                <w:szCs w:val="24"/>
                <w:lang w:val="lv-LV"/>
              </w:rPr>
            </w:pPr>
            <w:ins w:id="1414" w:author="Reviewer" w:date="2025-10-29T11:53:00Z">
              <w:r w:rsidRPr="0015732F">
                <w:rPr>
                  <w:szCs w:val="24"/>
                  <w:lang w:val="lv-LV"/>
                </w:rPr>
                <w:t>Reti</w:t>
              </w:r>
            </w:ins>
          </w:p>
          <w:p w14:paraId="7D4584CC" w14:textId="77777777" w:rsidR="008B24B6" w:rsidRPr="0015732F" w:rsidRDefault="001E73CF" w:rsidP="00C35E6B">
            <w:pPr>
              <w:rPr>
                <w:szCs w:val="24"/>
                <w:lang w:val="lv-LV"/>
              </w:rPr>
            </w:pPr>
            <w:ins w:id="1415" w:author="Reviewer" w:date="2025-10-29T11:53:00Z">
              <w:r>
                <w:rPr>
                  <w:szCs w:val="24"/>
                  <w:lang w:val="lv-LV"/>
                </w:rPr>
                <w:t>Nav zināms</w:t>
              </w:r>
            </w:ins>
          </w:p>
        </w:tc>
      </w:tr>
      <w:tr w:rsidR="008B24B6" w:rsidRPr="0015732F" w14:paraId="3432E5EA" w14:textId="77777777" w:rsidTr="008B24B6">
        <w:trPr>
          <w:cantSplit/>
          <w:trPrChange w:id="1416" w:author="Reviewer" w:date="2025-10-29T11:40:00Z">
            <w:trPr>
              <w:cantSplit/>
            </w:trPr>
          </w:trPrChange>
        </w:trPr>
        <w:tc>
          <w:tcPr>
            <w:tcW w:w="1191" w:type="pct"/>
            <w:tcBorders>
              <w:top w:val="single" w:sz="8" w:space="0" w:color="auto"/>
              <w:left w:val="single" w:sz="4" w:space="0" w:color="auto"/>
              <w:bottom w:val="single" w:sz="8" w:space="0" w:color="auto"/>
              <w:right w:val="single" w:sz="8" w:space="0" w:color="auto"/>
            </w:tcBorders>
            <w:tcPrChange w:id="1417" w:author="Reviewer" w:date="2025-10-29T11:40:00Z">
              <w:tcPr>
                <w:tcW w:w="1924" w:type="pct"/>
                <w:gridSpan w:val="3"/>
                <w:tcBorders>
                  <w:top w:val="single" w:sz="8" w:space="0" w:color="auto"/>
                  <w:left w:val="single" w:sz="4" w:space="0" w:color="auto"/>
                  <w:bottom w:val="single" w:sz="8" w:space="0" w:color="auto"/>
                  <w:right w:val="single" w:sz="8" w:space="0" w:color="auto"/>
                </w:tcBorders>
              </w:tcPr>
            </w:tcPrChange>
          </w:tcPr>
          <w:p w14:paraId="19BBB2BE" w14:textId="77777777" w:rsidR="008B24B6" w:rsidRPr="0015732F" w:rsidRDefault="008B24B6" w:rsidP="00C35E6B">
            <w:pPr>
              <w:rPr>
                <w:b/>
                <w:szCs w:val="24"/>
                <w:lang w:val="lv-LV"/>
              </w:rPr>
            </w:pPr>
            <w:r w:rsidRPr="0015732F">
              <w:rPr>
                <w:b/>
                <w:szCs w:val="24"/>
                <w:lang w:val="lv-LV"/>
              </w:rPr>
              <w:t>Skeleta</w:t>
            </w:r>
            <w:r>
              <w:rPr>
                <w:b/>
                <w:szCs w:val="24"/>
                <w:lang w:val="lv-LV"/>
              </w:rPr>
              <w:t xml:space="preserve">, </w:t>
            </w:r>
            <w:r w:rsidRPr="0015732F">
              <w:rPr>
                <w:b/>
                <w:szCs w:val="24"/>
                <w:lang w:val="lv-LV"/>
              </w:rPr>
              <w:t>muskuļu un saistaudu sistēmas bojājumi</w:t>
            </w:r>
          </w:p>
          <w:p w14:paraId="50C4E9FB" w14:textId="77777777" w:rsidR="008B24B6" w:rsidRPr="0015732F" w:rsidRDefault="008B24B6" w:rsidP="00C35E6B">
            <w:pPr>
              <w:rPr>
                <w:szCs w:val="24"/>
                <w:lang w:val="lv-LV"/>
              </w:rPr>
            </w:pPr>
            <w:del w:id="1418" w:author="Reviewer" w:date="2025-10-29T11:54:00Z">
              <w:r w:rsidRPr="0015732F" w:rsidDel="001E73CF">
                <w:rPr>
                  <w:szCs w:val="24"/>
                  <w:lang w:val="lv-LV"/>
                </w:rPr>
                <w:delText>Retāk:</w:delText>
              </w:r>
            </w:del>
            <w:r w:rsidRPr="0015732F">
              <w:rPr>
                <w:szCs w:val="24"/>
                <w:lang w:val="lv-LV"/>
              </w:rPr>
              <w:t xml:space="preserve"> </w:t>
            </w:r>
          </w:p>
        </w:tc>
        <w:tc>
          <w:tcPr>
            <w:tcW w:w="2870" w:type="pct"/>
            <w:tcBorders>
              <w:top w:val="single" w:sz="8" w:space="0" w:color="auto"/>
              <w:left w:val="nil"/>
              <w:bottom w:val="single" w:sz="8" w:space="0" w:color="auto"/>
              <w:right w:val="single" w:sz="4" w:space="0" w:color="auto"/>
            </w:tcBorders>
            <w:vAlign w:val="bottom"/>
            <w:tcPrChange w:id="1419" w:author="Reviewer" w:date="2025-10-29T11:40:00Z">
              <w:tcPr>
                <w:tcW w:w="3076" w:type="pct"/>
                <w:gridSpan w:val="4"/>
                <w:tcBorders>
                  <w:top w:val="single" w:sz="8" w:space="0" w:color="auto"/>
                  <w:left w:val="nil"/>
                  <w:bottom w:val="single" w:sz="8" w:space="0" w:color="auto"/>
                  <w:right w:val="single" w:sz="4" w:space="0" w:color="auto"/>
                </w:tcBorders>
                <w:vAlign w:val="bottom"/>
              </w:tcPr>
            </w:tcPrChange>
          </w:tcPr>
          <w:p w14:paraId="2D511C8C" w14:textId="77777777" w:rsidR="008B24B6" w:rsidRPr="0015732F" w:rsidRDefault="008B24B6" w:rsidP="00C35E6B">
            <w:pPr>
              <w:rPr>
                <w:szCs w:val="24"/>
                <w:lang w:val="lv-LV"/>
              </w:rPr>
            </w:pPr>
          </w:p>
          <w:p w14:paraId="1BC102F3" w14:textId="77777777" w:rsidR="008B24B6" w:rsidRPr="0015732F" w:rsidRDefault="008B24B6" w:rsidP="00C35E6B">
            <w:pPr>
              <w:rPr>
                <w:szCs w:val="24"/>
                <w:lang w:val="lv-LV"/>
              </w:rPr>
            </w:pPr>
          </w:p>
          <w:p w14:paraId="569AE0D1" w14:textId="77777777" w:rsidR="008B24B6" w:rsidRPr="0015732F" w:rsidRDefault="008B24B6" w:rsidP="00C35E6B">
            <w:pPr>
              <w:rPr>
                <w:szCs w:val="24"/>
                <w:lang w:val="lv-LV"/>
              </w:rPr>
            </w:pPr>
            <w:r w:rsidRPr="0015732F">
              <w:rPr>
                <w:szCs w:val="24"/>
                <w:lang w:val="lv-LV"/>
              </w:rPr>
              <w:t>muguras sāpes,</w:t>
            </w:r>
            <w:r w:rsidRPr="0015732F">
              <w:rPr>
                <w:lang w:val="lv-LV"/>
              </w:rPr>
              <w:t xml:space="preserve"> </w:t>
            </w:r>
            <w:r w:rsidRPr="0015732F">
              <w:rPr>
                <w:szCs w:val="24"/>
                <w:lang w:val="lv-LV"/>
              </w:rPr>
              <w:t>kakla sāpes, skeleta muskuļu sāpes, ekstremitāšu sāpes</w:t>
            </w:r>
          </w:p>
        </w:tc>
        <w:tc>
          <w:tcPr>
            <w:tcW w:w="939" w:type="pct"/>
            <w:tcBorders>
              <w:top w:val="single" w:sz="8" w:space="0" w:color="auto"/>
              <w:left w:val="nil"/>
              <w:bottom w:val="single" w:sz="8" w:space="0" w:color="auto"/>
              <w:right w:val="single" w:sz="4" w:space="0" w:color="auto"/>
            </w:tcBorders>
            <w:tcPrChange w:id="1420" w:author="Reviewer" w:date="2025-10-29T11:40:00Z">
              <w:tcPr>
                <w:tcW w:w="1" w:type="pct"/>
                <w:tcBorders>
                  <w:top w:val="single" w:sz="8" w:space="0" w:color="auto"/>
                  <w:left w:val="nil"/>
                  <w:bottom w:val="single" w:sz="8" w:space="0" w:color="auto"/>
                  <w:right w:val="single" w:sz="4" w:space="0" w:color="auto"/>
                </w:tcBorders>
              </w:tcPr>
            </w:tcPrChange>
          </w:tcPr>
          <w:p w14:paraId="0EAFA924" w14:textId="77777777" w:rsidR="001E73CF" w:rsidRDefault="001E73CF" w:rsidP="00C35E6B">
            <w:pPr>
              <w:rPr>
                <w:ins w:id="1421" w:author="Reviewer" w:date="2025-10-29T11:54:00Z"/>
                <w:szCs w:val="24"/>
                <w:lang w:val="lv-LV"/>
              </w:rPr>
            </w:pPr>
          </w:p>
          <w:p w14:paraId="03F87D2F" w14:textId="77777777" w:rsidR="001E73CF" w:rsidRDefault="001E73CF" w:rsidP="00C35E6B">
            <w:pPr>
              <w:rPr>
                <w:ins w:id="1422" w:author="Reviewer" w:date="2025-10-29T11:54:00Z"/>
                <w:szCs w:val="24"/>
                <w:lang w:val="lv-LV"/>
              </w:rPr>
            </w:pPr>
          </w:p>
          <w:p w14:paraId="6EE722E7" w14:textId="77777777" w:rsidR="008B24B6" w:rsidRPr="0015732F" w:rsidRDefault="001E73CF" w:rsidP="00C35E6B">
            <w:pPr>
              <w:rPr>
                <w:szCs w:val="24"/>
                <w:lang w:val="lv-LV"/>
              </w:rPr>
            </w:pPr>
            <w:ins w:id="1423" w:author="Reviewer" w:date="2025-10-29T11:54:00Z">
              <w:r w:rsidRPr="0015732F">
                <w:rPr>
                  <w:szCs w:val="24"/>
                  <w:lang w:val="lv-LV"/>
                </w:rPr>
                <w:t>Retāk</w:t>
              </w:r>
            </w:ins>
          </w:p>
        </w:tc>
      </w:tr>
      <w:tr w:rsidR="008B24B6" w:rsidRPr="0015732F" w14:paraId="452D19D1" w14:textId="77777777" w:rsidTr="008B24B6">
        <w:trPr>
          <w:cantSplit/>
          <w:trHeight w:val="519"/>
          <w:trPrChange w:id="1424" w:author="Reviewer" w:date="2025-10-29T11:40:00Z">
            <w:trPr>
              <w:cantSplit/>
              <w:trHeight w:val="519"/>
            </w:trPr>
          </w:trPrChange>
        </w:trPr>
        <w:tc>
          <w:tcPr>
            <w:tcW w:w="1191" w:type="pct"/>
            <w:tcBorders>
              <w:top w:val="single" w:sz="8" w:space="0" w:color="auto"/>
              <w:left w:val="single" w:sz="4" w:space="0" w:color="auto"/>
              <w:right w:val="single" w:sz="8" w:space="0" w:color="auto"/>
            </w:tcBorders>
            <w:tcPrChange w:id="1425" w:author="Reviewer" w:date="2025-10-29T11:40:00Z">
              <w:tcPr>
                <w:tcW w:w="1924" w:type="pct"/>
                <w:gridSpan w:val="3"/>
                <w:tcBorders>
                  <w:top w:val="single" w:sz="8" w:space="0" w:color="auto"/>
                  <w:left w:val="single" w:sz="4" w:space="0" w:color="auto"/>
                  <w:right w:val="single" w:sz="8" w:space="0" w:color="auto"/>
                </w:tcBorders>
              </w:tcPr>
            </w:tcPrChange>
          </w:tcPr>
          <w:p w14:paraId="1FAB0E5D" w14:textId="77777777" w:rsidR="008B24B6" w:rsidRPr="0015732F" w:rsidRDefault="008B24B6" w:rsidP="00C35E6B">
            <w:pPr>
              <w:rPr>
                <w:szCs w:val="24"/>
                <w:lang w:val="lv-LV"/>
              </w:rPr>
            </w:pPr>
            <w:r w:rsidRPr="0015732F">
              <w:rPr>
                <w:b/>
                <w:szCs w:val="24"/>
                <w:lang w:val="lv-LV"/>
              </w:rPr>
              <w:t xml:space="preserve">Nieru un urīnizvades sistēmas traucējumi </w:t>
            </w:r>
          </w:p>
          <w:p w14:paraId="0052BCC9" w14:textId="77777777" w:rsidR="008B24B6" w:rsidRPr="0015732F" w:rsidRDefault="008B24B6" w:rsidP="00C35E6B">
            <w:pPr>
              <w:rPr>
                <w:szCs w:val="24"/>
                <w:lang w:val="lv-LV"/>
              </w:rPr>
            </w:pPr>
            <w:del w:id="1426" w:author="Reviewer" w:date="2025-10-29T11:55:00Z">
              <w:r w:rsidRPr="0015732F" w:rsidDel="001E73CF">
                <w:rPr>
                  <w:szCs w:val="24"/>
                  <w:lang w:val="lv-LV"/>
                </w:rPr>
                <w:delText>Retāk:</w:delText>
              </w:r>
            </w:del>
          </w:p>
        </w:tc>
        <w:tc>
          <w:tcPr>
            <w:tcW w:w="2870" w:type="pct"/>
            <w:tcBorders>
              <w:top w:val="single" w:sz="8" w:space="0" w:color="auto"/>
              <w:left w:val="nil"/>
              <w:right w:val="single" w:sz="4" w:space="0" w:color="auto"/>
            </w:tcBorders>
            <w:tcPrChange w:id="1427" w:author="Reviewer" w:date="2025-10-29T11:40:00Z">
              <w:tcPr>
                <w:tcW w:w="3076" w:type="pct"/>
                <w:gridSpan w:val="4"/>
                <w:tcBorders>
                  <w:top w:val="single" w:sz="8" w:space="0" w:color="auto"/>
                  <w:left w:val="nil"/>
                  <w:right w:val="single" w:sz="4" w:space="0" w:color="auto"/>
                </w:tcBorders>
              </w:tcPr>
            </w:tcPrChange>
          </w:tcPr>
          <w:p w14:paraId="01212AF0" w14:textId="77777777" w:rsidR="008B24B6" w:rsidRPr="0015732F" w:rsidDel="001E73CF" w:rsidRDefault="008B24B6" w:rsidP="00C35E6B">
            <w:pPr>
              <w:rPr>
                <w:del w:id="1428" w:author="Reviewer" w:date="2025-10-29T11:55:00Z"/>
                <w:szCs w:val="24"/>
                <w:lang w:val="lv-LV"/>
              </w:rPr>
            </w:pPr>
          </w:p>
          <w:p w14:paraId="7078EA57" w14:textId="77777777" w:rsidR="008B24B6" w:rsidRPr="0015732F" w:rsidRDefault="008B24B6" w:rsidP="00C35E6B">
            <w:pPr>
              <w:rPr>
                <w:szCs w:val="24"/>
                <w:lang w:val="lv-LV"/>
              </w:rPr>
            </w:pPr>
            <w:r w:rsidRPr="0015732F">
              <w:rPr>
                <w:szCs w:val="24"/>
                <w:lang w:val="lv-LV"/>
              </w:rPr>
              <w:t xml:space="preserve">akūta nieru mazspēja, nieru mazspēja, palielināts kreatinīna daudzums asinīs </w:t>
            </w:r>
          </w:p>
        </w:tc>
        <w:tc>
          <w:tcPr>
            <w:tcW w:w="939" w:type="pct"/>
            <w:tcBorders>
              <w:top w:val="single" w:sz="8" w:space="0" w:color="auto"/>
              <w:left w:val="nil"/>
              <w:right w:val="single" w:sz="4" w:space="0" w:color="auto"/>
            </w:tcBorders>
            <w:tcPrChange w:id="1429" w:author="Reviewer" w:date="2025-10-29T11:40:00Z">
              <w:tcPr>
                <w:tcW w:w="1" w:type="pct"/>
                <w:tcBorders>
                  <w:top w:val="single" w:sz="8" w:space="0" w:color="auto"/>
                  <w:left w:val="nil"/>
                  <w:right w:val="single" w:sz="4" w:space="0" w:color="auto"/>
                </w:tcBorders>
              </w:tcPr>
            </w:tcPrChange>
          </w:tcPr>
          <w:p w14:paraId="69C2F9CF" w14:textId="77777777" w:rsidR="00C224F0" w:rsidRDefault="00C224F0" w:rsidP="001E73CF">
            <w:pPr>
              <w:rPr>
                <w:ins w:id="1430" w:author="MSD LV1" w:date="2025-11-12T11:24:00Z"/>
                <w:szCs w:val="24"/>
                <w:lang w:val="lv-LV"/>
              </w:rPr>
            </w:pPr>
          </w:p>
          <w:p w14:paraId="77F67681" w14:textId="77777777" w:rsidR="008B24B6" w:rsidRPr="0015732F" w:rsidRDefault="001E73CF" w:rsidP="001E73CF">
            <w:pPr>
              <w:rPr>
                <w:szCs w:val="24"/>
                <w:lang w:val="lv-LV"/>
              </w:rPr>
            </w:pPr>
            <w:ins w:id="1431" w:author="Reviewer" w:date="2025-10-29T11:55:00Z">
              <w:r w:rsidRPr="0015732F">
                <w:rPr>
                  <w:szCs w:val="24"/>
                  <w:lang w:val="lv-LV"/>
                </w:rPr>
                <w:t>Retāk</w:t>
              </w:r>
            </w:ins>
          </w:p>
        </w:tc>
      </w:tr>
      <w:tr w:rsidR="008B24B6" w:rsidRPr="0015732F" w14:paraId="1949B360" w14:textId="77777777" w:rsidTr="008B24B6">
        <w:trPr>
          <w:cantSplit/>
          <w:trHeight w:val="252"/>
          <w:trPrChange w:id="1432" w:author="Reviewer" w:date="2025-10-29T11:40:00Z">
            <w:trPr>
              <w:cantSplit/>
              <w:trHeight w:val="252"/>
            </w:trPr>
          </w:trPrChange>
        </w:trPr>
        <w:tc>
          <w:tcPr>
            <w:tcW w:w="1191" w:type="pct"/>
            <w:tcBorders>
              <w:left w:val="single" w:sz="4" w:space="0" w:color="auto"/>
              <w:bottom w:val="single" w:sz="8" w:space="0" w:color="auto"/>
              <w:right w:val="single" w:sz="8" w:space="0" w:color="auto"/>
            </w:tcBorders>
            <w:tcPrChange w:id="1433" w:author="Reviewer" w:date="2025-10-29T11:40:00Z">
              <w:tcPr>
                <w:tcW w:w="1924" w:type="pct"/>
                <w:gridSpan w:val="3"/>
                <w:tcBorders>
                  <w:left w:val="single" w:sz="4" w:space="0" w:color="auto"/>
                  <w:bottom w:val="single" w:sz="8" w:space="0" w:color="auto"/>
                  <w:right w:val="single" w:sz="8" w:space="0" w:color="auto"/>
                </w:tcBorders>
              </w:tcPr>
            </w:tcPrChange>
          </w:tcPr>
          <w:p w14:paraId="6E443094" w14:textId="77777777" w:rsidR="008B24B6" w:rsidRPr="0015732F" w:rsidRDefault="008B24B6" w:rsidP="00C35E6B">
            <w:pPr>
              <w:rPr>
                <w:szCs w:val="24"/>
                <w:lang w:val="lv-LV"/>
              </w:rPr>
            </w:pPr>
            <w:del w:id="1434" w:author="Reviewer" w:date="2025-10-29T11:55:00Z">
              <w:r w:rsidRPr="0015732F" w:rsidDel="001E73CF">
                <w:rPr>
                  <w:szCs w:val="24"/>
                  <w:lang w:val="lv-LV"/>
                </w:rPr>
                <w:delText>Reti:</w:delText>
              </w:r>
            </w:del>
            <w:r w:rsidRPr="0015732F">
              <w:rPr>
                <w:szCs w:val="24"/>
                <w:lang w:val="lv-LV"/>
              </w:rPr>
              <w:t xml:space="preserve"> </w:t>
            </w:r>
          </w:p>
        </w:tc>
        <w:tc>
          <w:tcPr>
            <w:tcW w:w="2870" w:type="pct"/>
            <w:tcBorders>
              <w:left w:val="nil"/>
              <w:bottom w:val="single" w:sz="8" w:space="0" w:color="auto"/>
              <w:right w:val="single" w:sz="4" w:space="0" w:color="auto"/>
            </w:tcBorders>
            <w:tcPrChange w:id="1435" w:author="Reviewer" w:date="2025-10-29T11:40:00Z">
              <w:tcPr>
                <w:tcW w:w="3076" w:type="pct"/>
                <w:gridSpan w:val="4"/>
                <w:tcBorders>
                  <w:left w:val="nil"/>
                  <w:bottom w:val="single" w:sz="8" w:space="0" w:color="auto"/>
                  <w:right w:val="single" w:sz="4" w:space="0" w:color="auto"/>
                </w:tcBorders>
              </w:tcPr>
            </w:tcPrChange>
          </w:tcPr>
          <w:p w14:paraId="49088CCF" w14:textId="77777777" w:rsidR="008B24B6" w:rsidRPr="0015732F" w:rsidRDefault="008B24B6" w:rsidP="00C35E6B">
            <w:pPr>
              <w:rPr>
                <w:szCs w:val="24"/>
                <w:lang w:val="lv-LV"/>
              </w:rPr>
            </w:pPr>
            <w:r w:rsidRPr="0015732F">
              <w:rPr>
                <w:szCs w:val="24"/>
                <w:lang w:val="lv-LV"/>
              </w:rPr>
              <w:t xml:space="preserve">nieru tubulāra acidoze, intersticiāls nefrīts </w:t>
            </w:r>
          </w:p>
        </w:tc>
        <w:tc>
          <w:tcPr>
            <w:tcW w:w="939" w:type="pct"/>
            <w:tcBorders>
              <w:left w:val="nil"/>
              <w:bottom w:val="single" w:sz="8" w:space="0" w:color="auto"/>
              <w:right w:val="single" w:sz="4" w:space="0" w:color="auto"/>
            </w:tcBorders>
            <w:tcPrChange w:id="1436" w:author="Reviewer" w:date="2025-10-29T11:40:00Z">
              <w:tcPr>
                <w:tcW w:w="1" w:type="pct"/>
                <w:tcBorders>
                  <w:left w:val="nil"/>
                  <w:bottom w:val="single" w:sz="8" w:space="0" w:color="auto"/>
                  <w:right w:val="single" w:sz="4" w:space="0" w:color="auto"/>
                </w:tcBorders>
              </w:tcPr>
            </w:tcPrChange>
          </w:tcPr>
          <w:p w14:paraId="680EC287" w14:textId="77777777" w:rsidR="008B24B6" w:rsidRPr="0015732F" w:rsidRDefault="001E73CF" w:rsidP="001E73CF">
            <w:pPr>
              <w:rPr>
                <w:szCs w:val="24"/>
                <w:lang w:val="lv-LV"/>
              </w:rPr>
            </w:pPr>
            <w:ins w:id="1437" w:author="Reviewer" w:date="2025-10-29T11:55:00Z">
              <w:r w:rsidRPr="0015732F">
                <w:rPr>
                  <w:szCs w:val="24"/>
                  <w:lang w:val="lv-LV"/>
                </w:rPr>
                <w:t>Reti</w:t>
              </w:r>
            </w:ins>
          </w:p>
        </w:tc>
      </w:tr>
      <w:tr w:rsidR="008B24B6" w:rsidRPr="0015732F" w14:paraId="1AC5437F" w14:textId="77777777" w:rsidTr="008B24B6">
        <w:trPr>
          <w:cantSplit/>
          <w:trHeight w:val="803"/>
          <w:trPrChange w:id="1438" w:author="Reviewer" w:date="2025-10-29T11:40:00Z">
            <w:trPr>
              <w:cantSplit/>
              <w:trHeight w:val="803"/>
            </w:trPr>
          </w:trPrChange>
        </w:trPr>
        <w:tc>
          <w:tcPr>
            <w:tcW w:w="1191" w:type="pct"/>
            <w:tcBorders>
              <w:top w:val="single" w:sz="8" w:space="0" w:color="auto"/>
              <w:left w:val="single" w:sz="4" w:space="0" w:color="auto"/>
              <w:right w:val="single" w:sz="8" w:space="0" w:color="auto"/>
            </w:tcBorders>
            <w:tcPrChange w:id="1439" w:author="Reviewer" w:date="2025-10-29T11:40:00Z">
              <w:tcPr>
                <w:tcW w:w="1924" w:type="pct"/>
                <w:gridSpan w:val="3"/>
                <w:tcBorders>
                  <w:top w:val="single" w:sz="8" w:space="0" w:color="auto"/>
                  <w:left w:val="single" w:sz="4" w:space="0" w:color="auto"/>
                  <w:right w:val="single" w:sz="8" w:space="0" w:color="auto"/>
                </w:tcBorders>
              </w:tcPr>
            </w:tcPrChange>
          </w:tcPr>
          <w:p w14:paraId="3B7326CB" w14:textId="77777777" w:rsidR="008B24B6" w:rsidRPr="0015732F" w:rsidRDefault="008B24B6" w:rsidP="00C35E6B">
            <w:pPr>
              <w:rPr>
                <w:b/>
                <w:szCs w:val="24"/>
                <w:lang w:val="lv-LV"/>
              </w:rPr>
            </w:pPr>
            <w:r w:rsidRPr="0015732F">
              <w:rPr>
                <w:b/>
                <w:szCs w:val="24"/>
                <w:lang w:val="lv-LV"/>
              </w:rPr>
              <w:t>Reproduktīvās sistēmas traucējumi un krūts slimības</w:t>
            </w:r>
          </w:p>
          <w:p w14:paraId="4BA40712" w14:textId="77777777" w:rsidR="008B24B6" w:rsidRPr="0015732F" w:rsidRDefault="008B24B6" w:rsidP="00C35E6B">
            <w:pPr>
              <w:rPr>
                <w:szCs w:val="24"/>
                <w:lang w:val="lv-LV"/>
              </w:rPr>
            </w:pPr>
            <w:del w:id="1440" w:author="Reviewer" w:date="2025-10-29T11:55:00Z">
              <w:r w:rsidRPr="0015732F" w:rsidDel="001E73CF">
                <w:rPr>
                  <w:szCs w:val="24"/>
                  <w:lang w:val="lv-LV"/>
                </w:rPr>
                <w:delText>Retāk:</w:delText>
              </w:r>
            </w:del>
          </w:p>
        </w:tc>
        <w:tc>
          <w:tcPr>
            <w:tcW w:w="2870" w:type="pct"/>
            <w:tcBorders>
              <w:top w:val="single" w:sz="8" w:space="0" w:color="auto"/>
              <w:left w:val="nil"/>
              <w:right w:val="single" w:sz="4" w:space="0" w:color="auto"/>
            </w:tcBorders>
            <w:vAlign w:val="bottom"/>
            <w:tcPrChange w:id="1441" w:author="Reviewer" w:date="2025-10-29T11:40:00Z">
              <w:tcPr>
                <w:tcW w:w="3076" w:type="pct"/>
                <w:gridSpan w:val="4"/>
                <w:tcBorders>
                  <w:top w:val="single" w:sz="8" w:space="0" w:color="auto"/>
                  <w:left w:val="nil"/>
                  <w:right w:val="single" w:sz="4" w:space="0" w:color="auto"/>
                </w:tcBorders>
                <w:vAlign w:val="bottom"/>
              </w:tcPr>
            </w:tcPrChange>
          </w:tcPr>
          <w:p w14:paraId="6EB028C2" w14:textId="77777777" w:rsidR="008B24B6" w:rsidRPr="0015732F" w:rsidDel="001E73CF" w:rsidRDefault="008B24B6" w:rsidP="00C35E6B">
            <w:pPr>
              <w:rPr>
                <w:del w:id="1442" w:author="Reviewer" w:date="2025-10-29T11:56:00Z"/>
                <w:szCs w:val="24"/>
                <w:lang w:val="lv-LV"/>
              </w:rPr>
            </w:pPr>
          </w:p>
          <w:p w14:paraId="771897E7" w14:textId="77777777" w:rsidR="008B24B6" w:rsidRDefault="008B24B6" w:rsidP="00C35E6B">
            <w:pPr>
              <w:rPr>
                <w:ins w:id="1443" w:author="Reviewer" w:date="2025-10-29T11:56:00Z"/>
                <w:szCs w:val="24"/>
                <w:lang w:val="lv-LV"/>
              </w:rPr>
            </w:pPr>
            <w:r w:rsidRPr="0015732F">
              <w:rPr>
                <w:szCs w:val="24"/>
                <w:lang w:val="lv-LV"/>
              </w:rPr>
              <w:t>menstruāciju traucējumi</w:t>
            </w:r>
          </w:p>
          <w:p w14:paraId="05887BD2" w14:textId="77777777" w:rsidR="001E73CF" w:rsidRPr="0015732F" w:rsidRDefault="001E73CF" w:rsidP="00C35E6B">
            <w:pPr>
              <w:rPr>
                <w:szCs w:val="24"/>
                <w:lang w:val="lv-LV"/>
              </w:rPr>
            </w:pPr>
          </w:p>
        </w:tc>
        <w:tc>
          <w:tcPr>
            <w:tcW w:w="939" w:type="pct"/>
            <w:tcBorders>
              <w:top w:val="single" w:sz="8" w:space="0" w:color="auto"/>
              <w:left w:val="nil"/>
              <w:right w:val="single" w:sz="4" w:space="0" w:color="auto"/>
            </w:tcBorders>
            <w:tcPrChange w:id="1444" w:author="Reviewer" w:date="2025-10-29T11:40:00Z">
              <w:tcPr>
                <w:tcW w:w="1" w:type="pct"/>
                <w:tcBorders>
                  <w:top w:val="single" w:sz="8" w:space="0" w:color="auto"/>
                  <w:left w:val="nil"/>
                  <w:right w:val="single" w:sz="4" w:space="0" w:color="auto"/>
                </w:tcBorders>
              </w:tcPr>
            </w:tcPrChange>
          </w:tcPr>
          <w:p w14:paraId="6002E75A" w14:textId="77777777" w:rsidR="001E73CF" w:rsidRDefault="001E73CF" w:rsidP="00C35E6B">
            <w:pPr>
              <w:rPr>
                <w:ins w:id="1445" w:author="Reviewer" w:date="2025-10-29T11:56:00Z"/>
                <w:szCs w:val="24"/>
                <w:lang w:val="lv-LV"/>
              </w:rPr>
            </w:pPr>
          </w:p>
          <w:p w14:paraId="6A724D25" w14:textId="77777777" w:rsidR="001E73CF" w:rsidRDefault="001E73CF" w:rsidP="00C35E6B">
            <w:pPr>
              <w:rPr>
                <w:ins w:id="1446" w:author="Reviewer" w:date="2025-10-29T11:56:00Z"/>
                <w:szCs w:val="24"/>
                <w:lang w:val="lv-LV"/>
              </w:rPr>
            </w:pPr>
          </w:p>
          <w:p w14:paraId="3E068265" w14:textId="77777777" w:rsidR="001E73CF" w:rsidRPr="0015732F" w:rsidRDefault="001E73CF" w:rsidP="00C35E6B">
            <w:pPr>
              <w:rPr>
                <w:szCs w:val="24"/>
                <w:lang w:val="lv-LV"/>
              </w:rPr>
            </w:pPr>
            <w:ins w:id="1447" w:author="Reviewer" w:date="2025-10-29T11:56:00Z">
              <w:r w:rsidRPr="0015732F">
                <w:rPr>
                  <w:szCs w:val="24"/>
                  <w:lang w:val="lv-LV"/>
                </w:rPr>
                <w:t>Retāk</w:t>
              </w:r>
            </w:ins>
          </w:p>
        </w:tc>
      </w:tr>
      <w:tr w:rsidR="008B24B6" w:rsidRPr="0015732F" w14:paraId="23F81691" w14:textId="77777777" w:rsidTr="008B24B6">
        <w:trPr>
          <w:cantSplit/>
          <w:trHeight w:val="218"/>
          <w:trPrChange w:id="1448" w:author="Reviewer" w:date="2025-10-29T11:40:00Z">
            <w:trPr>
              <w:cantSplit/>
              <w:trHeight w:val="218"/>
            </w:trPr>
          </w:trPrChange>
        </w:trPr>
        <w:tc>
          <w:tcPr>
            <w:tcW w:w="1191" w:type="pct"/>
            <w:tcBorders>
              <w:left w:val="single" w:sz="4" w:space="0" w:color="auto"/>
              <w:right w:val="single" w:sz="8" w:space="0" w:color="auto"/>
            </w:tcBorders>
            <w:tcPrChange w:id="1449" w:author="Reviewer" w:date="2025-10-29T11:40:00Z">
              <w:tcPr>
                <w:tcW w:w="1924" w:type="pct"/>
                <w:gridSpan w:val="3"/>
                <w:tcBorders>
                  <w:left w:val="single" w:sz="4" w:space="0" w:color="auto"/>
                  <w:right w:val="single" w:sz="8" w:space="0" w:color="auto"/>
                </w:tcBorders>
              </w:tcPr>
            </w:tcPrChange>
          </w:tcPr>
          <w:p w14:paraId="1CBB1AB5" w14:textId="77777777" w:rsidR="008B24B6" w:rsidRPr="0015732F" w:rsidRDefault="008B24B6" w:rsidP="00C35E6B">
            <w:pPr>
              <w:rPr>
                <w:szCs w:val="24"/>
                <w:lang w:val="lv-LV"/>
              </w:rPr>
            </w:pPr>
            <w:del w:id="1450" w:author="Reviewer" w:date="2025-10-29T11:56:00Z">
              <w:r w:rsidRPr="0015732F" w:rsidDel="001E73CF">
                <w:rPr>
                  <w:szCs w:val="24"/>
                  <w:lang w:val="lv-LV"/>
                </w:rPr>
                <w:delText>Reti:</w:delText>
              </w:r>
            </w:del>
            <w:r w:rsidRPr="0015732F">
              <w:rPr>
                <w:szCs w:val="24"/>
                <w:lang w:val="lv-LV"/>
              </w:rPr>
              <w:t xml:space="preserve"> </w:t>
            </w:r>
          </w:p>
        </w:tc>
        <w:tc>
          <w:tcPr>
            <w:tcW w:w="2870" w:type="pct"/>
            <w:tcBorders>
              <w:left w:val="nil"/>
              <w:right w:val="single" w:sz="4" w:space="0" w:color="auto"/>
            </w:tcBorders>
            <w:tcPrChange w:id="1451" w:author="Reviewer" w:date="2025-10-29T11:40:00Z">
              <w:tcPr>
                <w:tcW w:w="3076" w:type="pct"/>
                <w:gridSpan w:val="4"/>
                <w:tcBorders>
                  <w:left w:val="nil"/>
                  <w:right w:val="single" w:sz="4" w:space="0" w:color="auto"/>
                </w:tcBorders>
              </w:tcPr>
            </w:tcPrChange>
          </w:tcPr>
          <w:p w14:paraId="50FC54BD" w14:textId="77777777" w:rsidR="008B24B6" w:rsidRPr="0015732F" w:rsidRDefault="008B24B6" w:rsidP="00C35E6B">
            <w:pPr>
              <w:rPr>
                <w:szCs w:val="24"/>
                <w:lang w:val="lv-LV"/>
              </w:rPr>
            </w:pPr>
            <w:r w:rsidRPr="0015732F">
              <w:rPr>
                <w:szCs w:val="24"/>
                <w:lang w:val="lv-LV"/>
              </w:rPr>
              <w:t>sāpes krūtīs</w:t>
            </w:r>
          </w:p>
        </w:tc>
        <w:tc>
          <w:tcPr>
            <w:tcW w:w="939" w:type="pct"/>
            <w:tcBorders>
              <w:left w:val="nil"/>
              <w:right w:val="single" w:sz="4" w:space="0" w:color="auto"/>
            </w:tcBorders>
            <w:tcPrChange w:id="1452" w:author="Reviewer" w:date="2025-10-29T11:40:00Z">
              <w:tcPr>
                <w:tcW w:w="1" w:type="pct"/>
                <w:tcBorders>
                  <w:left w:val="nil"/>
                  <w:right w:val="single" w:sz="4" w:space="0" w:color="auto"/>
                </w:tcBorders>
              </w:tcPr>
            </w:tcPrChange>
          </w:tcPr>
          <w:p w14:paraId="7B4BBF55" w14:textId="77777777" w:rsidR="008B24B6" w:rsidRPr="0015732F" w:rsidRDefault="001E73CF" w:rsidP="00C35E6B">
            <w:pPr>
              <w:rPr>
                <w:szCs w:val="24"/>
                <w:lang w:val="lv-LV"/>
              </w:rPr>
            </w:pPr>
            <w:ins w:id="1453" w:author="Reviewer" w:date="2025-10-29T11:56:00Z">
              <w:r w:rsidRPr="0015732F">
                <w:rPr>
                  <w:szCs w:val="24"/>
                  <w:lang w:val="lv-LV"/>
                </w:rPr>
                <w:t>Reti</w:t>
              </w:r>
            </w:ins>
          </w:p>
        </w:tc>
      </w:tr>
      <w:tr w:rsidR="008B24B6" w:rsidRPr="0015732F" w14:paraId="5B1886DC" w14:textId="77777777" w:rsidTr="008B24B6">
        <w:trPr>
          <w:cantSplit/>
          <w:trHeight w:val="803"/>
          <w:trPrChange w:id="1454" w:author="Reviewer" w:date="2025-10-29T11:40:00Z">
            <w:trPr>
              <w:cantSplit/>
              <w:trHeight w:val="803"/>
            </w:trPr>
          </w:trPrChange>
        </w:trPr>
        <w:tc>
          <w:tcPr>
            <w:tcW w:w="1191" w:type="pct"/>
            <w:tcBorders>
              <w:top w:val="single" w:sz="8" w:space="0" w:color="auto"/>
              <w:left w:val="single" w:sz="4" w:space="0" w:color="auto"/>
              <w:right w:val="single" w:sz="8" w:space="0" w:color="auto"/>
            </w:tcBorders>
            <w:tcPrChange w:id="1455" w:author="Reviewer" w:date="2025-10-29T11:40:00Z">
              <w:tcPr>
                <w:tcW w:w="1924" w:type="pct"/>
                <w:gridSpan w:val="3"/>
                <w:tcBorders>
                  <w:top w:val="single" w:sz="8" w:space="0" w:color="auto"/>
                  <w:left w:val="single" w:sz="4" w:space="0" w:color="auto"/>
                  <w:right w:val="single" w:sz="8" w:space="0" w:color="auto"/>
                </w:tcBorders>
              </w:tcPr>
            </w:tcPrChange>
          </w:tcPr>
          <w:p w14:paraId="7F8687B9" w14:textId="77777777" w:rsidR="008B24B6" w:rsidRPr="0015732F" w:rsidRDefault="008B24B6" w:rsidP="00C35E6B">
            <w:pPr>
              <w:rPr>
                <w:szCs w:val="24"/>
                <w:lang w:val="lv-LV"/>
              </w:rPr>
            </w:pPr>
            <w:r w:rsidRPr="0015732F">
              <w:rPr>
                <w:b/>
                <w:szCs w:val="24"/>
                <w:lang w:val="lv-LV"/>
              </w:rPr>
              <w:t>Vispārēji traucējumi un reakcijas ievadīšanas vietā</w:t>
            </w:r>
            <w:r w:rsidRPr="0015732F">
              <w:rPr>
                <w:szCs w:val="24"/>
                <w:lang w:val="lv-LV"/>
              </w:rPr>
              <w:t xml:space="preserve"> </w:t>
            </w:r>
          </w:p>
          <w:p w14:paraId="6711B63F" w14:textId="77777777" w:rsidR="008B24B6" w:rsidRPr="0015732F" w:rsidRDefault="008B24B6" w:rsidP="00C35E6B">
            <w:pPr>
              <w:pStyle w:val="EndnoteText"/>
              <w:rPr>
                <w:szCs w:val="24"/>
                <w:lang w:val="lv-LV"/>
              </w:rPr>
            </w:pPr>
            <w:del w:id="1456" w:author="Reviewer" w:date="2025-10-29T11:57:00Z">
              <w:r w:rsidRPr="0015732F" w:rsidDel="001E73CF">
                <w:rPr>
                  <w:szCs w:val="24"/>
                  <w:lang w:val="lv-LV"/>
                </w:rPr>
                <w:delText>Bieži:</w:delText>
              </w:r>
            </w:del>
          </w:p>
        </w:tc>
        <w:tc>
          <w:tcPr>
            <w:tcW w:w="2870" w:type="pct"/>
            <w:tcBorders>
              <w:top w:val="single" w:sz="8" w:space="0" w:color="auto"/>
              <w:left w:val="nil"/>
              <w:right w:val="single" w:sz="4" w:space="0" w:color="auto"/>
            </w:tcBorders>
            <w:vAlign w:val="bottom"/>
            <w:tcPrChange w:id="1457" w:author="Reviewer" w:date="2025-10-29T11:40:00Z">
              <w:tcPr>
                <w:tcW w:w="3076" w:type="pct"/>
                <w:gridSpan w:val="4"/>
                <w:tcBorders>
                  <w:top w:val="single" w:sz="8" w:space="0" w:color="auto"/>
                  <w:left w:val="nil"/>
                  <w:right w:val="single" w:sz="4" w:space="0" w:color="auto"/>
                </w:tcBorders>
                <w:vAlign w:val="bottom"/>
              </w:tcPr>
            </w:tcPrChange>
          </w:tcPr>
          <w:p w14:paraId="2D897A69" w14:textId="77777777" w:rsidR="008B24B6" w:rsidRPr="0015732F" w:rsidDel="0011289F" w:rsidRDefault="008B24B6" w:rsidP="00C35E6B">
            <w:pPr>
              <w:rPr>
                <w:del w:id="1458" w:author="Reviewer" w:date="2025-11-11T12:35:00Z"/>
                <w:szCs w:val="24"/>
                <w:lang w:val="lv-LV"/>
              </w:rPr>
            </w:pPr>
          </w:p>
          <w:p w14:paraId="0E29DABA" w14:textId="77777777" w:rsidR="008B24B6" w:rsidRPr="0015732F" w:rsidDel="0011289F" w:rsidRDefault="008B24B6" w:rsidP="00C35E6B">
            <w:pPr>
              <w:rPr>
                <w:del w:id="1459" w:author="Reviewer" w:date="2025-11-11T12:35:00Z"/>
                <w:szCs w:val="24"/>
                <w:lang w:val="lv-LV"/>
              </w:rPr>
            </w:pPr>
          </w:p>
          <w:p w14:paraId="76B8B71B" w14:textId="77777777" w:rsidR="008B24B6" w:rsidRPr="0015732F" w:rsidRDefault="008B24B6" w:rsidP="00C35E6B">
            <w:pPr>
              <w:rPr>
                <w:szCs w:val="24"/>
                <w:lang w:val="lv-LV"/>
              </w:rPr>
            </w:pPr>
            <w:r w:rsidRPr="0015732F">
              <w:rPr>
                <w:szCs w:val="24"/>
                <w:lang w:val="lv-LV"/>
              </w:rPr>
              <w:t>paaugstināta ķermeņa temperatūra (drudzis), astēnija, nogurums</w:t>
            </w:r>
          </w:p>
        </w:tc>
        <w:tc>
          <w:tcPr>
            <w:tcW w:w="939" w:type="pct"/>
            <w:tcBorders>
              <w:top w:val="single" w:sz="8" w:space="0" w:color="auto"/>
              <w:left w:val="nil"/>
              <w:right w:val="single" w:sz="4" w:space="0" w:color="auto"/>
            </w:tcBorders>
            <w:tcPrChange w:id="1460" w:author="Reviewer" w:date="2025-10-29T11:40:00Z">
              <w:tcPr>
                <w:tcW w:w="1" w:type="pct"/>
                <w:tcBorders>
                  <w:top w:val="single" w:sz="8" w:space="0" w:color="auto"/>
                  <w:left w:val="nil"/>
                  <w:right w:val="single" w:sz="4" w:space="0" w:color="auto"/>
                </w:tcBorders>
              </w:tcPr>
            </w:tcPrChange>
          </w:tcPr>
          <w:p w14:paraId="27558716" w14:textId="77777777" w:rsidR="00C224F0" w:rsidRDefault="00C224F0" w:rsidP="0011289F">
            <w:pPr>
              <w:rPr>
                <w:ins w:id="1461" w:author="MSD LV1" w:date="2025-11-12T11:24:00Z"/>
                <w:szCs w:val="24"/>
                <w:lang w:val="lv-LV"/>
              </w:rPr>
            </w:pPr>
          </w:p>
          <w:p w14:paraId="172C2FA3" w14:textId="77777777" w:rsidR="00C224F0" w:rsidRDefault="00C224F0" w:rsidP="0011289F">
            <w:pPr>
              <w:rPr>
                <w:ins w:id="1462" w:author="MSD LV1" w:date="2025-11-12T11:24:00Z"/>
                <w:szCs w:val="24"/>
                <w:lang w:val="lv-LV"/>
              </w:rPr>
            </w:pPr>
          </w:p>
          <w:p w14:paraId="152C2F1F" w14:textId="77777777" w:rsidR="008B24B6" w:rsidRPr="0015732F" w:rsidRDefault="0011289F" w:rsidP="0011289F">
            <w:pPr>
              <w:rPr>
                <w:szCs w:val="24"/>
                <w:lang w:val="lv-LV"/>
              </w:rPr>
            </w:pPr>
            <w:ins w:id="1463" w:author="Reviewer" w:date="2025-11-11T12:35:00Z">
              <w:r w:rsidRPr="0015732F">
                <w:rPr>
                  <w:szCs w:val="24"/>
                  <w:lang w:val="lv-LV"/>
                </w:rPr>
                <w:t>Bieži</w:t>
              </w:r>
            </w:ins>
          </w:p>
        </w:tc>
      </w:tr>
      <w:tr w:rsidR="008B24B6" w:rsidRPr="0015732F" w14:paraId="402DDA93" w14:textId="77777777" w:rsidTr="008B24B6">
        <w:trPr>
          <w:cantSplit/>
          <w:trHeight w:val="184"/>
          <w:trPrChange w:id="1464" w:author="Reviewer" w:date="2025-10-29T11:40:00Z">
            <w:trPr>
              <w:cantSplit/>
              <w:trHeight w:val="184"/>
            </w:trPr>
          </w:trPrChange>
        </w:trPr>
        <w:tc>
          <w:tcPr>
            <w:tcW w:w="1191" w:type="pct"/>
            <w:tcBorders>
              <w:left w:val="single" w:sz="4" w:space="0" w:color="auto"/>
              <w:right w:val="single" w:sz="8" w:space="0" w:color="auto"/>
            </w:tcBorders>
            <w:tcPrChange w:id="1465" w:author="Reviewer" w:date="2025-10-29T11:40:00Z">
              <w:tcPr>
                <w:tcW w:w="1924" w:type="pct"/>
                <w:gridSpan w:val="3"/>
                <w:tcBorders>
                  <w:left w:val="single" w:sz="4" w:space="0" w:color="auto"/>
                  <w:right w:val="single" w:sz="8" w:space="0" w:color="auto"/>
                </w:tcBorders>
              </w:tcPr>
            </w:tcPrChange>
          </w:tcPr>
          <w:p w14:paraId="56FA9484" w14:textId="77777777" w:rsidR="008B24B6" w:rsidRPr="0015732F" w:rsidRDefault="008B24B6" w:rsidP="00C35E6B">
            <w:pPr>
              <w:rPr>
                <w:szCs w:val="24"/>
                <w:lang w:val="lv-LV"/>
              </w:rPr>
            </w:pPr>
            <w:del w:id="1466" w:author="Reviewer" w:date="2025-11-11T12:34:00Z">
              <w:r w:rsidRPr="0015732F" w:rsidDel="0011289F">
                <w:rPr>
                  <w:szCs w:val="24"/>
                  <w:lang w:val="lv-LV"/>
                </w:rPr>
                <w:delText>Retāk:</w:delText>
              </w:r>
            </w:del>
          </w:p>
        </w:tc>
        <w:tc>
          <w:tcPr>
            <w:tcW w:w="2870" w:type="pct"/>
            <w:tcBorders>
              <w:left w:val="nil"/>
              <w:right w:val="single" w:sz="4" w:space="0" w:color="auto"/>
            </w:tcBorders>
            <w:tcPrChange w:id="1467" w:author="Reviewer" w:date="2025-10-29T11:40:00Z">
              <w:tcPr>
                <w:tcW w:w="3076" w:type="pct"/>
                <w:gridSpan w:val="4"/>
                <w:tcBorders>
                  <w:left w:val="nil"/>
                  <w:right w:val="single" w:sz="4" w:space="0" w:color="auto"/>
                </w:tcBorders>
              </w:tcPr>
            </w:tcPrChange>
          </w:tcPr>
          <w:p w14:paraId="662069B0" w14:textId="77777777" w:rsidR="008B24B6" w:rsidRPr="0015732F" w:rsidRDefault="008B24B6" w:rsidP="00C35E6B">
            <w:pPr>
              <w:rPr>
                <w:szCs w:val="24"/>
                <w:lang w:val="lv-LV"/>
              </w:rPr>
            </w:pPr>
            <w:r w:rsidRPr="0015732F">
              <w:rPr>
                <w:szCs w:val="24"/>
                <w:lang w:val="lv-LV"/>
              </w:rPr>
              <w:t>tūska, sāpes, drebuļi, slikta pašsajūta, diskomforta sajūta krūškurvī, zāļu nepanesamība, nervozitāte, gļotādu iekaisums</w:t>
            </w:r>
          </w:p>
        </w:tc>
        <w:tc>
          <w:tcPr>
            <w:tcW w:w="939" w:type="pct"/>
            <w:tcBorders>
              <w:left w:val="nil"/>
              <w:right w:val="single" w:sz="4" w:space="0" w:color="auto"/>
            </w:tcBorders>
            <w:tcPrChange w:id="1468" w:author="Reviewer" w:date="2025-10-29T11:40:00Z">
              <w:tcPr>
                <w:tcW w:w="1" w:type="pct"/>
                <w:tcBorders>
                  <w:left w:val="nil"/>
                  <w:right w:val="single" w:sz="4" w:space="0" w:color="auto"/>
                </w:tcBorders>
              </w:tcPr>
            </w:tcPrChange>
          </w:tcPr>
          <w:p w14:paraId="048367B2" w14:textId="77777777" w:rsidR="0011289F" w:rsidRPr="0015732F" w:rsidRDefault="0011289F" w:rsidP="002862BC">
            <w:pPr>
              <w:rPr>
                <w:szCs w:val="24"/>
                <w:lang w:val="lv-LV"/>
              </w:rPr>
            </w:pPr>
            <w:ins w:id="1469" w:author="Reviewer" w:date="2025-11-11T12:34:00Z">
              <w:r w:rsidRPr="0015732F">
                <w:rPr>
                  <w:szCs w:val="24"/>
                  <w:lang w:val="lv-LV"/>
                </w:rPr>
                <w:t>Retāk</w:t>
              </w:r>
            </w:ins>
          </w:p>
        </w:tc>
      </w:tr>
      <w:tr w:rsidR="008B24B6" w:rsidRPr="0015732F" w14:paraId="1E5FF11B" w14:textId="77777777" w:rsidTr="008B24B6">
        <w:trPr>
          <w:cantSplit/>
          <w:trHeight w:val="318"/>
          <w:trPrChange w:id="1470" w:author="Reviewer" w:date="2025-10-29T11:40:00Z">
            <w:trPr>
              <w:cantSplit/>
              <w:trHeight w:val="318"/>
            </w:trPr>
          </w:trPrChange>
        </w:trPr>
        <w:tc>
          <w:tcPr>
            <w:tcW w:w="1191" w:type="pct"/>
            <w:tcBorders>
              <w:left w:val="single" w:sz="4" w:space="0" w:color="auto"/>
              <w:right w:val="single" w:sz="8" w:space="0" w:color="auto"/>
            </w:tcBorders>
            <w:tcPrChange w:id="1471" w:author="Reviewer" w:date="2025-10-29T11:40:00Z">
              <w:tcPr>
                <w:tcW w:w="1924" w:type="pct"/>
                <w:gridSpan w:val="3"/>
                <w:tcBorders>
                  <w:left w:val="single" w:sz="4" w:space="0" w:color="auto"/>
                  <w:right w:val="single" w:sz="8" w:space="0" w:color="auto"/>
                </w:tcBorders>
              </w:tcPr>
            </w:tcPrChange>
          </w:tcPr>
          <w:p w14:paraId="3A271B1C" w14:textId="77777777" w:rsidR="008B24B6" w:rsidRPr="0015732F" w:rsidRDefault="008B24B6" w:rsidP="00C35E6B">
            <w:pPr>
              <w:rPr>
                <w:szCs w:val="24"/>
                <w:lang w:val="lv-LV"/>
              </w:rPr>
            </w:pPr>
            <w:del w:id="1472" w:author="Reviewer" w:date="2025-10-29T11:58:00Z">
              <w:r w:rsidRPr="0015732F" w:rsidDel="002862BC">
                <w:rPr>
                  <w:szCs w:val="24"/>
                  <w:lang w:val="lv-LV"/>
                </w:rPr>
                <w:delText>Reti:</w:delText>
              </w:r>
            </w:del>
          </w:p>
        </w:tc>
        <w:tc>
          <w:tcPr>
            <w:tcW w:w="2870" w:type="pct"/>
            <w:tcBorders>
              <w:left w:val="nil"/>
              <w:right w:val="single" w:sz="4" w:space="0" w:color="auto"/>
            </w:tcBorders>
            <w:tcPrChange w:id="1473" w:author="Reviewer" w:date="2025-10-29T11:40:00Z">
              <w:tcPr>
                <w:tcW w:w="3076" w:type="pct"/>
                <w:gridSpan w:val="4"/>
                <w:tcBorders>
                  <w:left w:val="nil"/>
                  <w:right w:val="single" w:sz="4" w:space="0" w:color="auto"/>
                </w:tcBorders>
              </w:tcPr>
            </w:tcPrChange>
          </w:tcPr>
          <w:p w14:paraId="0947D59F" w14:textId="77777777" w:rsidR="008B24B6" w:rsidRPr="0015732F" w:rsidRDefault="008B24B6" w:rsidP="00C35E6B">
            <w:pPr>
              <w:rPr>
                <w:szCs w:val="24"/>
                <w:lang w:val="lv-LV"/>
              </w:rPr>
            </w:pPr>
            <w:r w:rsidRPr="0015732F">
              <w:rPr>
                <w:szCs w:val="24"/>
                <w:lang w:val="lv-LV"/>
              </w:rPr>
              <w:t>mēles tūska, sejas tūska</w:t>
            </w:r>
          </w:p>
        </w:tc>
        <w:tc>
          <w:tcPr>
            <w:tcW w:w="939" w:type="pct"/>
            <w:tcBorders>
              <w:left w:val="nil"/>
              <w:right w:val="single" w:sz="4" w:space="0" w:color="auto"/>
            </w:tcBorders>
            <w:tcPrChange w:id="1474" w:author="Reviewer" w:date="2025-10-29T11:40:00Z">
              <w:tcPr>
                <w:tcW w:w="1" w:type="pct"/>
                <w:tcBorders>
                  <w:left w:val="nil"/>
                  <w:right w:val="single" w:sz="4" w:space="0" w:color="auto"/>
                </w:tcBorders>
              </w:tcPr>
            </w:tcPrChange>
          </w:tcPr>
          <w:p w14:paraId="23DADD13" w14:textId="77777777" w:rsidR="008B24B6" w:rsidRPr="0015732F" w:rsidRDefault="002862BC" w:rsidP="002862BC">
            <w:pPr>
              <w:rPr>
                <w:szCs w:val="24"/>
                <w:lang w:val="lv-LV"/>
              </w:rPr>
            </w:pPr>
            <w:ins w:id="1475" w:author="Reviewer" w:date="2025-10-29T11:58:00Z">
              <w:r w:rsidRPr="0015732F">
                <w:rPr>
                  <w:szCs w:val="24"/>
                  <w:lang w:val="lv-LV"/>
                </w:rPr>
                <w:t>Reti</w:t>
              </w:r>
            </w:ins>
          </w:p>
        </w:tc>
      </w:tr>
      <w:tr w:rsidR="008B24B6" w:rsidRPr="0015732F" w14:paraId="0BF347BE" w14:textId="77777777" w:rsidTr="008B24B6">
        <w:trPr>
          <w:cantSplit/>
          <w:trPrChange w:id="1476" w:author="Reviewer" w:date="2025-10-29T11:40:00Z">
            <w:trPr>
              <w:cantSplit/>
            </w:trPr>
          </w:trPrChange>
        </w:trPr>
        <w:tc>
          <w:tcPr>
            <w:tcW w:w="1191" w:type="pct"/>
            <w:tcBorders>
              <w:top w:val="single" w:sz="8" w:space="0" w:color="auto"/>
              <w:left w:val="single" w:sz="4" w:space="0" w:color="auto"/>
              <w:bottom w:val="single" w:sz="8" w:space="0" w:color="auto"/>
              <w:right w:val="single" w:sz="8" w:space="0" w:color="auto"/>
            </w:tcBorders>
            <w:tcPrChange w:id="1477" w:author="Reviewer" w:date="2025-10-29T11:40:00Z">
              <w:tcPr>
                <w:tcW w:w="1924" w:type="pct"/>
                <w:gridSpan w:val="3"/>
                <w:tcBorders>
                  <w:top w:val="single" w:sz="8" w:space="0" w:color="auto"/>
                  <w:left w:val="single" w:sz="4" w:space="0" w:color="auto"/>
                  <w:bottom w:val="single" w:sz="8" w:space="0" w:color="auto"/>
                  <w:right w:val="single" w:sz="8" w:space="0" w:color="auto"/>
                </w:tcBorders>
              </w:tcPr>
            </w:tcPrChange>
          </w:tcPr>
          <w:p w14:paraId="61B14C0F" w14:textId="77777777" w:rsidR="008B24B6" w:rsidRPr="0015732F" w:rsidRDefault="008B24B6" w:rsidP="00C35E6B">
            <w:pPr>
              <w:keepNext/>
              <w:keepLines/>
              <w:rPr>
                <w:b/>
                <w:szCs w:val="24"/>
                <w:lang w:val="lv-LV"/>
              </w:rPr>
            </w:pPr>
            <w:r w:rsidRPr="0015732F">
              <w:rPr>
                <w:b/>
                <w:szCs w:val="24"/>
                <w:lang w:val="lv-LV"/>
              </w:rPr>
              <w:t>Izmeklējumi</w:t>
            </w:r>
          </w:p>
          <w:p w14:paraId="69BFBE94" w14:textId="77777777" w:rsidR="008B24B6" w:rsidRPr="0015732F" w:rsidRDefault="008B24B6" w:rsidP="00C35E6B">
            <w:pPr>
              <w:keepNext/>
              <w:keepLines/>
              <w:rPr>
                <w:szCs w:val="24"/>
                <w:lang w:val="lv-LV"/>
              </w:rPr>
            </w:pPr>
            <w:del w:id="1478" w:author="Reviewer" w:date="2025-10-29T11:57:00Z">
              <w:r w:rsidRPr="0015732F" w:rsidDel="001E73CF">
                <w:rPr>
                  <w:szCs w:val="24"/>
                  <w:lang w:val="lv-LV"/>
                </w:rPr>
                <w:delText>Retāk:</w:delText>
              </w:r>
            </w:del>
          </w:p>
        </w:tc>
        <w:tc>
          <w:tcPr>
            <w:tcW w:w="2870" w:type="pct"/>
            <w:tcBorders>
              <w:top w:val="single" w:sz="8" w:space="0" w:color="auto"/>
              <w:left w:val="nil"/>
              <w:bottom w:val="single" w:sz="8" w:space="0" w:color="auto"/>
              <w:right w:val="single" w:sz="4" w:space="0" w:color="auto"/>
            </w:tcBorders>
            <w:vAlign w:val="bottom"/>
            <w:tcPrChange w:id="1479" w:author="Reviewer" w:date="2025-10-29T11:40:00Z">
              <w:tcPr>
                <w:tcW w:w="3076" w:type="pct"/>
                <w:gridSpan w:val="4"/>
                <w:tcBorders>
                  <w:top w:val="single" w:sz="8" w:space="0" w:color="auto"/>
                  <w:left w:val="nil"/>
                  <w:bottom w:val="single" w:sz="8" w:space="0" w:color="auto"/>
                  <w:right w:val="single" w:sz="4" w:space="0" w:color="auto"/>
                </w:tcBorders>
                <w:vAlign w:val="bottom"/>
              </w:tcPr>
            </w:tcPrChange>
          </w:tcPr>
          <w:p w14:paraId="7BFF1984" w14:textId="77777777" w:rsidR="008B24B6" w:rsidRPr="0015732F" w:rsidDel="001E73CF" w:rsidRDefault="008B24B6" w:rsidP="00C35E6B">
            <w:pPr>
              <w:keepNext/>
              <w:keepLines/>
              <w:rPr>
                <w:del w:id="1480" w:author="Reviewer" w:date="2025-10-29T11:57:00Z"/>
                <w:szCs w:val="24"/>
                <w:lang w:val="lv-LV"/>
              </w:rPr>
            </w:pPr>
          </w:p>
          <w:p w14:paraId="0482D06C" w14:textId="77777777" w:rsidR="008B24B6" w:rsidRPr="0015732F" w:rsidRDefault="008B24B6" w:rsidP="00C35E6B">
            <w:pPr>
              <w:keepNext/>
              <w:keepLines/>
              <w:rPr>
                <w:szCs w:val="24"/>
                <w:lang w:val="lv-LV"/>
              </w:rPr>
            </w:pPr>
            <w:r w:rsidRPr="0015732F">
              <w:rPr>
                <w:szCs w:val="24"/>
                <w:lang w:val="lv-LV"/>
              </w:rPr>
              <w:t xml:space="preserve">izmainīts zāļu līmenis, pazemināts fosfora līmenis asinīs, novirzes krūškurvja rentgenizmeklējuma rezultātos </w:t>
            </w:r>
          </w:p>
        </w:tc>
        <w:tc>
          <w:tcPr>
            <w:tcW w:w="939" w:type="pct"/>
            <w:tcBorders>
              <w:top w:val="single" w:sz="8" w:space="0" w:color="auto"/>
              <w:left w:val="nil"/>
              <w:bottom w:val="single" w:sz="8" w:space="0" w:color="auto"/>
              <w:right w:val="single" w:sz="4" w:space="0" w:color="auto"/>
            </w:tcBorders>
            <w:tcPrChange w:id="1481" w:author="Reviewer" w:date="2025-10-29T11:40:00Z">
              <w:tcPr>
                <w:tcW w:w="1" w:type="pct"/>
                <w:tcBorders>
                  <w:top w:val="single" w:sz="8" w:space="0" w:color="auto"/>
                  <w:left w:val="nil"/>
                  <w:bottom w:val="single" w:sz="8" w:space="0" w:color="auto"/>
                  <w:right w:val="single" w:sz="4" w:space="0" w:color="auto"/>
                </w:tcBorders>
              </w:tcPr>
            </w:tcPrChange>
          </w:tcPr>
          <w:p w14:paraId="29826F44" w14:textId="77777777" w:rsidR="008B24B6" w:rsidRPr="0015732F" w:rsidRDefault="001E73CF" w:rsidP="001E73CF">
            <w:pPr>
              <w:keepNext/>
              <w:keepLines/>
              <w:rPr>
                <w:szCs w:val="24"/>
                <w:lang w:val="lv-LV"/>
              </w:rPr>
            </w:pPr>
            <w:ins w:id="1482" w:author="Reviewer" w:date="2025-10-29T11:57:00Z">
              <w:r w:rsidRPr="0015732F">
                <w:rPr>
                  <w:szCs w:val="24"/>
                  <w:lang w:val="lv-LV"/>
                </w:rPr>
                <w:t>Retāk</w:t>
              </w:r>
            </w:ins>
          </w:p>
        </w:tc>
      </w:tr>
    </w:tbl>
    <w:p w14:paraId="0F13F4CE" w14:textId="77777777" w:rsidR="009D0FEC" w:rsidRPr="0082727A" w:rsidRDefault="009D0FEC" w:rsidP="009D0FEC">
      <w:pPr>
        <w:keepNext/>
        <w:tabs>
          <w:tab w:val="clear" w:pos="567"/>
        </w:tabs>
        <w:suppressAutoHyphens/>
        <w:ind w:left="180" w:hanging="180"/>
        <w:rPr>
          <w:sz w:val="18"/>
          <w:szCs w:val="18"/>
          <w:vertAlign w:val="superscript"/>
          <w:lang w:val="lv-LV" w:eastAsia="ar-SA"/>
        </w:rPr>
      </w:pPr>
      <w:r w:rsidRPr="0082727A">
        <w:rPr>
          <w:sz w:val="18"/>
          <w:szCs w:val="18"/>
          <w:lang w:val="lv-LV" w:eastAsia="gu-IN" w:bidi="gu-IN"/>
        </w:rPr>
        <w:t xml:space="preserve">* </w:t>
      </w:r>
      <w:r w:rsidRPr="007576F9">
        <w:rPr>
          <w:sz w:val="18"/>
          <w:szCs w:val="18"/>
          <w:lang w:val="lv-LV" w:eastAsia="gu-IN" w:bidi="gu-IN"/>
        </w:rPr>
        <w:t>Ņemtas vērā blakusparādības, kas novērotas iekšķīgi lietojamas suspensijas, zarnās šķīstošo tablešu</w:t>
      </w:r>
      <w:r w:rsidR="00290E6F" w:rsidRPr="007576F9">
        <w:rPr>
          <w:sz w:val="18"/>
          <w:szCs w:val="18"/>
          <w:lang w:val="lv-LV" w:eastAsia="gu-IN" w:bidi="gu-IN"/>
        </w:rPr>
        <w:t>,</w:t>
      </w:r>
      <w:r w:rsidRPr="007576F9">
        <w:rPr>
          <w:sz w:val="18"/>
          <w:szCs w:val="18"/>
          <w:lang w:val="lv-LV" w:eastAsia="gu-IN" w:bidi="gu-IN"/>
        </w:rPr>
        <w:t xml:space="preserve"> koncentrāta infūziju šķīduma pagatavošanai </w:t>
      </w:r>
      <w:r w:rsidR="00290E6F" w:rsidRPr="007576F9">
        <w:rPr>
          <w:sz w:val="18"/>
          <w:szCs w:val="18"/>
          <w:lang w:val="lv-LV" w:eastAsia="gu-IN" w:bidi="gu-IN"/>
        </w:rPr>
        <w:t xml:space="preserve">un zarnās šķīstošā pulvera un šķīdinātāja iekšķīgi lietojamas suspensijas pagatavošanai </w:t>
      </w:r>
      <w:r w:rsidRPr="007576F9">
        <w:rPr>
          <w:sz w:val="18"/>
          <w:szCs w:val="18"/>
          <w:lang w:val="lv-LV" w:eastAsia="gu-IN" w:bidi="gu-IN"/>
        </w:rPr>
        <w:t>lietošanas gadījumā</w:t>
      </w:r>
      <w:r w:rsidR="002F3E2A" w:rsidRPr="007576F9">
        <w:rPr>
          <w:sz w:val="18"/>
          <w:szCs w:val="18"/>
          <w:lang w:val="lv-LV" w:eastAsia="gu-IN" w:bidi="gu-IN"/>
        </w:rPr>
        <w:t>.</w:t>
      </w:r>
      <w:r w:rsidRPr="007576F9">
        <w:rPr>
          <w:sz w:val="18"/>
          <w:szCs w:val="18"/>
          <w:vertAlign w:val="superscript"/>
          <w:lang w:val="lv-LV" w:eastAsia="gu-IN" w:bidi="gu-IN"/>
        </w:rPr>
        <w:t>.</w:t>
      </w:r>
    </w:p>
    <w:p w14:paraId="0BA33FD5" w14:textId="77777777" w:rsidR="004B0E84" w:rsidRPr="007576F9" w:rsidRDefault="004B0E84" w:rsidP="004B0E84">
      <w:pPr>
        <w:tabs>
          <w:tab w:val="clear" w:pos="567"/>
        </w:tabs>
        <w:ind w:left="567" w:hanging="567"/>
        <w:rPr>
          <w:sz w:val="18"/>
          <w:szCs w:val="18"/>
          <w:lang w:val="lv-LV"/>
        </w:rPr>
      </w:pPr>
      <w:r w:rsidRPr="007576F9">
        <w:rPr>
          <w:sz w:val="18"/>
          <w:szCs w:val="18"/>
          <w:vertAlign w:val="superscript"/>
          <w:lang w:val="lv-LV"/>
        </w:rPr>
        <w:t>§</w:t>
      </w:r>
      <w:r w:rsidRPr="007576F9">
        <w:rPr>
          <w:sz w:val="18"/>
          <w:szCs w:val="18"/>
          <w:lang w:val="lv-LV"/>
        </w:rPr>
        <w:t xml:space="preserve"> Skatīt 4.4. apakšpunktu</w:t>
      </w:r>
      <w:r w:rsidR="002F3E2A" w:rsidRPr="007576F9">
        <w:rPr>
          <w:sz w:val="18"/>
          <w:szCs w:val="18"/>
          <w:lang w:val="lv-LV"/>
        </w:rPr>
        <w:t>.</w:t>
      </w:r>
    </w:p>
    <w:p w14:paraId="10D47C50" w14:textId="77777777" w:rsidR="004B0E84" w:rsidRPr="0015732F" w:rsidRDefault="004B0E84" w:rsidP="004B0E84">
      <w:pPr>
        <w:rPr>
          <w:szCs w:val="24"/>
          <w:lang w:val="lv-LV"/>
        </w:rPr>
      </w:pPr>
    </w:p>
    <w:p w14:paraId="42B1C9CD" w14:textId="77777777" w:rsidR="004B0E84" w:rsidRPr="0015732F" w:rsidRDefault="004B0E84" w:rsidP="004B0E84">
      <w:pPr>
        <w:keepNext/>
        <w:keepLines/>
        <w:rPr>
          <w:szCs w:val="24"/>
          <w:u w:val="single"/>
          <w:lang w:val="lv-LV"/>
        </w:rPr>
      </w:pPr>
      <w:r w:rsidRPr="0015732F">
        <w:rPr>
          <w:szCs w:val="24"/>
          <w:u w:val="single"/>
          <w:lang w:val="lv-LV"/>
        </w:rPr>
        <w:t xml:space="preserve">Atsevišķu nevēlamo blakusparādību </w:t>
      </w:r>
      <w:r w:rsidR="00BB0B73" w:rsidRPr="0015732F">
        <w:rPr>
          <w:szCs w:val="24"/>
          <w:u w:val="single"/>
          <w:lang w:val="lv-LV"/>
        </w:rPr>
        <w:t>apraksts</w:t>
      </w:r>
    </w:p>
    <w:p w14:paraId="399794EA" w14:textId="77777777" w:rsidR="004B0E84" w:rsidRPr="0015732F" w:rsidRDefault="004B0E84" w:rsidP="004B0E84">
      <w:pPr>
        <w:keepNext/>
        <w:rPr>
          <w:i/>
          <w:szCs w:val="24"/>
          <w:lang w:val="lv-LV"/>
        </w:rPr>
      </w:pPr>
      <w:r w:rsidRPr="0015732F">
        <w:rPr>
          <w:i/>
          <w:szCs w:val="24"/>
          <w:lang w:val="lv-LV"/>
        </w:rPr>
        <w:t>Aknu un žults izvades sistēmas traucējumi</w:t>
      </w:r>
    </w:p>
    <w:p w14:paraId="0738ADE0" w14:textId="77777777" w:rsidR="004B0E84" w:rsidRDefault="004B0E84" w:rsidP="004B0E84">
      <w:pPr>
        <w:rPr>
          <w:ins w:id="1483" w:author="Reviewer" w:date="2025-10-29T11:58:00Z"/>
          <w:szCs w:val="24"/>
          <w:lang w:val="lv-LV"/>
        </w:rPr>
      </w:pPr>
      <w:r w:rsidRPr="0015732F">
        <w:rPr>
          <w:szCs w:val="24"/>
          <w:lang w:val="lv-LV"/>
        </w:rPr>
        <w:t>Veicot uzraudzību pēc posakonazola suspensijas iekšķīgai lietošanai reģistrācijas, ir ziņots par smagu aknu bojājumu ar letālu iznākumu (skatīt 4.4. apakšpunktu).</w:t>
      </w:r>
    </w:p>
    <w:p w14:paraId="24732E30" w14:textId="77777777" w:rsidR="005E39F5" w:rsidRPr="008449DF" w:rsidRDefault="005E39F5" w:rsidP="005E39F5">
      <w:pPr>
        <w:rPr>
          <w:ins w:id="1484" w:author="translator" w:date="2026-01-19T11:48:00Z"/>
          <w:i/>
          <w:iCs/>
          <w:lang w:val="lv-LV" w:bidi="gu-IN"/>
          <w:rPrChange w:id="1485" w:author="Reviewer" w:date="2026-01-21T14:18:00Z">
            <w:rPr>
              <w:ins w:id="1486" w:author="translator" w:date="2026-01-19T11:48:00Z"/>
              <w:i/>
              <w:iCs/>
              <w:lang w:bidi="gu-IN"/>
            </w:rPr>
          </w:rPrChange>
        </w:rPr>
      </w:pPr>
    </w:p>
    <w:p w14:paraId="71BFA9AC" w14:textId="77777777" w:rsidR="005E39F5" w:rsidRPr="008449DF" w:rsidRDefault="004970A5" w:rsidP="005E39F5">
      <w:pPr>
        <w:rPr>
          <w:ins w:id="1487" w:author="translator" w:date="2026-01-19T11:48:00Z"/>
          <w:i/>
          <w:iCs/>
          <w:lang w:val="lv-LV" w:bidi="gu-IN"/>
          <w:rPrChange w:id="1488" w:author="Reviewer" w:date="2026-01-21T14:18:00Z">
            <w:rPr>
              <w:ins w:id="1489" w:author="translator" w:date="2026-01-19T11:48:00Z"/>
              <w:i/>
              <w:iCs/>
              <w:lang w:bidi="gu-IN"/>
            </w:rPr>
          </w:rPrChange>
        </w:rPr>
      </w:pPr>
      <w:ins w:id="1490" w:author="translator" w:date="2026-01-19T11:48:00Z">
        <w:r w:rsidRPr="004970A5">
          <w:rPr>
            <w:i/>
            <w:iCs/>
            <w:lang w:val="lv-LV" w:bidi="gu-IN"/>
            <w:rPrChange w:id="1491" w:author="Reviewer" w:date="2026-01-21T14:18:00Z">
              <w:rPr>
                <w:rFonts w:ascii="Segoe UI" w:hAnsi="Segoe UI" w:cs="Segoe UI"/>
                <w:i/>
                <w:iCs/>
                <w:sz w:val="18"/>
                <w:szCs w:val="18"/>
                <w:lang w:bidi="gu-IN"/>
              </w:rPr>
            </w:rPrChange>
          </w:rPr>
          <w:t>QTc intervāla pagarinājums</w:t>
        </w:r>
      </w:ins>
    </w:p>
    <w:p w14:paraId="60DD1B33" w14:textId="77777777" w:rsidR="005E39F5" w:rsidRPr="008449DF" w:rsidRDefault="004970A5" w:rsidP="005E39F5">
      <w:pPr>
        <w:rPr>
          <w:ins w:id="1492" w:author="translator" w:date="2026-01-19T11:48:00Z"/>
          <w:lang w:val="lv-LV" w:bidi="gu-IN"/>
          <w:rPrChange w:id="1493" w:author="Reviewer" w:date="2026-01-21T14:18:00Z">
            <w:rPr>
              <w:ins w:id="1494" w:author="translator" w:date="2026-01-19T11:48:00Z"/>
              <w:lang w:bidi="gu-IN"/>
            </w:rPr>
          </w:rPrChange>
        </w:rPr>
      </w:pPr>
      <w:ins w:id="1495" w:author="translator" w:date="2026-01-19T11:48:00Z">
        <w:r w:rsidRPr="004970A5">
          <w:rPr>
            <w:lang w:val="lv-LV" w:bidi="gu-IN"/>
            <w:rPrChange w:id="1496" w:author="Reviewer" w:date="2026-01-21T14:18:00Z">
              <w:rPr>
                <w:rFonts w:ascii="Segoe UI" w:hAnsi="Segoe UI" w:cs="Segoe UI"/>
                <w:sz w:val="18"/>
                <w:szCs w:val="18"/>
                <w:lang w:bidi="gu-IN"/>
              </w:rPr>
            </w:rPrChange>
          </w:rPr>
          <w:t>Lietojot posakonazolu, ir ziņots par QTc intervāla pagarināšanos (skatīt 4.4. apakšpunktu).</w:t>
        </w:r>
      </w:ins>
    </w:p>
    <w:p w14:paraId="1D696D23" w14:textId="77777777" w:rsidR="00D46305" w:rsidRDefault="00D46305" w:rsidP="004B0E84">
      <w:pPr>
        <w:rPr>
          <w:ins w:id="1497" w:author="Reviewer" w:date="2025-10-29T11:58:00Z"/>
          <w:szCs w:val="24"/>
          <w:lang w:val="lv-LV"/>
        </w:rPr>
      </w:pPr>
    </w:p>
    <w:p w14:paraId="708CA9FC" w14:textId="77777777" w:rsidR="008C70C6" w:rsidRPr="002A486D" w:rsidRDefault="004970A5" w:rsidP="008C70C6">
      <w:pPr>
        <w:keepNext/>
        <w:keepLines/>
        <w:rPr>
          <w:ins w:id="1498" w:author="Reviewer" w:date="2025-10-30T16:56:00Z"/>
          <w:iCs/>
          <w:lang w:val="lv-LV"/>
          <w:rPrChange w:id="1499" w:author="MSD LV1" w:date="2025-11-12T10:33:00Z">
            <w:rPr>
              <w:ins w:id="1500" w:author="Reviewer" w:date="2025-10-30T16:56:00Z"/>
              <w:iCs/>
            </w:rPr>
          </w:rPrChange>
        </w:rPr>
      </w:pPr>
      <w:ins w:id="1501" w:author="Reviewer" w:date="2025-10-30T16:56:00Z">
        <w:r w:rsidRPr="004970A5">
          <w:rPr>
            <w:lang w:val="lv-LV"/>
            <w:rPrChange w:id="1502" w:author="MSD LV1" w:date="2025-11-12T10:33:00Z">
              <w:rPr>
                <w:rFonts w:ascii="Segoe UI" w:hAnsi="Segoe UI" w:cs="Segoe UI"/>
                <w:sz w:val="18"/>
                <w:szCs w:val="18"/>
              </w:rPr>
            </w:rPrChange>
          </w:rPr>
          <w:t>Pediatriskā populācija</w:t>
        </w:r>
      </w:ins>
    </w:p>
    <w:p w14:paraId="5F621351" w14:textId="77777777" w:rsidR="00D46305" w:rsidRPr="0015732F" w:rsidRDefault="004970A5" w:rsidP="008C70C6">
      <w:pPr>
        <w:rPr>
          <w:szCs w:val="24"/>
          <w:lang w:val="lv-LV"/>
        </w:rPr>
      </w:pPr>
      <w:ins w:id="1503" w:author="Reviewer" w:date="2025-11-11T12:36:00Z">
        <w:r w:rsidRPr="004970A5">
          <w:rPr>
            <w:lang w:val="lv-LV"/>
            <w:rPrChange w:id="1504" w:author="MSD LV1" w:date="2025-11-12T10:33:00Z">
              <w:rPr>
                <w:rFonts w:ascii="Segoe UI" w:hAnsi="Segoe UI" w:cs="Segoe UI"/>
                <w:sz w:val="18"/>
                <w:szCs w:val="18"/>
              </w:rPr>
            </w:rPrChange>
          </w:rPr>
          <w:t>P</w:t>
        </w:r>
      </w:ins>
      <w:ins w:id="1505" w:author="Reviewer" w:date="2025-10-30T16:56:00Z">
        <w:r w:rsidRPr="004970A5">
          <w:rPr>
            <w:lang w:val="lv-LV"/>
            <w:rPrChange w:id="1506" w:author="MSD LV1" w:date="2025-11-12T10:33:00Z">
              <w:rPr>
                <w:rFonts w:ascii="Segoe UI" w:hAnsi="Segoe UI" w:cs="Segoe UI"/>
                <w:sz w:val="18"/>
                <w:szCs w:val="18"/>
              </w:rPr>
            </w:rPrChange>
          </w:rPr>
          <w:t>osakonazola tablešu, posakonazola koncentrāta infūzij</w:t>
        </w:r>
      </w:ins>
      <w:ins w:id="1507" w:author="Reviewer" w:date="2025-11-11T12:36:00Z">
        <w:r w:rsidRPr="004970A5">
          <w:rPr>
            <w:lang w:val="lv-LV"/>
            <w:rPrChange w:id="1508" w:author="MSD LV1" w:date="2025-11-12T10:33:00Z">
              <w:rPr>
                <w:rFonts w:ascii="Segoe UI" w:hAnsi="Segoe UI" w:cs="Segoe UI"/>
                <w:sz w:val="18"/>
                <w:szCs w:val="18"/>
              </w:rPr>
            </w:rPrChange>
          </w:rPr>
          <w:t>u</w:t>
        </w:r>
      </w:ins>
      <w:ins w:id="1509" w:author="Reviewer" w:date="2025-10-30T16:56:00Z">
        <w:r w:rsidRPr="004970A5">
          <w:rPr>
            <w:lang w:val="lv-LV"/>
            <w:rPrChange w:id="1510" w:author="MSD LV1" w:date="2025-11-12T10:33:00Z">
              <w:rPr>
                <w:rFonts w:ascii="Segoe UI" w:hAnsi="Segoe UI" w:cs="Segoe UI"/>
                <w:sz w:val="18"/>
                <w:szCs w:val="18"/>
              </w:rPr>
            </w:rPrChange>
          </w:rPr>
          <w:t xml:space="preserve"> šķīduma pagatavošanai un posakonazola zarnās šķīstošā pulvera un šķīdinātāja iekšķīgi lietojamas suspensijas pagatavošanai drošums </w:t>
        </w:r>
      </w:ins>
      <w:ins w:id="1511" w:author="Reviewer" w:date="2025-11-11T12:36:00Z">
        <w:r w:rsidRPr="004970A5">
          <w:rPr>
            <w:lang w:val="lv-LV"/>
            <w:rPrChange w:id="1512" w:author="MSD LV1" w:date="2025-11-12T10:33:00Z">
              <w:rPr>
                <w:rFonts w:ascii="Segoe UI" w:hAnsi="Segoe UI" w:cs="Segoe UI"/>
                <w:sz w:val="18"/>
                <w:szCs w:val="18"/>
              </w:rPr>
            </w:rPrChange>
          </w:rPr>
          <w:t xml:space="preserve">ir vērtēts </w:t>
        </w:r>
      </w:ins>
      <w:ins w:id="1513" w:author="Reviewer" w:date="2025-10-30T16:56:00Z">
        <w:r w:rsidRPr="004970A5">
          <w:rPr>
            <w:lang w:val="lv-LV"/>
            <w:rPrChange w:id="1514" w:author="MSD LV1" w:date="2025-11-12T10:33:00Z">
              <w:rPr>
                <w:rFonts w:ascii="Segoe UI" w:hAnsi="Segoe UI" w:cs="Segoe UI"/>
                <w:sz w:val="18"/>
                <w:szCs w:val="18"/>
              </w:rPr>
            </w:rPrChange>
          </w:rPr>
          <w:t xml:space="preserve">31 pediatriskam pacientam vecumā no 2 līdz &lt; 18 gadiem ar iespējamas, varbūtējas vai apstiprinātas invazīvas aspergilozes diagnozi. Posakonazola drošuma profils pediatriskiem pacientiem ar invazīvu aspergilozi atbilda </w:t>
        </w:r>
      </w:ins>
      <w:ins w:id="1515" w:author="Reviewer" w:date="2025-11-11T12:37:00Z">
        <w:r w:rsidRPr="004970A5">
          <w:rPr>
            <w:lang w:val="lv-LV"/>
            <w:rPrChange w:id="1516" w:author="MSD LV1" w:date="2025-11-12T10:33:00Z">
              <w:rPr>
                <w:rFonts w:ascii="Segoe UI" w:hAnsi="Segoe UI" w:cs="Segoe UI"/>
                <w:sz w:val="18"/>
                <w:szCs w:val="18"/>
              </w:rPr>
            </w:rPrChange>
          </w:rPr>
          <w:t>zināmajam posakonazola</w:t>
        </w:r>
      </w:ins>
      <w:ins w:id="1517" w:author="Reviewer" w:date="2025-10-30T16:56:00Z">
        <w:r w:rsidRPr="004970A5">
          <w:rPr>
            <w:lang w:val="lv-LV"/>
            <w:rPrChange w:id="1518" w:author="MSD LV1" w:date="2025-11-12T10:33:00Z">
              <w:rPr>
                <w:rFonts w:ascii="Segoe UI" w:hAnsi="Segoe UI" w:cs="Segoe UI"/>
                <w:sz w:val="18"/>
                <w:szCs w:val="18"/>
              </w:rPr>
            </w:rPrChange>
          </w:rPr>
          <w:t xml:space="preserve"> drošuma profilam.</w:t>
        </w:r>
      </w:ins>
    </w:p>
    <w:p w14:paraId="508C047C" w14:textId="77777777" w:rsidR="004B0E84" w:rsidRPr="0015732F" w:rsidRDefault="004B0E84" w:rsidP="004B0E84">
      <w:pPr>
        <w:autoSpaceDE w:val="0"/>
        <w:autoSpaceDN w:val="0"/>
        <w:adjustRightInd w:val="0"/>
        <w:rPr>
          <w:szCs w:val="24"/>
          <w:u w:val="single"/>
          <w:lang w:val="lv-LV"/>
        </w:rPr>
      </w:pPr>
    </w:p>
    <w:p w14:paraId="2694DEC4" w14:textId="77777777" w:rsidR="004B0E84" w:rsidRPr="0015732F" w:rsidRDefault="004B0E84" w:rsidP="004B0E84">
      <w:pPr>
        <w:keepNext/>
        <w:keepLines/>
        <w:autoSpaceDE w:val="0"/>
        <w:autoSpaceDN w:val="0"/>
        <w:adjustRightInd w:val="0"/>
        <w:rPr>
          <w:szCs w:val="24"/>
          <w:u w:val="single"/>
          <w:lang w:val="lv-LV"/>
        </w:rPr>
      </w:pPr>
      <w:r w:rsidRPr="0015732F">
        <w:rPr>
          <w:szCs w:val="24"/>
          <w:u w:val="single"/>
          <w:lang w:val="lv-LV"/>
        </w:rPr>
        <w:t>Ziņošana par iespējamām blakusparādībām</w:t>
      </w:r>
    </w:p>
    <w:p w14:paraId="3832D740" w14:textId="77777777" w:rsidR="004B0E84" w:rsidRPr="004A600F" w:rsidRDefault="004B0E84" w:rsidP="004B0E84">
      <w:pPr>
        <w:autoSpaceDE w:val="0"/>
        <w:autoSpaceDN w:val="0"/>
        <w:adjustRightInd w:val="0"/>
        <w:rPr>
          <w:szCs w:val="24"/>
          <w:lang w:val="lv-LV"/>
        </w:rPr>
      </w:pPr>
      <w:r w:rsidRPr="0015732F">
        <w:rPr>
          <w:szCs w:val="24"/>
          <w:lang w:val="lv-LV"/>
        </w:rPr>
        <w:t>Ir svarīgi ziņot par iespējamām nevēlamām blakusparādībām pēc zāļu reģistrācijas. Tādējādi zāļu ieguvum</w:t>
      </w:r>
      <w:r w:rsidR="00B2575B">
        <w:rPr>
          <w:szCs w:val="24"/>
          <w:lang w:val="lv-LV"/>
        </w:rPr>
        <w:t>a</w:t>
      </w:r>
      <w:r w:rsidRPr="0015732F">
        <w:rPr>
          <w:szCs w:val="24"/>
          <w:lang w:val="lv-LV"/>
        </w:rPr>
        <w:t xml:space="preserve">/riska attiecība tiek nepārtraukti uzraudzīta. Veselības aprūpes speciālisti tiek lūgti ziņot par jebkādām iespējamām nevēlamām blakusparādībām, </w:t>
      </w:r>
      <w:r w:rsidRPr="00C03C16">
        <w:rPr>
          <w:szCs w:val="24"/>
          <w:lang w:val="lv-LV"/>
        </w:rPr>
        <w:t xml:space="preserve">izmantojot </w:t>
      </w:r>
      <w:r w:rsidR="004970A5">
        <w:fldChar w:fldCharType="begin"/>
      </w:r>
      <w:r w:rsidR="004970A5" w:rsidRPr="004970A5">
        <w:rPr>
          <w:lang w:val="lv-LV"/>
          <w:rPrChange w:id="1519" w:author="MSD LV1" w:date="2026-01-26T09:48:00Z">
            <w:rPr>
              <w:rFonts w:ascii="Segoe UI" w:hAnsi="Segoe UI" w:cs="Segoe UI"/>
              <w:sz w:val="18"/>
              <w:szCs w:val="18"/>
            </w:rPr>
          </w:rPrChange>
        </w:rPr>
        <w:instrText>HYPERLINK "https://www.ema.europa.eu/en/documents/template-form/qrd-appendix-v-adverse-drug-reaction-reporting-details_en.docx"</w:instrText>
      </w:r>
      <w:r w:rsidR="004970A5">
        <w:fldChar w:fldCharType="separate"/>
      </w:r>
      <w:r w:rsidR="001B2FA5" w:rsidRPr="0056641D">
        <w:rPr>
          <w:rStyle w:val="Hyperlink"/>
          <w:highlight w:val="lightGray"/>
          <w:lang w:val="lv-LV"/>
        </w:rPr>
        <w:t>V pielikumā</w:t>
      </w:r>
      <w:r w:rsidR="004970A5">
        <w:fldChar w:fldCharType="end"/>
      </w:r>
      <w:r w:rsidRPr="0056641D">
        <w:rPr>
          <w:szCs w:val="24"/>
          <w:highlight w:val="lightGray"/>
          <w:lang w:val="lv-LV"/>
        </w:rPr>
        <w:t xml:space="preserve"> minēto nacionālās ziņošanas sistēmas kontaktinformāciju.</w:t>
      </w:r>
    </w:p>
    <w:p w14:paraId="1178881F" w14:textId="77777777" w:rsidR="004B0E84" w:rsidRPr="004A600F" w:rsidRDefault="004B0E84" w:rsidP="004B0E84">
      <w:pPr>
        <w:tabs>
          <w:tab w:val="clear" w:pos="567"/>
        </w:tabs>
        <w:rPr>
          <w:szCs w:val="24"/>
          <w:lang w:val="lv-LV"/>
        </w:rPr>
      </w:pPr>
    </w:p>
    <w:p w14:paraId="580AC6E1" w14:textId="77777777" w:rsidR="004B0E84" w:rsidRPr="006532D2" w:rsidRDefault="004B0E84" w:rsidP="004B0E84">
      <w:pPr>
        <w:keepNext/>
        <w:keepLines/>
        <w:tabs>
          <w:tab w:val="clear" w:pos="567"/>
        </w:tabs>
        <w:ind w:left="567" w:hanging="567"/>
        <w:rPr>
          <w:szCs w:val="24"/>
          <w:lang w:val="lv-LV"/>
        </w:rPr>
      </w:pPr>
      <w:r w:rsidRPr="001F1AE3">
        <w:rPr>
          <w:b/>
          <w:szCs w:val="24"/>
          <w:lang w:val="lv-LV"/>
        </w:rPr>
        <w:t>4.9</w:t>
      </w:r>
      <w:r w:rsidRPr="001D319B">
        <w:rPr>
          <w:b/>
          <w:szCs w:val="24"/>
          <w:lang w:val="lv-LV"/>
        </w:rPr>
        <w:t>.</w:t>
      </w:r>
      <w:r w:rsidRPr="00C52813">
        <w:rPr>
          <w:b/>
          <w:szCs w:val="24"/>
          <w:lang w:val="lv-LV"/>
        </w:rPr>
        <w:tab/>
        <w:t>Pārdozēšana</w:t>
      </w:r>
    </w:p>
    <w:p w14:paraId="307C99BB" w14:textId="77777777" w:rsidR="004B0E84" w:rsidRPr="005A5270" w:rsidRDefault="004B0E84" w:rsidP="004B0E84">
      <w:pPr>
        <w:keepNext/>
        <w:keepLines/>
        <w:rPr>
          <w:szCs w:val="24"/>
          <w:lang w:val="lv-LV"/>
        </w:rPr>
      </w:pPr>
    </w:p>
    <w:p w14:paraId="3722554E" w14:textId="77777777" w:rsidR="004B0E84" w:rsidRPr="0015732F" w:rsidRDefault="004B0E84" w:rsidP="004B0E84">
      <w:pPr>
        <w:rPr>
          <w:szCs w:val="24"/>
          <w:lang w:val="lv-LV"/>
        </w:rPr>
      </w:pPr>
      <w:r w:rsidRPr="00536518">
        <w:rPr>
          <w:szCs w:val="24"/>
          <w:lang w:val="lv-LV"/>
        </w:rPr>
        <w:t>P</w:t>
      </w:r>
      <w:r w:rsidRPr="006A658A">
        <w:rPr>
          <w:szCs w:val="24"/>
          <w:lang w:val="lv-LV"/>
        </w:rPr>
        <w:t>ieredzes ar posakonazola tablešu pārdozēšanu</w:t>
      </w:r>
      <w:r w:rsidRPr="0015732F">
        <w:rPr>
          <w:szCs w:val="24"/>
          <w:lang w:val="lv-LV"/>
        </w:rPr>
        <w:t xml:space="preserve"> nav.</w:t>
      </w:r>
    </w:p>
    <w:p w14:paraId="3B2F57EB" w14:textId="77777777" w:rsidR="00B647D3" w:rsidRPr="0015732F" w:rsidRDefault="00B647D3" w:rsidP="004B0E84">
      <w:pPr>
        <w:rPr>
          <w:szCs w:val="24"/>
          <w:lang w:val="lv-LV"/>
        </w:rPr>
      </w:pPr>
    </w:p>
    <w:p w14:paraId="224CB042" w14:textId="77777777" w:rsidR="004B0E84" w:rsidRPr="0015732F" w:rsidRDefault="004B0E84" w:rsidP="004B0E84">
      <w:pPr>
        <w:rPr>
          <w:szCs w:val="24"/>
          <w:lang w:val="lv-LV"/>
        </w:rPr>
      </w:pPr>
      <w:r w:rsidRPr="0015732F">
        <w:rPr>
          <w:szCs w:val="24"/>
          <w:lang w:val="lv-LV"/>
        </w:rPr>
        <w:t>Klīnisko pētījumu laikā pacientiem, kuri saņēma posakonazola suspensiju iekšķīgai lietošanai devā līdz 1</w:t>
      </w:r>
      <w:ins w:id="1520" w:author="MSD LV1" w:date="2025-11-12T11:26:00Z">
        <w:r w:rsidR="00C224F0">
          <w:rPr>
            <w:szCs w:val="24"/>
            <w:lang w:val="lv-LV"/>
          </w:rPr>
          <w:t> </w:t>
        </w:r>
      </w:ins>
      <w:r w:rsidRPr="0015732F">
        <w:rPr>
          <w:szCs w:val="24"/>
          <w:lang w:val="lv-LV"/>
        </w:rPr>
        <w:t>600 mg dienā, nenovēroja savādākas nevēlamās blakusparādības, kā tikai tās, par kurām ziņoja pacienti, kuri lietoja mazākas devas. Vienam pacientam konstatēja nejaušu pārdozēšanu – viņš bija lietojis posakonazola suspensiju iekšķīgai lietošanai devā 1</w:t>
      </w:r>
      <w:ins w:id="1521" w:author="MSD LV1" w:date="2025-11-12T11:26:00Z">
        <w:r w:rsidR="00C224F0">
          <w:rPr>
            <w:szCs w:val="24"/>
            <w:lang w:val="lv-LV"/>
          </w:rPr>
          <w:t> </w:t>
        </w:r>
      </w:ins>
      <w:r w:rsidRPr="0015732F">
        <w:rPr>
          <w:szCs w:val="24"/>
          <w:lang w:val="lv-LV"/>
        </w:rPr>
        <w:t>200 mg divreiz dienā 3 dienas. Pētnieks neatklāja nekādas nevēlamas blakusparādības.</w:t>
      </w:r>
    </w:p>
    <w:p w14:paraId="73129E4D" w14:textId="77777777" w:rsidR="004B0E84" w:rsidRPr="0015732F" w:rsidRDefault="004B0E84" w:rsidP="004B0E84">
      <w:pPr>
        <w:rPr>
          <w:szCs w:val="24"/>
          <w:lang w:val="lv-LV"/>
        </w:rPr>
      </w:pPr>
    </w:p>
    <w:p w14:paraId="2C4FF75F" w14:textId="77777777" w:rsidR="004B0E84" w:rsidRPr="0015732F" w:rsidRDefault="004B0E84" w:rsidP="004B0E84">
      <w:pPr>
        <w:rPr>
          <w:szCs w:val="24"/>
          <w:lang w:val="lv-LV"/>
        </w:rPr>
      </w:pPr>
      <w:r w:rsidRPr="0015732F">
        <w:rPr>
          <w:szCs w:val="24"/>
          <w:lang w:val="lv-LV"/>
        </w:rPr>
        <w:t>Posakonazols nav izvadāms hemodialīzes ceļā. Posakonazola pārdozēšanas gadījumā specifiska ārstēšana nav pieejama. Var apsvērt atbalstošu aprūpi.</w:t>
      </w:r>
    </w:p>
    <w:p w14:paraId="12D1B3AF" w14:textId="77777777" w:rsidR="004B0E84" w:rsidRPr="0015732F" w:rsidRDefault="004B0E84" w:rsidP="004B0E84">
      <w:pPr>
        <w:rPr>
          <w:szCs w:val="24"/>
          <w:lang w:val="lv-LV"/>
        </w:rPr>
      </w:pPr>
    </w:p>
    <w:p w14:paraId="11E6EE95" w14:textId="77777777" w:rsidR="004B0E84" w:rsidRPr="0015732F" w:rsidRDefault="004B0E84" w:rsidP="004B0E84">
      <w:pPr>
        <w:rPr>
          <w:szCs w:val="24"/>
          <w:lang w:val="lv-LV"/>
        </w:rPr>
      </w:pPr>
    </w:p>
    <w:p w14:paraId="635B91D5" w14:textId="77777777" w:rsidR="004B0E84" w:rsidRPr="0015732F" w:rsidRDefault="004B0E84" w:rsidP="004B0E84">
      <w:pPr>
        <w:keepNext/>
        <w:keepLines/>
        <w:tabs>
          <w:tab w:val="clear" w:pos="567"/>
        </w:tabs>
        <w:ind w:left="567" w:hanging="567"/>
        <w:rPr>
          <w:szCs w:val="24"/>
          <w:lang w:val="lv-LV"/>
        </w:rPr>
      </w:pPr>
      <w:r w:rsidRPr="0015732F">
        <w:rPr>
          <w:b/>
          <w:szCs w:val="24"/>
          <w:lang w:val="lv-LV"/>
        </w:rPr>
        <w:t>5.</w:t>
      </w:r>
      <w:r w:rsidRPr="0015732F">
        <w:rPr>
          <w:b/>
          <w:szCs w:val="24"/>
          <w:lang w:val="lv-LV"/>
        </w:rPr>
        <w:tab/>
        <w:t>FARMAKOLOĢISKĀS ĪPAŠĪBAS</w:t>
      </w:r>
    </w:p>
    <w:p w14:paraId="4AF69210" w14:textId="77777777" w:rsidR="004B0E84" w:rsidRPr="0015732F" w:rsidRDefault="004B0E84" w:rsidP="004B0E84">
      <w:pPr>
        <w:keepNext/>
        <w:keepLines/>
        <w:tabs>
          <w:tab w:val="clear" w:pos="567"/>
        </w:tabs>
        <w:rPr>
          <w:b/>
          <w:szCs w:val="24"/>
          <w:lang w:val="lv-LV"/>
        </w:rPr>
      </w:pPr>
    </w:p>
    <w:p w14:paraId="704E490D" w14:textId="77777777" w:rsidR="004B0E84" w:rsidRPr="0015732F" w:rsidRDefault="004B0E84" w:rsidP="004B0E84">
      <w:pPr>
        <w:keepNext/>
        <w:keepLines/>
        <w:tabs>
          <w:tab w:val="clear" w:pos="567"/>
        </w:tabs>
        <w:ind w:left="567" w:hanging="567"/>
        <w:rPr>
          <w:b/>
          <w:szCs w:val="24"/>
          <w:lang w:val="lv-LV"/>
        </w:rPr>
      </w:pPr>
      <w:r w:rsidRPr="0015732F">
        <w:rPr>
          <w:b/>
          <w:szCs w:val="24"/>
          <w:lang w:val="lv-LV"/>
        </w:rPr>
        <w:t>5.1.</w:t>
      </w:r>
      <w:r w:rsidRPr="0015732F">
        <w:rPr>
          <w:b/>
          <w:szCs w:val="24"/>
          <w:lang w:val="lv-LV"/>
        </w:rPr>
        <w:tab/>
        <w:t>Farmakodinamiskās īpašības</w:t>
      </w:r>
    </w:p>
    <w:p w14:paraId="06555E61" w14:textId="77777777" w:rsidR="004B0E84" w:rsidRPr="0015732F" w:rsidRDefault="004B0E84" w:rsidP="004B0E84">
      <w:pPr>
        <w:keepNext/>
        <w:keepLines/>
        <w:rPr>
          <w:szCs w:val="24"/>
          <w:lang w:val="lv-LV"/>
        </w:rPr>
      </w:pPr>
    </w:p>
    <w:p w14:paraId="14125D06" w14:textId="77777777" w:rsidR="004B0E84" w:rsidRPr="0015732F" w:rsidRDefault="004B0E84" w:rsidP="004B0E84">
      <w:pPr>
        <w:tabs>
          <w:tab w:val="clear" w:pos="567"/>
        </w:tabs>
        <w:rPr>
          <w:szCs w:val="24"/>
          <w:lang w:val="lv-LV"/>
        </w:rPr>
      </w:pPr>
      <w:r w:rsidRPr="0015732F">
        <w:rPr>
          <w:szCs w:val="24"/>
          <w:lang w:val="lv-LV"/>
        </w:rPr>
        <w:t>Farmakoterapeitiskā grupa: pretsēnīšu līdzekļi sistēmiskai lietošanai, triazola atvasinājumi, ATĶ kods: J02AC04.</w:t>
      </w:r>
    </w:p>
    <w:p w14:paraId="1F8761FC" w14:textId="77777777" w:rsidR="004B0E84" w:rsidRPr="0015732F" w:rsidRDefault="004B0E84" w:rsidP="004B0E84">
      <w:pPr>
        <w:tabs>
          <w:tab w:val="clear" w:pos="567"/>
        </w:tabs>
        <w:rPr>
          <w:szCs w:val="24"/>
          <w:lang w:val="lv-LV"/>
        </w:rPr>
      </w:pPr>
    </w:p>
    <w:p w14:paraId="27C6B9DE" w14:textId="77777777" w:rsidR="004B0E84" w:rsidRPr="0015732F" w:rsidRDefault="004B0E84" w:rsidP="004B0E84">
      <w:pPr>
        <w:keepNext/>
        <w:keepLines/>
        <w:rPr>
          <w:szCs w:val="24"/>
          <w:u w:val="single"/>
          <w:lang w:val="lv-LV"/>
        </w:rPr>
      </w:pPr>
      <w:r w:rsidRPr="0015732F">
        <w:rPr>
          <w:szCs w:val="24"/>
          <w:u w:val="single"/>
          <w:lang w:val="lv-LV"/>
        </w:rPr>
        <w:t>Darbības mehānisms</w:t>
      </w:r>
    </w:p>
    <w:p w14:paraId="0DD551C4" w14:textId="77777777" w:rsidR="004B0E84" w:rsidRPr="0015732F" w:rsidRDefault="004B0E84" w:rsidP="004B0E84">
      <w:pPr>
        <w:rPr>
          <w:szCs w:val="24"/>
          <w:lang w:val="lv-LV"/>
        </w:rPr>
      </w:pPr>
      <w:r w:rsidRPr="0015732F">
        <w:rPr>
          <w:szCs w:val="24"/>
          <w:lang w:val="lv-LV"/>
        </w:rPr>
        <w:t>Posakonazols nomāc enzīmu lanosterola 14α-demetilāzi (CYP51), kas katalizē nozīmīgu ergosterola biosintēzes etapu.</w:t>
      </w:r>
    </w:p>
    <w:p w14:paraId="4BAE970E" w14:textId="77777777" w:rsidR="004B0E84" w:rsidRPr="0015732F" w:rsidRDefault="004B0E84" w:rsidP="004B0E84">
      <w:pPr>
        <w:tabs>
          <w:tab w:val="clear" w:pos="567"/>
        </w:tabs>
        <w:rPr>
          <w:szCs w:val="24"/>
          <w:lang w:val="lv-LV"/>
        </w:rPr>
      </w:pPr>
    </w:p>
    <w:p w14:paraId="03E5DF89" w14:textId="77777777" w:rsidR="004B0E84" w:rsidRPr="0015732F" w:rsidRDefault="004B0E84" w:rsidP="004B0E84">
      <w:pPr>
        <w:keepNext/>
        <w:keepLines/>
        <w:rPr>
          <w:szCs w:val="24"/>
          <w:u w:val="single"/>
          <w:lang w:val="lv-LV"/>
        </w:rPr>
      </w:pPr>
      <w:r w:rsidRPr="0015732F">
        <w:rPr>
          <w:szCs w:val="24"/>
          <w:u w:val="single"/>
          <w:lang w:val="lv-LV"/>
        </w:rPr>
        <w:t>Mikrobioloģija</w:t>
      </w:r>
    </w:p>
    <w:p w14:paraId="24BD5061" w14:textId="77777777" w:rsidR="004B0E84" w:rsidRPr="0015732F" w:rsidRDefault="004B0E84" w:rsidP="004B0E84">
      <w:pPr>
        <w:rPr>
          <w:szCs w:val="24"/>
          <w:lang w:val="lv-LV"/>
        </w:rPr>
      </w:pPr>
      <w:r w:rsidRPr="0015732F">
        <w:rPr>
          <w:szCs w:val="24"/>
          <w:lang w:val="lv-LV"/>
        </w:rPr>
        <w:t xml:space="preserve">Posakonazolam konstatēta aktivitāte </w:t>
      </w:r>
      <w:r w:rsidRPr="0015732F">
        <w:rPr>
          <w:i/>
          <w:szCs w:val="24"/>
          <w:lang w:val="lv-LV"/>
        </w:rPr>
        <w:t>in vitro</w:t>
      </w:r>
      <w:r w:rsidRPr="0015732F">
        <w:rPr>
          <w:szCs w:val="24"/>
          <w:lang w:val="lv-LV"/>
        </w:rPr>
        <w:t xml:space="preserve"> pret šādiem mikroorganismiem: </w:t>
      </w:r>
      <w:r w:rsidRPr="0015732F">
        <w:rPr>
          <w:i/>
          <w:szCs w:val="24"/>
          <w:lang w:val="lv-LV"/>
        </w:rPr>
        <w:t>Aspergillus</w:t>
      </w:r>
      <w:r w:rsidRPr="0015732F">
        <w:rPr>
          <w:szCs w:val="24"/>
          <w:lang w:val="lv-LV"/>
        </w:rPr>
        <w:t xml:space="preserve"> sugām (</w:t>
      </w:r>
      <w:r w:rsidRPr="0015732F">
        <w:rPr>
          <w:i/>
          <w:szCs w:val="24"/>
          <w:lang w:val="lv-LV"/>
        </w:rPr>
        <w:t>Aspergillus fumigatus</w:t>
      </w:r>
      <w:r w:rsidRPr="0015732F">
        <w:rPr>
          <w:szCs w:val="24"/>
          <w:lang w:val="lv-LV"/>
        </w:rPr>
        <w:t>,</w:t>
      </w:r>
      <w:r w:rsidRPr="0015732F">
        <w:rPr>
          <w:i/>
          <w:szCs w:val="24"/>
          <w:lang w:val="lv-LV"/>
        </w:rPr>
        <w:t xml:space="preserve"> A. flavus</w:t>
      </w:r>
      <w:r w:rsidRPr="0015732F">
        <w:rPr>
          <w:szCs w:val="24"/>
          <w:lang w:val="lv-LV"/>
        </w:rPr>
        <w:t>,</w:t>
      </w:r>
      <w:r w:rsidRPr="0015732F">
        <w:rPr>
          <w:i/>
          <w:szCs w:val="24"/>
          <w:lang w:val="lv-LV"/>
        </w:rPr>
        <w:t xml:space="preserve"> A. terreus</w:t>
      </w:r>
      <w:r w:rsidRPr="0015732F">
        <w:rPr>
          <w:szCs w:val="24"/>
          <w:lang w:val="lv-LV"/>
        </w:rPr>
        <w:t>,</w:t>
      </w:r>
      <w:r w:rsidRPr="0015732F">
        <w:rPr>
          <w:i/>
          <w:szCs w:val="24"/>
          <w:lang w:val="lv-LV"/>
        </w:rPr>
        <w:t xml:space="preserve"> A. nidulans</w:t>
      </w:r>
      <w:r w:rsidRPr="0015732F">
        <w:rPr>
          <w:szCs w:val="24"/>
          <w:lang w:val="lv-LV"/>
        </w:rPr>
        <w:t>,</w:t>
      </w:r>
      <w:r w:rsidRPr="0015732F">
        <w:rPr>
          <w:i/>
          <w:szCs w:val="24"/>
          <w:lang w:val="lv-LV"/>
        </w:rPr>
        <w:t xml:space="preserve"> A. niger</w:t>
      </w:r>
      <w:r w:rsidRPr="0015732F">
        <w:rPr>
          <w:szCs w:val="24"/>
          <w:lang w:val="lv-LV"/>
        </w:rPr>
        <w:t>,</w:t>
      </w:r>
      <w:r w:rsidRPr="0015732F">
        <w:rPr>
          <w:i/>
          <w:szCs w:val="24"/>
          <w:lang w:val="lv-LV"/>
        </w:rPr>
        <w:t xml:space="preserve"> A. ustus</w:t>
      </w:r>
      <w:r w:rsidRPr="0015732F">
        <w:rPr>
          <w:szCs w:val="24"/>
          <w:lang w:val="lv-LV"/>
        </w:rPr>
        <w:t xml:space="preserve">), </w:t>
      </w:r>
      <w:r w:rsidRPr="0015732F">
        <w:rPr>
          <w:i/>
          <w:szCs w:val="24"/>
          <w:lang w:val="lv-LV"/>
        </w:rPr>
        <w:t xml:space="preserve">Candida </w:t>
      </w:r>
      <w:r w:rsidRPr="0015732F">
        <w:rPr>
          <w:szCs w:val="24"/>
          <w:lang w:val="lv-LV"/>
        </w:rPr>
        <w:t>sugām</w:t>
      </w:r>
      <w:r w:rsidRPr="0015732F">
        <w:rPr>
          <w:i/>
          <w:szCs w:val="24"/>
          <w:lang w:val="lv-LV"/>
        </w:rPr>
        <w:t xml:space="preserve"> (Candida albicans, C. glabrata, C. krusei, C. parapsilosis, C. tropicalis, C. dubliniensis, C. famata, C. inconspicua, C .lipolytica, C. norvegensis, C. pseudotropicalis), Coccidioides immitis</w:t>
      </w:r>
      <w:r w:rsidRPr="0015732F">
        <w:rPr>
          <w:szCs w:val="24"/>
          <w:lang w:val="lv-LV"/>
        </w:rPr>
        <w:t xml:space="preserve">, </w:t>
      </w:r>
      <w:r w:rsidRPr="0015732F">
        <w:rPr>
          <w:i/>
          <w:szCs w:val="24"/>
          <w:lang w:val="lv-LV"/>
        </w:rPr>
        <w:t xml:space="preserve">Fonsecaea pedrosoii </w:t>
      </w:r>
      <w:r w:rsidRPr="0015732F">
        <w:rPr>
          <w:szCs w:val="24"/>
          <w:lang w:val="lv-LV"/>
        </w:rPr>
        <w:t xml:space="preserve">un </w:t>
      </w:r>
      <w:r w:rsidRPr="0015732F">
        <w:rPr>
          <w:i/>
          <w:szCs w:val="24"/>
          <w:lang w:val="lv-LV"/>
        </w:rPr>
        <w:t xml:space="preserve">Fusarium </w:t>
      </w:r>
      <w:r w:rsidRPr="0015732F">
        <w:rPr>
          <w:szCs w:val="24"/>
          <w:lang w:val="lv-LV"/>
        </w:rPr>
        <w:t>sugām</w:t>
      </w:r>
      <w:r w:rsidRPr="0015732F">
        <w:rPr>
          <w:i/>
          <w:szCs w:val="24"/>
          <w:lang w:val="lv-LV"/>
        </w:rPr>
        <w:t xml:space="preserve">, Rhizomucor, Mucor </w:t>
      </w:r>
      <w:r w:rsidRPr="0015732F">
        <w:rPr>
          <w:szCs w:val="24"/>
          <w:lang w:val="lv-LV"/>
        </w:rPr>
        <w:t>un</w:t>
      </w:r>
      <w:r w:rsidRPr="0015732F">
        <w:rPr>
          <w:i/>
          <w:szCs w:val="24"/>
          <w:lang w:val="lv-LV"/>
        </w:rPr>
        <w:t xml:space="preserve"> Rhizopus.</w:t>
      </w:r>
      <w:r w:rsidRPr="0015732F">
        <w:rPr>
          <w:szCs w:val="24"/>
          <w:lang w:val="lv-LV"/>
        </w:rPr>
        <w:t xml:space="preserve"> Mikrobioloģiskie dati liecina, ka posakonazols ir aktīvs pret </w:t>
      </w:r>
      <w:r w:rsidRPr="0015732F">
        <w:rPr>
          <w:i/>
          <w:szCs w:val="24"/>
          <w:lang w:val="lv-LV"/>
        </w:rPr>
        <w:t>Rhizomucor</w:t>
      </w:r>
      <w:r w:rsidRPr="0015732F">
        <w:rPr>
          <w:szCs w:val="24"/>
          <w:lang w:val="lv-LV"/>
        </w:rPr>
        <w:t xml:space="preserve">, </w:t>
      </w:r>
      <w:r w:rsidRPr="0015732F">
        <w:rPr>
          <w:i/>
          <w:szCs w:val="24"/>
          <w:lang w:val="lv-LV"/>
        </w:rPr>
        <w:t>Mucor</w:t>
      </w:r>
      <w:r w:rsidRPr="0015732F">
        <w:rPr>
          <w:szCs w:val="24"/>
          <w:lang w:val="lv-LV"/>
        </w:rPr>
        <w:t xml:space="preserve"> un </w:t>
      </w:r>
      <w:r w:rsidRPr="0015732F">
        <w:rPr>
          <w:i/>
          <w:szCs w:val="24"/>
          <w:lang w:val="lv-LV"/>
        </w:rPr>
        <w:t>Rhizopus</w:t>
      </w:r>
      <w:r w:rsidRPr="0015732F">
        <w:rPr>
          <w:szCs w:val="24"/>
          <w:lang w:val="lv-LV"/>
        </w:rPr>
        <w:t>, tomēr pašlaik ir pārāk maz klīnisko datu, lai novērtētu posakonazola efektivitāti pret šiem izraisītājiem.</w:t>
      </w:r>
    </w:p>
    <w:p w14:paraId="0DC16944" w14:textId="77777777" w:rsidR="008A0960" w:rsidRPr="00280D3C" w:rsidRDefault="008A0960" w:rsidP="008A0960">
      <w:pPr>
        <w:rPr>
          <w:lang w:val="lv-LV"/>
        </w:rPr>
      </w:pPr>
    </w:p>
    <w:p w14:paraId="4FF008E1" w14:textId="77777777" w:rsidR="008A0960" w:rsidRPr="00C14FD9" w:rsidRDefault="0051715F" w:rsidP="008A0960">
      <w:pPr>
        <w:pStyle w:val="Body"/>
        <w:kinsoku w:val="0"/>
        <w:overflowPunct w:val="0"/>
        <w:autoSpaceDE w:val="0"/>
        <w:autoSpaceDN w:val="0"/>
        <w:ind w:firstLine="0"/>
        <w:jc w:val="left"/>
        <w:rPr>
          <w:rFonts w:ascii="Times New Roman" w:hAnsi="Times New Roman"/>
          <w:sz w:val="22"/>
          <w:szCs w:val="22"/>
          <w:lang w:val="lv-LV"/>
        </w:rPr>
      </w:pPr>
      <w:r w:rsidRPr="00C14FD9">
        <w:rPr>
          <w:rFonts w:ascii="Times New Roman" w:hAnsi="Times New Roman"/>
          <w:sz w:val="22"/>
          <w:szCs w:val="22"/>
          <w:lang w:val="lv-LV"/>
        </w:rPr>
        <w:lastRenderedPageBreak/>
        <w:t xml:space="preserve">Ir pieejami </w:t>
      </w:r>
      <w:r w:rsidR="00EE3381" w:rsidRPr="00C14FD9">
        <w:rPr>
          <w:rFonts w:ascii="Times New Roman" w:hAnsi="Times New Roman"/>
          <w:sz w:val="22"/>
          <w:szCs w:val="22"/>
          <w:lang w:val="lv-LV"/>
        </w:rPr>
        <w:t>šādi</w:t>
      </w:r>
      <w:r w:rsidRPr="00C14FD9">
        <w:rPr>
          <w:rFonts w:ascii="Times New Roman" w:hAnsi="Times New Roman"/>
          <w:sz w:val="22"/>
          <w:szCs w:val="22"/>
          <w:lang w:val="lv-LV"/>
        </w:rPr>
        <w:t xml:space="preserve"> </w:t>
      </w:r>
      <w:r w:rsidRPr="00C14FD9">
        <w:rPr>
          <w:rFonts w:ascii="Times New Roman" w:hAnsi="Times New Roman"/>
          <w:i/>
          <w:sz w:val="22"/>
          <w:szCs w:val="22"/>
          <w:lang w:val="lv-LV"/>
        </w:rPr>
        <w:t>in vitro dati</w:t>
      </w:r>
      <w:r w:rsidR="008A0960" w:rsidRPr="00C14FD9">
        <w:rPr>
          <w:rFonts w:ascii="Times New Roman" w:hAnsi="Times New Roman"/>
          <w:sz w:val="22"/>
          <w:szCs w:val="22"/>
          <w:lang w:val="lv-LV"/>
        </w:rPr>
        <w:t xml:space="preserve">, taču to klīniskā nozīme nav zināma. </w:t>
      </w:r>
      <w:r w:rsidR="00C72BDD" w:rsidRPr="00C14FD9">
        <w:rPr>
          <w:rFonts w:ascii="Times New Roman" w:hAnsi="Times New Roman"/>
          <w:sz w:val="22"/>
          <w:szCs w:val="22"/>
          <w:lang w:val="lv-LV"/>
        </w:rPr>
        <w:t>Novērojum</w:t>
      </w:r>
      <w:r w:rsidR="00EE3381" w:rsidRPr="00C14FD9">
        <w:rPr>
          <w:rFonts w:ascii="Times New Roman" w:hAnsi="Times New Roman"/>
          <w:sz w:val="22"/>
          <w:szCs w:val="22"/>
          <w:lang w:val="lv-LV"/>
        </w:rPr>
        <w:t xml:space="preserve">u </w:t>
      </w:r>
      <w:r w:rsidR="00C72BDD" w:rsidRPr="00C14FD9">
        <w:rPr>
          <w:rFonts w:ascii="Times New Roman" w:hAnsi="Times New Roman"/>
          <w:sz w:val="22"/>
          <w:szCs w:val="22"/>
          <w:lang w:val="lv-LV"/>
        </w:rPr>
        <w:t>pētījumā par &gt; 3</w:t>
      </w:r>
      <w:ins w:id="1522" w:author="MSD LV1" w:date="2025-11-12T11:26:00Z">
        <w:r w:rsidR="00C224F0">
          <w:rPr>
            <w:rFonts w:ascii="Times New Roman" w:hAnsi="Times New Roman"/>
            <w:sz w:val="22"/>
            <w:szCs w:val="22"/>
            <w:lang w:val="lv-LV"/>
          </w:rPr>
          <w:t> </w:t>
        </w:r>
      </w:ins>
      <w:r w:rsidR="00C72BDD" w:rsidRPr="00C14FD9">
        <w:rPr>
          <w:rFonts w:ascii="Times New Roman" w:hAnsi="Times New Roman"/>
          <w:sz w:val="22"/>
          <w:szCs w:val="22"/>
          <w:lang w:val="lv-LV"/>
        </w:rPr>
        <w:t xml:space="preserve">000 klīniskiem pelējuma izolātiem laikā no 2010. līdz 2018. gadam </w:t>
      </w:r>
      <w:r w:rsidR="00716700" w:rsidRPr="00C14FD9">
        <w:rPr>
          <w:rFonts w:ascii="Times New Roman" w:hAnsi="Times New Roman"/>
          <w:sz w:val="22"/>
          <w:szCs w:val="22"/>
          <w:lang w:val="lv-LV"/>
        </w:rPr>
        <w:t>90</w:t>
      </w:r>
      <w:r w:rsidR="00116EF8" w:rsidRPr="00C14FD9">
        <w:rPr>
          <w:rFonts w:ascii="Times New Roman" w:hAnsi="Times New Roman"/>
          <w:sz w:val="22"/>
          <w:szCs w:val="22"/>
          <w:lang w:val="lv-LV"/>
        </w:rPr>
        <w:t> </w:t>
      </w:r>
      <w:r w:rsidR="00716700" w:rsidRPr="00C14FD9">
        <w:rPr>
          <w:rFonts w:ascii="Times New Roman" w:hAnsi="Times New Roman"/>
          <w:sz w:val="22"/>
          <w:szCs w:val="22"/>
          <w:lang w:val="lv-LV"/>
        </w:rPr>
        <w:t>% ne-</w:t>
      </w:r>
      <w:r w:rsidR="00716700" w:rsidRPr="00C14FD9">
        <w:rPr>
          <w:rFonts w:ascii="Times New Roman" w:hAnsi="Times New Roman"/>
          <w:i/>
          <w:sz w:val="22"/>
          <w:szCs w:val="22"/>
          <w:lang w:val="lv-LV"/>
        </w:rPr>
        <w:t>Aspergillus</w:t>
      </w:r>
      <w:r w:rsidR="00716700" w:rsidRPr="00C14FD9">
        <w:rPr>
          <w:rFonts w:ascii="Times New Roman" w:hAnsi="Times New Roman"/>
          <w:sz w:val="22"/>
          <w:szCs w:val="22"/>
          <w:lang w:val="lv-LV"/>
        </w:rPr>
        <w:t xml:space="preserve"> sēņu novēroja šādas minimālās inhibējošās koncentrācijas (MIC</w:t>
      </w:r>
      <w:r w:rsidR="00C72BDD" w:rsidRPr="00C14FD9">
        <w:rPr>
          <w:rFonts w:ascii="Times New Roman" w:hAnsi="Times New Roman"/>
          <w:sz w:val="22"/>
          <w:szCs w:val="22"/>
          <w:lang w:val="lv-LV"/>
        </w:rPr>
        <w:t>)</w:t>
      </w:r>
      <w:r w:rsidR="008A0960" w:rsidRPr="00C14FD9">
        <w:rPr>
          <w:rFonts w:ascii="Times New Roman" w:hAnsi="Times New Roman"/>
          <w:sz w:val="22"/>
          <w:szCs w:val="22"/>
          <w:lang w:val="lv-LV"/>
        </w:rPr>
        <w:t xml:space="preserve">: </w:t>
      </w:r>
      <w:r w:rsidR="008A0960" w:rsidRPr="00C14FD9">
        <w:rPr>
          <w:rFonts w:ascii="Times New Roman" w:hAnsi="Times New Roman"/>
          <w:i/>
          <w:sz w:val="22"/>
          <w:szCs w:val="22"/>
          <w:lang w:val="lv-LV"/>
        </w:rPr>
        <w:t>Mucorales</w:t>
      </w:r>
      <w:r w:rsidR="008A0960" w:rsidRPr="00C14FD9">
        <w:rPr>
          <w:rFonts w:ascii="Times New Roman" w:hAnsi="Times New Roman"/>
          <w:sz w:val="22"/>
          <w:szCs w:val="22"/>
          <w:lang w:val="lv-LV"/>
        </w:rPr>
        <w:t xml:space="preserve"> spp</w:t>
      </w:r>
      <w:r w:rsidR="00C72BDD" w:rsidRPr="00C14FD9">
        <w:rPr>
          <w:rFonts w:ascii="Times New Roman" w:hAnsi="Times New Roman"/>
          <w:sz w:val="22"/>
          <w:szCs w:val="22"/>
          <w:lang w:val="lv-LV"/>
        </w:rPr>
        <w:t xml:space="preserve"> (n=81) tā bija </w:t>
      </w:r>
      <w:r w:rsidR="00266CF9" w:rsidRPr="00C14FD9">
        <w:rPr>
          <w:rFonts w:ascii="Times New Roman" w:hAnsi="Times New Roman"/>
          <w:sz w:val="22"/>
          <w:szCs w:val="22"/>
          <w:lang w:val="lv-LV"/>
        </w:rPr>
        <w:t>2</w:t>
      </w:r>
      <w:r w:rsidR="008A0960" w:rsidRPr="00C14FD9">
        <w:rPr>
          <w:rFonts w:ascii="Times New Roman" w:hAnsi="Times New Roman"/>
          <w:sz w:val="22"/>
          <w:szCs w:val="22"/>
          <w:lang w:val="lv-LV"/>
        </w:rPr>
        <w:t> </w:t>
      </w:r>
      <w:r w:rsidR="00C72BDD" w:rsidRPr="00C14FD9">
        <w:rPr>
          <w:rFonts w:ascii="Times New Roman" w:hAnsi="Times New Roman"/>
          <w:sz w:val="22"/>
          <w:szCs w:val="22"/>
          <w:lang w:val="lv-LV"/>
        </w:rPr>
        <w:t>mg/l</w:t>
      </w:r>
      <w:r w:rsidR="008A0960" w:rsidRPr="00C14FD9">
        <w:rPr>
          <w:rFonts w:ascii="Times New Roman" w:hAnsi="Times New Roman"/>
          <w:sz w:val="22"/>
          <w:szCs w:val="22"/>
          <w:lang w:val="lv-LV"/>
        </w:rPr>
        <w:t xml:space="preserve">; </w:t>
      </w:r>
      <w:r w:rsidR="008A0960" w:rsidRPr="00C14FD9">
        <w:rPr>
          <w:rFonts w:ascii="Times New Roman" w:hAnsi="Times New Roman"/>
          <w:i/>
          <w:sz w:val="22"/>
          <w:szCs w:val="22"/>
          <w:lang w:val="lv-LV"/>
        </w:rPr>
        <w:t>Scedosporium apiospermum/S. boydii</w:t>
      </w:r>
      <w:r w:rsidR="00C72BDD" w:rsidRPr="00C14FD9">
        <w:rPr>
          <w:rFonts w:ascii="Times New Roman" w:hAnsi="Times New Roman"/>
          <w:sz w:val="22"/>
          <w:szCs w:val="22"/>
          <w:lang w:val="lv-LV"/>
        </w:rPr>
        <w:t xml:space="preserve"> (n=65) </w:t>
      </w:r>
      <w:r w:rsidR="00EE3381" w:rsidRPr="00C14FD9">
        <w:rPr>
          <w:rFonts w:ascii="Times New Roman" w:hAnsi="Times New Roman"/>
          <w:sz w:val="22"/>
          <w:szCs w:val="22"/>
          <w:lang w:val="lv-LV"/>
        </w:rPr>
        <w:t>-</w:t>
      </w:r>
      <w:r w:rsidR="008A0960" w:rsidRPr="00C14FD9">
        <w:rPr>
          <w:rFonts w:ascii="Times New Roman" w:hAnsi="Times New Roman"/>
          <w:sz w:val="22"/>
          <w:szCs w:val="22"/>
          <w:lang w:val="lv-LV"/>
        </w:rPr>
        <w:t xml:space="preserve"> 2</w:t>
      </w:r>
      <w:r w:rsidR="00C72BDD" w:rsidRPr="00C14FD9">
        <w:rPr>
          <w:rFonts w:ascii="Times New Roman" w:hAnsi="Times New Roman"/>
          <w:sz w:val="22"/>
          <w:szCs w:val="22"/>
          <w:lang w:val="lv-LV"/>
        </w:rPr>
        <w:t> mg/l;</w:t>
      </w:r>
      <w:r w:rsidR="008A0960" w:rsidRPr="00C14FD9">
        <w:rPr>
          <w:rFonts w:ascii="Times New Roman" w:hAnsi="Times New Roman"/>
          <w:sz w:val="22"/>
          <w:szCs w:val="22"/>
          <w:lang w:val="lv-LV"/>
        </w:rPr>
        <w:t xml:space="preserve"> </w:t>
      </w:r>
      <w:r w:rsidR="008A0960" w:rsidRPr="00C14FD9">
        <w:rPr>
          <w:rFonts w:ascii="Times New Roman" w:hAnsi="Times New Roman"/>
          <w:i/>
          <w:sz w:val="22"/>
          <w:szCs w:val="22"/>
          <w:lang w:val="lv-LV"/>
        </w:rPr>
        <w:t>Exophiala dermatiditis</w:t>
      </w:r>
      <w:r w:rsidR="00C72BDD" w:rsidRPr="00C14FD9">
        <w:rPr>
          <w:rFonts w:ascii="Times New Roman" w:hAnsi="Times New Roman"/>
          <w:sz w:val="22"/>
          <w:szCs w:val="22"/>
          <w:lang w:val="lv-LV"/>
        </w:rPr>
        <w:t xml:space="preserve"> (n=15) </w:t>
      </w:r>
      <w:r w:rsidR="00EE3381" w:rsidRPr="00C14FD9">
        <w:rPr>
          <w:rFonts w:ascii="Times New Roman" w:hAnsi="Times New Roman"/>
          <w:sz w:val="22"/>
          <w:szCs w:val="22"/>
          <w:lang w:val="lv-LV"/>
        </w:rPr>
        <w:t xml:space="preserve">- </w:t>
      </w:r>
      <w:r w:rsidR="00C72BDD" w:rsidRPr="00C14FD9">
        <w:rPr>
          <w:rFonts w:ascii="Times New Roman" w:hAnsi="Times New Roman"/>
          <w:sz w:val="22"/>
          <w:szCs w:val="22"/>
          <w:lang w:val="lv-LV"/>
        </w:rPr>
        <w:t>0,</w:t>
      </w:r>
      <w:r w:rsidR="008A0960" w:rsidRPr="00C14FD9">
        <w:rPr>
          <w:rFonts w:ascii="Times New Roman" w:hAnsi="Times New Roman"/>
          <w:sz w:val="22"/>
          <w:szCs w:val="22"/>
          <w:lang w:val="lv-LV"/>
        </w:rPr>
        <w:t>5</w:t>
      </w:r>
      <w:r w:rsidR="00C72BDD" w:rsidRPr="00C14FD9">
        <w:rPr>
          <w:rFonts w:ascii="Times New Roman" w:hAnsi="Times New Roman"/>
          <w:sz w:val="22"/>
          <w:szCs w:val="22"/>
          <w:lang w:val="lv-LV"/>
        </w:rPr>
        <w:t> </w:t>
      </w:r>
      <w:r w:rsidR="008A0960" w:rsidRPr="00C14FD9">
        <w:rPr>
          <w:rFonts w:ascii="Times New Roman" w:hAnsi="Times New Roman"/>
          <w:sz w:val="22"/>
          <w:szCs w:val="22"/>
          <w:lang w:val="lv-LV"/>
        </w:rPr>
        <w:t>mg/</w:t>
      </w:r>
      <w:r w:rsidR="00C72BDD" w:rsidRPr="00C14FD9">
        <w:rPr>
          <w:rFonts w:ascii="Times New Roman" w:hAnsi="Times New Roman"/>
          <w:sz w:val="22"/>
          <w:szCs w:val="22"/>
          <w:lang w:val="lv-LV"/>
        </w:rPr>
        <w:t xml:space="preserve">l un </w:t>
      </w:r>
      <w:r w:rsidR="008A0960" w:rsidRPr="00C14FD9">
        <w:rPr>
          <w:rFonts w:ascii="Times New Roman" w:hAnsi="Times New Roman"/>
          <w:i/>
          <w:sz w:val="22"/>
          <w:szCs w:val="22"/>
          <w:lang w:val="lv-LV"/>
        </w:rPr>
        <w:t>Purpureocillium lilacinum</w:t>
      </w:r>
      <w:r w:rsidR="00C72BDD" w:rsidRPr="00C14FD9">
        <w:rPr>
          <w:rFonts w:ascii="Times New Roman" w:hAnsi="Times New Roman"/>
          <w:sz w:val="22"/>
          <w:szCs w:val="22"/>
          <w:lang w:val="lv-LV"/>
        </w:rPr>
        <w:t xml:space="preserve"> (n=21) </w:t>
      </w:r>
      <w:r w:rsidR="00EE3381" w:rsidRPr="00C14FD9">
        <w:rPr>
          <w:rFonts w:ascii="Times New Roman" w:hAnsi="Times New Roman"/>
          <w:sz w:val="22"/>
          <w:szCs w:val="22"/>
          <w:lang w:val="lv-LV"/>
        </w:rPr>
        <w:t>-</w:t>
      </w:r>
      <w:r w:rsidR="00C72BDD" w:rsidRPr="00C14FD9">
        <w:rPr>
          <w:rFonts w:ascii="Times New Roman" w:hAnsi="Times New Roman"/>
          <w:sz w:val="22"/>
          <w:szCs w:val="22"/>
          <w:lang w:val="lv-LV"/>
        </w:rPr>
        <w:t xml:space="preserve"> </w:t>
      </w:r>
      <w:r w:rsidR="008A0960" w:rsidRPr="00C14FD9">
        <w:rPr>
          <w:rFonts w:ascii="Times New Roman" w:hAnsi="Times New Roman"/>
          <w:sz w:val="22"/>
          <w:szCs w:val="22"/>
          <w:lang w:val="lv-LV"/>
        </w:rPr>
        <w:t>1</w:t>
      </w:r>
      <w:r w:rsidR="00C72BDD" w:rsidRPr="00C14FD9">
        <w:rPr>
          <w:rFonts w:ascii="Times New Roman" w:hAnsi="Times New Roman"/>
          <w:sz w:val="22"/>
          <w:szCs w:val="22"/>
          <w:lang w:val="lv-LV"/>
        </w:rPr>
        <w:t> mg/l</w:t>
      </w:r>
      <w:r w:rsidR="008A0960" w:rsidRPr="00C14FD9">
        <w:rPr>
          <w:rFonts w:ascii="Times New Roman" w:hAnsi="Times New Roman"/>
          <w:sz w:val="22"/>
          <w:szCs w:val="22"/>
          <w:lang w:val="lv-LV"/>
        </w:rPr>
        <w:t>.</w:t>
      </w:r>
    </w:p>
    <w:p w14:paraId="46917BE6" w14:textId="77777777" w:rsidR="004B0E84" w:rsidRPr="0015732F" w:rsidRDefault="004B0E84" w:rsidP="004B0E84">
      <w:pPr>
        <w:rPr>
          <w:szCs w:val="24"/>
          <w:lang w:val="lv-LV"/>
        </w:rPr>
      </w:pPr>
    </w:p>
    <w:p w14:paraId="564B106D" w14:textId="77777777" w:rsidR="004B0E84" w:rsidRPr="0015732F" w:rsidRDefault="004B0E84" w:rsidP="004B0E84">
      <w:pPr>
        <w:keepNext/>
        <w:keepLines/>
        <w:tabs>
          <w:tab w:val="clear" w:pos="567"/>
        </w:tabs>
        <w:autoSpaceDE w:val="0"/>
        <w:autoSpaceDN w:val="0"/>
        <w:adjustRightInd w:val="0"/>
        <w:rPr>
          <w:szCs w:val="24"/>
          <w:u w:val="single"/>
          <w:lang w:val="lv-LV"/>
        </w:rPr>
      </w:pPr>
      <w:r w:rsidRPr="0015732F">
        <w:rPr>
          <w:szCs w:val="24"/>
          <w:u w:val="single"/>
          <w:lang w:val="lv-LV"/>
        </w:rPr>
        <w:t>Rezistence</w:t>
      </w:r>
    </w:p>
    <w:p w14:paraId="18C218B1" w14:textId="77777777" w:rsidR="004B0E84" w:rsidRDefault="004B0E84" w:rsidP="004B0E84">
      <w:pPr>
        <w:rPr>
          <w:ins w:id="1523" w:author="Reviewer" w:date="2025-10-29T11:59:00Z"/>
          <w:szCs w:val="24"/>
          <w:lang w:val="lv-LV"/>
        </w:rPr>
      </w:pPr>
      <w:r w:rsidRPr="0015732F">
        <w:rPr>
          <w:szCs w:val="24"/>
          <w:lang w:val="lv-LV"/>
        </w:rPr>
        <w:t>Atklāti klīniskie izolāti ar samazinātu jutību pret posakonazolu. Galvenais rezistences mehānisms ir aizstāšanas pārņemšana mērķa proteīnā CYP51.</w:t>
      </w:r>
    </w:p>
    <w:p w14:paraId="6939F1C6" w14:textId="77777777" w:rsidR="00454371" w:rsidRDefault="00454371" w:rsidP="004B0E84">
      <w:pPr>
        <w:rPr>
          <w:ins w:id="1524" w:author="Reviewer" w:date="2025-10-29T11:59:00Z"/>
          <w:szCs w:val="24"/>
          <w:lang w:val="lv-LV"/>
        </w:rPr>
      </w:pPr>
    </w:p>
    <w:p w14:paraId="6EFD30F6" w14:textId="77777777" w:rsidR="00893AF2" w:rsidRPr="002A486D" w:rsidRDefault="004970A5" w:rsidP="00893AF2">
      <w:pPr>
        <w:keepNext/>
        <w:keepLines/>
        <w:rPr>
          <w:ins w:id="1525" w:author="Reviewer" w:date="2025-11-11T12:42:00Z"/>
          <w:b/>
          <w:u w:val="single"/>
          <w:lang w:val="lv-LV"/>
          <w:rPrChange w:id="1526" w:author="MSD LV1" w:date="2025-11-12T10:33:00Z">
            <w:rPr>
              <w:ins w:id="1527" w:author="Reviewer" w:date="2025-11-11T12:42:00Z"/>
              <w:b/>
              <w:u w:val="single"/>
            </w:rPr>
          </w:rPrChange>
        </w:rPr>
      </w:pPr>
      <w:ins w:id="1528" w:author="Reviewer" w:date="2025-11-11T12:42:00Z">
        <w:r w:rsidRPr="004970A5">
          <w:rPr>
            <w:u w:val="single"/>
            <w:lang w:val="lv-LV"/>
            <w:rPrChange w:id="1529" w:author="MSD LV1" w:date="2025-11-12T10:33:00Z">
              <w:rPr>
                <w:rFonts w:ascii="Segoe UI" w:hAnsi="Segoe UI" w:cs="Segoe UI"/>
                <w:sz w:val="18"/>
                <w:szCs w:val="18"/>
                <w:u w:val="single"/>
              </w:rPr>
            </w:rPrChange>
          </w:rPr>
          <w:t>Elektrokardiogrammas vērtēšana</w:t>
        </w:r>
      </w:ins>
    </w:p>
    <w:p w14:paraId="024C4D20" w14:textId="77777777" w:rsidR="00893AF2" w:rsidRPr="0015073A" w:rsidRDefault="004970A5" w:rsidP="00893AF2">
      <w:pPr>
        <w:rPr>
          <w:ins w:id="1530" w:author="Reviewer" w:date="2025-11-11T12:42:00Z"/>
          <w:lang w:val="lv-LV"/>
        </w:rPr>
      </w:pPr>
      <w:ins w:id="1531" w:author="Reviewer" w:date="2025-11-11T12:42:00Z">
        <w:r w:rsidRPr="004970A5">
          <w:rPr>
            <w:lang w:val="lv-LV"/>
            <w:rPrChange w:id="1532" w:author="MSD LV1" w:date="2025-11-12T10:33:00Z">
              <w:rPr>
                <w:rFonts w:ascii="Segoe UI" w:hAnsi="Segoe UI" w:cs="Segoe UI"/>
                <w:sz w:val="18"/>
                <w:szCs w:val="18"/>
              </w:rPr>
            </w:rPrChange>
          </w:rPr>
          <w:t xml:space="preserve">Pirms posakonazola iekšķīgi lietojamās suspensijas lietošanas un tās laikā (pa 400 mg divas reizes dienā kopā ar treknu ēdienu) no 173 veseliem brīvprātīgajiem un brīvprātīgajām vecumā no 18 līdz 85 gadiem 12 stundu periodā tika iegūti vairāki laika ziņā saskaņoti EKG pieraksti. Klīniski nozīmīgas vidējā sākotnējā QTc intervāla (pēc </w:t>
        </w:r>
        <w:r w:rsidRPr="004970A5">
          <w:rPr>
            <w:i/>
            <w:iCs/>
            <w:lang w:val="lv-LV"/>
            <w:rPrChange w:id="1533" w:author="MSD LV1" w:date="2025-11-12T10:33:00Z">
              <w:rPr>
                <w:rFonts w:ascii="Segoe UI" w:hAnsi="Segoe UI" w:cs="Segoe UI"/>
                <w:i/>
                <w:iCs/>
                <w:sz w:val="18"/>
                <w:szCs w:val="18"/>
              </w:rPr>
            </w:rPrChange>
          </w:rPr>
          <w:t>Fridericia</w:t>
        </w:r>
        <w:r w:rsidRPr="004970A5">
          <w:rPr>
            <w:lang w:val="lv-LV"/>
            <w:rPrChange w:id="1534" w:author="MSD LV1" w:date="2025-11-12T10:33:00Z">
              <w:rPr>
                <w:rFonts w:ascii="Segoe UI" w:hAnsi="Segoe UI" w:cs="Segoe UI"/>
                <w:sz w:val="18"/>
                <w:szCs w:val="18"/>
              </w:rPr>
            </w:rPrChange>
          </w:rPr>
          <w:t>) izmaiņas netika novērotas.</w:t>
        </w:r>
      </w:ins>
    </w:p>
    <w:p w14:paraId="44376C90" w14:textId="77777777" w:rsidR="00454371" w:rsidRPr="0015732F" w:rsidDel="00893AF2" w:rsidRDefault="00454371" w:rsidP="008C70C6">
      <w:pPr>
        <w:rPr>
          <w:del w:id="1535" w:author="Reviewer" w:date="2025-11-11T12:42:00Z"/>
          <w:szCs w:val="24"/>
          <w:lang w:val="lv-LV"/>
        </w:rPr>
      </w:pPr>
    </w:p>
    <w:p w14:paraId="1D4CA30A" w14:textId="77777777" w:rsidR="004B0E84" w:rsidRPr="0015732F" w:rsidRDefault="004B0E84" w:rsidP="004B0E84">
      <w:pPr>
        <w:tabs>
          <w:tab w:val="clear" w:pos="567"/>
        </w:tabs>
        <w:autoSpaceDE w:val="0"/>
        <w:autoSpaceDN w:val="0"/>
        <w:adjustRightInd w:val="0"/>
        <w:rPr>
          <w:szCs w:val="24"/>
          <w:lang w:val="lv-LV"/>
        </w:rPr>
      </w:pPr>
    </w:p>
    <w:p w14:paraId="20176F22" w14:textId="77777777" w:rsidR="006B38C7" w:rsidRPr="00C159E0" w:rsidRDefault="006B38C7" w:rsidP="006B38C7">
      <w:pPr>
        <w:keepNext/>
        <w:keepLines/>
        <w:autoSpaceDE w:val="0"/>
        <w:autoSpaceDN w:val="0"/>
        <w:adjustRightInd w:val="0"/>
        <w:rPr>
          <w:u w:val="single"/>
          <w:lang w:val="lv-LV"/>
        </w:rPr>
      </w:pPr>
      <w:r w:rsidRPr="00C159E0">
        <w:rPr>
          <w:u w:val="single"/>
          <w:lang w:val="lv-LV"/>
        </w:rPr>
        <w:t>Jutības testēšanas robežvērtības</w:t>
      </w:r>
    </w:p>
    <w:p w14:paraId="3E0F1D2E" w14:textId="77777777" w:rsidR="006B38C7" w:rsidRPr="0015732F" w:rsidRDefault="006B38C7" w:rsidP="006B38C7">
      <w:pPr>
        <w:keepNext/>
        <w:keepLines/>
        <w:rPr>
          <w:szCs w:val="24"/>
          <w:lang w:val="lv-LV"/>
        </w:rPr>
      </w:pPr>
      <w:r w:rsidRPr="00C159E0">
        <w:rPr>
          <w:lang w:val="lv-LV"/>
        </w:rPr>
        <w:t xml:space="preserve">Jutības testēšanas MIK (minimālā inhibējošā koncentrācija) interpretācijas kritērijus attiecībā uz posakonazolu ir noteikusi </w:t>
      </w:r>
      <w:r w:rsidRPr="00C159E0">
        <w:rPr>
          <w:i/>
          <w:iCs/>
          <w:lang w:val="lv-LV"/>
        </w:rPr>
        <w:t>European Committee on Antimicrobial Susceptibility Testing</w:t>
      </w:r>
      <w:r w:rsidRPr="00C159E0">
        <w:rPr>
          <w:lang w:val="lv-LV"/>
        </w:rPr>
        <w:t> (</w:t>
      </w:r>
      <w:r w:rsidRPr="00C159E0">
        <w:rPr>
          <w:i/>
          <w:iCs/>
          <w:lang w:val="lv-LV"/>
        </w:rPr>
        <w:t>EUCAST</w:t>
      </w:r>
      <w:r w:rsidRPr="00C159E0">
        <w:rPr>
          <w:lang w:val="lv-LV"/>
        </w:rPr>
        <w:t xml:space="preserve">), un tie ir uzskaitīti šeit: </w:t>
      </w:r>
      <w:r w:rsidR="004970A5">
        <w:fldChar w:fldCharType="begin"/>
      </w:r>
      <w:r w:rsidR="004970A5" w:rsidRPr="004970A5">
        <w:rPr>
          <w:lang w:val="lv-LV"/>
          <w:rPrChange w:id="1536" w:author="MSD LV1" w:date="2026-01-26T09:48:00Z">
            <w:rPr>
              <w:rFonts w:ascii="Segoe UI" w:hAnsi="Segoe UI" w:cs="Segoe UI"/>
              <w:sz w:val="18"/>
              <w:szCs w:val="18"/>
            </w:rPr>
          </w:rPrChange>
        </w:rPr>
        <w:instrText>HYPERLINK "https://www.ema.europa.eu/documents/other/minimum-inhibitory-concentration-mic-breakpoints_en.xlsx"</w:instrText>
      </w:r>
      <w:r w:rsidR="004970A5">
        <w:fldChar w:fldCharType="separate"/>
      </w:r>
      <w:r w:rsidRPr="00C159E0">
        <w:rPr>
          <w:rStyle w:val="Hyperlink"/>
          <w:lang w:val="lv-LV"/>
        </w:rPr>
        <w:t>https://www.ema.europa.eu/documents/other/minimum-inhibitory-concentration-mic-breakpoints_en.xlsx</w:t>
      </w:r>
      <w:r w:rsidR="004970A5">
        <w:fldChar w:fldCharType="end"/>
      </w:r>
    </w:p>
    <w:p w14:paraId="64DF3F88" w14:textId="77777777" w:rsidR="004B0E84" w:rsidRPr="0015732F" w:rsidRDefault="004B0E84" w:rsidP="004B0E84">
      <w:pPr>
        <w:tabs>
          <w:tab w:val="clear" w:pos="567"/>
        </w:tabs>
        <w:autoSpaceDE w:val="0"/>
        <w:autoSpaceDN w:val="0"/>
        <w:adjustRightInd w:val="0"/>
        <w:rPr>
          <w:szCs w:val="24"/>
          <w:lang w:val="lv-LV"/>
        </w:rPr>
      </w:pPr>
    </w:p>
    <w:p w14:paraId="63952BBB" w14:textId="77777777" w:rsidR="004B0E84" w:rsidRPr="0015732F" w:rsidDel="00454371" w:rsidRDefault="004B0E84" w:rsidP="004B0E84">
      <w:pPr>
        <w:keepNext/>
        <w:keepLines/>
        <w:tabs>
          <w:tab w:val="clear" w:pos="567"/>
        </w:tabs>
        <w:autoSpaceDE w:val="0"/>
        <w:autoSpaceDN w:val="0"/>
        <w:adjustRightInd w:val="0"/>
        <w:rPr>
          <w:del w:id="1537" w:author="Reviewer" w:date="2025-10-29T12:01:00Z"/>
          <w:szCs w:val="24"/>
          <w:u w:val="single"/>
          <w:lang w:val="lv-LV"/>
        </w:rPr>
      </w:pPr>
      <w:del w:id="1538" w:author="Reviewer" w:date="2025-10-29T12:01:00Z">
        <w:r w:rsidRPr="0015732F" w:rsidDel="00454371">
          <w:rPr>
            <w:szCs w:val="24"/>
            <w:u w:val="single"/>
            <w:lang w:val="lv-LV"/>
          </w:rPr>
          <w:delText>Kombinācijas ar citiem pretsēnīšu līdzekļiem</w:delText>
        </w:r>
      </w:del>
    </w:p>
    <w:p w14:paraId="6CBB9147" w14:textId="77777777" w:rsidR="004B0E84" w:rsidRPr="0015732F" w:rsidDel="00454371" w:rsidRDefault="004B0E84" w:rsidP="004B0E84">
      <w:pPr>
        <w:rPr>
          <w:del w:id="1539" w:author="Reviewer" w:date="2025-10-29T12:01:00Z"/>
          <w:szCs w:val="24"/>
          <w:lang w:val="lv-LV"/>
        </w:rPr>
      </w:pPr>
      <w:del w:id="1540" w:author="Reviewer" w:date="2025-10-29T12:01:00Z">
        <w:r w:rsidRPr="0015732F" w:rsidDel="00454371">
          <w:rPr>
            <w:szCs w:val="24"/>
            <w:lang w:val="lv-LV"/>
          </w:rPr>
          <w:delText>Kombinētas pretsēnīšu terapijas izmantošanai nevajadzētu samazināt ne posakonazola, ne citu zāļu efektivitāti. Tomēr pašlaik nav klīnisku pierādījumu, ka kombinēta terapija sniegtu papildu ieguvumus.</w:delText>
        </w:r>
      </w:del>
    </w:p>
    <w:p w14:paraId="72C143A8" w14:textId="77777777" w:rsidR="004B0E84" w:rsidRPr="0015732F" w:rsidDel="00454371" w:rsidRDefault="004B0E84" w:rsidP="004B0E84">
      <w:pPr>
        <w:tabs>
          <w:tab w:val="clear" w:pos="567"/>
        </w:tabs>
        <w:rPr>
          <w:del w:id="1541" w:author="Reviewer" w:date="2025-10-29T12:01:00Z"/>
          <w:szCs w:val="24"/>
          <w:lang w:val="lv-LV"/>
        </w:rPr>
      </w:pPr>
    </w:p>
    <w:p w14:paraId="7B4D6F66" w14:textId="77777777" w:rsidR="004B0E84" w:rsidRPr="0015732F" w:rsidRDefault="004B0E84" w:rsidP="004B0E84">
      <w:pPr>
        <w:keepNext/>
        <w:keepLines/>
        <w:tabs>
          <w:tab w:val="clear" w:pos="567"/>
        </w:tabs>
        <w:rPr>
          <w:szCs w:val="24"/>
          <w:u w:val="single"/>
          <w:lang w:val="lv-LV"/>
        </w:rPr>
      </w:pPr>
      <w:r w:rsidRPr="0015732F">
        <w:rPr>
          <w:szCs w:val="24"/>
          <w:u w:val="single"/>
          <w:lang w:val="lv-LV"/>
        </w:rPr>
        <w:t xml:space="preserve">Klīniskā </w:t>
      </w:r>
      <w:ins w:id="1542" w:author="Reviewer" w:date="2025-10-30T16:57:00Z">
        <w:r w:rsidR="004970A5" w:rsidRPr="004970A5">
          <w:rPr>
            <w:u w:val="single"/>
            <w:lang w:val="lv-LV"/>
            <w:rPrChange w:id="1543" w:author="MSD LV1" w:date="2025-11-12T10:33:00Z">
              <w:rPr>
                <w:rFonts w:ascii="Segoe UI" w:hAnsi="Segoe UI" w:cs="Segoe UI"/>
                <w:sz w:val="18"/>
                <w:szCs w:val="18"/>
                <w:u w:val="single"/>
              </w:rPr>
            </w:rPrChange>
          </w:rPr>
          <w:t>efektivitāte un drošums</w:t>
        </w:r>
      </w:ins>
      <w:del w:id="1544" w:author="Reviewer" w:date="2025-10-29T12:00:00Z">
        <w:r w:rsidRPr="0015732F" w:rsidDel="00454371">
          <w:rPr>
            <w:szCs w:val="24"/>
            <w:u w:val="single"/>
            <w:lang w:val="lv-LV"/>
          </w:rPr>
          <w:delText>pieredze</w:delText>
        </w:r>
      </w:del>
    </w:p>
    <w:p w14:paraId="64B7A77F" w14:textId="77777777" w:rsidR="004B0E84" w:rsidRDefault="004B0E84" w:rsidP="004B0E84">
      <w:pPr>
        <w:keepNext/>
        <w:keepLines/>
        <w:tabs>
          <w:tab w:val="clear" w:pos="567"/>
        </w:tabs>
        <w:rPr>
          <w:szCs w:val="24"/>
          <w:u w:val="single"/>
          <w:lang w:val="lv-LV"/>
        </w:rPr>
      </w:pPr>
    </w:p>
    <w:p w14:paraId="74A18E52" w14:textId="77777777" w:rsidR="00106C81" w:rsidRPr="00280D3C" w:rsidRDefault="004970A5" w:rsidP="00106C81">
      <w:pPr>
        <w:keepNext/>
        <w:rPr>
          <w:i/>
          <w:iCs/>
          <w:u w:val="single"/>
          <w:lang w:val="lv-LV"/>
        </w:rPr>
      </w:pPr>
      <w:ins w:id="1545" w:author="Reviewer" w:date="2025-10-30T16:57:00Z">
        <w:r w:rsidRPr="004970A5">
          <w:rPr>
            <w:i/>
            <w:u w:val="single"/>
            <w:lang w:val="lv-LV"/>
            <w:rPrChange w:id="1546" w:author="MSD LV1" w:date="2025-11-12T10:33:00Z">
              <w:rPr>
                <w:rFonts w:ascii="Segoe UI" w:hAnsi="Segoe UI" w:cs="Segoe UI"/>
                <w:i/>
                <w:sz w:val="18"/>
                <w:szCs w:val="18"/>
                <w:u w:val="single"/>
              </w:rPr>
            </w:rPrChange>
          </w:rPr>
          <w:t xml:space="preserve">Pētījums PN069 </w:t>
        </w:r>
      </w:ins>
      <w:ins w:id="1547" w:author="Reviewer" w:date="2025-11-11T12:43:00Z">
        <w:r w:rsidRPr="004970A5">
          <w:rPr>
            <w:i/>
            <w:u w:val="single"/>
            <w:lang w:val="lv-LV"/>
            <w:rPrChange w:id="1548" w:author="MSD LV1" w:date="2025-11-12T10:33:00Z">
              <w:rPr>
                <w:rFonts w:ascii="Segoe UI" w:hAnsi="Segoe UI" w:cs="Segoe UI"/>
                <w:i/>
                <w:sz w:val="18"/>
                <w:szCs w:val="18"/>
                <w:u w:val="single"/>
              </w:rPr>
            </w:rPrChange>
          </w:rPr>
          <w:t>(</w:t>
        </w:r>
      </w:ins>
      <w:ins w:id="1549" w:author="Reviewer" w:date="2025-10-30T16:57:00Z">
        <w:r w:rsidRPr="004970A5">
          <w:rPr>
            <w:i/>
            <w:u w:val="single"/>
            <w:lang w:val="lv-LV"/>
            <w:rPrChange w:id="1550" w:author="MSD LV1" w:date="2025-11-12T10:33:00Z">
              <w:rPr>
                <w:rFonts w:ascii="Segoe UI" w:hAnsi="Segoe UI" w:cs="Segoe UI"/>
                <w:i/>
                <w:sz w:val="18"/>
                <w:szCs w:val="18"/>
                <w:u w:val="single"/>
              </w:rPr>
            </w:rPrChange>
          </w:rPr>
          <w:t>primāras invazīvas aspergilozes ārstēšan</w:t>
        </w:r>
      </w:ins>
      <w:ins w:id="1551" w:author="Reviewer" w:date="2025-11-11T12:43:00Z">
        <w:r w:rsidRPr="004970A5">
          <w:rPr>
            <w:i/>
            <w:u w:val="single"/>
            <w:lang w:val="lv-LV"/>
            <w:rPrChange w:id="1552" w:author="MSD LV1" w:date="2025-11-12T10:33:00Z">
              <w:rPr>
                <w:rFonts w:ascii="Segoe UI" w:hAnsi="Segoe UI" w:cs="Segoe UI"/>
                <w:i/>
                <w:sz w:val="18"/>
                <w:szCs w:val="18"/>
                <w:u w:val="single"/>
              </w:rPr>
            </w:rPrChange>
          </w:rPr>
          <w:t>a)</w:t>
        </w:r>
      </w:ins>
      <w:del w:id="1553" w:author="Reviewer" w:date="2025-10-29T12:01:00Z">
        <w:r w:rsidR="00C97492" w:rsidRPr="00280D3C" w:rsidDel="00454371">
          <w:rPr>
            <w:i/>
            <w:iCs/>
            <w:u w:val="single"/>
            <w:lang w:val="lv-LV"/>
          </w:rPr>
          <w:delText>Pētījuma kopsavilkums par posakonazola koncentrātu infūziju šķīduma pagatavošanai un tabletēm invazīvas apsergilozes ārstēšanai</w:delText>
        </w:r>
      </w:del>
    </w:p>
    <w:p w14:paraId="74DDE229" w14:textId="77777777" w:rsidR="00106C81" w:rsidRPr="00280D3C" w:rsidRDefault="00454371" w:rsidP="00106C81">
      <w:pPr>
        <w:rPr>
          <w:lang w:val="lv-LV"/>
        </w:rPr>
      </w:pPr>
      <w:ins w:id="1554" w:author="Reviewer" w:date="2025-10-29T12:02:00Z">
        <w:r>
          <w:rPr>
            <w:lang w:val="lv-LV"/>
          </w:rPr>
          <w:t>Intravenozi vai iekšķīgi (tablešu formā) lietota p</w:t>
        </w:r>
      </w:ins>
      <w:del w:id="1555" w:author="Reviewer" w:date="2025-10-29T12:02:00Z">
        <w:r w:rsidR="00C97492" w:rsidRPr="00280D3C" w:rsidDel="00454371">
          <w:rPr>
            <w:lang w:val="lv-LV"/>
          </w:rPr>
          <w:delText>P</w:delText>
        </w:r>
      </w:del>
      <w:r w:rsidR="00C97492" w:rsidRPr="00280D3C">
        <w:rPr>
          <w:lang w:val="lv-LV"/>
        </w:rPr>
        <w:t xml:space="preserve">osakonazola drošumu un efektivitāti pacientu ar invazīvu aspergilozi ārstēšanai vērtēja </w:t>
      </w:r>
      <w:ins w:id="1556" w:author="Reviewer" w:date="2025-10-29T12:03:00Z">
        <w:r>
          <w:rPr>
            <w:lang w:val="lv-LV"/>
          </w:rPr>
          <w:t>randomizētā</w:t>
        </w:r>
      </w:ins>
      <w:ins w:id="1557" w:author="Reviewer" w:date="2025-11-11T12:43:00Z">
        <w:r w:rsidR="00893AF2">
          <w:rPr>
            <w:lang w:val="lv-LV"/>
          </w:rPr>
          <w:t>,</w:t>
        </w:r>
      </w:ins>
      <w:ins w:id="1558" w:author="Reviewer" w:date="2025-10-29T12:03:00Z">
        <w:r>
          <w:rPr>
            <w:lang w:val="lv-LV"/>
          </w:rPr>
          <w:t xml:space="preserve"> </w:t>
        </w:r>
      </w:ins>
      <w:del w:id="1559" w:author="Reviewer" w:date="2025-10-29T12:03:00Z">
        <w:r w:rsidR="00C97492" w:rsidRPr="00280D3C" w:rsidDel="00454371">
          <w:rPr>
            <w:lang w:val="lv-LV"/>
          </w:rPr>
          <w:delText>dub</w:delText>
        </w:r>
        <w:r w:rsidR="004F382A" w:rsidDel="00454371">
          <w:rPr>
            <w:lang w:val="lv-LV"/>
          </w:rPr>
          <w:delText>ltmaskētā</w:delText>
        </w:r>
      </w:del>
      <w:ins w:id="1560" w:author="Reviewer" w:date="2025-10-29T12:03:00Z">
        <w:r>
          <w:rPr>
            <w:lang w:val="lv-LV"/>
          </w:rPr>
          <w:t>dubultmaskētā, ar vorikonazolu</w:t>
        </w:r>
      </w:ins>
      <w:r w:rsidR="004F382A">
        <w:rPr>
          <w:lang w:val="lv-LV"/>
        </w:rPr>
        <w:t xml:space="preserve"> </w:t>
      </w:r>
      <w:r w:rsidR="00CD67E8" w:rsidRPr="00280D3C">
        <w:rPr>
          <w:lang w:val="lv-LV"/>
        </w:rPr>
        <w:t xml:space="preserve">kontrolētā pētījumā </w:t>
      </w:r>
      <w:ins w:id="1561" w:author="Reviewer" w:date="2025-10-29T12:04:00Z">
        <w:r>
          <w:rPr>
            <w:lang w:val="lv-LV"/>
          </w:rPr>
          <w:t>(</w:t>
        </w:r>
      </w:ins>
      <w:ins w:id="1562" w:author="Reviewer" w:date="2025-11-11T12:44:00Z">
        <w:r w:rsidR="00893AF2">
          <w:rPr>
            <w:lang w:val="lv-LV"/>
          </w:rPr>
          <w:t xml:space="preserve">pētījumā </w:t>
        </w:r>
      </w:ins>
      <w:ins w:id="1563" w:author="Reviewer" w:date="2025-10-29T12:04:00Z">
        <w:r>
          <w:rPr>
            <w:lang w:val="lv-LV"/>
          </w:rPr>
          <w:t>PN</w:t>
        </w:r>
      </w:ins>
      <w:del w:id="1564" w:author="Reviewer" w:date="2025-10-29T12:04:00Z">
        <w:r w:rsidR="00CD67E8" w:rsidRPr="00280D3C" w:rsidDel="00454371">
          <w:rPr>
            <w:lang w:val="lv-LV"/>
          </w:rPr>
          <w:delText>(</w:delText>
        </w:r>
      </w:del>
      <w:ins w:id="1565" w:author="Reviewer" w:date="2025-10-29T12:04:00Z">
        <w:r>
          <w:rPr>
            <w:lang w:val="lv-LV"/>
          </w:rPr>
          <w:t>0</w:t>
        </w:r>
      </w:ins>
      <w:r w:rsidR="00CD67E8" w:rsidRPr="00280D3C">
        <w:rPr>
          <w:lang w:val="lv-LV"/>
        </w:rPr>
        <w:t>69</w:t>
      </w:r>
      <w:del w:id="1566" w:author="Reviewer" w:date="2025-10-29T12:04:00Z">
        <w:r w:rsidR="00CD67E8" w:rsidRPr="00280D3C" w:rsidDel="00454371">
          <w:rPr>
            <w:lang w:val="lv-LV"/>
          </w:rPr>
          <w:delText>. pētījumā</w:delText>
        </w:r>
        <w:r w:rsidR="00C97492" w:rsidRPr="00280D3C" w:rsidDel="00454371">
          <w:rPr>
            <w:lang w:val="lv-LV"/>
          </w:rPr>
          <w:delText>)</w:delText>
        </w:r>
      </w:del>
      <w:ins w:id="1567" w:author="Reviewer" w:date="2025-10-29T12:04:00Z">
        <w:r>
          <w:rPr>
            <w:lang w:val="lv-LV"/>
          </w:rPr>
          <w:t>)</w:t>
        </w:r>
      </w:ins>
      <w:ins w:id="1568" w:author="Reviewer" w:date="2025-10-29T12:05:00Z">
        <w:r>
          <w:rPr>
            <w:lang w:val="lv-LV"/>
          </w:rPr>
          <w:t>, kurā piedalījās</w:t>
        </w:r>
      </w:ins>
      <w:r w:rsidR="00C97492" w:rsidRPr="00280D3C">
        <w:rPr>
          <w:lang w:val="lv-LV"/>
        </w:rPr>
        <w:t xml:space="preserve"> 575</w:t>
      </w:r>
      <w:r w:rsidR="00F05635">
        <w:rPr>
          <w:lang w:val="lv-LV"/>
        </w:rPr>
        <w:t> </w:t>
      </w:r>
      <w:r w:rsidR="00C97492" w:rsidRPr="00280D3C">
        <w:rPr>
          <w:lang w:val="lv-LV"/>
        </w:rPr>
        <w:t>pacient</w:t>
      </w:r>
      <w:r w:rsidR="0096412C" w:rsidRPr="00280D3C">
        <w:rPr>
          <w:lang w:val="lv-LV"/>
        </w:rPr>
        <w:t>i</w:t>
      </w:r>
      <w:del w:id="1569" w:author="Reviewer" w:date="2025-10-29T12:05:00Z">
        <w:r w:rsidR="0096412C" w:rsidRPr="00280D3C" w:rsidDel="00454371">
          <w:rPr>
            <w:lang w:val="lv-LV"/>
          </w:rPr>
          <w:delText>em</w:delText>
        </w:r>
      </w:del>
      <w:r w:rsidR="0096412C" w:rsidRPr="00280D3C">
        <w:rPr>
          <w:lang w:val="lv-LV"/>
        </w:rPr>
        <w:t xml:space="preserve"> ar apstiprinātu, varbūtēju vai iespējamu</w:t>
      </w:r>
      <w:r w:rsidR="00C97492" w:rsidRPr="00280D3C">
        <w:rPr>
          <w:lang w:val="lv-LV"/>
        </w:rPr>
        <w:t xml:space="preserve"> sēnīšinfekciju</w:t>
      </w:r>
      <w:r w:rsidR="00E227E6" w:rsidRPr="00280D3C">
        <w:rPr>
          <w:lang w:val="lv-LV"/>
        </w:rPr>
        <w:t xml:space="preserve"> </w:t>
      </w:r>
      <w:r w:rsidR="0096412C" w:rsidRPr="00280D3C">
        <w:rPr>
          <w:lang w:val="lv-LV"/>
        </w:rPr>
        <w:t>saskaņā ar EORTC/MSG kritērijiem</w:t>
      </w:r>
      <w:r w:rsidR="00106C81" w:rsidRPr="00280D3C">
        <w:rPr>
          <w:lang w:val="lv-LV"/>
        </w:rPr>
        <w:t>.</w:t>
      </w:r>
    </w:p>
    <w:p w14:paraId="7F3A4131" w14:textId="77777777" w:rsidR="00106C81" w:rsidRPr="00280D3C" w:rsidRDefault="00106C81" w:rsidP="00106C81">
      <w:pPr>
        <w:rPr>
          <w:lang w:val="lv-LV"/>
        </w:rPr>
      </w:pPr>
    </w:p>
    <w:p w14:paraId="78E3F034" w14:textId="77777777" w:rsidR="00106C81" w:rsidRPr="00280D3C" w:rsidRDefault="00E87EC6" w:rsidP="00106C81">
      <w:pPr>
        <w:rPr>
          <w:lang w:val="lv-LV"/>
        </w:rPr>
      </w:pPr>
      <w:r w:rsidRPr="00280D3C">
        <w:rPr>
          <w:lang w:val="lv-LV"/>
        </w:rPr>
        <w:t>Pacienti tika ārstēti ar</w:t>
      </w:r>
      <w:r w:rsidR="00B67508">
        <w:rPr>
          <w:lang w:val="lv-LV"/>
        </w:rPr>
        <w:t xml:space="preserve"> posakonazol</w:t>
      </w:r>
      <w:r w:rsidR="004F382A">
        <w:rPr>
          <w:lang w:val="lv-LV"/>
        </w:rPr>
        <w:t>a</w:t>
      </w:r>
      <w:r w:rsidRPr="00280D3C">
        <w:rPr>
          <w:lang w:val="lv-LV"/>
        </w:rPr>
        <w:t xml:space="preserve"> (n=288) koncentrātu infūziju šķīduma pagatavošanai vai lietoja tabletes </w:t>
      </w:r>
      <w:r w:rsidR="00F73E7C">
        <w:rPr>
          <w:lang w:val="lv-LV"/>
        </w:rPr>
        <w:t xml:space="preserve">300 mg devā </w:t>
      </w:r>
      <w:ins w:id="1570" w:author="Reviewer" w:date="2025-11-11T12:44:00Z">
        <w:r w:rsidR="00893AF2">
          <w:rPr>
            <w:lang w:val="lv-LV"/>
          </w:rPr>
          <w:t xml:space="preserve">vienu </w:t>
        </w:r>
      </w:ins>
      <w:r w:rsidR="00F05635">
        <w:rPr>
          <w:lang w:val="lv-LV"/>
        </w:rPr>
        <w:t>reizi dienā</w:t>
      </w:r>
      <w:r w:rsidRPr="00280D3C">
        <w:rPr>
          <w:lang w:val="lv-LV"/>
        </w:rPr>
        <w:t xml:space="preserve"> (1.</w:t>
      </w:r>
      <w:r w:rsidR="002A2700">
        <w:rPr>
          <w:lang w:val="lv-LV"/>
        </w:rPr>
        <w:t> </w:t>
      </w:r>
      <w:r w:rsidRPr="00280D3C">
        <w:rPr>
          <w:lang w:val="lv-LV"/>
        </w:rPr>
        <w:t>dienā</w:t>
      </w:r>
      <w:r w:rsidR="00F05635">
        <w:rPr>
          <w:lang w:val="lv-LV"/>
        </w:rPr>
        <w:t xml:space="preserve"> divas reizes</w:t>
      </w:r>
      <w:r w:rsidRPr="00280D3C">
        <w:rPr>
          <w:lang w:val="lv-LV"/>
        </w:rPr>
        <w:t>)</w:t>
      </w:r>
      <w:r w:rsidR="00FE0612" w:rsidRPr="00280D3C">
        <w:rPr>
          <w:lang w:val="lv-LV"/>
        </w:rPr>
        <w:t>.</w:t>
      </w:r>
      <w:r w:rsidR="00106C81" w:rsidRPr="00280D3C">
        <w:rPr>
          <w:lang w:val="lv-LV"/>
        </w:rPr>
        <w:t xml:space="preserve"> </w:t>
      </w:r>
      <w:r w:rsidR="00F05635">
        <w:rPr>
          <w:lang w:val="lv-LV"/>
        </w:rPr>
        <w:t>Salīdzin</w:t>
      </w:r>
      <w:r w:rsidR="004F382A">
        <w:rPr>
          <w:lang w:val="lv-LV"/>
        </w:rPr>
        <w:t>āmajā</w:t>
      </w:r>
      <w:r w:rsidR="00F05635">
        <w:rPr>
          <w:lang w:val="lv-LV"/>
        </w:rPr>
        <w:t xml:space="preserve"> grupā pacienti</w:t>
      </w:r>
      <w:r w:rsidR="00FE0612" w:rsidRPr="00280D3C">
        <w:rPr>
          <w:lang w:val="lv-LV"/>
        </w:rPr>
        <w:t xml:space="preserve"> tika ārstēti ar vorikonazolu</w:t>
      </w:r>
      <w:r w:rsidR="00106C81" w:rsidRPr="00280D3C">
        <w:rPr>
          <w:lang w:val="lv-LV"/>
        </w:rPr>
        <w:t xml:space="preserve"> (n=287</w:t>
      </w:r>
      <w:r w:rsidR="00C97492" w:rsidRPr="00280D3C">
        <w:rPr>
          <w:lang w:val="lv-LV"/>
        </w:rPr>
        <w:t>), ko ievadīja intravenozi 6</w:t>
      </w:r>
      <w:r w:rsidR="00F05635">
        <w:rPr>
          <w:lang w:val="lv-LV"/>
        </w:rPr>
        <w:t> </w:t>
      </w:r>
      <w:r w:rsidR="00C97492" w:rsidRPr="00280D3C">
        <w:rPr>
          <w:lang w:val="lv-LV"/>
        </w:rPr>
        <w:t xml:space="preserve">mg/kg </w:t>
      </w:r>
      <w:r w:rsidR="00F05635">
        <w:rPr>
          <w:lang w:val="lv-LV"/>
        </w:rPr>
        <w:t>divas reizes</w:t>
      </w:r>
      <w:r w:rsidR="00C97492" w:rsidRPr="00280D3C">
        <w:rPr>
          <w:lang w:val="lv-LV"/>
        </w:rPr>
        <w:t xml:space="preserve"> 1.</w:t>
      </w:r>
      <w:r w:rsidR="002A2700">
        <w:rPr>
          <w:lang w:val="lv-LV"/>
        </w:rPr>
        <w:t> </w:t>
      </w:r>
      <w:r w:rsidR="00C97492" w:rsidRPr="00280D3C">
        <w:rPr>
          <w:lang w:val="lv-LV"/>
        </w:rPr>
        <w:t>dienā, pēc tam 4</w:t>
      </w:r>
      <w:r w:rsidR="002A2700">
        <w:rPr>
          <w:lang w:val="lv-LV"/>
        </w:rPr>
        <w:t> </w:t>
      </w:r>
      <w:r w:rsidR="00C97492" w:rsidRPr="00280D3C">
        <w:rPr>
          <w:lang w:val="lv-LV"/>
        </w:rPr>
        <w:t xml:space="preserve">mg/kg </w:t>
      </w:r>
      <w:r w:rsidR="00F05635">
        <w:rPr>
          <w:lang w:val="lv-LV"/>
        </w:rPr>
        <w:t>div</w:t>
      </w:r>
      <w:ins w:id="1571" w:author="Reviewer" w:date="2025-11-11T12:45:00Z">
        <w:r w:rsidR="00893AF2">
          <w:rPr>
            <w:lang w:val="lv-LV"/>
          </w:rPr>
          <w:t xml:space="preserve">as </w:t>
        </w:r>
      </w:ins>
      <w:r w:rsidR="00F05635">
        <w:rPr>
          <w:lang w:val="lv-LV"/>
        </w:rPr>
        <w:t>reiz</w:t>
      </w:r>
      <w:ins w:id="1572" w:author="Reviewer" w:date="2025-11-11T12:45:00Z">
        <w:r w:rsidR="00893AF2">
          <w:rPr>
            <w:lang w:val="lv-LV"/>
          </w:rPr>
          <w:t>es</w:t>
        </w:r>
      </w:ins>
      <w:r w:rsidR="00F05635">
        <w:rPr>
          <w:lang w:val="lv-LV"/>
        </w:rPr>
        <w:t xml:space="preserve"> dienā</w:t>
      </w:r>
      <w:r w:rsidR="0023782E">
        <w:rPr>
          <w:lang w:val="lv-LV"/>
        </w:rPr>
        <w:t>,</w:t>
      </w:r>
      <w:r w:rsidR="00C97492" w:rsidRPr="00280D3C">
        <w:rPr>
          <w:lang w:val="lv-LV"/>
        </w:rPr>
        <w:t xml:space="preserve"> vai</w:t>
      </w:r>
      <w:r w:rsidR="004E3E22" w:rsidRPr="00280D3C">
        <w:rPr>
          <w:lang w:val="lv-LV"/>
        </w:rPr>
        <w:t xml:space="preserve"> arī viņi zāles lietoja iekšķīgi 300</w:t>
      </w:r>
      <w:r w:rsidR="00F05635">
        <w:rPr>
          <w:lang w:val="lv-LV"/>
        </w:rPr>
        <w:t> </w:t>
      </w:r>
      <w:r w:rsidR="004E3E22" w:rsidRPr="00280D3C">
        <w:rPr>
          <w:lang w:val="lv-LV"/>
        </w:rPr>
        <w:t xml:space="preserve">mg </w:t>
      </w:r>
      <w:r w:rsidR="00F05635">
        <w:rPr>
          <w:lang w:val="lv-LV"/>
        </w:rPr>
        <w:t>divas reizes</w:t>
      </w:r>
      <w:r w:rsidR="004E3E22" w:rsidRPr="00280D3C">
        <w:rPr>
          <w:lang w:val="lv-LV"/>
        </w:rPr>
        <w:t xml:space="preserve"> 1.</w:t>
      </w:r>
      <w:r w:rsidR="002A2700">
        <w:rPr>
          <w:lang w:val="lv-LV"/>
        </w:rPr>
        <w:t> </w:t>
      </w:r>
      <w:r w:rsidR="004E3E22" w:rsidRPr="00280D3C">
        <w:rPr>
          <w:lang w:val="lv-LV"/>
        </w:rPr>
        <w:t>dienā</w:t>
      </w:r>
      <w:r w:rsidR="00C97492" w:rsidRPr="00280D3C">
        <w:rPr>
          <w:lang w:val="lv-LV"/>
        </w:rPr>
        <w:t>, pēc tam 200</w:t>
      </w:r>
      <w:r w:rsidR="002A2700">
        <w:rPr>
          <w:lang w:val="lv-LV"/>
        </w:rPr>
        <w:t> </w:t>
      </w:r>
      <w:r w:rsidR="00C97492" w:rsidRPr="00280D3C">
        <w:rPr>
          <w:lang w:val="lv-LV"/>
        </w:rPr>
        <w:t xml:space="preserve">mg </w:t>
      </w:r>
      <w:r w:rsidR="00F05635">
        <w:rPr>
          <w:lang w:val="lv-LV"/>
        </w:rPr>
        <w:t>divreiz dienā</w:t>
      </w:r>
      <w:r w:rsidR="00106C81" w:rsidRPr="00280D3C">
        <w:rPr>
          <w:lang w:val="lv-LV"/>
        </w:rPr>
        <w:t xml:space="preserve">. </w:t>
      </w:r>
      <w:r w:rsidR="00FE0612" w:rsidRPr="00280D3C">
        <w:rPr>
          <w:lang w:val="lv-LV"/>
        </w:rPr>
        <w:t>Terapijas ilguma mediāna bija 67</w:t>
      </w:r>
      <w:r w:rsidR="00F05635">
        <w:rPr>
          <w:lang w:val="lv-LV"/>
        </w:rPr>
        <w:t> </w:t>
      </w:r>
      <w:r w:rsidR="00FE0612" w:rsidRPr="00280D3C">
        <w:rPr>
          <w:lang w:val="lv-LV"/>
        </w:rPr>
        <w:t>dienas</w:t>
      </w:r>
      <w:r w:rsidR="00106C81" w:rsidRPr="00280D3C">
        <w:rPr>
          <w:lang w:val="lv-LV"/>
        </w:rPr>
        <w:t xml:space="preserve"> (</w:t>
      </w:r>
      <w:r w:rsidR="00FE0612" w:rsidRPr="00280D3C">
        <w:rPr>
          <w:lang w:val="lv-LV"/>
        </w:rPr>
        <w:t>p</w:t>
      </w:r>
      <w:r w:rsidR="004E3E22" w:rsidRPr="00280D3C">
        <w:rPr>
          <w:lang w:val="lv-LV"/>
        </w:rPr>
        <w:t>osakonazolam</w:t>
      </w:r>
      <w:r w:rsidR="00106C81" w:rsidRPr="00280D3C">
        <w:rPr>
          <w:lang w:val="lv-LV"/>
        </w:rPr>
        <w:t xml:space="preserve">) </w:t>
      </w:r>
      <w:r w:rsidR="00F05635">
        <w:rPr>
          <w:lang w:val="lv-LV"/>
        </w:rPr>
        <w:t xml:space="preserve">un </w:t>
      </w:r>
      <w:r w:rsidR="007216DB" w:rsidRPr="00280D3C">
        <w:rPr>
          <w:lang w:val="lv-LV"/>
        </w:rPr>
        <w:t>64</w:t>
      </w:r>
      <w:r w:rsidR="00F05635">
        <w:rPr>
          <w:lang w:val="lv-LV"/>
        </w:rPr>
        <w:t> </w:t>
      </w:r>
      <w:r w:rsidR="007216DB" w:rsidRPr="00280D3C">
        <w:rPr>
          <w:lang w:val="lv-LV"/>
        </w:rPr>
        <w:t>dienas</w:t>
      </w:r>
      <w:r w:rsidR="00106C81" w:rsidRPr="00280D3C">
        <w:rPr>
          <w:lang w:val="lv-LV"/>
        </w:rPr>
        <w:t xml:space="preserve"> (</w:t>
      </w:r>
      <w:r w:rsidR="00FE0612" w:rsidRPr="00280D3C">
        <w:rPr>
          <w:lang w:val="lv-LV"/>
        </w:rPr>
        <w:t>v</w:t>
      </w:r>
      <w:r w:rsidR="004E3E22" w:rsidRPr="00280D3C">
        <w:rPr>
          <w:lang w:val="lv-LV"/>
        </w:rPr>
        <w:t>orikonazolam</w:t>
      </w:r>
      <w:r w:rsidR="00106C81" w:rsidRPr="00280D3C">
        <w:rPr>
          <w:lang w:val="lv-LV"/>
        </w:rPr>
        <w:t>).</w:t>
      </w:r>
    </w:p>
    <w:p w14:paraId="5B830163" w14:textId="77777777" w:rsidR="00106C81" w:rsidRPr="00280D3C" w:rsidRDefault="00106C81" w:rsidP="00106C81">
      <w:pPr>
        <w:rPr>
          <w:lang w:val="lv-LV"/>
        </w:rPr>
      </w:pPr>
    </w:p>
    <w:p w14:paraId="4BD90E9A" w14:textId="77777777" w:rsidR="00B67508" w:rsidRDefault="00B67508" w:rsidP="00106C81">
      <w:pPr>
        <w:rPr>
          <w:lang w:val="lv-LV"/>
        </w:rPr>
      </w:pPr>
      <w:r>
        <w:rPr>
          <w:lang w:val="lv-LV"/>
        </w:rPr>
        <w:t>Ārstēt paredzētajā populācijā (ITT) (</w:t>
      </w:r>
      <w:r w:rsidR="004F382A">
        <w:rPr>
          <w:lang w:val="lv-LV"/>
        </w:rPr>
        <w:t>visas pētāmās personas, kuras</w:t>
      </w:r>
      <w:r>
        <w:rPr>
          <w:lang w:val="lv-LV"/>
        </w:rPr>
        <w:t xml:space="preserve"> saņēmuš</w:t>
      </w:r>
      <w:r w:rsidR="004F382A">
        <w:rPr>
          <w:lang w:val="lv-LV"/>
        </w:rPr>
        <w:t>as vismaz vienu</w:t>
      </w:r>
      <w:r>
        <w:rPr>
          <w:lang w:val="lv-LV"/>
        </w:rPr>
        <w:t xml:space="preserve"> pētāmo zāļu devu) 288</w:t>
      </w:r>
      <w:ins w:id="1573" w:author="MSD LV1" w:date="2025-11-12T11:29:00Z">
        <w:r w:rsidR="00C224F0">
          <w:rPr>
            <w:lang w:val="lv-LV"/>
          </w:rPr>
          <w:t> </w:t>
        </w:r>
      </w:ins>
      <w:del w:id="1574" w:author="MSD LV1" w:date="2025-11-12T11:29:00Z">
        <w:r w:rsidDel="00C224F0">
          <w:rPr>
            <w:lang w:val="lv-LV"/>
          </w:rPr>
          <w:delText xml:space="preserve"> </w:delText>
        </w:r>
      </w:del>
      <w:r>
        <w:rPr>
          <w:lang w:val="lv-LV"/>
        </w:rPr>
        <w:t>pacienti saņēma posakonazolu un 287</w:t>
      </w:r>
      <w:ins w:id="1575" w:author="MSD LV1" w:date="2025-11-12T11:29:00Z">
        <w:r w:rsidR="00C224F0">
          <w:rPr>
            <w:lang w:val="lv-LV"/>
          </w:rPr>
          <w:t> </w:t>
        </w:r>
      </w:ins>
      <w:del w:id="1576" w:author="MSD LV1" w:date="2025-11-12T11:29:00Z">
        <w:r w:rsidDel="00C224F0">
          <w:rPr>
            <w:lang w:val="lv-LV"/>
          </w:rPr>
          <w:delText xml:space="preserve"> </w:delText>
        </w:r>
      </w:del>
      <w:r>
        <w:rPr>
          <w:lang w:val="lv-LV"/>
        </w:rPr>
        <w:t xml:space="preserve">pacienti saņēma vorikonazolu. </w:t>
      </w:r>
    </w:p>
    <w:p w14:paraId="61120967" w14:textId="77777777" w:rsidR="00B67508" w:rsidRDefault="00B67508" w:rsidP="00106C81">
      <w:pPr>
        <w:rPr>
          <w:lang w:val="lv-LV"/>
        </w:rPr>
      </w:pPr>
      <w:r w:rsidRPr="00B67508">
        <w:rPr>
          <w:lang w:val="lv-LV"/>
        </w:rPr>
        <w:t>Pilna analīzes kopa</w:t>
      </w:r>
      <w:r w:rsidR="00426B67">
        <w:rPr>
          <w:lang w:val="lv-LV"/>
        </w:rPr>
        <w:t>s populācija</w:t>
      </w:r>
      <w:r w:rsidRPr="00B67508">
        <w:rPr>
          <w:lang w:val="lv-LV"/>
        </w:rPr>
        <w:t xml:space="preserve"> (FAS) ir vis</w:t>
      </w:r>
      <w:r w:rsidR="004F382A">
        <w:rPr>
          <w:lang w:val="lv-LV"/>
        </w:rPr>
        <w:t xml:space="preserve">as pētāmās personas no </w:t>
      </w:r>
      <w:r w:rsidRPr="00B67508">
        <w:rPr>
          <w:lang w:val="lv-LV"/>
        </w:rPr>
        <w:t>ITT populācijas, k</w:t>
      </w:r>
      <w:r w:rsidR="00426B67">
        <w:rPr>
          <w:lang w:val="lv-LV"/>
        </w:rPr>
        <w:t>u</w:t>
      </w:r>
      <w:r w:rsidR="004F382A">
        <w:rPr>
          <w:lang w:val="lv-LV"/>
        </w:rPr>
        <w:t>rām pēc neatkarīga sprieduma tika noteikta apstiprināta vai varbūtēja invazīva aaspergiloze</w:t>
      </w:r>
      <w:r w:rsidR="008F39B6">
        <w:rPr>
          <w:lang w:val="lv-LV"/>
        </w:rPr>
        <w:t>:</w:t>
      </w:r>
      <w:r w:rsidRPr="00B67508">
        <w:rPr>
          <w:lang w:val="lv-LV"/>
        </w:rPr>
        <w:t xml:space="preserve"> 163</w:t>
      </w:r>
      <w:ins w:id="1577" w:author="MSD LV1" w:date="2025-11-12T11:30:00Z">
        <w:r w:rsidR="00C224F0">
          <w:rPr>
            <w:lang w:val="lv-LV"/>
          </w:rPr>
          <w:t> </w:t>
        </w:r>
      </w:ins>
      <w:del w:id="1578" w:author="MSD LV1" w:date="2025-11-12T11:30:00Z">
        <w:r w:rsidRPr="00B67508" w:rsidDel="00C224F0">
          <w:rPr>
            <w:lang w:val="lv-LV"/>
          </w:rPr>
          <w:delText xml:space="preserve"> </w:delText>
        </w:r>
      </w:del>
      <w:r w:rsidR="004F382A">
        <w:rPr>
          <w:lang w:val="lv-LV"/>
        </w:rPr>
        <w:t>pētāmās personas</w:t>
      </w:r>
      <w:r w:rsidRPr="00B67508">
        <w:rPr>
          <w:lang w:val="lv-LV"/>
        </w:rPr>
        <w:t xml:space="preserve"> attiecībā uz posakonazolu un 171</w:t>
      </w:r>
      <w:ins w:id="1579" w:author="MSD LV1" w:date="2025-11-12T11:29:00Z">
        <w:r w:rsidR="00C224F0">
          <w:rPr>
            <w:lang w:val="lv-LV"/>
          </w:rPr>
          <w:t> </w:t>
        </w:r>
      </w:ins>
      <w:r w:rsidR="004F382A">
        <w:rPr>
          <w:lang w:val="lv-LV"/>
        </w:rPr>
        <w:t xml:space="preserve">pētāmā persona </w:t>
      </w:r>
      <w:r w:rsidRPr="00B67508">
        <w:rPr>
          <w:lang w:val="lv-LV"/>
        </w:rPr>
        <w:t>attiecībā uz vorikonazolu</w:t>
      </w:r>
      <w:r w:rsidR="008F39B6">
        <w:rPr>
          <w:lang w:val="lv-LV"/>
        </w:rPr>
        <w:t xml:space="preserve">. </w:t>
      </w:r>
      <w:r w:rsidR="004F382A">
        <w:rPr>
          <w:lang w:val="lv-LV"/>
        </w:rPr>
        <w:t>Jebkāda</w:t>
      </w:r>
      <w:r w:rsidR="008F39B6" w:rsidRPr="008F39B6">
        <w:rPr>
          <w:lang w:val="lv-LV"/>
        </w:rPr>
        <w:t xml:space="preserve"> </w:t>
      </w:r>
      <w:r w:rsidR="008F39B6">
        <w:rPr>
          <w:lang w:val="lv-LV"/>
        </w:rPr>
        <w:t>cēloņ</w:t>
      </w:r>
      <w:r w:rsidR="004F382A">
        <w:rPr>
          <w:lang w:val="lv-LV"/>
        </w:rPr>
        <w:t>a</w:t>
      </w:r>
      <w:r w:rsidR="008F39B6">
        <w:rPr>
          <w:lang w:val="lv-LV"/>
        </w:rPr>
        <w:t xml:space="preserve"> izraisīta </w:t>
      </w:r>
      <w:r w:rsidR="008F39B6" w:rsidRPr="008F39B6">
        <w:rPr>
          <w:lang w:val="lv-LV"/>
        </w:rPr>
        <w:t>mirstība u</w:t>
      </w:r>
      <w:r w:rsidR="004F382A">
        <w:rPr>
          <w:lang w:val="lv-LV"/>
        </w:rPr>
        <w:t>n vispārējā</w:t>
      </w:r>
      <w:r w:rsidR="008F39B6" w:rsidRPr="008F39B6">
        <w:rPr>
          <w:lang w:val="lv-LV"/>
        </w:rPr>
        <w:t xml:space="preserve"> klīniskā atbildes reakcija šajās divās populācijās ir parādīta attiecīgi 3.</w:t>
      </w:r>
      <w:r w:rsidR="00290E6F">
        <w:rPr>
          <w:lang w:val="lv-LV"/>
        </w:rPr>
        <w:t> </w:t>
      </w:r>
      <w:r w:rsidR="008F39B6" w:rsidRPr="008F39B6">
        <w:rPr>
          <w:lang w:val="lv-LV"/>
        </w:rPr>
        <w:t>un 4. tabulā.</w:t>
      </w:r>
    </w:p>
    <w:p w14:paraId="0BFF9DFF" w14:textId="77777777" w:rsidR="00106C81" w:rsidRPr="00280D3C" w:rsidRDefault="00106C81" w:rsidP="00106C81">
      <w:pPr>
        <w:pStyle w:val="Body"/>
        <w:ind w:firstLine="0"/>
        <w:rPr>
          <w:rFonts w:ascii="Times New Roman" w:hAnsi="Times New Roman"/>
          <w:lang w:val="lv-LV"/>
        </w:rPr>
      </w:pPr>
    </w:p>
    <w:p w14:paraId="685CF07D" w14:textId="77777777" w:rsidR="00106C81" w:rsidRPr="00280D3C" w:rsidRDefault="00FE0612" w:rsidP="00106C81">
      <w:pPr>
        <w:keepNext/>
        <w:rPr>
          <w:lang w:val="lv-LV"/>
        </w:rPr>
      </w:pPr>
      <w:r w:rsidRPr="00280D3C">
        <w:rPr>
          <w:b/>
          <w:bCs/>
          <w:lang w:val="lv-LV"/>
        </w:rPr>
        <w:lastRenderedPageBreak/>
        <w:t>3. tabula.</w:t>
      </w:r>
      <w:r w:rsidR="00106C81" w:rsidRPr="00280D3C">
        <w:rPr>
          <w:b/>
          <w:bCs/>
          <w:lang w:val="lv-LV"/>
        </w:rPr>
        <w:t xml:space="preserve"> </w:t>
      </w:r>
      <w:r w:rsidR="006931A5" w:rsidRPr="00280D3C">
        <w:rPr>
          <w:lang w:val="lv-LV"/>
        </w:rPr>
        <w:t>Posakonazola lietošana invazīvas</w:t>
      </w:r>
      <w:r w:rsidR="00E227E6" w:rsidRPr="00280D3C">
        <w:rPr>
          <w:lang w:val="lv-LV"/>
        </w:rPr>
        <w:t xml:space="preserve"> aspergilozes ārstēšanai 1. pētījumā: jebkāda cēloņa izraisīta mirstība ITT </w:t>
      </w:r>
      <w:r w:rsidR="008F39B6">
        <w:rPr>
          <w:lang w:val="lv-LV"/>
        </w:rPr>
        <w:t xml:space="preserve">un FAS </w:t>
      </w:r>
      <w:r w:rsidR="00E227E6" w:rsidRPr="00280D3C">
        <w:rPr>
          <w:lang w:val="lv-LV"/>
        </w:rPr>
        <w:t>populācijā</w:t>
      </w:r>
      <w:r w:rsidR="008F39B6">
        <w:rPr>
          <w:lang w:val="lv-LV"/>
        </w:rPr>
        <w:t>s</w:t>
      </w:r>
      <w:r w:rsidR="00E227E6" w:rsidRPr="00280D3C">
        <w:rPr>
          <w:lang w:val="lv-LV"/>
        </w:rPr>
        <w:t xml:space="preserve"> </w:t>
      </w:r>
      <w:r w:rsidR="00A81A4F">
        <w:rPr>
          <w:lang w:val="lv-LV"/>
        </w:rPr>
        <w:t xml:space="preserve">līdz </w:t>
      </w:r>
      <w:r w:rsidR="00E227E6" w:rsidRPr="00280D3C">
        <w:rPr>
          <w:lang w:val="lv-LV"/>
        </w:rPr>
        <w:t>42.</w:t>
      </w:r>
      <w:r w:rsidR="00F05635">
        <w:rPr>
          <w:lang w:val="lv-LV"/>
        </w:rPr>
        <w:t> </w:t>
      </w:r>
      <w:r w:rsidR="00E227E6" w:rsidRPr="00280D3C">
        <w:rPr>
          <w:lang w:val="lv-LV"/>
        </w:rPr>
        <w:t>dienai</w:t>
      </w:r>
      <w:r w:rsidR="008F39B6">
        <w:rPr>
          <w:lang w:val="lv-LV"/>
        </w:rPr>
        <w:t xml:space="preserve"> un 84. dienai</w:t>
      </w:r>
      <w:r w:rsidR="00106C81" w:rsidRPr="00280D3C">
        <w:rPr>
          <w:lang w:val="lv-LV"/>
        </w:rPr>
        <w:t xml:space="preserve"> </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106C81" w:rsidRPr="00FB7051" w14:paraId="72AD2D20" w14:textId="77777777" w:rsidTr="00E227E6">
        <w:trPr>
          <w:cantSplit/>
          <w:tblHeader/>
        </w:trPr>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82D5BC" w14:textId="77777777" w:rsidR="00106C81" w:rsidRPr="00280D3C" w:rsidRDefault="00106C81" w:rsidP="00280D3C">
            <w:pPr>
              <w:keepNext/>
              <w:rPr>
                <w:lang w:val="lv-LV"/>
              </w:rPr>
            </w:pP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4E5D78" w14:textId="77777777" w:rsidR="00106C81" w:rsidRPr="00280D3C" w:rsidRDefault="00FE0612" w:rsidP="00280D3C">
            <w:pPr>
              <w:keepNext/>
              <w:jc w:val="center"/>
              <w:rPr>
                <w:b/>
                <w:bCs/>
              </w:rPr>
            </w:pPr>
            <w:proofErr w:type="spellStart"/>
            <w:r w:rsidRPr="00280D3C">
              <w:rPr>
                <w:b/>
                <w:bCs/>
              </w:rPr>
              <w:t>Posakonazols</w:t>
            </w:r>
            <w:proofErr w:type="spellEnd"/>
          </w:p>
        </w:tc>
        <w:tc>
          <w:tcPr>
            <w:tcW w:w="27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64AC12" w14:textId="77777777" w:rsidR="00106C81" w:rsidRPr="00280D3C" w:rsidRDefault="00FE0612" w:rsidP="00280D3C">
            <w:pPr>
              <w:keepNext/>
              <w:jc w:val="center"/>
              <w:rPr>
                <w:b/>
                <w:bCs/>
              </w:rPr>
            </w:pPr>
            <w:proofErr w:type="spellStart"/>
            <w:r w:rsidRPr="00280D3C">
              <w:rPr>
                <w:b/>
                <w:bCs/>
              </w:rPr>
              <w:t>Vorikonazols</w:t>
            </w:r>
            <w:proofErr w:type="spellEnd"/>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2A0275" w14:textId="77777777" w:rsidR="00106C81" w:rsidRPr="00FB7051" w:rsidRDefault="00106C81" w:rsidP="00280D3C">
            <w:pPr>
              <w:keepNext/>
              <w:jc w:val="center"/>
            </w:pPr>
          </w:p>
        </w:tc>
      </w:tr>
      <w:tr w:rsidR="00106C81" w:rsidRPr="00FB7051" w14:paraId="69B5D1D4" w14:textId="77777777" w:rsidTr="00E227E6">
        <w:trPr>
          <w:cantSplit/>
          <w:tblHeader/>
        </w:trPr>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A910BE" w14:textId="77777777" w:rsidR="00106C81" w:rsidRPr="00FB7051" w:rsidRDefault="007216DB" w:rsidP="00280D3C">
            <w:pPr>
              <w:keepNext/>
            </w:pPr>
            <w:proofErr w:type="spellStart"/>
            <w:r>
              <w:t>Populācija</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44D6D" w14:textId="77777777" w:rsidR="00106C81" w:rsidRPr="00FB7051" w:rsidRDefault="00106C81" w:rsidP="00280D3C">
            <w:pPr>
              <w:keepNext/>
              <w:jc w:val="center"/>
            </w:pPr>
            <w:r w:rsidRPr="00FB7051">
              <w:t>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B0094" w14:textId="77777777" w:rsidR="00106C81" w:rsidRPr="00FB7051" w:rsidRDefault="008F39B6" w:rsidP="00280D3C">
            <w:pPr>
              <w:keepNext/>
              <w:jc w:val="center"/>
            </w:pPr>
            <w:r>
              <w:t xml:space="preserve">n </w:t>
            </w:r>
            <w:r w:rsidR="00106C81" w:rsidRPr="00FB7051">
              <w:t>(%)</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1E72A" w14:textId="77777777" w:rsidR="00106C81" w:rsidRPr="00FB7051" w:rsidRDefault="00106C81" w:rsidP="00280D3C">
            <w:pPr>
              <w:keepNext/>
              <w:jc w:val="center"/>
            </w:pPr>
            <w:r w:rsidRPr="00FB7051">
              <w:t>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DEEFB" w14:textId="77777777" w:rsidR="00106C81" w:rsidRPr="00FB7051" w:rsidRDefault="008F39B6" w:rsidP="00280D3C">
            <w:pPr>
              <w:keepNext/>
              <w:jc w:val="center"/>
            </w:pPr>
            <w:r>
              <w:t xml:space="preserve">n </w:t>
            </w:r>
            <w:r w:rsidR="00106C81" w:rsidRPr="00FB7051">
              <w:t>(%)</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F5D9EA" w14:textId="77777777" w:rsidR="00106C81" w:rsidRPr="00FB7051" w:rsidRDefault="00FE0612" w:rsidP="00280D3C">
            <w:pPr>
              <w:keepNext/>
              <w:jc w:val="center"/>
            </w:pPr>
            <w:proofErr w:type="spellStart"/>
            <w:r>
              <w:t>Atšķirība</w:t>
            </w:r>
            <w:proofErr w:type="spellEnd"/>
            <w:r w:rsidR="00106C81" w:rsidRPr="00FB7051">
              <w:t>* (95</w:t>
            </w:r>
            <w:r w:rsidR="00106C81">
              <w:t> </w:t>
            </w:r>
            <w:r>
              <w:t>% T</w:t>
            </w:r>
            <w:r w:rsidR="00106C81" w:rsidRPr="00FB7051">
              <w:t>I)</w:t>
            </w:r>
          </w:p>
        </w:tc>
      </w:tr>
      <w:tr w:rsidR="00106C81" w:rsidRPr="00FB7051" w14:paraId="2EDFD620" w14:textId="77777777" w:rsidTr="00E227E6">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3F9A76" w14:textId="77777777" w:rsidR="00106C81" w:rsidRPr="00FB7051" w:rsidRDefault="00A81A4F" w:rsidP="00280D3C">
            <w:pPr>
              <w:keepNext/>
            </w:pPr>
            <w:proofErr w:type="spellStart"/>
            <w:r>
              <w:t>Mirstība</w:t>
            </w:r>
            <w:proofErr w:type="spellEnd"/>
            <w:r>
              <w:t xml:space="preserve"> ITT </w:t>
            </w:r>
            <w:proofErr w:type="spellStart"/>
            <w:r>
              <w:t>populācijā</w:t>
            </w:r>
            <w:proofErr w:type="spellEnd"/>
            <w:r>
              <w:t xml:space="preserve"> </w:t>
            </w:r>
            <w:proofErr w:type="spellStart"/>
            <w:r>
              <w:t>līdz</w:t>
            </w:r>
            <w:proofErr w:type="spellEnd"/>
            <w:r>
              <w:t xml:space="preserve"> 42. </w:t>
            </w:r>
            <w:proofErr w:type="spellStart"/>
            <w:r>
              <w:t>dienai</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15A903" w14:textId="77777777" w:rsidR="00106C81" w:rsidRPr="00FB7051" w:rsidRDefault="00106C81" w:rsidP="00280D3C">
            <w:pPr>
              <w:keepNext/>
              <w:jc w:val="center"/>
            </w:pPr>
            <w:r w:rsidRPr="00FB7051">
              <w:t>288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01B394" w14:textId="77777777" w:rsidR="00106C81" w:rsidRPr="00FB7051" w:rsidRDefault="00106C81" w:rsidP="00280D3C">
            <w:pPr>
              <w:keepNext/>
              <w:jc w:val="center"/>
            </w:pPr>
            <w:r w:rsidRPr="00FB7051">
              <w:t>44</w:t>
            </w:r>
            <w:r w:rsidR="00FE0612">
              <w:t xml:space="preserve"> (15,</w:t>
            </w:r>
            <w:r w:rsidRPr="00FB7051">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53064B" w14:textId="77777777" w:rsidR="00106C81" w:rsidRPr="00FB7051" w:rsidRDefault="00106C81" w:rsidP="00280D3C">
            <w:pPr>
              <w:keepNext/>
              <w:jc w:val="center"/>
            </w:pPr>
            <w:r w:rsidRPr="00FB7051">
              <w:t>287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51057" w14:textId="77777777" w:rsidR="00106C81" w:rsidRPr="00FB7051" w:rsidRDefault="00106C81" w:rsidP="00280D3C">
            <w:pPr>
              <w:keepNext/>
              <w:jc w:val="center"/>
            </w:pPr>
            <w:r w:rsidRPr="00FB7051">
              <w:t>59</w:t>
            </w:r>
            <w:r w:rsidR="00FE0612">
              <w:t xml:space="preserve"> (20,</w:t>
            </w:r>
            <w:r w:rsidRPr="00FB7051">
              <w:t>6)</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F089B6" w14:textId="77777777" w:rsidR="00106C81" w:rsidRPr="00FB7051" w:rsidRDefault="00FE0612" w:rsidP="00280D3C">
            <w:pPr>
              <w:keepNext/>
              <w:jc w:val="center"/>
            </w:pPr>
            <w:r>
              <w:t>-5,3</w:t>
            </w:r>
            <w:ins w:id="1580" w:author="MSD LV1" w:date="2025-11-12T11:30:00Z">
              <w:r w:rsidR="00C224F0">
                <w:t> </w:t>
              </w:r>
            </w:ins>
            <w:del w:id="1581" w:author="MSD LV1" w:date="2025-11-12T11:30:00Z">
              <w:r w:rsidDel="00C224F0">
                <w:delText xml:space="preserve"> </w:delText>
              </w:r>
            </w:del>
            <w:r w:rsidR="0054180F" w:rsidRPr="00A60549">
              <w:t>%</w:t>
            </w:r>
            <w:r w:rsidR="0054180F">
              <w:t xml:space="preserve"> </w:t>
            </w:r>
            <w:r>
              <w:t>(-11,</w:t>
            </w:r>
            <w:r w:rsidR="00106C81" w:rsidRPr="00FB7051">
              <w:t>6, 1</w:t>
            </w:r>
            <w:r w:rsidR="00BA3880">
              <w:t>,</w:t>
            </w:r>
            <w:r w:rsidR="00106C81" w:rsidRPr="00FB7051">
              <w:t>0)</w:t>
            </w:r>
          </w:p>
        </w:tc>
      </w:tr>
      <w:tr w:rsidR="008F39B6" w:rsidRPr="00FB7051" w14:paraId="42E5EF76" w14:textId="77777777" w:rsidTr="00E227E6">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644AB" w14:textId="77777777" w:rsidR="008F39B6" w:rsidRDefault="00A81A4F" w:rsidP="007D1081">
            <w:pPr>
              <w:keepNext/>
            </w:pPr>
            <w:proofErr w:type="spellStart"/>
            <w:r>
              <w:t>Mirstība</w:t>
            </w:r>
            <w:proofErr w:type="spellEnd"/>
            <w:r>
              <w:t xml:space="preserve"> ITT </w:t>
            </w:r>
            <w:proofErr w:type="spellStart"/>
            <w:r>
              <w:t>populācijā</w:t>
            </w:r>
            <w:proofErr w:type="spellEnd"/>
            <w:r>
              <w:t xml:space="preserve"> </w:t>
            </w:r>
            <w:proofErr w:type="spellStart"/>
            <w:r>
              <w:t>līdz</w:t>
            </w:r>
            <w:proofErr w:type="spellEnd"/>
            <w:r>
              <w:t xml:space="preserve"> 84. </w:t>
            </w:r>
            <w:proofErr w:type="spellStart"/>
            <w:r>
              <w:t>dienai</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325330E" w14:textId="77777777" w:rsidR="008F39B6" w:rsidRPr="00A81A4F" w:rsidRDefault="00A81A4F" w:rsidP="007D1081">
            <w:pPr>
              <w:keepNext/>
              <w:jc w:val="center"/>
            </w:pPr>
            <w:r w:rsidRPr="00A81A4F">
              <w:t>288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247F40" w14:textId="77777777" w:rsidR="008F39B6" w:rsidRPr="00A81A4F" w:rsidRDefault="00A81A4F" w:rsidP="007D1081">
            <w:pPr>
              <w:keepNext/>
              <w:jc w:val="center"/>
            </w:pPr>
            <w:r w:rsidRPr="00280D3C">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4326196" w14:textId="77777777" w:rsidR="008F39B6" w:rsidRPr="0054180F" w:rsidRDefault="00A81A4F" w:rsidP="007D1081">
            <w:pPr>
              <w:keepNext/>
              <w:jc w:val="center"/>
            </w:pPr>
            <w:r w:rsidRPr="0054180F">
              <w:t>287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D69F31" w14:textId="77777777" w:rsidR="008F39B6" w:rsidRPr="00A81A4F" w:rsidRDefault="00A81A4F" w:rsidP="007D1081">
            <w:pPr>
              <w:keepNext/>
              <w:jc w:val="center"/>
            </w:pPr>
            <w:r w:rsidRPr="00280D3C">
              <w:t>88 (30,7)</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A6039F" w14:textId="77777777" w:rsidR="008F39B6" w:rsidRPr="00A81A4F" w:rsidRDefault="00A81A4F" w:rsidP="007D1081">
            <w:pPr>
              <w:keepNext/>
              <w:jc w:val="center"/>
            </w:pPr>
            <w:r w:rsidRPr="00280D3C">
              <w:t>-2,5</w:t>
            </w:r>
            <w:ins w:id="1582" w:author="MSD LV1" w:date="2025-11-12T11:30:00Z">
              <w:r w:rsidR="00C224F0">
                <w:t> </w:t>
              </w:r>
            </w:ins>
            <w:del w:id="1583" w:author="MSD LV1" w:date="2025-11-12T11:30:00Z">
              <w:r w:rsidRPr="00280D3C" w:rsidDel="00C224F0">
                <w:delText xml:space="preserve"> </w:delText>
              </w:r>
            </w:del>
            <w:r w:rsidRPr="00280D3C">
              <w:t>% (-9,9, 4,9)</w:t>
            </w:r>
          </w:p>
        </w:tc>
      </w:tr>
      <w:tr w:rsidR="008F39B6" w:rsidRPr="00FB7051" w14:paraId="678FF435" w14:textId="77777777" w:rsidTr="00E227E6">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204FB9" w14:textId="77777777" w:rsidR="008F39B6" w:rsidRPr="00C14FD9" w:rsidRDefault="00A81A4F" w:rsidP="007D1081">
            <w:pPr>
              <w:keepNext/>
              <w:rPr>
                <w:lang w:val="fr-FR"/>
              </w:rPr>
            </w:pPr>
            <w:proofErr w:type="spellStart"/>
            <w:r w:rsidRPr="00C14FD9">
              <w:rPr>
                <w:lang w:val="fr-FR"/>
              </w:rPr>
              <w:t>Mirstība</w:t>
            </w:r>
            <w:proofErr w:type="spellEnd"/>
            <w:r w:rsidRPr="00C14FD9">
              <w:rPr>
                <w:lang w:val="fr-FR"/>
              </w:rPr>
              <w:t xml:space="preserve"> FAS </w:t>
            </w:r>
            <w:proofErr w:type="spellStart"/>
            <w:r w:rsidRPr="00C14FD9">
              <w:rPr>
                <w:lang w:val="fr-FR"/>
              </w:rPr>
              <w:t>populācijā</w:t>
            </w:r>
            <w:proofErr w:type="spellEnd"/>
            <w:r w:rsidRPr="00C14FD9">
              <w:rPr>
                <w:lang w:val="fr-FR"/>
              </w:rPr>
              <w:t xml:space="preserve"> </w:t>
            </w:r>
            <w:proofErr w:type="spellStart"/>
            <w:r w:rsidRPr="00C14FD9">
              <w:rPr>
                <w:lang w:val="fr-FR"/>
              </w:rPr>
              <w:t>līdz</w:t>
            </w:r>
            <w:proofErr w:type="spellEnd"/>
            <w:r w:rsidRPr="00C14FD9">
              <w:rPr>
                <w:lang w:val="fr-FR"/>
              </w:rPr>
              <w:t xml:space="preserve"> 42. </w:t>
            </w:r>
            <w:proofErr w:type="spellStart"/>
            <w:r w:rsidRPr="00C14FD9">
              <w:rPr>
                <w:lang w:val="fr-FR"/>
              </w:rPr>
              <w:t>dienai</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49F151F" w14:textId="77777777" w:rsidR="008F39B6" w:rsidRPr="00A81A4F" w:rsidRDefault="00A81A4F" w:rsidP="007D1081">
            <w:pPr>
              <w:keepNext/>
              <w:jc w:val="center"/>
            </w:pPr>
            <w:r w:rsidRPr="00A81A4F">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FA007B" w14:textId="77777777" w:rsidR="008F39B6" w:rsidRPr="00A81A4F" w:rsidRDefault="00A81A4F" w:rsidP="007D1081">
            <w:pPr>
              <w:keepNext/>
              <w:jc w:val="center"/>
            </w:pPr>
            <w:r w:rsidRPr="00280D3C">
              <w:t>31 (19,0)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F14DB1" w14:textId="77777777" w:rsidR="008F39B6" w:rsidRPr="0054180F" w:rsidRDefault="00A81A4F" w:rsidP="007D1081">
            <w:pPr>
              <w:keepNext/>
              <w:jc w:val="center"/>
            </w:pPr>
            <w:r w:rsidRPr="0054180F">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3E656E" w14:textId="77777777" w:rsidR="008F39B6" w:rsidRPr="00A81A4F" w:rsidRDefault="00A81A4F" w:rsidP="007D1081">
            <w:pPr>
              <w:keepNext/>
              <w:jc w:val="center"/>
            </w:pPr>
            <w:r w:rsidRPr="00280D3C">
              <w:t>32 (18,7)</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AC5F68B" w14:textId="77777777" w:rsidR="008F39B6" w:rsidRPr="00A81A4F" w:rsidRDefault="00A81A4F" w:rsidP="007D1081">
            <w:pPr>
              <w:keepNext/>
              <w:jc w:val="center"/>
            </w:pPr>
            <w:r w:rsidRPr="00280D3C">
              <w:t>0,3</w:t>
            </w:r>
            <w:ins w:id="1584" w:author="MSD LV1" w:date="2025-11-12T11:30:00Z">
              <w:r w:rsidR="00C224F0">
                <w:t> </w:t>
              </w:r>
            </w:ins>
            <w:r w:rsidRPr="00280D3C">
              <w:t>% (-8,2, 8,8)</w:t>
            </w:r>
          </w:p>
        </w:tc>
      </w:tr>
      <w:tr w:rsidR="008F39B6" w:rsidRPr="00FB7051" w14:paraId="421EA31D" w14:textId="77777777" w:rsidTr="00E227E6">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987A8F" w14:textId="77777777" w:rsidR="008F39B6" w:rsidRPr="00C14FD9" w:rsidRDefault="00A81A4F" w:rsidP="007D1081">
            <w:pPr>
              <w:keepNext/>
              <w:rPr>
                <w:lang w:val="fr-FR"/>
              </w:rPr>
            </w:pPr>
            <w:proofErr w:type="spellStart"/>
            <w:r w:rsidRPr="00C14FD9">
              <w:rPr>
                <w:lang w:val="fr-FR"/>
              </w:rPr>
              <w:t>Mirstība</w:t>
            </w:r>
            <w:proofErr w:type="spellEnd"/>
            <w:r w:rsidRPr="00C14FD9">
              <w:rPr>
                <w:lang w:val="fr-FR"/>
              </w:rPr>
              <w:t xml:space="preserve"> FAS </w:t>
            </w:r>
            <w:proofErr w:type="spellStart"/>
            <w:r w:rsidRPr="00C14FD9">
              <w:rPr>
                <w:lang w:val="fr-FR"/>
              </w:rPr>
              <w:t>populācijā</w:t>
            </w:r>
            <w:proofErr w:type="spellEnd"/>
            <w:r w:rsidRPr="00C14FD9">
              <w:rPr>
                <w:lang w:val="fr-FR"/>
              </w:rPr>
              <w:t xml:space="preserve"> </w:t>
            </w:r>
            <w:proofErr w:type="spellStart"/>
            <w:r w:rsidRPr="00C14FD9">
              <w:rPr>
                <w:lang w:val="fr-FR"/>
              </w:rPr>
              <w:t>līdz</w:t>
            </w:r>
            <w:proofErr w:type="spellEnd"/>
            <w:r w:rsidRPr="00C14FD9">
              <w:rPr>
                <w:lang w:val="fr-FR"/>
              </w:rPr>
              <w:t xml:space="preserve"> 84. </w:t>
            </w:r>
            <w:proofErr w:type="spellStart"/>
            <w:r w:rsidRPr="00C14FD9">
              <w:rPr>
                <w:lang w:val="fr-FR"/>
              </w:rPr>
              <w:t>dienai</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899B" w14:textId="77777777" w:rsidR="008F39B6" w:rsidRPr="00A81A4F" w:rsidRDefault="00A81A4F" w:rsidP="007D1081">
            <w:pPr>
              <w:keepNext/>
              <w:jc w:val="center"/>
            </w:pPr>
            <w:r w:rsidRPr="00A81A4F">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85C7FC" w14:textId="77777777" w:rsidR="008F39B6" w:rsidRPr="00A81A4F" w:rsidRDefault="00A81A4F" w:rsidP="007D1081">
            <w:pPr>
              <w:keepNext/>
              <w:jc w:val="center"/>
            </w:pPr>
            <w:r w:rsidRPr="00280D3C">
              <w:t>56 (34,4)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1561618" w14:textId="77777777" w:rsidR="008F39B6" w:rsidRPr="0054180F" w:rsidRDefault="00A81A4F" w:rsidP="007D1081">
            <w:pPr>
              <w:keepNext/>
              <w:jc w:val="center"/>
            </w:pPr>
            <w:r w:rsidRPr="0054180F">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9A60D3" w14:textId="77777777" w:rsidR="008F39B6" w:rsidRPr="00A81A4F" w:rsidRDefault="00A81A4F" w:rsidP="007D1081">
            <w:pPr>
              <w:keepNext/>
              <w:jc w:val="center"/>
            </w:pPr>
            <w:r w:rsidRPr="00280D3C">
              <w:t>53 (31,0)</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814AC7" w14:textId="77777777" w:rsidR="008F39B6" w:rsidRPr="00A81A4F" w:rsidRDefault="00A81A4F" w:rsidP="007D1081">
            <w:pPr>
              <w:keepNext/>
              <w:jc w:val="center"/>
            </w:pPr>
            <w:r w:rsidRPr="00280D3C">
              <w:t>3,1</w:t>
            </w:r>
            <w:ins w:id="1585" w:author="MSD LV1" w:date="2025-11-12T11:30:00Z">
              <w:r w:rsidR="00C224F0">
                <w:t> </w:t>
              </w:r>
            </w:ins>
            <w:r w:rsidRPr="00280D3C">
              <w:t>% (-6,9, 13,1)</w:t>
            </w:r>
          </w:p>
        </w:tc>
      </w:tr>
      <w:tr w:rsidR="00106C81" w:rsidRPr="00742332" w14:paraId="2125F0D4" w14:textId="77777777" w:rsidTr="00E227E6">
        <w:tc>
          <w:tcPr>
            <w:tcW w:w="98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645BE3" w14:textId="77777777" w:rsidR="00106C81" w:rsidRPr="00742332" w:rsidRDefault="00106C81" w:rsidP="00E227E6">
            <w:pPr>
              <w:rPr>
                <w:sz w:val="18"/>
                <w:szCs w:val="18"/>
              </w:rPr>
            </w:pPr>
            <w:r w:rsidRPr="00742332">
              <w:rPr>
                <w:sz w:val="18"/>
                <w:szCs w:val="18"/>
              </w:rPr>
              <w:t xml:space="preserve">* </w:t>
            </w:r>
            <w:proofErr w:type="spellStart"/>
            <w:r w:rsidR="006931A5">
              <w:rPr>
                <w:sz w:val="18"/>
                <w:szCs w:val="18"/>
              </w:rPr>
              <w:t>Koriģēta</w:t>
            </w:r>
            <w:proofErr w:type="spellEnd"/>
            <w:r w:rsidR="006931A5">
              <w:rPr>
                <w:sz w:val="18"/>
                <w:szCs w:val="18"/>
              </w:rPr>
              <w:t xml:space="preserve"> </w:t>
            </w:r>
            <w:proofErr w:type="spellStart"/>
            <w:r w:rsidR="006931A5">
              <w:rPr>
                <w:sz w:val="18"/>
                <w:szCs w:val="18"/>
              </w:rPr>
              <w:t>terapiju</w:t>
            </w:r>
            <w:proofErr w:type="spellEnd"/>
            <w:r w:rsidR="006931A5">
              <w:rPr>
                <w:sz w:val="18"/>
                <w:szCs w:val="18"/>
              </w:rPr>
              <w:t xml:space="preserve"> </w:t>
            </w:r>
            <w:proofErr w:type="spellStart"/>
            <w:r w:rsidR="006931A5">
              <w:rPr>
                <w:sz w:val="18"/>
                <w:szCs w:val="18"/>
              </w:rPr>
              <w:t>atšķirība</w:t>
            </w:r>
            <w:proofErr w:type="spellEnd"/>
            <w:r w:rsidR="006931A5">
              <w:rPr>
                <w:sz w:val="18"/>
                <w:szCs w:val="18"/>
              </w:rPr>
              <w:t xml:space="preserve"> </w:t>
            </w:r>
            <w:proofErr w:type="spellStart"/>
            <w:r w:rsidR="006931A5">
              <w:rPr>
                <w:sz w:val="18"/>
                <w:szCs w:val="18"/>
              </w:rPr>
              <w:t>balstīta</w:t>
            </w:r>
            <w:proofErr w:type="spellEnd"/>
            <w:r w:rsidR="006931A5">
              <w:rPr>
                <w:sz w:val="18"/>
                <w:szCs w:val="18"/>
              </w:rPr>
              <w:t xml:space="preserve"> </w:t>
            </w:r>
            <w:proofErr w:type="spellStart"/>
            <w:r w:rsidR="006931A5">
              <w:rPr>
                <w:sz w:val="18"/>
                <w:szCs w:val="18"/>
              </w:rPr>
              <w:t>uz</w:t>
            </w:r>
            <w:proofErr w:type="spellEnd"/>
            <w:r w:rsidR="006931A5">
              <w:rPr>
                <w:sz w:val="18"/>
                <w:szCs w:val="18"/>
              </w:rPr>
              <w:t xml:space="preserve"> </w:t>
            </w:r>
            <w:proofErr w:type="spellStart"/>
            <w:r w:rsidR="006931A5">
              <w:rPr>
                <w:sz w:val="18"/>
                <w:szCs w:val="18"/>
              </w:rPr>
              <w:t>Mietinena</w:t>
            </w:r>
            <w:proofErr w:type="spellEnd"/>
            <w:r w:rsidR="006931A5">
              <w:rPr>
                <w:sz w:val="18"/>
                <w:szCs w:val="18"/>
              </w:rPr>
              <w:t xml:space="preserve"> un </w:t>
            </w:r>
            <w:proofErr w:type="spellStart"/>
            <w:r w:rsidR="006931A5">
              <w:rPr>
                <w:sz w:val="18"/>
                <w:szCs w:val="18"/>
              </w:rPr>
              <w:t>Nurminena</w:t>
            </w:r>
            <w:proofErr w:type="spellEnd"/>
            <w:r w:rsidR="006931A5">
              <w:rPr>
                <w:sz w:val="18"/>
                <w:szCs w:val="18"/>
              </w:rPr>
              <w:t xml:space="preserve"> </w:t>
            </w:r>
            <w:proofErr w:type="spellStart"/>
            <w:r w:rsidR="006931A5">
              <w:rPr>
                <w:sz w:val="18"/>
                <w:szCs w:val="18"/>
              </w:rPr>
              <w:t>metodi</w:t>
            </w:r>
            <w:proofErr w:type="spellEnd"/>
            <w:r w:rsidR="006931A5">
              <w:rPr>
                <w:sz w:val="18"/>
                <w:szCs w:val="18"/>
              </w:rPr>
              <w:t xml:space="preserve">, </w:t>
            </w:r>
            <w:r w:rsidR="002F22EB">
              <w:rPr>
                <w:sz w:val="18"/>
                <w:szCs w:val="18"/>
              </w:rPr>
              <w:t xml:space="preserve">kas </w:t>
            </w:r>
            <w:proofErr w:type="spellStart"/>
            <w:r w:rsidR="002F22EB">
              <w:rPr>
                <w:sz w:val="18"/>
                <w:szCs w:val="18"/>
              </w:rPr>
              <w:t>stratificēta</w:t>
            </w:r>
            <w:proofErr w:type="spellEnd"/>
            <w:r w:rsidR="00DA2C82">
              <w:rPr>
                <w:sz w:val="18"/>
                <w:szCs w:val="18"/>
              </w:rPr>
              <w:t>,</w:t>
            </w:r>
            <w:r w:rsidR="002F22EB">
              <w:rPr>
                <w:sz w:val="18"/>
                <w:szCs w:val="18"/>
              </w:rPr>
              <w:t xml:space="preserve"> </w:t>
            </w:r>
            <w:proofErr w:type="spellStart"/>
            <w:r w:rsidR="002F22EB">
              <w:rPr>
                <w:sz w:val="18"/>
                <w:szCs w:val="18"/>
              </w:rPr>
              <w:t>lietojot</w:t>
            </w:r>
            <w:proofErr w:type="spellEnd"/>
            <w:r w:rsidR="006931A5">
              <w:rPr>
                <w:sz w:val="18"/>
                <w:szCs w:val="18"/>
              </w:rPr>
              <w:t xml:space="preserve"> </w:t>
            </w:r>
            <w:proofErr w:type="spellStart"/>
            <w:r w:rsidR="006931A5">
              <w:rPr>
                <w:sz w:val="18"/>
                <w:szCs w:val="18"/>
              </w:rPr>
              <w:t>randomizācijas</w:t>
            </w:r>
            <w:proofErr w:type="spellEnd"/>
            <w:r w:rsidR="006931A5">
              <w:rPr>
                <w:sz w:val="18"/>
                <w:szCs w:val="18"/>
              </w:rPr>
              <w:t xml:space="preserve"> </w:t>
            </w:r>
            <w:proofErr w:type="spellStart"/>
            <w:r w:rsidR="006931A5">
              <w:rPr>
                <w:sz w:val="18"/>
                <w:szCs w:val="18"/>
              </w:rPr>
              <w:t>faktoru</w:t>
            </w:r>
            <w:proofErr w:type="spellEnd"/>
            <w:r w:rsidRPr="00742332">
              <w:rPr>
                <w:sz w:val="18"/>
                <w:szCs w:val="18"/>
              </w:rPr>
              <w:t xml:space="preserve"> (</w:t>
            </w:r>
            <w:proofErr w:type="spellStart"/>
            <w:r w:rsidR="006931A5">
              <w:rPr>
                <w:sz w:val="18"/>
                <w:szCs w:val="18"/>
              </w:rPr>
              <w:t>mirstības</w:t>
            </w:r>
            <w:proofErr w:type="spellEnd"/>
            <w:r w:rsidR="006931A5">
              <w:rPr>
                <w:sz w:val="18"/>
                <w:szCs w:val="18"/>
              </w:rPr>
              <w:t>/</w:t>
            </w:r>
            <w:proofErr w:type="spellStart"/>
            <w:r w:rsidR="006931A5">
              <w:rPr>
                <w:sz w:val="18"/>
                <w:szCs w:val="18"/>
              </w:rPr>
              <w:t>slikta</w:t>
            </w:r>
            <w:proofErr w:type="spellEnd"/>
            <w:r w:rsidR="006931A5">
              <w:rPr>
                <w:sz w:val="18"/>
                <w:szCs w:val="18"/>
              </w:rPr>
              <w:t xml:space="preserve"> </w:t>
            </w:r>
            <w:proofErr w:type="spellStart"/>
            <w:r w:rsidR="006931A5">
              <w:rPr>
                <w:sz w:val="18"/>
                <w:szCs w:val="18"/>
              </w:rPr>
              <w:t>iznākuma</w:t>
            </w:r>
            <w:proofErr w:type="spellEnd"/>
            <w:r w:rsidR="006931A5">
              <w:rPr>
                <w:sz w:val="18"/>
                <w:szCs w:val="18"/>
              </w:rPr>
              <w:t xml:space="preserve"> risks</w:t>
            </w:r>
            <w:r w:rsidRPr="00742332">
              <w:rPr>
                <w:sz w:val="18"/>
                <w:szCs w:val="18"/>
              </w:rPr>
              <w:t xml:space="preserve">), </w:t>
            </w:r>
            <w:proofErr w:type="spellStart"/>
            <w:r w:rsidR="006931A5">
              <w:rPr>
                <w:sz w:val="18"/>
                <w:szCs w:val="18"/>
              </w:rPr>
              <w:t>izmantojot</w:t>
            </w:r>
            <w:proofErr w:type="spellEnd"/>
            <w:r w:rsidR="006931A5">
              <w:rPr>
                <w:sz w:val="18"/>
                <w:szCs w:val="18"/>
              </w:rPr>
              <w:t xml:space="preserve"> </w:t>
            </w:r>
            <w:proofErr w:type="spellStart"/>
            <w:r w:rsidR="006931A5">
              <w:rPr>
                <w:sz w:val="18"/>
                <w:szCs w:val="18"/>
              </w:rPr>
              <w:t>Kohreina-Mantela-Henšela</w:t>
            </w:r>
            <w:proofErr w:type="spellEnd"/>
            <w:r w:rsidR="006931A5">
              <w:rPr>
                <w:sz w:val="18"/>
                <w:szCs w:val="18"/>
              </w:rPr>
              <w:t xml:space="preserve"> </w:t>
            </w:r>
            <w:proofErr w:type="spellStart"/>
            <w:r w:rsidR="006931A5">
              <w:rPr>
                <w:sz w:val="18"/>
                <w:szCs w:val="18"/>
              </w:rPr>
              <w:t>svēršanas</w:t>
            </w:r>
            <w:proofErr w:type="spellEnd"/>
            <w:r w:rsidR="006931A5">
              <w:rPr>
                <w:sz w:val="18"/>
                <w:szCs w:val="18"/>
              </w:rPr>
              <w:t xml:space="preserve"> </w:t>
            </w:r>
            <w:proofErr w:type="spellStart"/>
            <w:r w:rsidR="006931A5">
              <w:rPr>
                <w:sz w:val="18"/>
                <w:szCs w:val="18"/>
              </w:rPr>
              <w:t>shēmu</w:t>
            </w:r>
            <w:proofErr w:type="spellEnd"/>
            <w:r w:rsidRPr="00742332">
              <w:rPr>
                <w:sz w:val="18"/>
                <w:szCs w:val="18"/>
              </w:rPr>
              <w:t>.</w:t>
            </w:r>
          </w:p>
        </w:tc>
      </w:tr>
    </w:tbl>
    <w:p w14:paraId="4794B4EE" w14:textId="77777777" w:rsidR="00106C81" w:rsidRPr="00FB7051" w:rsidRDefault="00106C81" w:rsidP="00106C81">
      <w:pPr>
        <w:widowControl w:val="0"/>
        <w:rPr>
          <w:b/>
          <w:bCs/>
        </w:rPr>
      </w:pPr>
    </w:p>
    <w:p w14:paraId="2EEDE5FB" w14:textId="77777777" w:rsidR="00106C81" w:rsidRPr="00FB7051" w:rsidRDefault="00106C81" w:rsidP="00106C81">
      <w:pPr>
        <w:keepNext/>
        <w:keepLines/>
        <w:widowControl w:val="0"/>
        <w:rPr>
          <w:b/>
          <w:bCs/>
        </w:rPr>
      </w:pPr>
      <w:r w:rsidRPr="00FB7051">
        <w:rPr>
          <w:b/>
          <w:bCs/>
        </w:rPr>
        <w:t>4.</w:t>
      </w:r>
      <w:r w:rsidR="00FE0612">
        <w:rPr>
          <w:b/>
          <w:bCs/>
        </w:rPr>
        <w:t> tabula.</w:t>
      </w:r>
      <w:r w:rsidRPr="00FB7051">
        <w:rPr>
          <w:b/>
          <w:bCs/>
        </w:rPr>
        <w:t xml:space="preserve"> </w:t>
      </w:r>
      <w:proofErr w:type="spellStart"/>
      <w:r w:rsidR="006931A5">
        <w:t>Posakonazola</w:t>
      </w:r>
      <w:proofErr w:type="spellEnd"/>
      <w:r w:rsidR="006931A5">
        <w:t xml:space="preserve"> </w:t>
      </w:r>
      <w:proofErr w:type="spellStart"/>
      <w:r w:rsidR="006931A5">
        <w:t>lietošana</w:t>
      </w:r>
      <w:proofErr w:type="spellEnd"/>
      <w:r w:rsidR="006931A5">
        <w:t xml:space="preserve"> </w:t>
      </w:r>
      <w:proofErr w:type="spellStart"/>
      <w:r w:rsidR="006931A5">
        <w:t>invazīvas</w:t>
      </w:r>
      <w:proofErr w:type="spellEnd"/>
      <w:r w:rsidR="006931A5">
        <w:t xml:space="preserve"> </w:t>
      </w:r>
      <w:proofErr w:type="spellStart"/>
      <w:r w:rsidR="006931A5">
        <w:t>aspergilozes</w:t>
      </w:r>
      <w:proofErr w:type="spellEnd"/>
      <w:r w:rsidR="006931A5">
        <w:t xml:space="preserve"> </w:t>
      </w:r>
      <w:proofErr w:type="spellStart"/>
      <w:r w:rsidR="006931A5">
        <w:t>ārstēšanai</w:t>
      </w:r>
      <w:proofErr w:type="spellEnd"/>
      <w:r w:rsidR="006931A5">
        <w:t xml:space="preserve"> 1.</w:t>
      </w:r>
      <w:r w:rsidR="00F05635">
        <w:t> </w:t>
      </w:r>
      <w:proofErr w:type="spellStart"/>
      <w:r w:rsidR="006931A5">
        <w:t>pētījumā</w:t>
      </w:r>
      <w:proofErr w:type="spellEnd"/>
      <w:r w:rsidRPr="00FB7051">
        <w:t xml:space="preserve">: </w:t>
      </w:r>
      <w:proofErr w:type="spellStart"/>
      <w:r w:rsidR="002F22EB">
        <w:t>vispārējā</w:t>
      </w:r>
      <w:proofErr w:type="spellEnd"/>
      <w:r w:rsidR="002F22EB">
        <w:t xml:space="preserve"> </w:t>
      </w:r>
      <w:proofErr w:type="spellStart"/>
      <w:r w:rsidR="002F22EB">
        <w:t>klīniskā</w:t>
      </w:r>
      <w:proofErr w:type="spellEnd"/>
      <w:r w:rsidR="002F22EB">
        <w:t xml:space="preserve"> </w:t>
      </w:r>
      <w:proofErr w:type="spellStart"/>
      <w:r w:rsidR="002F22EB">
        <w:t>atbildes</w:t>
      </w:r>
      <w:proofErr w:type="spellEnd"/>
      <w:r w:rsidR="002F22EB">
        <w:t xml:space="preserve"> </w:t>
      </w:r>
      <w:proofErr w:type="spellStart"/>
      <w:r w:rsidR="002F22EB">
        <w:t>reakcija</w:t>
      </w:r>
      <w:proofErr w:type="spellEnd"/>
      <w:r w:rsidR="002F22EB">
        <w:t xml:space="preserve"> 6.</w:t>
      </w:r>
      <w:r w:rsidR="00F05635">
        <w:t> </w:t>
      </w:r>
      <w:proofErr w:type="spellStart"/>
      <w:r w:rsidR="002F22EB">
        <w:t>nedēļā</w:t>
      </w:r>
      <w:proofErr w:type="spellEnd"/>
      <w:r w:rsidR="00AB6317">
        <w:t xml:space="preserve"> un 12. </w:t>
      </w:r>
      <w:proofErr w:type="spellStart"/>
      <w:r w:rsidR="00AB6317">
        <w:t>nedēļā</w:t>
      </w:r>
      <w:proofErr w:type="spellEnd"/>
      <w:r w:rsidR="00AB6317">
        <w:t xml:space="preserve">, FAS </w:t>
      </w:r>
      <w:proofErr w:type="spellStart"/>
      <w:r w:rsidR="002F22EB">
        <w:t>populācij</w:t>
      </w:r>
      <w:r w:rsidR="00AB6317">
        <w:t>ā</w:t>
      </w:r>
      <w:proofErr w:type="spellEnd"/>
      <w:r w:rsidRPr="00FB7051">
        <w:rPr>
          <w:b/>
          <w:bCs/>
        </w:rPr>
        <w:t xml:space="preserve"> </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106C81" w:rsidRPr="00FB7051" w14:paraId="0FB549FA" w14:textId="77777777" w:rsidTr="00E227E6">
        <w:trPr>
          <w:tblHeader/>
        </w:trPr>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9C87A7" w14:textId="77777777" w:rsidR="00106C81" w:rsidRPr="00FB7051" w:rsidRDefault="00106C81" w:rsidP="00E227E6">
            <w:pPr>
              <w:keepNext/>
              <w:keepLines/>
              <w:widowControl w:val="0"/>
            </w:pP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0CF7B8" w14:textId="77777777" w:rsidR="00106C81" w:rsidRPr="00280D3C" w:rsidRDefault="00FE0612" w:rsidP="00E227E6">
            <w:pPr>
              <w:keepNext/>
              <w:keepLines/>
              <w:widowControl w:val="0"/>
              <w:jc w:val="center"/>
              <w:rPr>
                <w:b/>
                <w:bCs/>
              </w:rPr>
            </w:pPr>
            <w:proofErr w:type="spellStart"/>
            <w:r w:rsidRPr="00280D3C">
              <w:rPr>
                <w:b/>
                <w:bCs/>
              </w:rPr>
              <w:t>Posakonazols</w:t>
            </w:r>
            <w:proofErr w:type="spellEnd"/>
          </w:p>
        </w:tc>
        <w:tc>
          <w:tcPr>
            <w:tcW w:w="27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8836F8" w14:textId="77777777" w:rsidR="00106C81" w:rsidRPr="00280D3C" w:rsidRDefault="00FE0612" w:rsidP="00E227E6">
            <w:pPr>
              <w:keepNext/>
              <w:keepLines/>
              <w:widowControl w:val="0"/>
              <w:jc w:val="center"/>
              <w:rPr>
                <w:b/>
                <w:bCs/>
              </w:rPr>
            </w:pPr>
            <w:proofErr w:type="spellStart"/>
            <w:r w:rsidRPr="00280D3C">
              <w:rPr>
                <w:b/>
                <w:bCs/>
              </w:rPr>
              <w:t>Vorikonazols</w:t>
            </w:r>
            <w:proofErr w:type="spellEnd"/>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3B19BDD" w14:textId="77777777" w:rsidR="00106C81" w:rsidRPr="00FB7051" w:rsidRDefault="00106C81" w:rsidP="00E227E6">
            <w:pPr>
              <w:keepNext/>
              <w:keepLines/>
              <w:widowControl w:val="0"/>
              <w:jc w:val="center"/>
            </w:pPr>
          </w:p>
        </w:tc>
      </w:tr>
      <w:tr w:rsidR="00106C81" w:rsidRPr="00FB7051" w14:paraId="69158E1B" w14:textId="77777777" w:rsidTr="00E227E6">
        <w:trPr>
          <w:tblHeader/>
        </w:trPr>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E3A362" w14:textId="77777777" w:rsidR="00106C81" w:rsidRPr="00FB7051" w:rsidRDefault="007216DB" w:rsidP="00E227E6">
            <w:pPr>
              <w:keepNext/>
              <w:keepLines/>
              <w:widowControl w:val="0"/>
            </w:pPr>
            <w:proofErr w:type="spellStart"/>
            <w:r>
              <w:t>Populācija</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0FFFBCD9" w14:textId="77777777" w:rsidR="00106C81" w:rsidRPr="00FB7051" w:rsidRDefault="00106C81" w:rsidP="00E227E6">
            <w:pPr>
              <w:keepNext/>
              <w:keepLines/>
              <w:widowControl w:val="0"/>
              <w:jc w:val="center"/>
            </w:pPr>
            <w:r w:rsidRPr="00FB7051">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60FC86EE" w14:textId="77777777" w:rsidR="00106C81" w:rsidRPr="00FB7051" w:rsidRDefault="00106C81" w:rsidP="00E227E6">
            <w:pPr>
              <w:keepNext/>
              <w:keepLines/>
              <w:widowControl w:val="0"/>
              <w:jc w:val="center"/>
            </w:pPr>
            <w:proofErr w:type="spellStart"/>
            <w:r w:rsidRPr="00FB7051">
              <w:t>S</w:t>
            </w:r>
            <w:r w:rsidR="00F05635">
              <w:t>ekmīgi</w:t>
            </w:r>
            <w:proofErr w:type="spellEnd"/>
            <w:r w:rsidR="00F20A42">
              <w:t xml:space="preserve">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52D137D8" w14:textId="77777777" w:rsidR="00106C81" w:rsidRPr="00FB7051" w:rsidRDefault="00106C81" w:rsidP="00E227E6">
            <w:pPr>
              <w:keepNext/>
              <w:keepLines/>
              <w:widowControl w:val="0"/>
              <w:jc w:val="center"/>
            </w:pPr>
            <w:r w:rsidRPr="00FB7051">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3F583C13" w14:textId="77777777" w:rsidR="00106C81" w:rsidRPr="00FB7051" w:rsidRDefault="00106C81" w:rsidP="00E227E6">
            <w:pPr>
              <w:keepNext/>
              <w:keepLines/>
              <w:widowControl w:val="0"/>
              <w:jc w:val="center"/>
            </w:pPr>
            <w:proofErr w:type="spellStart"/>
            <w:r w:rsidRPr="00FB7051">
              <w:t>S</w:t>
            </w:r>
            <w:r w:rsidR="00F05635">
              <w:t>ekmīgi</w:t>
            </w:r>
            <w:proofErr w:type="spellEnd"/>
            <w:r w:rsidR="00F20A42">
              <w:t xml:space="preserve"> (%)</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3705803E" w14:textId="77777777" w:rsidR="00106C81" w:rsidRPr="00FB7051" w:rsidRDefault="006931A5" w:rsidP="00E227E6">
            <w:pPr>
              <w:keepNext/>
              <w:keepLines/>
              <w:widowControl w:val="0"/>
              <w:jc w:val="center"/>
            </w:pPr>
            <w:proofErr w:type="spellStart"/>
            <w:r>
              <w:t>Atšķirība</w:t>
            </w:r>
            <w:proofErr w:type="spellEnd"/>
            <w:r w:rsidR="00106C81" w:rsidRPr="00FB7051">
              <w:t>* (95</w:t>
            </w:r>
            <w:r w:rsidR="00106C81">
              <w:t> </w:t>
            </w:r>
            <w:r w:rsidR="00FE0612">
              <w:t>% T</w:t>
            </w:r>
            <w:r w:rsidR="00106C81" w:rsidRPr="00FB7051">
              <w:t>I)</w:t>
            </w:r>
          </w:p>
        </w:tc>
      </w:tr>
      <w:tr w:rsidR="00106C81" w:rsidRPr="00FB7051" w14:paraId="24BFBDE0" w14:textId="77777777" w:rsidTr="00E227E6">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99BDD" w14:textId="77777777" w:rsidR="00106C81" w:rsidRPr="00FB7051" w:rsidRDefault="00F20A42" w:rsidP="00E227E6">
            <w:pPr>
              <w:keepNext/>
              <w:keepLines/>
              <w:widowControl w:val="0"/>
            </w:pPr>
            <w:proofErr w:type="spellStart"/>
            <w:r>
              <w:t>Vispārējā</w:t>
            </w:r>
            <w:proofErr w:type="spellEnd"/>
            <w:r>
              <w:t xml:space="preserve"> </w:t>
            </w:r>
            <w:proofErr w:type="spellStart"/>
            <w:r>
              <w:t>klīniskā</w:t>
            </w:r>
            <w:proofErr w:type="spellEnd"/>
            <w:r>
              <w:t xml:space="preserve"> </w:t>
            </w:r>
            <w:proofErr w:type="spellStart"/>
            <w:r>
              <w:t>atbildes</w:t>
            </w:r>
            <w:proofErr w:type="spellEnd"/>
            <w:r>
              <w:t xml:space="preserve"> </w:t>
            </w:r>
            <w:proofErr w:type="spellStart"/>
            <w:r>
              <w:t>reakcija</w:t>
            </w:r>
            <w:proofErr w:type="spellEnd"/>
            <w:r>
              <w:t xml:space="preserve"> FAS </w:t>
            </w:r>
            <w:proofErr w:type="spellStart"/>
            <w:r>
              <w:t>populācijā</w:t>
            </w:r>
            <w:proofErr w:type="spellEnd"/>
            <w:r>
              <w:t xml:space="preserve"> 6. </w:t>
            </w:r>
            <w:proofErr w:type="spellStart"/>
            <w:r>
              <w:t>nedēļā</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DD695E" w14:textId="77777777" w:rsidR="00106C81" w:rsidRPr="00FB7051" w:rsidRDefault="00106C81" w:rsidP="00E227E6">
            <w:pPr>
              <w:keepNext/>
              <w:keepLines/>
              <w:widowControl w:val="0"/>
              <w:jc w:val="center"/>
            </w:pPr>
            <w:r w:rsidRPr="00FB7051">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00D32" w14:textId="77777777" w:rsidR="00106C81" w:rsidRPr="00FB7051" w:rsidRDefault="00106C81" w:rsidP="00E227E6">
            <w:pPr>
              <w:keepNext/>
              <w:keepLines/>
              <w:widowControl w:val="0"/>
              <w:jc w:val="center"/>
            </w:pPr>
            <w:r w:rsidRPr="00FB7051">
              <w:t>73 (44</w:t>
            </w:r>
            <w:r w:rsidR="00BA3880">
              <w:t>,</w:t>
            </w:r>
            <w:r w:rsidRPr="00FB7051">
              <w:t>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A70D08" w14:textId="77777777" w:rsidR="00106C81" w:rsidRPr="00FB7051" w:rsidRDefault="00106C81" w:rsidP="00E227E6">
            <w:pPr>
              <w:keepNext/>
              <w:keepLines/>
              <w:widowControl w:val="0"/>
              <w:jc w:val="center"/>
            </w:pPr>
            <w:r w:rsidRPr="00FB7051">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BCBE3" w14:textId="77777777" w:rsidR="00106C81" w:rsidRPr="00FB7051" w:rsidRDefault="00FE0612" w:rsidP="00E227E6">
            <w:pPr>
              <w:keepNext/>
              <w:keepLines/>
              <w:widowControl w:val="0"/>
              <w:jc w:val="center"/>
            </w:pPr>
            <w:r>
              <w:t>78 (45,</w:t>
            </w:r>
            <w:r w:rsidR="00106C81" w:rsidRPr="00FB7051">
              <w:t>6)</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9B774" w14:textId="77777777" w:rsidR="00106C81" w:rsidRPr="00FB7051" w:rsidRDefault="00FE0612" w:rsidP="00E227E6">
            <w:pPr>
              <w:keepNext/>
              <w:keepLines/>
              <w:widowControl w:val="0"/>
              <w:jc w:val="center"/>
            </w:pPr>
            <w:r>
              <w:t>-0,</w:t>
            </w:r>
            <w:r w:rsidR="00106C81" w:rsidRPr="00FB7051">
              <w:t>6</w:t>
            </w:r>
            <w:ins w:id="1586" w:author="MSD LV1" w:date="2025-11-12T11:30:00Z">
              <w:r w:rsidR="00C224F0">
                <w:t> </w:t>
              </w:r>
            </w:ins>
            <w:del w:id="1587" w:author="MSD LV1" w:date="2025-11-12T11:30:00Z">
              <w:r w:rsidR="00106C81" w:rsidRPr="00FB7051" w:rsidDel="00C224F0">
                <w:delText xml:space="preserve"> </w:delText>
              </w:r>
            </w:del>
            <w:r w:rsidR="00F20A42">
              <w:t xml:space="preserve">% </w:t>
            </w:r>
            <w:r w:rsidR="00106C81" w:rsidRPr="00FB7051">
              <w:t>(-1</w:t>
            </w:r>
            <w:r>
              <w:t>1,2, 10,</w:t>
            </w:r>
            <w:r w:rsidR="00106C81" w:rsidRPr="00FB7051">
              <w:t>1)</w:t>
            </w:r>
          </w:p>
        </w:tc>
      </w:tr>
      <w:tr w:rsidR="00F20A42" w:rsidRPr="00FB7051" w14:paraId="37E4A14A" w14:textId="77777777" w:rsidTr="00E227E6">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E400F5" w14:textId="77777777" w:rsidR="00F20A42" w:rsidRDefault="00F20A42" w:rsidP="00E227E6">
            <w:pPr>
              <w:keepNext/>
              <w:keepLines/>
              <w:widowControl w:val="0"/>
            </w:pPr>
            <w:proofErr w:type="spellStart"/>
            <w:r>
              <w:t>Vispārējā</w:t>
            </w:r>
            <w:proofErr w:type="spellEnd"/>
            <w:r>
              <w:t xml:space="preserve"> </w:t>
            </w:r>
            <w:proofErr w:type="spellStart"/>
            <w:r>
              <w:t>klīniskā</w:t>
            </w:r>
            <w:proofErr w:type="spellEnd"/>
            <w:r>
              <w:t xml:space="preserve"> </w:t>
            </w:r>
            <w:proofErr w:type="spellStart"/>
            <w:r>
              <w:t>atbildes</w:t>
            </w:r>
            <w:proofErr w:type="spellEnd"/>
            <w:r>
              <w:t xml:space="preserve"> </w:t>
            </w:r>
            <w:proofErr w:type="spellStart"/>
            <w:r>
              <w:t>reakcija</w:t>
            </w:r>
            <w:proofErr w:type="spellEnd"/>
            <w:r>
              <w:t xml:space="preserve"> FAS </w:t>
            </w:r>
            <w:proofErr w:type="spellStart"/>
            <w:r>
              <w:t>populācijā</w:t>
            </w:r>
            <w:proofErr w:type="spellEnd"/>
            <w:r>
              <w:t xml:space="preserve"> 12. </w:t>
            </w:r>
            <w:proofErr w:type="spellStart"/>
            <w:r>
              <w:t>nedēļā</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594E4" w14:textId="77777777" w:rsidR="00F20A42" w:rsidRPr="00FB7051" w:rsidRDefault="00F20A42" w:rsidP="00E227E6">
            <w:pPr>
              <w:keepNext/>
              <w:keepLines/>
              <w:widowControl w:val="0"/>
              <w:jc w:val="center"/>
            </w:pPr>
            <w:r>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2DB93C" w14:textId="77777777" w:rsidR="00F20A42" w:rsidRPr="00FB7051" w:rsidRDefault="00F20A42" w:rsidP="00E227E6">
            <w:pPr>
              <w:keepNext/>
              <w:keepLines/>
              <w:widowControl w:val="0"/>
              <w:jc w:val="center"/>
            </w:pPr>
            <w:r>
              <w:t>69 (42,3)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7F470" w14:textId="77777777" w:rsidR="00F20A42" w:rsidRPr="00FB7051" w:rsidRDefault="00F20A42" w:rsidP="00E227E6">
            <w:pPr>
              <w:keepNext/>
              <w:keepLines/>
              <w:widowControl w:val="0"/>
              <w:jc w:val="center"/>
            </w:pPr>
            <w:r>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924A9" w14:textId="77777777" w:rsidR="00F20A42" w:rsidRDefault="00F20A42" w:rsidP="00E227E6">
            <w:pPr>
              <w:keepNext/>
              <w:keepLines/>
              <w:widowControl w:val="0"/>
              <w:jc w:val="center"/>
            </w:pPr>
            <w:r>
              <w:t>79 (46,2)</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60352B" w14:textId="77777777" w:rsidR="00F20A42" w:rsidRDefault="00F20A42" w:rsidP="00E227E6">
            <w:pPr>
              <w:keepNext/>
              <w:keepLines/>
              <w:widowControl w:val="0"/>
              <w:jc w:val="center"/>
            </w:pPr>
            <w:r>
              <w:t>-3,4</w:t>
            </w:r>
            <w:ins w:id="1588" w:author="MSD LV1" w:date="2025-11-12T11:30:00Z">
              <w:r w:rsidR="00C224F0">
                <w:t> </w:t>
              </w:r>
            </w:ins>
            <w:del w:id="1589" w:author="MSD LV1" w:date="2025-11-12T11:30:00Z">
              <w:r w:rsidDel="00C224F0">
                <w:delText xml:space="preserve"> </w:delText>
              </w:r>
            </w:del>
            <w:r>
              <w:t>% (-13,9, 7,1)</w:t>
            </w:r>
          </w:p>
        </w:tc>
      </w:tr>
      <w:tr w:rsidR="00106C81" w:rsidRPr="00742332" w14:paraId="5D814246" w14:textId="77777777" w:rsidTr="00E227E6">
        <w:tc>
          <w:tcPr>
            <w:tcW w:w="98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0C7896" w14:textId="77777777" w:rsidR="00106C81" w:rsidRPr="00742332" w:rsidRDefault="00106C81" w:rsidP="00E227E6">
            <w:pPr>
              <w:keepNext/>
              <w:keepLines/>
              <w:widowControl w:val="0"/>
              <w:rPr>
                <w:color w:val="FFFFFF"/>
                <w:sz w:val="18"/>
                <w:szCs w:val="18"/>
              </w:rPr>
            </w:pPr>
            <w:r w:rsidRPr="00742332">
              <w:rPr>
                <w:sz w:val="18"/>
                <w:szCs w:val="18"/>
              </w:rPr>
              <w:t xml:space="preserve">* </w:t>
            </w:r>
            <w:proofErr w:type="spellStart"/>
            <w:r w:rsidR="00BC2619">
              <w:rPr>
                <w:sz w:val="18"/>
                <w:szCs w:val="18"/>
              </w:rPr>
              <w:t>Sekmīga</w:t>
            </w:r>
            <w:proofErr w:type="spellEnd"/>
            <w:r w:rsidR="00BC2619">
              <w:rPr>
                <w:sz w:val="18"/>
                <w:szCs w:val="18"/>
              </w:rPr>
              <w:t xml:space="preserve"> </w:t>
            </w:r>
            <w:proofErr w:type="spellStart"/>
            <w:r w:rsidR="00BC2619">
              <w:rPr>
                <w:sz w:val="18"/>
                <w:szCs w:val="18"/>
              </w:rPr>
              <w:t>vispārējā</w:t>
            </w:r>
            <w:proofErr w:type="spellEnd"/>
            <w:r w:rsidR="00BC2619">
              <w:rPr>
                <w:sz w:val="18"/>
                <w:szCs w:val="18"/>
              </w:rPr>
              <w:t xml:space="preserve"> </w:t>
            </w:r>
            <w:proofErr w:type="spellStart"/>
            <w:r w:rsidR="00BC2619">
              <w:rPr>
                <w:sz w:val="18"/>
                <w:szCs w:val="18"/>
              </w:rPr>
              <w:t>klīniskā</w:t>
            </w:r>
            <w:proofErr w:type="spellEnd"/>
            <w:r w:rsidR="00BC2619">
              <w:rPr>
                <w:sz w:val="18"/>
                <w:szCs w:val="18"/>
              </w:rPr>
              <w:t xml:space="preserve"> </w:t>
            </w:r>
            <w:proofErr w:type="spellStart"/>
            <w:r w:rsidR="00BC2619">
              <w:rPr>
                <w:sz w:val="18"/>
                <w:szCs w:val="18"/>
              </w:rPr>
              <w:t>atbildes</w:t>
            </w:r>
            <w:proofErr w:type="spellEnd"/>
            <w:r w:rsidR="00BC2619">
              <w:rPr>
                <w:sz w:val="18"/>
                <w:szCs w:val="18"/>
              </w:rPr>
              <w:t xml:space="preserve"> </w:t>
            </w:r>
            <w:proofErr w:type="spellStart"/>
            <w:r w:rsidR="00BC2619">
              <w:rPr>
                <w:sz w:val="18"/>
                <w:szCs w:val="18"/>
              </w:rPr>
              <w:t>reakcija</w:t>
            </w:r>
            <w:proofErr w:type="spellEnd"/>
            <w:r w:rsidR="00BC2619">
              <w:rPr>
                <w:sz w:val="18"/>
                <w:szCs w:val="18"/>
              </w:rPr>
              <w:t xml:space="preserve"> tika </w:t>
            </w:r>
            <w:proofErr w:type="spellStart"/>
            <w:r w:rsidR="00BC2619">
              <w:rPr>
                <w:sz w:val="18"/>
                <w:szCs w:val="18"/>
              </w:rPr>
              <w:t>definēta</w:t>
            </w:r>
            <w:proofErr w:type="spellEnd"/>
            <w:r w:rsidR="00BC2619">
              <w:rPr>
                <w:sz w:val="18"/>
                <w:szCs w:val="18"/>
              </w:rPr>
              <w:t xml:space="preserve"> </w:t>
            </w:r>
            <w:proofErr w:type="spellStart"/>
            <w:r w:rsidR="00BC2619">
              <w:rPr>
                <w:sz w:val="18"/>
                <w:szCs w:val="18"/>
              </w:rPr>
              <w:t>kā</w:t>
            </w:r>
            <w:proofErr w:type="spellEnd"/>
            <w:r w:rsidR="00BC2619">
              <w:rPr>
                <w:sz w:val="18"/>
                <w:szCs w:val="18"/>
              </w:rPr>
              <w:t xml:space="preserve"> </w:t>
            </w:r>
            <w:proofErr w:type="spellStart"/>
            <w:r w:rsidR="00BC2619">
              <w:rPr>
                <w:sz w:val="18"/>
                <w:szCs w:val="18"/>
              </w:rPr>
              <w:t>izdzīvošana</w:t>
            </w:r>
            <w:proofErr w:type="spellEnd"/>
            <w:r w:rsidRPr="00742332">
              <w:rPr>
                <w:sz w:val="18"/>
                <w:szCs w:val="18"/>
              </w:rPr>
              <w:t xml:space="preserve"> </w:t>
            </w:r>
            <w:proofErr w:type="spellStart"/>
            <w:r w:rsidR="00BC2619">
              <w:rPr>
                <w:sz w:val="18"/>
                <w:szCs w:val="18"/>
              </w:rPr>
              <w:t>ar</w:t>
            </w:r>
            <w:proofErr w:type="spellEnd"/>
            <w:r w:rsidR="00BC2619">
              <w:rPr>
                <w:sz w:val="18"/>
                <w:szCs w:val="18"/>
              </w:rPr>
              <w:t xml:space="preserve"> </w:t>
            </w:r>
            <w:proofErr w:type="spellStart"/>
            <w:r w:rsidR="00BC2619">
              <w:rPr>
                <w:sz w:val="18"/>
                <w:szCs w:val="18"/>
              </w:rPr>
              <w:t>daļēju</w:t>
            </w:r>
            <w:proofErr w:type="spellEnd"/>
            <w:r w:rsidR="00BC2619">
              <w:rPr>
                <w:sz w:val="18"/>
                <w:szCs w:val="18"/>
              </w:rPr>
              <w:t xml:space="preserve"> </w:t>
            </w:r>
            <w:proofErr w:type="spellStart"/>
            <w:r w:rsidR="00BC2619">
              <w:rPr>
                <w:sz w:val="18"/>
                <w:szCs w:val="18"/>
              </w:rPr>
              <w:t>vai</w:t>
            </w:r>
            <w:proofErr w:type="spellEnd"/>
            <w:r w:rsidR="00BC2619">
              <w:rPr>
                <w:sz w:val="18"/>
                <w:szCs w:val="18"/>
              </w:rPr>
              <w:t xml:space="preserve"> </w:t>
            </w:r>
            <w:proofErr w:type="spellStart"/>
            <w:r w:rsidR="00BC2619">
              <w:rPr>
                <w:sz w:val="18"/>
                <w:szCs w:val="18"/>
              </w:rPr>
              <w:t>pilnīgu</w:t>
            </w:r>
            <w:proofErr w:type="spellEnd"/>
            <w:r w:rsidR="00BC2619">
              <w:rPr>
                <w:sz w:val="18"/>
                <w:szCs w:val="18"/>
              </w:rPr>
              <w:t xml:space="preserve"> </w:t>
            </w:r>
            <w:proofErr w:type="spellStart"/>
            <w:r w:rsidR="00BC2619">
              <w:rPr>
                <w:sz w:val="18"/>
                <w:szCs w:val="18"/>
              </w:rPr>
              <w:t>atbildes</w:t>
            </w:r>
            <w:proofErr w:type="spellEnd"/>
            <w:r w:rsidR="00BC2619">
              <w:rPr>
                <w:sz w:val="18"/>
                <w:szCs w:val="18"/>
              </w:rPr>
              <w:t xml:space="preserve"> </w:t>
            </w:r>
            <w:proofErr w:type="spellStart"/>
            <w:r w:rsidR="00BC2619">
              <w:rPr>
                <w:sz w:val="18"/>
                <w:szCs w:val="18"/>
              </w:rPr>
              <w:t>reakciju</w:t>
            </w:r>
            <w:proofErr w:type="spellEnd"/>
          </w:p>
          <w:p w14:paraId="4E7AF120" w14:textId="77777777" w:rsidR="00106C81" w:rsidRPr="00742332" w:rsidRDefault="006931A5" w:rsidP="00E227E6">
            <w:pPr>
              <w:keepNext/>
              <w:keepLines/>
              <w:widowControl w:val="0"/>
              <w:rPr>
                <w:sz w:val="18"/>
                <w:szCs w:val="18"/>
              </w:rPr>
            </w:pPr>
            <w:proofErr w:type="spellStart"/>
            <w:r>
              <w:rPr>
                <w:sz w:val="18"/>
                <w:szCs w:val="18"/>
              </w:rPr>
              <w:t>Koriģēta</w:t>
            </w:r>
            <w:proofErr w:type="spellEnd"/>
            <w:r>
              <w:rPr>
                <w:sz w:val="18"/>
                <w:szCs w:val="18"/>
              </w:rPr>
              <w:t xml:space="preserve"> </w:t>
            </w:r>
            <w:proofErr w:type="spellStart"/>
            <w:r>
              <w:rPr>
                <w:sz w:val="18"/>
                <w:szCs w:val="18"/>
              </w:rPr>
              <w:t>terapiju</w:t>
            </w:r>
            <w:proofErr w:type="spellEnd"/>
            <w:r>
              <w:rPr>
                <w:sz w:val="18"/>
                <w:szCs w:val="18"/>
              </w:rPr>
              <w:t xml:space="preserve"> </w:t>
            </w:r>
            <w:proofErr w:type="spellStart"/>
            <w:r>
              <w:rPr>
                <w:sz w:val="18"/>
                <w:szCs w:val="18"/>
              </w:rPr>
              <w:t>atšķirība</w:t>
            </w:r>
            <w:proofErr w:type="spellEnd"/>
            <w:r>
              <w:rPr>
                <w:sz w:val="18"/>
                <w:szCs w:val="18"/>
              </w:rPr>
              <w:t xml:space="preserve"> </w:t>
            </w:r>
            <w:proofErr w:type="spellStart"/>
            <w:r>
              <w:rPr>
                <w:sz w:val="18"/>
                <w:szCs w:val="18"/>
              </w:rPr>
              <w:t>balstīta</w:t>
            </w:r>
            <w:proofErr w:type="spellEnd"/>
            <w:r>
              <w:rPr>
                <w:sz w:val="18"/>
                <w:szCs w:val="18"/>
              </w:rPr>
              <w:t xml:space="preserve"> </w:t>
            </w:r>
            <w:proofErr w:type="spellStart"/>
            <w:r>
              <w:rPr>
                <w:sz w:val="18"/>
                <w:szCs w:val="18"/>
              </w:rPr>
              <w:t>uz</w:t>
            </w:r>
            <w:proofErr w:type="spellEnd"/>
            <w:r>
              <w:rPr>
                <w:sz w:val="18"/>
                <w:szCs w:val="18"/>
              </w:rPr>
              <w:t xml:space="preserve"> </w:t>
            </w:r>
            <w:proofErr w:type="spellStart"/>
            <w:r>
              <w:rPr>
                <w:sz w:val="18"/>
                <w:szCs w:val="18"/>
              </w:rPr>
              <w:t>Mietinena</w:t>
            </w:r>
            <w:proofErr w:type="spellEnd"/>
            <w:r>
              <w:rPr>
                <w:sz w:val="18"/>
                <w:szCs w:val="18"/>
              </w:rPr>
              <w:t xml:space="preserve"> un </w:t>
            </w:r>
            <w:proofErr w:type="spellStart"/>
            <w:r>
              <w:rPr>
                <w:sz w:val="18"/>
                <w:szCs w:val="18"/>
              </w:rPr>
              <w:t>Nurminena</w:t>
            </w:r>
            <w:proofErr w:type="spellEnd"/>
            <w:r>
              <w:rPr>
                <w:sz w:val="18"/>
                <w:szCs w:val="18"/>
              </w:rPr>
              <w:t xml:space="preserve"> </w:t>
            </w:r>
            <w:proofErr w:type="spellStart"/>
            <w:r>
              <w:rPr>
                <w:sz w:val="18"/>
                <w:szCs w:val="18"/>
              </w:rPr>
              <w:t>metodi</w:t>
            </w:r>
            <w:proofErr w:type="spellEnd"/>
            <w:r>
              <w:rPr>
                <w:sz w:val="18"/>
                <w:szCs w:val="18"/>
              </w:rPr>
              <w:t xml:space="preserve">, </w:t>
            </w:r>
            <w:r w:rsidR="002F22EB">
              <w:rPr>
                <w:sz w:val="18"/>
                <w:szCs w:val="18"/>
              </w:rPr>
              <w:t xml:space="preserve">kas </w:t>
            </w:r>
            <w:proofErr w:type="spellStart"/>
            <w:r w:rsidR="002F22EB">
              <w:rPr>
                <w:sz w:val="18"/>
                <w:szCs w:val="18"/>
              </w:rPr>
              <w:t>stratificēta</w:t>
            </w:r>
            <w:proofErr w:type="spellEnd"/>
            <w:r w:rsidR="002F22EB">
              <w:rPr>
                <w:sz w:val="18"/>
                <w:szCs w:val="18"/>
              </w:rPr>
              <w:t xml:space="preserve"> </w:t>
            </w:r>
            <w:proofErr w:type="spellStart"/>
            <w:r w:rsidR="002F22EB">
              <w:rPr>
                <w:sz w:val="18"/>
                <w:szCs w:val="18"/>
              </w:rPr>
              <w:t>lietojot</w:t>
            </w:r>
            <w:proofErr w:type="spellEnd"/>
            <w:r>
              <w:rPr>
                <w:sz w:val="18"/>
                <w:szCs w:val="18"/>
              </w:rPr>
              <w:t xml:space="preserve"> </w:t>
            </w:r>
            <w:proofErr w:type="spellStart"/>
            <w:r>
              <w:rPr>
                <w:sz w:val="18"/>
                <w:szCs w:val="18"/>
              </w:rPr>
              <w:t>randomizācijas</w:t>
            </w:r>
            <w:proofErr w:type="spellEnd"/>
            <w:r>
              <w:rPr>
                <w:sz w:val="18"/>
                <w:szCs w:val="18"/>
              </w:rPr>
              <w:t xml:space="preserve"> </w:t>
            </w:r>
            <w:proofErr w:type="spellStart"/>
            <w:r>
              <w:rPr>
                <w:sz w:val="18"/>
                <w:szCs w:val="18"/>
              </w:rPr>
              <w:t>faktoru</w:t>
            </w:r>
            <w:proofErr w:type="spellEnd"/>
            <w:r w:rsidR="00106C81" w:rsidRPr="00742332">
              <w:rPr>
                <w:sz w:val="18"/>
                <w:szCs w:val="18"/>
              </w:rPr>
              <w:t xml:space="preserve"> (</w:t>
            </w:r>
            <w:proofErr w:type="spellStart"/>
            <w:r>
              <w:rPr>
                <w:sz w:val="18"/>
                <w:szCs w:val="18"/>
              </w:rPr>
              <w:t>mirstības</w:t>
            </w:r>
            <w:proofErr w:type="spellEnd"/>
            <w:r>
              <w:rPr>
                <w:sz w:val="18"/>
                <w:szCs w:val="18"/>
              </w:rPr>
              <w:t>/</w:t>
            </w:r>
            <w:proofErr w:type="spellStart"/>
            <w:r>
              <w:rPr>
                <w:sz w:val="18"/>
                <w:szCs w:val="18"/>
              </w:rPr>
              <w:t>slikta</w:t>
            </w:r>
            <w:proofErr w:type="spellEnd"/>
            <w:r>
              <w:rPr>
                <w:sz w:val="18"/>
                <w:szCs w:val="18"/>
              </w:rPr>
              <w:t xml:space="preserve"> </w:t>
            </w:r>
            <w:proofErr w:type="spellStart"/>
            <w:r>
              <w:rPr>
                <w:sz w:val="18"/>
                <w:szCs w:val="18"/>
              </w:rPr>
              <w:t>iznākuma</w:t>
            </w:r>
            <w:proofErr w:type="spellEnd"/>
            <w:r>
              <w:rPr>
                <w:sz w:val="18"/>
                <w:szCs w:val="18"/>
              </w:rPr>
              <w:t xml:space="preserve"> risks</w:t>
            </w:r>
            <w:r w:rsidR="00106C81" w:rsidRPr="00742332">
              <w:rPr>
                <w:sz w:val="18"/>
                <w:szCs w:val="18"/>
              </w:rPr>
              <w:t xml:space="preserve">), </w:t>
            </w:r>
            <w:proofErr w:type="spellStart"/>
            <w:r>
              <w:rPr>
                <w:sz w:val="18"/>
                <w:szCs w:val="18"/>
              </w:rPr>
              <w:t>izmantojot</w:t>
            </w:r>
            <w:proofErr w:type="spellEnd"/>
            <w:r>
              <w:rPr>
                <w:sz w:val="18"/>
                <w:szCs w:val="18"/>
              </w:rPr>
              <w:t xml:space="preserve"> </w:t>
            </w:r>
            <w:proofErr w:type="spellStart"/>
            <w:r>
              <w:rPr>
                <w:sz w:val="18"/>
                <w:szCs w:val="18"/>
              </w:rPr>
              <w:t>Kohreina-Mantela-Henšela</w:t>
            </w:r>
            <w:proofErr w:type="spellEnd"/>
            <w:r>
              <w:rPr>
                <w:sz w:val="18"/>
                <w:szCs w:val="18"/>
              </w:rPr>
              <w:t xml:space="preserve"> </w:t>
            </w:r>
            <w:proofErr w:type="spellStart"/>
            <w:r>
              <w:rPr>
                <w:sz w:val="18"/>
                <w:szCs w:val="18"/>
              </w:rPr>
              <w:t>svēršanas</w:t>
            </w:r>
            <w:proofErr w:type="spellEnd"/>
            <w:r>
              <w:rPr>
                <w:sz w:val="18"/>
                <w:szCs w:val="18"/>
              </w:rPr>
              <w:t xml:space="preserve"> </w:t>
            </w:r>
            <w:proofErr w:type="spellStart"/>
            <w:r>
              <w:rPr>
                <w:sz w:val="18"/>
                <w:szCs w:val="18"/>
              </w:rPr>
              <w:t>shēmu</w:t>
            </w:r>
            <w:proofErr w:type="spellEnd"/>
            <w:r w:rsidR="00106C81" w:rsidRPr="00742332">
              <w:rPr>
                <w:sz w:val="18"/>
                <w:szCs w:val="18"/>
              </w:rPr>
              <w:t>.</w:t>
            </w:r>
          </w:p>
        </w:tc>
      </w:tr>
    </w:tbl>
    <w:p w14:paraId="42D8559D" w14:textId="77777777" w:rsidR="00290E6F" w:rsidRDefault="00290E6F" w:rsidP="004B0E84">
      <w:pPr>
        <w:keepNext/>
        <w:keepLines/>
        <w:rPr>
          <w:i/>
          <w:szCs w:val="24"/>
          <w:u w:val="single"/>
          <w:lang w:val="lv-LV"/>
        </w:rPr>
      </w:pPr>
    </w:p>
    <w:p w14:paraId="00594E3E" w14:textId="77777777" w:rsidR="004B0E84" w:rsidRPr="0015732F" w:rsidRDefault="004B0E84" w:rsidP="004B0E84">
      <w:pPr>
        <w:keepNext/>
        <w:keepLines/>
        <w:rPr>
          <w:i/>
          <w:szCs w:val="24"/>
          <w:u w:val="single"/>
          <w:lang w:val="lv-LV"/>
        </w:rPr>
      </w:pPr>
      <w:del w:id="1590" w:author="Reviewer" w:date="2025-11-11T12:45:00Z">
        <w:r w:rsidRPr="0015732F" w:rsidDel="00893AF2">
          <w:rPr>
            <w:i/>
            <w:szCs w:val="24"/>
            <w:u w:val="single"/>
            <w:lang w:val="lv-LV"/>
          </w:rPr>
          <w:delText>Apvienots p</w:delText>
        </w:r>
      </w:del>
      <w:ins w:id="1591" w:author="Reviewer" w:date="2025-11-11T12:45:00Z">
        <w:r w:rsidR="00893AF2">
          <w:rPr>
            <w:i/>
            <w:szCs w:val="24"/>
            <w:u w:val="single"/>
            <w:lang w:val="lv-LV"/>
          </w:rPr>
          <w:t>P</w:t>
        </w:r>
      </w:ins>
      <w:r w:rsidRPr="0015732F">
        <w:rPr>
          <w:i/>
          <w:szCs w:val="24"/>
          <w:u w:val="single"/>
          <w:lang w:val="lv-LV"/>
        </w:rPr>
        <w:t xml:space="preserve">ētījums </w:t>
      </w:r>
      <w:ins w:id="1592" w:author="Reviewer" w:date="2025-10-29T13:05:00Z">
        <w:r w:rsidR="00F539FA">
          <w:rPr>
            <w:i/>
            <w:szCs w:val="24"/>
            <w:u w:val="single"/>
            <w:lang w:val="lv-LV"/>
          </w:rPr>
          <w:t xml:space="preserve">5615 </w:t>
        </w:r>
      </w:ins>
      <w:ins w:id="1593" w:author="Reviewer" w:date="2025-11-11T12:45:00Z">
        <w:r w:rsidR="00893AF2">
          <w:rPr>
            <w:i/>
            <w:szCs w:val="24"/>
            <w:u w:val="single"/>
            <w:lang w:val="lv-LV"/>
          </w:rPr>
          <w:t>(</w:t>
        </w:r>
      </w:ins>
      <w:r w:rsidRPr="0015732F">
        <w:rPr>
          <w:i/>
          <w:szCs w:val="24"/>
          <w:u w:val="single"/>
          <w:lang w:val="lv-LV"/>
        </w:rPr>
        <w:t>par posakonazola tabletēm</w:t>
      </w:r>
      <w:ins w:id="1594" w:author="Reviewer" w:date="2025-11-11T12:46:00Z">
        <w:r w:rsidR="00893AF2">
          <w:rPr>
            <w:i/>
            <w:szCs w:val="24"/>
            <w:u w:val="single"/>
            <w:lang w:val="lv-LV"/>
          </w:rPr>
          <w:t>)</w:t>
        </w:r>
      </w:ins>
    </w:p>
    <w:p w14:paraId="7D1B4AB4" w14:textId="77777777" w:rsidR="004B0E84" w:rsidRPr="0015732F" w:rsidDel="00F539FA" w:rsidRDefault="00F539FA" w:rsidP="004B0E84">
      <w:pPr>
        <w:rPr>
          <w:del w:id="1595" w:author="Reviewer" w:date="2025-10-29T13:07:00Z"/>
          <w:szCs w:val="24"/>
          <w:lang w:val="lv-LV"/>
        </w:rPr>
      </w:pPr>
      <w:ins w:id="1596" w:author="Reviewer" w:date="2025-10-29T13:06:00Z">
        <w:r>
          <w:rPr>
            <w:szCs w:val="24"/>
            <w:lang w:val="lv-LV"/>
          </w:rPr>
          <w:t>Šis</w:t>
        </w:r>
      </w:ins>
      <w:del w:id="1597" w:author="Reviewer" w:date="2025-10-29T13:06:00Z">
        <w:r w:rsidR="004B0E84" w:rsidRPr="0015732F" w:rsidDel="00F539FA">
          <w:rPr>
            <w:szCs w:val="24"/>
            <w:lang w:val="lv-LV"/>
          </w:rPr>
          <w:delText>Pētījums</w:delText>
        </w:r>
        <w:r w:rsidR="00F05635" w:rsidDel="00F539FA">
          <w:rPr>
            <w:szCs w:val="24"/>
            <w:lang w:val="lv-LV"/>
          </w:rPr>
          <w:delText> </w:delText>
        </w:r>
        <w:r w:rsidR="004B0E84" w:rsidRPr="0015732F" w:rsidDel="00F539FA">
          <w:rPr>
            <w:szCs w:val="24"/>
            <w:lang w:val="lv-LV"/>
          </w:rPr>
          <w:delText>5615</w:delText>
        </w:r>
      </w:del>
      <w:r w:rsidR="004B0E84" w:rsidRPr="0015732F">
        <w:rPr>
          <w:szCs w:val="24"/>
          <w:lang w:val="lv-LV"/>
        </w:rPr>
        <w:t xml:space="preserve"> bija nesalīdzinošs daudzcentru pētījums, ko veica, lai vērtētu posakonazola tablešu farmakokinēti</w:t>
      </w:r>
      <w:ins w:id="1598" w:author="Reviewer" w:date="2025-10-29T13:06:00Z">
        <w:r>
          <w:rPr>
            <w:szCs w:val="24"/>
            <w:lang w:val="lv-LV"/>
          </w:rPr>
          <w:t>ku</w:t>
        </w:r>
      </w:ins>
      <w:del w:id="1599" w:author="Reviewer" w:date="2025-10-29T13:06:00Z">
        <w:r w:rsidR="004B0E84" w:rsidRPr="0015732F" w:rsidDel="00F539FA">
          <w:rPr>
            <w:szCs w:val="24"/>
            <w:lang w:val="lv-LV"/>
          </w:rPr>
          <w:delText>skās īpašības</w:delText>
        </w:r>
      </w:del>
      <w:r w:rsidR="004B0E84" w:rsidRPr="0015732F">
        <w:rPr>
          <w:szCs w:val="24"/>
          <w:lang w:val="lv-LV"/>
        </w:rPr>
        <w:t>, drošumu un panesamību. Pētījumu</w:t>
      </w:r>
      <w:r w:rsidR="00F05635">
        <w:rPr>
          <w:szCs w:val="24"/>
          <w:lang w:val="lv-LV"/>
        </w:rPr>
        <w:t> </w:t>
      </w:r>
      <w:r w:rsidR="004B0E84" w:rsidRPr="0015732F">
        <w:rPr>
          <w:szCs w:val="24"/>
          <w:lang w:val="lv-LV"/>
        </w:rPr>
        <w:t>5615 veica pacientu populācijā, kas bija līdzīga tai, kurai iepriekš pivotālā klīniskā programmā pētīja posakonazola suspensiju iekšķīgai lietošanai. Pētījumā</w:t>
      </w:r>
      <w:r w:rsidR="00F05635">
        <w:rPr>
          <w:szCs w:val="24"/>
          <w:lang w:val="lv-LV"/>
        </w:rPr>
        <w:t> </w:t>
      </w:r>
      <w:r w:rsidR="004B0E84" w:rsidRPr="0015732F">
        <w:rPr>
          <w:szCs w:val="24"/>
          <w:lang w:val="lv-LV"/>
        </w:rPr>
        <w:t>5615 iegūtos farmakokinētiku un drošumu raksturojošos datus saistīja ar jau esošajiem datiem (arī efektivitāti raksturojošiem datiem) par suspensiju iekšķīgai lietošanai.</w:t>
      </w:r>
      <w:del w:id="1600" w:author="Reviewer" w:date="2025-10-29T13:07:00Z">
        <w:r w:rsidR="004B0E84" w:rsidRPr="0015732F" w:rsidDel="00F539FA">
          <w:rPr>
            <w:szCs w:val="24"/>
            <w:lang w:val="lv-LV"/>
          </w:rPr>
          <w:delText xml:space="preserve"> </w:delText>
        </w:r>
      </w:del>
    </w:p>
    <w:p w14:paraId="1B0DE5B6" w14:textId="77777777" w:rsidR="004B0E84" w:rsidRPr="0015732F" w:rsidRDefault="004B0E84" w:rsidP="004B0E84">
      <w:pPr>
        <w:rPr>
          <w:szCs w:val="24"/>
          <w:lang w:val="lv-LV"/>
        </w:rPr>
      </w:pPr>
    </w:p>
    <w:p w14:paraId="7F3244D0" w14:textId="77777777" w:rsidR="004B0E84" w:rsidRPr="0015732F" w:rsidRDefault="004B0E84" w:rsidP="004B0E84">
      <w:pPr>
        <w:rPr>
          <w:szCs w:val="24"/>
          <w:lang w:val="lv-LV"/>
        </w:rPr>
      </w:pPr>
      <w:del w:id="1601" w:author="Reviewer" w:date="2025-11-11T12:46:00Z">
        <w:r w:rsidRPr="0015732F" w:rsidDel="00893AF2">
          <w:rPr>
            <w:szCs w:val="24"/>
            <w:lang w:val="lv-LV"/>
          </w:rPr>
          <w:delText>Pētāmo personu</w:delText>
        </w:r>
      </w:del>
      <w:ins w:id="1602" w:author="Reviewer" w:date="2025-11-11T12:46:00Z">
        <w:r w:rsidR="00893AF2">
          <w:rPr>
            <w:szCs w:val="24"/>
            <w:lang w:val="lv-LV"/>
          </w:rPr>
          <w:t>Pētījuma</w:t>
        </w:r>
      </w:ins>
      <w:r w:rsidRPr="0015732F">
        <w:rPr>
          <w:szCs w:val="24"/>
          <w:lang w:val="lv-LV"/>
        </w:rPr>
        <w:t xml:space="preserve"> populāciju veidoja: 1) pacienti ar AML vai MDS, kuri iepriekš bija saņēmuši ķīmijterapiju un kuriem bija izveidojusies vai bija paredzama būtiska neitropēnija; 2) pacienti, kuriem bija veikta ACŠT un kuri saņēma imūnsupresantu terapiju TRPSS profilaksei vai ārstēšanai. Vērtēja divu dažādu devu shēmu grupas: 200 mg divreiz dienā 1. dienā, pēc tam lietojot 200 mg vienu reizi dienā (IA</w:t>
      </w:r>
      <w:r w:rsidR="00F26180">
        <w:rPr>
          <w:szCs w:val="24"/>
          <w:lang w:val="lv-LV"/>
        </w:rPr>
        <w:t> </w:t>
      </w:r>
      <w:r w:rsidRPr="0015732F">
        <w:rPr>
          <w:szCs w:val="24"/>
          <w:lang w:val="lv-LV"/>
        </w:rPr>
        <w:t>daļa), un 300 mg divreiz dienā 1. dienā, pēc tam lietojot 300 mg vienu reizi dienā (1.B un 2. daļa).</w:t>
      </w:r>
    </w:p>
    <w:p w14:paraId="4686EDA0" w14:textId="77777777" w:rsidR="004B0E84" w:rsidRPr="0015732F" w:rsidRDefault="004B0E84" w:rsidP="004B0E84">
      <w:pPr>
        <w:rPr>
          <w:szCs w:val="24"/>
          <w:lang w:val="lv-LV"/>
        </w:rPr>
      </w:pPr>
    </w:p>
    <w:p w14:paraId="4156FBF3" w14:textId="77777777" w:rsidR="004B0E84" w:rsidRPr="0015732F" w:rsidRDefault="004B0E84" w:rsidP="004B0E84">
      <w:pPr>
        <w:rPr>
          <w:szCs w:val="24"/>
          <w:lang w:val="lv-LV"/>
        </w:rPr>
      </w:pPr>
      <w:r w:rsidRPr="0015732F">
        <w:rPr>
          <w:szCs w:val="24"/>
          <w:lang w:val="lv-LV"/>
        </w:rPr>
        <w:t xml:space="preserve">1. dienā un 8. dienā, kad bija sasniegta līdzsvara </w:t>
      </w:r>
      <w:r w:rsidR="00B24694" w:rsidRPr="0015732F">
        <w:rPr>
          <w:szCs w:val="24"/>
          <w:lang w:val="lv-LV"/>
        </w:rPr>
        <w:t>koncentrācija</w:t>
      </w:r>
      <w:r w:rsidRPr="0015732F">
        <w:rPr>
          <w:szCs w:val="24"/>
          <w:lang w:val="lv-LV"/>
        </w:rPr>
        <w:t>, no visām 1. daļas pētāmajām personām un no daļas 2. daļas pētāmo personu paņēma</w:t>
      </w:r>
      <w:del w:id="1603" w:author="Reviewer" w:date="2025-10-29T13:09:00Z">
        <w:r w:rsidRPr="0015732F" w:rsidDel="00F539FA">
          <w:rPr>
            <w:szCs w:val="24"/>
            <w:lang w:val="lv-LV"/>
          </w:rPr>
          <w:delText xml:space="preserve"> </w:delText>
        </w:r>
      </w:del>
      <w:r w:rsidRPr="0015732F">
        <w:rPr>
          <w:szCs w:val="24"/>
          <w:lang w:val="lv-LV"/>
        </w:rPr>
        <w:t xml:space="preserve">sēriju FK paraugu. Turklāt lielākā pacientu populācijā vairākas dienas līdzsvara </w:t>
      </w:r>
      <w:r w:rsidR="00790430" w:rsidRPr="0015732F">
        <w:rPr>
          <w:szCs w:val="24"/>
          <w:lang w:val="lv-LV"/>
        </w:rPr>
        <w:t>koncentrācijas</w:t>
      </w:r>
      <w:r w:rsidRPr="0015732F">
        <w:rPr>
          <w:szCs w:val="24"/>
          <w:lang w:val="lv-LV"/>
        </w:rPr>
        <w:t xml:space="preserve"> laikā pirms nākamās devas lietošanas (C</w:t>
      </w:r>
      <w:r w:rsidRPr="0015732F">
        <w:rPr>
          <w:szCs w:val="24"/>
          <w:vertAlign w:val="subscript"/>
          <w:lang w:val="lv-LV"/>
        </w:rPr>
        <w:t>min</w:t>
      </w:r>
      <w:r w:rsidRPr="0015732F">
        <w:rPr>
          <w:szCs w:val="24"/>
          <w:lang w:val="lv-LV"/>
        </w:rPr>
        <w:t>) paņēma atsevišķus FK paraugus. Pamatojoties uz vidējo C</w:t>
      </w:r>
      <w:r w:rsidRPr="0015732F">
        <w:rPr>
          <w:szCs w:val="24"/>
          <w:vertAlign w:val="subscript"/>
          <w:lang w:val="lv-LV"/>
        </w:rPr>
        <w:t>min</w:t>
      </w:r>
      <w:r w:rsidRPr="0015732F">
        <w:rPr>
          <w:szCs w:val="24"/>
          <w:lang w:val="lv-LV"/>
        </w:rPr>
        <w:t xml:space="preserve"> koncentrāciju, 186 pētāmajām personām, kuras lietoja 300 mg devu, varēja aprēķināt prognozējamo vidējo koncentrāciju (C</w:t>
      </w:r>
      <w:r w:rsidRPr="00280D3C">
        <w:rPr>
          <w:szCs w:val="24"/>
          <w:vertAlign w:val="subscript"/>
          <w:lang w:val="lv-LV"/>
        </w:rPr>
        <w:t>av</w:t>
      </w:r>
      <w:ins w:id="1604" w:author="MSD LV1" w:date="2025-11-12T11:33:00Z">
        <w:r w:rsidR="00C224F0">
          <w:rPr>
            <w:szCs w:val="24"/>
            <w:vertAlign w:val="subscript"/>
            <w:lang w:val="lv-LV"/>
          </w:rPr>
          <w:t>g</w:t>
        </w:r>
      </w:ins>
      <w:r w:rsidRPr="0015732F">
        <w:rPr>
          <w:szCs w:val="24"/>
          <w:lang w:val="lv-LV"/>
        </w:rPr>
        <w:t>). C</w:t>
      </w:r>
      <w:r w:rsidRPr="00280D3C">
        <w:rPr>
          <w:szCs w:val="24"/>
          <w:vertAlign w:val="subscript"/>
          <w:lang w:val="lv-LV"/>
        </w:rPr>
        <w:t>av</w:t>
      </w:r>
      <w:ins w:id="1605" w:author="MSD LV1" w:date="2025-11-12T11:33:00Z">
        <w:r w:rsidR="00C224F0">
          <w:rPr>
            <w:szCs w:val="24"/>
            <w:vertAlign w:val="subscript"/>
            <w:lang w:val="lv-LV"/>
          </w:rPr>
          <w:t>g</w:t>
        </w:r>
      </w:ins>
      <w:r w:rsidRPr="0015732F">
        <w:rPr>
          <w:szCs w:val="24"/>
          <w:lang w:val="lv-LV"/>
        </w:rPr>
        <w:t xml:space="preserve"> pacientu FK analīzē konstatēts, ka 81 % pētāmo personu, kuras ārstēja ar devu 300 mg vienu reizi dienā, tika sasniegta prognozējamā līdzsvara fāzes C</w:t>
      </w:r>
      <w:r w:rsidRPr="00266CF9">
        <w:rPr>
          <w:szCs w:val="24"/>
          <w:vertAlign w:val="subscript"/>
          <w:lang w:val="lv-LV"/>
        </w:rPr>
        <w:t>av</w:t>
      </w:r>
      <w:ins w:id="1606" w:author="MSD LV1" w:date="2025-11-12T11:33:00Z">
        <w:r w:rsidR="00C224F0">
          <w:rPr>
            <w:szCs w:val="24"/>
            <w:vertAlign w:val="subscript"/>
            <w:lang w:val="lv-LV"/>
          </w:rPr>
          <w:t>g</w:t>
        </w:r>
      </w:ins>
      <w:r w:rsidRPr="0015732F">
        <w:rPr>
          <w:szCs w:val="24"/>
          <w:lang w:val="lv-LV"/>
        </w:rPr>
        <w:t>, kas bija 500–2</w:t>
      </w:r>
      <w:ins w:id="1607" w:author="MSD LV1" w:date="2025-11-12T11:32:00Z">
        <w:r w:rsidR="00C224F0">
          <w:rPr>
            <w:szCs w:val="24"/>
            <w:lang w:val="lv-LV"/>
          </w:rPr>
          <w:t> </w:t>
        </w:r>
      </w:ins>
      <w:r w:rsidRPr="0015732F">
        <w:rPr>
          <w:szCs w:val="24"/>
          <w:lang w:val="lv-LV"/>
        </w:rPr>
        <w:t>500 ng/ml. Vienai pētāmajai personai (&lt;</w:t>
      </w:r>
      <w:r w:rsidR="00F26180">
        <w:rPr>
          <w:szCs w:val="24"/>
          <w:lang w:val="lv-LV"/>
        </w:rPr>
        <w:t> </w:t>
      </w:r>
      <w:r w:rsidRPr="0015732F">
        <w:rPr>
          <w:szCs w:val="24"/>
          <w:lang w:val="lv-LV"/>
        </w:rPr>
        <w:t>1 %) prognozējamā C</w:t>
      </w:r>
      <w:r w:rsidRPr="00280D3C">
        <w:rPr>
          <w:szCs w:val="24"/>
          <w:vertAlign w:val="subscript"/>
          <w:lang w:val="lv-LV"/>
        </w:rPr>
        <w:t>av</w:t>
      </w:r>
      <w:ins w:id="1608" w:author="MSD LV1" w:date="2025-11-12T11:33:00Z">
        <w:r w:rsidR="00C224F0">
          <w:rPr>
            <w:szCs w:val="24"/>
            <w:vertAlign w:val="subscript"/>
            <w:lang w:val="lv-LV"/>
          </w:rPr>
          <w:t>g</w:t>
        </w:r>
      </w:ins>
      <w:r w:rsidRPr="0015732F">
        <w:rPr>
          <w:szCs w:val="24"/>
          <w:lang w:val="lv-LV"/>
        </w:rPr>
        <w:t xml:space="preserve"> bija zemāka par 500 ng/ml, un 19 % pētāmo personu prognozējamā C</w:t>
      </w:r>
      <w:r w:rsidRPr="00280D3C">
        <w:rPr>
          <w:szCs w:val="24"/>
          <w:vertAlign w:val="subscript"/>
          <w:lang w:val="lv-LV"/>
        </w:rPr>
        <w:t>av</w:t>
      </w:r>
      <w:ins w:id="1609" w:author="MSD LV1" w:date="2025-11-12T11:33:00Z">
        <w:r w:rsidR="00C224F0">
          <w:rPr>
            <w:szCs w:val="24"/>
            <w:vertAlign w:val="subscript"/>
            <w:lang w:val="lv-LV"/>
          </w:rPr>
          <w:t>g</w:t>
        </w:r>
      </w:ins>
      <w:r w:rsidRPr="0015732F">
        <w:rPr>
          <w:szCs w:val="24"/>
          <w:lang w:val="lv-LV"/>
        </w:rPr>
        <w:t xml:space="preserve"> bija augstāka par </w:t>
      </w:r>
      <w:r w:rsidRPr="00C224F0">
        <w:rPr>
          <w:lang w:val="lv-LV"/>
        </w:rPr>
        <w:t>2</w:t>
      </w:r>
      <w:ins w:id="1610" w:author="MSD LV1" w:date="2025-11-12T11:32:00Z">
        <w:r w:rsidR="004970A5" w:rsidRPr="004970A5">
          <w:rPr>
            <w:lang w:val="lv-LV"/>
            <w:rPrChange w:id="1611" w:author="MSD LV1" w:date="2025-11-12T11:32:00Z">
              <w:rPr>
                <w:rFonts w:ascii="Segoe UI" w:hAnsi="Segoe UI" w:cs="Segoe UI"/>
                <w:sz w:val="18"/>
                <w:szCs w:val="18"/>
              </w:rPr>
            </w:rPrChange>
          </w:rPr>
          <w:t> </w:t>
        </w:r>
      </w:ins>
      <w:r w:rsidRPr="00C224F0">
        <w:rPr>
          <w:lang w:val="lv-LV"/>
        </w:rPr>
        <w:t>500</w:t>
      </w:r>
      <w:r w:rsidRPr="0015732F">
        <w:rPr>
          <w:szCs w:val="24"/>
          <w:lang w:val="lv-LV"/>
        </w:rPr>
        <w:t> ng/ml. Pētāmajām personām vidējā prognozējamā C</w:t>
      </w:r>
      <w:r w:rsidRPr="00280D3C">
        <w:rPr>
          <w:szCs w:val="24"/>
          <w:vertAlign w:val="subscript"/>
          <w:lang w:val="lv-LV"/>
        </w:rPr>
        <w:t>av</w:t>
      </w:r>
      <w:ins w:id="1612" w:author="MSD LV1" w:date="2025-11-12T11:33:00Z">
        <w:r w:rsidR="00C224F0">
          <w:rPr>
            <w:szCs w:val="24"/>
            <w:vertAlign w:val="subscript"/>
            <w:lang w:val="lv-LV"/>
          </w:rPr>
          <w:t>g</w:t>
        </w:r>
      </w:ins>
      <w:r w:rsidRPr="0015732F">
        <w:rPr>
          <w:szCs w:val="24"/>
          <w:lang w:val="lv-LV"/>
        </w:rPr>
        <w:t xml:space="preserve"> tika sasniegta, kad līdzsvara koncentrācija bija 1</w:t>
      </w:r>
      <w:ins w:id="1613" w:author="MSD LV1" w:date="2025-11-12T11:32:00Z">
        <w:r w:rsidR="00C224F0">
          <w:rPr>
            <w:szCs w:val="24"/>
            <w:lang w:val="lv-LV"/>
          </w:rPr>
          <w:t> </w:t>
        </w:r>
      </w:ins>
      <w:r w:rsidRPr="0015732F">
        <w:rPr>
          <w:szCs w:val="24"/>
          <w:lang w:val="lv-LV"/>
        </w:rPr>
        <w:t>970 ng/ml.</w:t>
      </w:r>
    </w:p>
    <w:p w14:paraId="410C778A" w14:textId="77777777" w:rsidR="004B0E84" w:rsidRPr="0015732F" w:rsidRDefault="004B0E84" w:rsidP="004B0E84">
      <w:pPr>
        <w:rPr>
          <w:szCs w:val="24"/>
          <w:lang w:val="lv-LV"/>
        </w:rPr>
      </w:pPr>
    </w:p>
    <w:p w14:paraId="1652AFF1" w14:textId="77777777" w:rsidR="004B0E84" w:rsidRPr="0015732F" w:rsidRDefault="00BC2619" w:rsidP="004B0E84">
      <w:pPr>
        <w:rPr>
          <w:szCs w:val="24"/>
          <w:lang w:val="lv-LV"/>
        </w:rPr>
      </w:pPr>
      <w:r>
        <w:rPr>
          <w:szCs w:val="24"/>
          <w:lang w:val="lv-LV"/>
        </w:rPr>
        <w:t>5</w:t>
      </w:r>
      <w:r w:rsidR="004B0E84" w:rsidRPr="0015732F">
        <w:rPr>
          <w:szCs w:val="24"/>
          <w:lang w:val="lv-LV"/>
        </w:rPr>
        <w:t xml:space="preserve">. tabulā </w:t>
      </w:r>
      <w:ins w:id="1614" w:author="Reviewer" w:date="2025-10-29T13:10:00Z">
        <w:r w:rsidR="00F80C85">
          <w:rPr>
            <w:szCs w:val="24"/>
            <w:lang w:val="lv-LV"/>
          </w:rPr>
          <w:t xml:space="preserve">ir </w:t>
        </w:r>
      </w:ins>
      <w:r w:rsidR="004B0E84" w:rsidRPr="0015732F">
        <w:rPr>
          <w:szCs w:val="24"/>
          <w:lang w:val="lv-LV"/>
        </w:rPr>
        <w:t>parādīt</w:t>
      </w:r>
      <w:del w:id="1615" w:author="Reviewer" w:date="2025-10-29T13:10:00Z">
        <w:r w:rsidR="004B0E84" w:rsidRPr="0015732F" w:rsidDel="00F80C85">
          <w:rPr>
            <w:szCs w:val="24"/>
            <w:lang w:val="lv-LV"/>
          </w:rPr>
          <w:delText>s</w:delText>
        </w:r>
      </w:del>
      <w:ins w:id="1616" w:author="Reviewer" w:date="2025-10-29T13:10:00Z">
        <w:r w:rsidR="00F80C85">
          <w:rPr>
            <w:szCs w:val="24"/>
            <w:lang w:val="lv-LV"/>
          </w:rPr>
          <w:t>a</w:t>
        </w:r>
      </w:ins>
      <w:r w:rsidR="004B0E84" w:rsidRPr="0015732F">
        <w:rPr>
          <w:szCs w:val="24"/>
          <w:lang w:val="lv-LV"/>
        </w:rPr>
        <w:t xml:space="preserve"> ekspozīcija</w:t>
      </w:r>
      <w:del w:id="1617" w:author="Reviewer" w:date="2025-10-29T13:10:00Z">
        <w:r w:rsidR="004B0E84" w:rsidRPr="0015732F" w:rsidDel="00F80C85">
          <w:rPr>
            <w:szCs w:val="24"/>
            <w:lang w:val="lv-LV"/>
          </w:rPr>
          <w:delText>s</w:delText>
        </w:r>
      </w:del>
      <w:r w:rsidR="004B0E84" w:rsidRPr="0015732F">
        <w:rPr>
          <w:szCs w:val="24"/>
          <w:lang w:val="lv-LV"/>
        </w:rPr>
        <w:t xml:space="preserve"> (C</w:t>
      </w:r>
      <w:r w:rsidR="004B0E84" w:rsidRPr="00280D3C">
        <w:rPr>
          <w:szCs w:val="24"/>
          <w:vertAlign w:val="subscript"/>
          <w:lang w:val="lv-LV"/>
        </w:rPr>
        <w:t>av</w:t>
      </w:r>
      <w:ins w:id="1618" w:author="MSD LV1" w:date="2025-11-12T11:33:00Z">
        <w:r w:rsidR="00C224F0">
          <w:rPr>
            <w:szCs w:val="24"/>
            <w:vertAlign w:val="subscript"/>
            <w:lang w:val="lv-LV"/>
          </w:rPr>
          <w:t>g</w:t>
        </w:r>
      </w:ins>
      <w:r w:rsidR="004B0E84" w:rsidRPr="0015732F">
        <w:rPr>
          <w:szCs w:val="24"/>
          <w:lang w:val="lv-LV"/>
        </w:rPr>
        <w:t xml:space="preserve">) </w:t>
      </w:r>
      <w:del w:id="1619" w:author="Reviewer" w:date="2025-10-29T13:10:00Z">
        <w:r w:rsidR="004B0E84" w:rsidRPr="0015732F" w:rsidDel="00F80C85">
          <w:rPr>
            <w:szCs w:val="24"/>
            <w:lang w:val="lv-LV"/>
          </w:rPr>
          <w:delText xml:space="preserve">salīdzinājums </w:delText>
        </w:r>
      </w:del>
      <w:r w:rsidR="004B0E84" w:rsidRPr="0015732F">
        <w:rPr>
          <w:szCs w:val="24"/>
          <w:lang w:val="lv-LV"/>
        </w:rPr>
        <w:t>pēc posakonazola tablešu un posakonazola iekšķīgi lietojamās suspensijas lietošanas terapeitiskās devās pacientiem, kuri tika izraudzīti kvartiļu analīzes veikšanai. Ekspozīcija pēc tablešu lietošanas kopumā ir augstāka, taču pārklājas ar ekspozīciju pēc posakonazola iekšķīgi lietojamās suspensijas lietošanas.</w:t>
      </w:r>
    </w:p>
    <w:p w14:paraId="7D347CF9" w14:textId="77777777" w:rsidR="004B0E84" w:rsidRPr="0015732F" w:rsidRDefault="004B0E84" w:rsidP="004B0E84">
      <w:pPr>
        <w:rPr>
          <w:b/>
          <w:szCs w:val="24"/>
          <w:lang w:val="lv-LV"/>
        </w:rPr>
      </w:pPr>
    </w:p>
    <w:p w14:paraId="61AB6726" w14:textId="77777777" w:rsidR="004B0E84" w:rsidRPr="0015732F" w:rsidRDefault="00BC2619" w:rsidP="004B0E84">
      <w:pPr>
        <w:keepNext/>
        <w:rPr>
          <w:szCs w:val="24"/>
          <w:lang w:val="lv-LV"/>
        </w:rPr>
      </w:pPr>
      <w:r>
        <w:rPr>
          <w:b/>
          <w:szCs w:val="24"/>
          <w:lang w:val="lv-LV"/>
        </w:rPr>
        <w:t>5</w:t>
      </w:r>
      <w:r w:rsidR="004B0E84" w:rsidRPr="0015732F">
        <w:rPr>
          <w:b/>
          <w:szCs w:val="24"/>
          <w:lang w:val="lv-LV"/>
        </w:rPr>
        <w:t>.</w:t>
      </w:r>
      <w:r>
        <w:rPr>
          <w:b/>
          <w:szCs w:val="24"/>
          <w:lang w:val="lv-LV"/>
        </w:rPr>
        <w:t> </w:t>
      </w:r>
      <w:r w:rsidR="004B0E84" w:rsidRPr="0015732F">
        <w:rPr>
          <w:b/>
          <w:szCs w:val="24"/>
          <w:lang w:val="lv-LV"/>
        </w:rPr>
        <w:t xml:space="preserve">tabula. </w:t>
      </w:r>
      <w:r w:rsidR="004B0E84" w:rsidRPr="0015732F">
        <w:rPr>
          <w:szCs w:val="24"/>
          <w:lang w:val="lv-LV"/>
        </w:rPr>
        <w:t>C</w:t>
      </w:r>
      <w:r w:rsidR="004B0E84" w:rsidRPr="00280D3C">
        <w:rPr>
          <w:szCs w:val="24"/>
          <w:vertAlign w:val="subscript"/>
          <w:lang w:val="lv-LV"/>
        </w:rPr>
        <w:t>av</w:t>
      </w:r>
      <w:ins w:id="1620" w:author="MSD LV1" w:date="2025-11-12T11:33:00Z">
        <w:r w:rsidR="00C224F0">
          <w:rPr>
            <w:szCs w:val="24"/>
            <w:vertAlign w:val="subscript"/>
            <w:lang w:val="lv-LV"/>
          </w:rPr>
          <w:t>g</w:t>
        </w:r>
      </w:ins>
      <w:r w:rsidR="004B0E84" w:rsidRPr="0015732F">
        <w:rPr>
          <w:szCs w:val="24"/>
          <w:lang w:val="lv-LV"/>
        </w:rPr>
        <w:t xml:space="preserve"> kvartiļu analīzes, izmantojot datus no pivotāliem posakonazola tablešu un iekšķīgi lietojamās suspensijas pētījumiem ar pacientiem</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1"/>
        <w:gridCol w:w="1969"/>
        <w:gridCol w:w="1620"/>
        <w:gridCol w:w="1710"/>
        <w:gridCol w:w="1980"/>
      </w:tblGrid>
      <w:tr w:rsidR="004B0E84" w:rsidRPr="0015732F" w14:paraId="34650B89" w14:textId="77777777" w:rsidTr="00C35E6B">
        <w:tc>
          <w:tcPr>
            <w:tcW w:w="1631" w:type="dxa"/>
          </w:tcPr>
          <w:p w14:paraId="07A0FF0A" w14:textId="77777777" w:rsidR="004B0E84" w:rsidRPr="0015732F" w:rsidRDefault="004B0E84" w:rsidP="00C35E6B">
            <w:pPr>
              <w:keepNext/>
              <w:rPr>
                <w:szCs w:val="24"/>
                <w:lang w:val="lv-LV"/>
              </w:rPr>
            </w:pPr>
          </w:p>
        </w:tc>
        <w:tc>
          <w:tcPr>
            <w:tcW w:w="1969" w:type="dxa"/>
          </w:tcPr>
          <w:p w14:paraId="4664DB21" w14:textId="77777777" w:rsidR="004B0E84" w:rsidRPr="0015732F" w:rsidRDefault="004B0E84" w:rsidP="00C35E6B">
            <w:pPr>
              <w:keepNext/>
              <w:jc w:val="center"/>
              <w:rPr>
                <w:szCs w:val="24"/>
                <w:lang w:val="lv-LV"/>
              </w:rPr>
            </w:pPr>
            <w:r w:rsidRPr="0015732F">
              <w:rPr>
                <w:b/>
                <w:szCs w:val="24"/>
                <w:lang w:val="lv-LV"/>
              </w:rPr>
              <w:t>Posakonazola tabletes</w:t>
            </w:r>
          </w:p>
        </w:tc>
        <w:tc>
          <w:tcPr>
            <w:tcW w:w="5310" w:type="dxa"/>
            <w:gridSpan w:val="3"/>
          </w:tcPr>
          <w:p w14:paraId="2637592E" w14:textId="77777777" w:rsidR="004B0E84" w:rsidRPr="0015732F" w:rsidRDefault="004B0E84" w:rsidP="00C35E6B">
            <w:pPr>
              <w:keepNext/>
              <w:jc w:val="center"/>
              <w:rPr>
                <w:szCs w:val="24"/>
                <w:lang w:val="lv-LV"/>
              </w:rPr>
            </w:pPr>
            <w:r w:rsidRPr="0015732F">
              <w:rPr>
                <w:b/>
                <w:szCs w:val="24"/>
                <w:lang w:val="lv-LV"/>
              </w:rPr>
              <w:t>Posakonazola suspensija iekšķīgai lietošanai</w:t>
            </w:r>
          </w:p>
        </w:tc>
      </w:tr>
      <w:tr w:rsidR="004B0E84" w:rsidRPr="0015732F" w14:paraId="474D8FB9" w14:textId="77777777" w:rsidTr="00C35E6B">
        <w:tc>
          <w:tcPr>
            <w:tcW w:w="1631" w:type="dxa"/>
          </w:tcPr>
          <w:p w14:paraId="237847BC" w14:textId="77777777" w:rsidR="004B0E84" w:rsidRPr="0015732F" w:rsidRDefault="004B0E84" w:rsidP="00C35E6B">
            <w:pPr>
              <w:keepNext/>
              <w:rPr>
                <w:szCs w:val="24"/>
                <w:lang w:val="lv-LV"/>
              </w:rPr>
            </w:pPr>
          </w:p>
        </w:tc>
        <w:tc>
          <w:tcPr>
            <w:tcW w:w="1969" w:type="dxa"/>
          </w:tcPr>
          <w:p w14:paraId="5864BD47" w14:textId="77777777" w:rsidR="004B0E84" w:rsidRPr="0015732F" w:rsidRDefault="004B0E84" w:rsidP="00C35E6B">
            <w:pPr>
              <w:keepNext/>
              <w:jc w:val="center"/>
              <w:rPr>
                <w:b/>
                <w:szCs w:val="24"/>
                <w:lang w:val="lv-LV"/>
              </w:rPr>
            </w:pPr>
            <w:r w:rsidRPr="0015732F">
              <w:rPr>
                <w:b/>
                <w:szCs w:val="24"/>
                <w:lang w:val="lv-LV"/>
              </w:rPr>
              <w:t>Profilakse AML un ACŠT gadījumā</w:t>
            </w:r>
          </w:p>
          <w:p w14:paraId="2BBE3FA9" w14:textId="77777777" w:rsidR="004B0E84" w:rsidRPr="0015732F" w:rsidRDefault="004B0E84" w:rsidP="00C35E6B">
            <w:pPr>
              <w:keepNext/>
              <w:jc w:val="center"/>
              <w:rPr>
                <w:b/>
                <w:szCs w:val="24"/>
                <w:lang w:val="lv-LV"/>
              </w:rPr>
            </w:pPr>
            <w:r w:rsidRPr="0015732F">
              <w:rPr>
                <w:b/>
                <w:szCs w:val="24"/>
                <w:lang w:val="lv-LV"/>
              </w:rPr>
              <w:t>Pētījums 5615</w:t>
            </w:r>
          </w:p>
          <w:p w14:paraId="3C9CFB54" w14:textId="77777777" w:rsidR="004B0E84" w:rsidRPr="0015732F" w:rsidRDefault="004B0E84" w:rsidP="00C35E6B">
            <w:pPr>
              <w:keepNext/>
              <w:jc w:val="center"/>
              <w:rPr>
                <w:b/>
                <w:szCs w:val="24"/>
                <w:lang w:val="lv-LV"/>
              </w:rPr>
            </w:pPr>
          </w:p>
        </w:tc>
        <w:tc>
          <w:tcPr>
            <w:tcW w:w="1620" w:type="dxa"/>
          </w:tcPr>
          <w:p w14:paraId="6D62A38C" w14:textId="77777777" w:rsidR="004B0E84" w:rsidRPr="0015732F" w:rsidRDefault="004B0E84" w:rsidP="00C35E6B">
            <w:pPr>
              <w:keepNext/>
              <w:jc w:val="center"/>
              <w:rPr>
                <w:b/>
                <w:szCs w:val="24"/>
                <w:lang w:val="lv-LV"/>
              </w:rPr>
            </w:pPr>
            <w:r w:rsidRPr="0015732F">
              <w:rPr>
                <w:b/>
                <w:szCs w:val="24"/>
                <w:lang w:val="lv-LV"/>
              </w:rPr>
              <w:t>Profilakse TRPSS gadījumā</w:t>
            </w:r>
          </w:p>
          <w:p w14:paraId="7C29307C" w14:textId="77777777" w:rsidR="004B0E84" w:rsidRPr="0015732F" w:rsidRDefault="004B0E84" w:rsidP="00C35E6B">
            <w:pPr>
              <w:keepNext/>
              <w:jc w:val="center"/>
              <w:rPr>
                <w:szCs w:val="24"/>
                <w:lang w:val="lv-LV"/>
              </w:rPr>
            </w:pPr>
            <w:r w:rsidRPr="0015732F">
              <w:rPr>
                <w:b/>
                <w:szCs w:val="24"/>
                <w:lang w:val="lv-LV"/>
              </w:rPr>
              <w:t>Pētījums 316</w:t>
            </w:r>
          </w:p>
        </w:tc>
        <w:tc>
          <w:tcPr>
            <w:tcW w:w="1710" w:type="dxa"/>
          </w:tcPr>
          <w:p w14:paraId="53360459" w14:textId="77777777" w:rsidR="004B0E84" w:rsidRPr="0015732F" w:rsidRDefault="004B0E84" w:rsidP="00C35E6B">
            <w:pPr>
              <w:keepNext/>
              <w:jc w:val="center"/>
              <w:rPr>
                <w:b/>
                <w:szCs w:val="24"/>
                <w:lang w:val="lv-LV"/>
              </w:rPr>
            </w:pPr>
            <w:r w:rsidRPr="0015732F">
              <w:rPr>
                <w:b/>
                <w:szCs w:val="24"/>
                <w:lang w:val="lv-LV"/>
              </w:rPr>
              <w:t>Profilakse neitropēnijas gadījumā</w:t>
            </w:r>
          </w:p>
          <w:p w14:paraId="5A51BB8C" w14:textId="77777777" w:rsidR="004B0E84" w:rsidRPr="0015732F" w:rsidRDefault="004B0E84" w:rsidP="00C35E6B">
            <w:pPr>
              <w:keepNext/>
              <w:jc w:val="center"/>
              <w:rPr>
                <w:szCs w:val="24"/>
                <w:lang w:val="lv-LV"/>
              </w:rPr>
            </w:pPr>
            <w:r w:rsidRPr="0015732F">
              <w:rPr>
                <w:b/>
                <w:szCs w:val="24"/>
                <w:lang w:val="lv-LV"/>
              </w:rPr>
              <w:t>Pētījums 1899</w:t>
            </w:r>
          </w:p>
        </w:tc>
        <w:tc>
          <w:tcPr>
            <w:tcW w:w="1980" w:type="dxa"/>
          </w:tcPr>
          <w:p w14:paraId="0C94D54F" w14:textId="77777777" w:rsidR="004B0E84" w:rsidRPr="0015732F" w:rsidRDefault="004B0E84" w:rsidP="00C35E6B">
            <w:pPr>
              <w:keepNext/>
              <w:jc w:val="center"/>
              <w:rPr>
                <w:b/>
                <w:szCs w:val="24"/>
                <w:lang w:val="lv-LV"/>
              </w:rPr>
            </w:pPr>
            <w:r w:rsidRPr="0015732F">
              <w:rPr>
                <w:b/>
                <w:szCs w:val="24"/>
                <w:lang w:val="lv-LV"/>
              </w:rPr>
              <w:t>Ārstēšana — invazīva aspergiloze</w:t>
            </w:r>
          </w:p>
          <w:p w14:paraId="44C7FD4F" w14:textId="77777777" w:rsidR="004B0E84" w:rsidRPr="0015732F" w:rsidRDefault="004B0E84" w:rsidP="00C35E6B">
            <w:pPr>
              <w:keepNext/>
              <w:jc w:val="center"/>
              <w:rPr>
                <w:szCs w:val="24"/>
                <w:lang w:val="lv-LV"/>
              </w:rPr>
            </w:pPr>
            <w:r w:rsidRPr="0015732F">
              <w:rPr>
                <w:b/>
                <w:szCs w:val="24"/>
                <w:lang w:val="lv-LV"/>
              </w:rPr>
              <w:t>Pētījums 0041</w:t>
            </w:r>
          </w:p>
        </w:tc>
      </w:tr>
      <w:tr w:rsidR="004B0E84" w:rsidRPr="00957369" w14:paraId="5E813C61" w14:textId="77777777" w:rsidTr="00C35E6B">
        <w:tc>
          <w:tcPr>
            <w:tcW w:w="1631" w:type="dxa"/>
          </w:tcPr>
          <w:p w14:paraId="058F85C0" w14:textId="77777777" w:rsidR="004B0E84" w:rsidRPr="0015732F" w:rsidRDefault="004B0E84" w:rsidP="00C35E6B">
            <w:pPr>
              <w:keepNext/>
              <w:rPr>
                <w:szCs w:val="24"/>
                <w:lang w:val="lv-LV"/>
              </w:rPr>
            </w:pPr>
          </w:p>
        </w:tc>
        <w:tc>
          <w:tcPr>
            <w:tcW w:w="1969" w:type="dxa"/>
          </w:tcPr>
          <w:p w14:paraId="6E0ACC8C" w14:textId="77777777" w:rsidR="004B0E84" w:rsidRPr="0015732F" w:rsidRDefault="004B0E84" w:rsidP="00C35E6B">
            <w:pPr>
              <w:keepNext/>
              <w:jc w:val="center"/>
              <w:rPr>
                <w:szCs w:val="24"/>
                <w:lang w:val="lv-LV"/>
              </w:rPr>
            </w:pPr>
            <w:r w:rsidRPr="0015732F">
              <w:rPr>
                <w:b/>
                <w:szCs w:val="24"/>
                <w:lang w:val="lv-LV"/>
              </w:rPr>
              <w:t>300 mg vienu reizi dienā (1. dienā 300 mg divreiz dienā)*</w:t>
            </w:r>
          </w:p>
        </w:tc>
        <w:tc>
          <w:tcPr>
            <w:tcW w:w="1620" w:type="dxa"/>
          </w:tcPr>
          <w:p w14:paraId="2F5600BC" w14:textId="77777777" w:rsidR="004B0E84" w:rsidRPr="0015732F" w:rsidRDefault="004B0E84" w:rsidP="00C35E6B">
            <w:pPr>
              <w:keepNext/>
              <w:jc w:val="center"/>
              <w:rPr>
                <w:szCs w:val="24"/>
                <w:lang w:val="lv-LV"/>
              </w:rPr>
            </w:pPr>
            <w:r w:rsidRPr="0015732F">
              <w:rPr>
                <w:b/>
                <w:szCs w:val="24"/>
                <w:lang w:val="lv-LV"/>
              </w:rPr>
              <w:t xml:space="preserve">200 mg trīsreiz dienā </w:t>
            </w:r>
          </w:p>
        </w:tc>
        <w:tc>
          <w:tcPr>
            <w:tcW w:w="1710" w:type="dxa"/>
          </w:tcPr>
          <w:p w14:paraId="1166F91A" w14:textId="77777777" w:rsidR="004B0E84" w:rsidRPr="0015732F" w:rsidRDefault="004B0E84" w:rsidP="00C35E6B">
            <w:pPr>
              <w:keepNext/>
              <w:jc w:val="center"/>
              <w:rPr>
                <w:szCs w:val="24"/>
                <w:lang w:val="lv-LV"/>
              </w:rPr>
            </w:pPr>
            <w:r w:rsidRPr="0015732F">
              <w:rPr>
                <w:b/>
                <w:szCs w:val="24"/>
                <w:lang w:val="lv-LV"/>
              </w:rPr>
              <w:t>200 mg trīsreiz dienā</w:t>
            </w:r>
          </w:p>
        </w:tc>
        <w:tc>
          <w:tcPr>
            <w:tcW w:w="1980" w:type="dxa"/>
          </w:tcPr>
          <w:p w14:paraId="366F14E4" w14:textId="77777777" w:rsidR="004B0E84" w:rsidRPr="0015732F" w:rsidRDefault="004B0E84" w:rsidP="00C35E6B">
            <w:pPr>
              <w:keepNext/>
              <w:jc w:val="center"/>
              <w:rPr>
                <w:szCs w:val="24"/>
                <w:lang w:val="lv-LV"/>
              </w:rPr>
            </w:pPr>
            <w:r w:rsidRPr="0015732F">
              <w:rPr>
                <w:b/>
                <w:szCs w:val="24"/>
                <w:lang w:val="lv-LV"/>
              </w:rPr>
              <w:t>200 mg četrreiz dienā (hospitalizācijas laikā), pēc tam 400 mg divreiz dienā</w:t>
            </w:r>
          </w:p>
        </w:tc>
      </w:tr>
      <w:tr w:rsidR="004B0E84" w:rsidRPr="0015732F" w14:paraId="1D0CD790" w14:textId="77777777" w:rsidTr="00C35E6B">
        <w:tc>
          <w:tcPr>
            <w:tcW w:w="1631" w:type="dxa"/>
          </w:tcPr>
          <w:p w14:paraId="1EF62F01" w14:textId="77777777" w:rsidR="004B0E84" w:rsidRPr="0015732F" w:rsidRDefault="004B0E84" w:rsidP="00C35E6B">
            <w:pPr>
              <w:keepNext/>
              <w:rPr>
                <w:szCs w:val="24"/>
                <w:lang w:val="lv-LV"/>
              </w:rPr>
            </w:pPr>
            <w:r w:rsidRPr="0015732F">
              <w:rPr>
                <w:b/>
                <w:szCs w:val="24"/>
                <w:lang w:val="lv-LV"/>
              </w:rPr>
              <w:t>Kvartile</w:t>
            </w:r>
          </w:p>
        </w:tc>
        <w:tc>
          <w:tcPr>
            <w:tcW w:w="1969" w:type="dxa"/>
          </w:tcPr>
          <w:p w14:paraId="65760411" w14:textId="77777777" w:rsidR="004B0E84" w:rsidRPr="0015732F" w:rsidRDefault="004B0E84" w:rsidP="00C35E6B">
            <w:pPr>
              <w:keepNext/>
              <w:jc w:val="center"/>
              <w:rPr>
                <w:szCs w:val="24"/>
                <w:lang w:val="lv-LV"/>
              </w:rPr>
            </w:pPr>
            <w:r w:rsidRPr="0015732F">
              <w:rPr>
                <w:b/>
                <w:szCs w:val="24"/>
                <w:lang w:val="lv-LV"/>
              </w:rPr>
              <w:t>pC</w:t>
            </w:r>
            <w:r w:rsidRPr="00280D3C">
              <w:rPr>
                <w:b/>
                <w:szCs w:val="24"/>
                <w:vertAlign w:val="subscript"/>
                <w:lang w:val="lv-LV"/>
              </w:rPr>
              <w:t>av</w:t>
            </w:r>
            <w:ins w:id="1621" w:author="MSD LV1" w:date="2025-11-12T11:34:00Z">
              <w:r w:rsidR="00C224F0">
                <w:rPr>
                  <w:b/>
                  <w:szCs w:val="24"/>
                  <w:vertAlign w:val="subscript"/>
                  <w:lang w:val="lv-LV"/>
                </w:rPr>
                <w:t>g</w:t>
              </w:r>
            </w:ins>
            <w:r w:rsidRPr="0015732F">
              <w:rPr>
                <w:b/>
                <w:szCs w:val="24"/>
                <w:lang w:val="lv-LV"/>
              </w:rPr>
              <w:t xml:space="preserve"> diapazons (ng/ml)</w:t>
            </w:r>
          </w:p>
        </w:tc>
        <w:tc>
          <w:tcPr>
            <w:tcW w:w="1620" w:type="dxa"/>
          </w:tcPr>
          <w:p w14:paraId="7B86DDAF" w14:textId="77777777" w:rsidR="004B0E84" w:rsidRPr="0015732F" w:rsidRDefault="004B0E84" w:rsidP="00C35E6B">
            <w:pPr>
              <w:keepNext/>
              <w:jc w:val="center"/>
              <w:rPr>
                <w:szCs w:val="24"/>
                <w:lang w:val="lv-LV"/>
              </w:rPr>
            </w:pPr>
            <w:r w:rsidRPr="0015732F">
              <w:rPr>
                <w:b/>
                <w:szCs w:val="24"/>
                <w:lang w:val="lv-LV"/>
              </w:rPr>
              <w:t>C</w:t>
            </w:r>
            <w:r w:rsidRPr="00280D3C">
              <w:rPr>
                <w:b/>
                <w:szCs w:val="24"/>
                <w:vertAlign w:val="subscript"/>
                <w:lang w:val="lv-LV"/>
              </w:rPr>
              <w:t>av</w:t>
            </w:r>
            <w:ins w:id="1622" w:author="MSD LV1" w:date="2025-11-12T11:34:00Z">
              <w:r w:rsidR="00C224F0">
                <w:rPr>
                  <w:b/>
                  <w:szCs w:val="24"/>
                  <w:vertAlign w:val="subscript"/>
                  <w:lang w:val="lv-LV"/>
                </w:rPr>
                <w:t>g</w:t>
              </w:r>
            </w:ins>
            <w:r w:rsidRPr="0015732F">
              <w:rPr>
                <w:b/>
                <w:szCs w:val="24"/>
                <w:lang w:val="lv-LV"/>
              </w:rPr>
              <w:t xml:space="preserve"> diapazons (ng/ml)</w:t>
            </w:r>
          </w:p>
        </w:tc>
        <w:tc>
          <w:tcPr>
            <w:tcW w:w="1710" w:type="dxa"/>
          </w:tcPr>
          <w:p w14:paraId="7FF376C9" w14:textId="77777777" w:rsidR="004B0E84" w:rsidRPr="0015732F" w:rsidRDefault="004B0E84" w:rsidP="00C35E6B">
            <w:pPr>
              <w:keepNext/>
              <w:jc w:val="center"/>
              <w:rPr>
                <w:szCs w:val="24"/>
                <w:lang w:val="lv-LV"/>
              </w:rPr>
            </w:pPr>
            <w:r w:rsidRPr="0015732F">
              <w:rPr>
                <w:b/>
                <w:szCs w:val="24"/>
                <w:lang w:val="lv-LV"/>
              </w:rPr>
              <w:t>C</w:t>
            </w:r>
            <w:r w:rsidRPr="00280D3C">
              <w:rPr>
                <w:b/>
                <w:szCs w:val="24"/>
                <w:vertAlign w:val="subscript"/>
                <w:lang w:val="lv-LV"/>
              </w:rPr>
              <w:t>av</w:t>
            </w:r>
            <w:ins w:id="1623" w:author="MSD LV1" w:date="2025-11-12T11:34:00Z">
              <w:r w:rsidR="00C224F0">
                <w:rPr>
                  <w:b/>
                  <w:szCs w:val="24"/>
                  <w:vertAlign w:val="subscript"/>
                  <w:lang w:val="lv-LV"/>
                </w:rPr>
                <w:t>g</w:t>
              </w:r>
            </w:ins>
            <w:r w:rsidRPr="0015732F">
              <w:rPr>
                <w:b/>
                <w:szCs w:val="24"/>
                <w:lang w:val="lv-LV"/>
              </w:rPr>
              <w:t xml:space="preserve"> diapazons (ng/ml)</w:t>
            </w:r>
          </w:p>
        </w:tc>
        <w:tc>
          <w:tcPr>
            <w:tcW w:w="1980" w:type="dxa"/>
          </w:tcPr>
          <w:p w14:paraId="3A20F2BC" w14:textId="77777777" w:rsidR="004B0E84" w:rsidRPr="0015732F" w:rsidRDefault="004B0E84" w:rsidP="00C35E6B">
            <w:pPr>
              <w:keepNext/>
              <w:jc w:val="center"/>
              <w:rPr>
                <w:szCs w:val="24"/>
                <w:lang w:val="lv-LV"/>
              </w:rPr>
            </w:pPr>
            <w:r w:rsidRPr="0015732F">
              <w:rPr>
                <w:b/>
                <w:szCs w:val="24"/>
                <w:lang w:val="lv-LV"/>
              </w:rPr>
              <w:t>C</w:t>
            </w:r>
            <w:r w:rsidRPr="00280D3C">
              <w:rPr>
                <w:b/>
                <w:szCs w:val="24"/>
                <w:vertAlign w:val="subscript"/>
                <w:lang w:val="lv-LV"/>
              </w:rPr>
              <w:t>av</w:t>
            </w:r>
            <w:ins w:id="1624" w:author="MSD LV1" w:date="2025-11-12T11:34:00Z">
              <w:r w:rsidR="00C224F0">
                <w:rPr>
                  <w:b/>
                  <w:szCs w:val="24"/>
                  <w:vertAlign w:val="subscript"/>
                  <w:lang w:val="lv-LV"/>
                </w:rPr>
                <w:t>g</w:t>
              </w:r>
            </w:ins>
            <w:r w:rsidRPr="0015732F">
              <w:rPr>
                <w:b/>
                <w:szCs w:val="24"/>
                <w:lang w:val="lv-LV"/>
              </w:rPr>
              <w:t xml:space="preserve"> diapazons (ng/ml)</w:t>
            </w:r>
          </w:p>
        </w:tc>
      </w:tr>
      <w:tr w:rsidR="004B0E84" w:rsidRPr="0015732F" w14:paraId="78CBB926" w14:textId="77777777" w:rsidTr="00C35E6B">
        <w:tc>
          <w:tcPr>
            <w:tcW w:w="1631" w:type="dxa"/>
          </w:tcPr>
          <w:p w14:paraId="10B66ACF" w14:textId="77777777" w:rsidR="004B0E84" w:rsidRPr="0015732F" w:rsidRDefault="004B0E84" w:rsidP="00C35E6B">
            <w:pPr>
              <w:keepNext/>
              <w:rPr>
                <w:szCs w:val="24"/>
                <w:lang w:val="lv-LV"/>
              </w:rPr>
            </w:pPr>
            <w:r w:rsidRPr="0015732F">
              <w:rPr>
                <w:b/>
                <w:szCs w:val="24"/>
                <w:lang w:val="lv-LV"/>
              </w:rPr>
              <w:t>Q1</w:t>
            </w:r>
          </w:p>
        </w:tc>
        <w:tc>
          <w:tcPr>
            <w:tcW w:w="1969" w:type="dxa"/>
          </w:tcPr>
          <w:p w14:paraId="412C4338" w14:textId="77777777" w:rsidR="004B0E84" w:rsidRPr="0015732F" w:rsidRDefault="004B0E84" w:rsidP="00F80C85">
            <w:pPr>
              <w:keepNext/>
              <w:jc w:val="center"/>
              <w:rPr>
                <w:szCs w:val="24"/>
                <w:lang w:val="lv-LV"/>
              </w:rPr>
            </w:pPr>
            <w:r w:rsidRPr="0015732F">
              <w:rPr>
                <w:szCs w:val="24"/>
                <w:lang w:val="lv-LV"/>
              </w:rPr>
              <w:t>442</w:t>
            </w:r>
            <w:ins w:id="1625" w:author="Reviewer" w:date="2025-10-29T13:11:00Z">
              <w:r w:rsidR="00F80C85">
                <w:rPr>
                  <w:szCs w:val="24"/>
                  <w:lang w:val="lv-LV"/>
                </w:rPr>
                <w:t>–</w:t>
              </w:r>
            </w:ins>
            <w:del w:id="1626" w:author="Reviewer" w:date="2025-10-29T13:11:00Z">
              <w:r w:rsidRPr="0015732F" w:rsidDel="00F80C85">
                <w:rPr>
                  <w:szCs w:val="24"/>
                  <w:lang w:val="lv-LV"/>
                </w:rPr>
                <w:delText xml:space="preserve"> - </w:delText>
              </w:r>
            </w:del>
            <w:r w:rsidRPr="0015732F">
              <w:rPr>
                <w:szCs w:val="24"/>
                <w:lang w:val="lv-LV"/>
              </w:rPr>
              <w:t>1</w:t>
            </w:r>
            <w:ins w:id="1627" w:author="MSD LV1" w:date="2025-11-12T11:34:00Z">
              <w:r w:rsidR="000044F6">
                <w:rPr>
                  <w:szCs w:val="24"/>
                  <w:lang w:val="lv-LV"/>
                </w:rPr>
                <w:t> </w:t>
              </w:r>
            </w:ins>
            <w:r w:rsidRPr="0015732F">
              <w:rPr>
                <w:szCs w:val="24"/>
                <w:lang w:val="lv-LV"/>
              </w:rPr>
              <w:t>223</w:t>
            </w:r>
          </w:p>
        </w:tc>
        <w:tc>
          <w:tcPr>
            <w:tcW w:w="1620" w:type="dxa"/>
          </w:tcPr>
          <w:p w14:paraId="5A1B81C6" w14:textId="77777777" w:rsidR="004B0E84" w:rsidRPr="0015732F" w:rsidRDefault="004B0E84" w:rsidP="00F80C85">
            <w:pPr>
              <w:keepNext/>
              <w:jc w:val="center"/>
              <w:rPr>
                <w:szCs w:val="24"/>
                <w:lang w:val="lv-LV"/>
              </w:rPr>
            </w:pPr>
            <w:r w:rsidRPr="0015732F">
              <w:rPr>
                <w:szCs w:val="24"/>
                <w:lang w:val="lv-LV"/>
              </w:rPr>
              <w:t>22</w:t>
            </w:r>
            <w:del w:id="1628" w:author="Reviewer" w:date="2025-10-29T13:12:00Z">
              <w:r w:rsidRPr="0015732F" w:rsidDel="00F80C85">
                <w:rPr>
                  <w:szCs w:val="24"/>
                  <w:lang w:val="lv-LV"/>
                </w:rPr>
                <w:delText xml:space="preserve"> </w:delText>
              </w:r>
            </w:del>
            <w:r w:rsidRPr="0015732F">
              <w:rPr>
                <w:szCs w:val="24"/>
                <w:lang w:val="lv-LV"/>
              </w:rPr>
              <w:t>–</w:t>
            </w:r>
            <w:del w:id="1629" w:author="Reviewer" w:date="2025-10-29T13:12:00Z">
              <w:r w:rsidRPr="0015732F" w:rsidDel="00F80C85">
                <w:rPr>
                  <w:szCs w:val="24"/>
                  <w:lang w:val="lv-LV"/>
                </w:rPr>
                <w:delText xml:space="preserve"> </w:delText>
              </w:r>
            </w:del>
            <w:r w:rsidRPr="0015732F">
              <w:rPr>
                <w:szCs w:val="24"/>
                <w:lang w:val="lv-LV"/>
              </w:rPr>
              <w:t>557</w:t>
            </w:r>
          </w:p>
        </w:tc>
        <w:tc>
          <w:tcPr>
            <w:tcW w:w="1710" w:type="dxa"/>
          </w:tcPr>
          <w:p w14:paraId="6C4E7F3D" w14:textId="77777777" w:rsidR="004B0E84" w:rsidRPr="0015732F" w:rsidRDefault="004B0E84" w:rsidP="00F80C85">
            <w:pPr>
              <w:keepNext/>
              <w:jc w:val="center"/>
              <w:rPr>
                <w:szCs w:val="24"/>
                <w:lang w:val="lv-LV"/>
              </w:rPr>
            </w:pPr>
            <w:r w:rsidRPr="0015732F">
              <w:rPr>
                <w:szCs w:val="24"/>
                <w:lang w:val="lv-LV"/>
              </w:rPr>
              <w:t>90</w:t>
            </w:r>
            <w:del w:id="1630" w:author="Reviewer" w:date="2025-10-29T13:12:00Z">
              <w:r w:rsidRPr="0015732F" w:rsidDel="00F80C85">
                <w:rPr>
                  <w:szCs w:val="24"/>
                  <w:lang w:val="lv-LV"/>
                </w:rPr>
                <w:delText xml:space="preserve"> </w:delText>
              </w:r>
            </w:del>
            <w:r w:rsidRPr="0015732F">
              <w:rPr>
                <w:szCs w:val="24"/>
                <w:lang w:val="lv-LV"/>
              </w:rPr>
              <w:t>–</w:t>
            </w:r>
            <w:del w:id="1631" w:author="Reviewer" w:date="2025-10-29T13:12:00Z">
              <w:r w:rsidRPr="0015732F" w:rsidDel="00F80C85">
                <w:rPr>
                  <w:szCs w:val="24"/>
                  <w:lang w:val="lv-LV"/>
                </w:rPr>
                <w:delText xml:space="preserve"> </w:delText>
              </w:r>
            </w:del>
            <w:r w:rsidRPr="0015732F">
              <w:rPr>
                <w:szCs w:val="24"/>
                <w:lang w:val="lv-LV"/>
              </w:rPr>
              <w:t>322</w:t>
            </w:r>
          </w:p>
        </w:tc>
        <w:tc>
          <w:tcPr>
            <w:tcW w:w="1980" w:type="dxa"/>
          </w:tcPr>
          <w:p w14:paraId="1A744019" w14:textId="77777777" w:rsidR="004B0E84" w:rsidRPr="0015732F" w:rsidRDefault="004B0E84" w:rsidP="00F80C85">
            <w:pPr>
              <w:keepNext/>
              <w:jc w:val="center"/>
              <w:rPr>
                <w:szCs w:val="24"/>
                <w:lang w:val="lv-LV"/>
              </w:rPr>
            </w:pPr>
            <w:r w:rsidRPr="0015732F">
              <w:rPr>
                <w:szCs w:val="24"/>
                <w:lang w:val="lv-LV"/>
              </w:rPr>
              <w:t>55</w:t>
            </w:r>
            <w:del w:id="1632" w:author="Reviewer" w:date="2025-10-29T13:12:00Z">
              <w:r w:rsidRPr="0015732F" w:rsidDel="00F80C85">
                <w:rPr>
                  <w:szCs w:val="24"/>
                  <w:lang w:val="lv-LV"/>
                </w:rPr>
                <w:delText xml:space="preserve"> </w:delText>
              </w:r>
            </w:del>
            <w:r w:rsidRPr="0015732F">
              <w:rPr>
                <w:szCs w:val="24"/>
                <w:lang w:val="lv-LV"/>
              </w:rPr>
              <w:t>–</w:t>
            </w:r>
            <w:del w:id="1633" w:author="Reviewer" w:date="2025-10-29T13:12:00Z">
              <w:r w:rsidRPr="0015732F" w:rsidDel="00F80C85">
                <w:rPr>
                  <w:szCs w:val="24"/>
                  <w:lang w:val="lv-LV"/>
                </w:rPr>
                <w:delText xml:space="preserve"> </w:delText>
              </w:r>
            </w:del>
            <w:r w:rsidRPr="0015732F">
              <w:rPr>
                <w:szCs w:val="24"/>
                <w:lang w:val="lv-LV"/>
              </w:rPr>
              <w:t>277</w:t>
            </w:r>
          </w:p>
        </w:tc>
      </w:tr>
      <w:tr w:rsidR="004B0E84" w:rsidRPr="0015732F" w14:paraId="6A073852" w14:textId="77777777" w:rsidTr="00C35E6B">
        <w:tc>
          <w:tcPr>
            <w:tcW w:w="1631" w:type="dxa"/>
          </w:tcPr>
          <w:p w14:paraId="3A8ADE3E" w14:textId="77777777" w:rsidR="004B0E84" w:rsidRPr="0015732F" w:rsidRDefault="004B0E84" w:rsidP="00C35E6B">
            <w:pPr>
              <w:keepNext/>
              <w:rPr>
                <w:b/>
                <w:szCs w:val="24"/>
                <w:lang w:val="lv-LV"/>
              </w:rPr>
            </w:pPr>
            <w:r w:rsidRPr="0015732F">
              <w:rPr>
                <w:b/>
                <w:szCs w:val="24"/>
                <w:lang w:val="lv-LV"/>
              </w:rPr>
              <w:t>Q2</w:t>
            </w:r>
          </w:p>
        </w:tc>
        <w:tc>
          <w:tcPr>
            <w:tcW w:w="1969" w:type="dxa"/>
          </w:tcPr>
          <w:p w14:paraId="7C7CB8AD" w14:textId="77777777" w:rsidR="004B0E84" w:rsidRPr="0015732F" w:rsidRDefault="004B0E84" w:rsidP="00F80C85">
            <w:pPr>
              <w:keepNext/>
              <w:jc w:val="center"/>
              <w:rPr>
                <w:szCs w:val="24"/>
                <w:lang w:val="lv-LV"/>
              </w:rPr>
            </w:pPr>
            <w:r w:rsidRPr="0015732F">
              <w:rPr>
                <w:szCs w:val="24"/>
                <w:lang w:val="lv-LV"/>
              </w:rPr>
              <w:t>1240</w:t>
            </w:r>
            <w:ins w:id="1634" w:author="Reviewer" w:date="2025-10-29T13:12:00Z">
              <w:r w:rsidR="00F80C85">
                <w:rPr>
                  <w:szCs w:val="24"/>
                  <w:lang w:val="lv-LV"/>
                </w:rPr>
                <w:t>–</w:t>
              </w:r>
            </w:ins>
            <w:del w:id="1635" w:author="Reviewer" w:date="2025-10-29T13:12:00Z">
              <w:r w:rsidRPr="0015732F" w:rsidDel="00F80C85">
                <w:rPr>
                  <w:szCs w:val="24"/>
                  <w:lang w:val="lv-LV"/>
                </w:rPr>
                <w:delText xml:space="preserve"> - </w:delText>
              </w:r>
            </w:del>
            <w:r w:rsidRPr="0015732F">
              <w:rPr>
                <w:szCs w:val="24"/>
                <w:lang w:val="lv-LV"/>
              </w:rPr>
              <w:t>1</w:t>
            </w:r>
            <w:ins w:id="1636" w:author="MSD LV1" w:date="2025-11-12T11:34:00Z">
              <w:r w:rsidR="000044F6">
                <w:rPr>
                  <w:szCs w:val="24"/>
                  <w:lang w:val="lv-LV"/>
                </w:rPr>
                <w:t> </w:t>
              </w:r>
            </w:ins>
            <w:r w:rsidRPr="0015732F">
              <w:rPr>
                <w:szCs w:val="24"/>
                <w:lang w:val="lv-LV"/>
              </w:rPr>
              <w:t>710</w:t>
            </w:r>
          </w:p>
        </w:tc>
        <w:tc>
          <w:tcPr>
            <w:tcW w:w="1620" w:type="dxa"/>
          </w:tcPr>
          <w:p w14:paraId="57C5C1FA" w14:textId="77777777" w:rsidR="004B0E84" w:rsidRPr="0015732F" w:rsidRDefault="004B0E84" w:rsidP="00F80C85">
            <w:pPr>
              <w:keepNext/>
              <w:jc w:val="center"/>
              <w:rPr>
                <w:szCs w:val="24"/>
                <w:lang w:val="lv-LV"/>
              </w:rPr>
            </w:pPr>
            <w:r w:rsidRPr="0015732F">
              <w:rPr>
                <w:szCs w:val="24"/>
                <w:lang w:val="lv-LV"/>
              </w:rPr>
              <w:t>557</w:t>
            </w:r>
            <w:del w:id="1637" w:author="Reviewer" w:date="2025-10-29T13:12:00Z">
              <w:r w:rsidRPr="0015732F" w:rsidDel="00F80C85">
                <w:rPr>
                  <w:szCs w:val="24"/>
                  <w:lang w:val="lv-LV"/>
                </w:rPr>
                <w:delText xml:space="preserve"> </w:delText>
              </w:r>
            </w:del>
            <w:r w:rsidRPr="0015732F">
              <w:rPr>
                <w:szCs w:val="24"/>
                <w:lang w:val="lv-LV"/>
              </w:rPr>
              <w:t>–</w:t>
            </w:r>
            <w:del w:id="1638" w:author="Reviewer" w:date="2025-10-29T13:12:00Z">
              <w:r w:rsidRPr="0015732F" w:rsidDel="00F80C85">
                <w:rPr>
                  <w:szCs w:val="24"/>
                  <w:lang w:val="lv-LV"/>
                </w:rPr>
                <w:delText xml:space="preserve"> </w:delText>
              </w:r>
            </w:del>
            <w:r w:rsidRPr="0015732F">
              <w:rPr>
                <w:szCs w:val="24"/>
                <w:lang w:val="lv-LV"/>
              </w:rPr>
              <w:t>915</w:t>
            </w:r>
          </w:p>
        </w:tc>
        <w:tc>
          <w:tcPr>
            <w:tcW w:w="1710" w:type="dxa"/>
          </w:tcPr>
          <w:p w14:paraId="58AF7AD8" w14:textId="77777777" w:rsidR="004B0E84" w:rsidRPr="0015732F" w:rsidRDefault="004B0E84" w:rsidP="00F80C85">
            <w:pPr>
              <w:keepNext/>
              <w:jc w:val="center"/>
              <w:rPr>
                <w:szCs w:val="24"/>
                <w:lang w:val="lv-LV"/>
              </w:rPr>
            </w:pPr>
            <w:r w:rsidRPr="0015732F">
              <w:rPr>
                <w:szCs w:val="24"/>
                <w:lang w:val="lv-LV"/>
              </w:rPr>
              <w:t>322</w:t>
            </w:r>
            <w:del w:id="1639" w:author="Reviewer" w:date="2025-10-29T13:12:00Z">
              <w:r w:rsidRPr="0015732F" w:rsidDel="00F80C85">
                <w:rPr>
                  <w:szCs w:val="24"/>
                  <w:lang w:val="lv-LV"/>
                </w:rPr>
                <w:delText xml:space="preserve"> </w:delText>
              </w:r>
            </w:del>
            <w:r w:rsidRPr="0015732F">
              <w:rPr>
                <w:szCs w:val="24"/>
                <w:lang w:val="lv-LV"/>
              </w:rPr>
              <w:t>–</w:t>
            </w:r>
            <w:del w:id="1640" w:author="Reviewer" w:date="2025-10-29T13:12:00Z">
              <w:r w:rsidRPr="0015732F" w:rsidDel="00F80C85">
                <w:rPr>
                  <w:szCs w:val="24"/>
                  <w:lang w:val="lv-LV"/>
                </w:rPr>
                <w:delText xml:space="preserve"> </w:delText>
              </w:r>
            </w:del>
            <w:r w:rsidRPr="0015732F">
              <w:rPr>
                <w:szCs w:val="24"/>
                <w:lang w:val="lv-LV"/>
              </w:rPr>
              <w:t>490</w:t>
            </w:r>
          </w:p>
        </w:tc>
        <w:tc>
          <w:tcPr>
            <w:tcW w:w="1980" w:type="dxa"/>
          </w:tcPr>
          <w:p w14:paraId="5F08A74E" w14:textId="77777777" w:rsidR="004B0E84" w:rsidRPr="0015732F" w:rsidRDefault="004B0E84" w:rsidP="00F80C85">
            <w:pPr>
              <w:keepNext/>
              <w:jc w:val="center"/>
              <w:rPr>
                <w:szCs w:val="24"/>
                <w:lang w:val="lv-LV"/>
              </w:rPr>
            </w:pPr>
            <w:r w:rsidRPr="0015732F">
              <w:rPr>
                <w:szCs w:val="24"/>
                <w:lang w:val="lv-LV"/>
              </w:rPr>
              <w:t>290</w:t>
            </w:r>
            <w:del w:id="1641" w:author="Reviewer" w:date="2025-10-29T13:12:00Z">
              <w:r w:rsidRPr="0015732F" w:rsidDel="00F80C85">
                <w:rPr>
                  <w:szCs w:val="24"/>
                  <w:lang w:val="lv-LV"/>
                </w:rPr>
                <w:delText xml:space="preserve"> </w:delText>
              </w:r>
            </w:del>
            <w:r w:rsidRPr="0015732F">
              <w:rPr>
                <w:szCs w:val="24"/>
                <w:lang w:val="lv-LV"/>
              </w:rPr>
              <w:t>–</w:t>
            </w:r>
            <w:del w:id="1642" w:author="Reviewer" w:date="2025-10-29T13:12:00Z">
              <w:r w:rsidRPr="0015732F" w:rsidDel="00F80C85">
                <w:rPr>
                  <w:szCs w:val="24"/>
                  <w:lang w:val="lv-LV"/>
                </w:rPr>
                <w:delText xml:space="preserve"> </w:delText>
              </w:r>
            </w:del>
            <w:r w:rsidRPr="0015732F">
              <w:rPr>
                <w:szCs w:val="24"/>
                <w:lang w:val="lv-LV"/>
              </w:rPr>
              <w:t>544</w:t>
            </w:r>
          </w:p>
        </w:tc>
      </w:tr>
      <w:tr w:rsidR="004B0E84" w:rsidRPr="0015732F" w14:paraId="0F845021" w14:textId="77777777" w:rsidTr="00C35E6B">
        <w:tc>
          <w:tcPr>
            <w:tcW w:w="1631" w:type="dxa"/>
          </w:tcPr>
          <w:p w14:paraId="32088B97" w14:textId="77777777" w:rsidR="004B0E84" w:rsidRPr="0015732F" w:rsidRDefault="004B0E84" w:rsidP="00C35E6B">
            <w:pPr>
              <w:keepNext/>
              <w:rPr>
                <w:b/>
                <w:szCs w:val="24"/>
                <w:lang w:val="lv-LV"/>
              </w:rPr>
            </w:pPr>
            <w:r w:rsidRPr="0015732F">
              <w:rPr>
                <w:b/>
                <w:szCs w:val="24"/>
                <w:lang w:val="lv-LV"/>
              </w:rPr>
              <w:t>Q3</w:t>
            </w:r>
          </w:p>
        </w:tc>
        <w:tc>
          <w:tcPr>
            <w:tcW w:w="1969" w:type="dxa"/>
          </w:tcPr>
          <w:p w14:paraId="0CDFE59E" w14:textId="77777777" w:rsidR="004B0E84" w:rsidRPr="0015732F" w:rsidRDefault="004B0E84" w:rsidP="00F80C85">
            <w:pPr>
              <w:keepNext/>
              <w:jc w:val="center"/>
              <w:rPr>
                <w:szCs w:val="24"/>
                <w:lang w:val="lv-LV"/>
              </w:rPr>
            </w:pPr>
            <w:r w:rsidRPr="0015732F">
              <w:rPr>
                <w:szCs w:val="24"/>
                <w:lang w:val="lv-LV"/>
              </w:rPr>
              <w:t>1719</w:t>
            </w:r>
            <w:ins w:id="1643" w:author="Reviewer" w:date="2025-10-29T13:12:00Z">
              <w:r w:rsidR="00F80C85">
                <w:rPr>
                  <w:szCs w:val="24"/>
                  <w:lang w:val="lv-LV"/>
                </w:rPr>
                <w:t>–</w:t>
              </w:r>
            </w:ins>
            <w:del w:id="1644" w:author="Reviewer" w:date="2025-10-29T13:12:00Z">
              <w:r w:rsidRPr="0015732F" w:rsidDel="00F80C85">
                <w:rPr>
                  <w:szCs w:val="24"/>
                  <w:lang w:val="lv-LV"/>
                </w:rPr>
                <w:delText xml:space="preserve"> - </w:delText>
              </w:r>
            </w:del>
            <w:r w:rsidRPr="0015732F">
              <w:rPr>
                <w:szCs w:val="24"/>
                <w:lang w:val="lv-LV"/>
              </w:rPr>
              <w:t>2</w:t>
            </w:r>
            <w:ins w:id="1645" w:author="MSD LV1" w:date="2025-11-12T11:34:00Z">
              <w:r w:rsidR="000044F6">
                <w:rPr>
                  <w:szCs w:val="24"/>
                  <w:lang w:val="lv-LV"/>
                </w:rPr>
                <w:t> </w:t>
              </w:r>
            </w:ins>
            <w:r w:rsidRPr="0015732F">
              <w:rPr>
                <w:szCs w:val="24"/>
                <w:lang w:val="lv-LV"/>
              </w:rPr>
              <w:t>291</w:t>
            </w:r>
          </w:p>
        </w:tc>
        <w:tc>
          <w:tcPr>
            <w:tcW w:w="1620" w:type="dxa"/>
          </w:tcPr>
          <w:p w14:paraId="04789600" w14:textId="77777777" w:rsidR="004B0E84" w:rsidRPr="0015732F" w:rsidRDefault="004B0E84" w:rsidP="00F80C85">
            <w:pPr>
              <w:keepNext/>
              <w:jc w:val="center"/>
              <w:rPr>
                <w:szCs w:val="24"/>
                <w:lang w:val="lv-LV"/>
              </w:rPr>
            </w:pPr>
            <w:r w:rsidRPr="0015732F">
              <w:rPr>
                <w:szCs w:val="24"/>
                <w:lang w:val="lv-LV"/>
              </w:rPr>
              <w:t>915</w:t>
            </w:r>
            <w:del w:id="1646" w:author="Reviewer" w:date="2025-10-29T13:12:00Z">
              <w:r w:rsidRPr="0015732F" w:rsidDel="00F80C85">
                <w:rPr>
                  <w:szCs w:val="24"/>
                  <w:lang w:val="lv-LV"/>
                </w:rPr>
                <w:delText xml:space="preserve"> </w:delText>
              </w:r>
            </w:del>
            <w:r w:rsidRPr="0015732F">
              <w:rPr>
                <w:szCs w:val="24"/>
                <w:lang w:val="lv-LV"/>
              </w:rPr>
              <w:t>–</w:t>
            </w:r>
            <w:del w:id="1647" w:author="Reviewer" w:date="2025-10-29T13:12:00Z">
              <w:r w:rsidRPr="0015732F" w:rsidDel="00F80C85">
                <w:rPr>
                  <w:szCs w:val="24"/>
                  <w:lang w:val="lv-LV"/>
                </w:rPr>
                <w:delText xml:space="preserve"> </w:delText>
              </w:r>
            </w:del>
            <w:r w:rsidRPr="0015732F">
              <w:rPr>
                <w:szCs w:val="24"/>
                <w:lang w:val="lv-LV"/>
              </w:rPr>
              <w:t>1</w:t>
            </w:r>
            <w:ins w:id="1648" w:author="MSD LV1" w:date="2025-11-12T11:34:00Z">
              <w:r w:rsidR="000044F6">
                <w:rPr>
                  <w:szCs w:val="24"/>
                  <w:lang w:val="lv-LV"/>
                </w:rPr>
                <w:t> </w:t>
              </w:r>
            </w:ins>
            <w:r w:rsidRPr="0015732F">
              <w:rPr>
                <w:szCs w:val="24"/>
                <w:lang w:val="lv-LV"/>
              </w:rPr>
              <w:t>563</w:t>
            </w:r>
          </w:p>
        </w:tc>
        <w:tc>
          <w:tcPr>
            <w:tcW w:w="1710" w:type="dxa"/>
          </w:tcPr>
          <w:p w14:paraId="211F28F0" w14:textId="77777777" w:rsidR="004B0E84" w:rsidRPr="0015732F" w:rsidRDefault="004B0E84" w:rsidP="00F80C85">
            <w:pPr>
              <w:keepNext/>
              <w:jc w:val="center"/>
              <w:rPr>
                <w:szCs w:val="24"/>
                <w:lang w:val="lv-LV"/>
              </w:rPr>
            </w:pPr>
            <w:r w:rsidRPr="0015732F">
              <w:rPr>
                <w:szCs w:val="24"/>
                <w:lang w:val="lv-LV"/>
              </w:rPr>
              <w:t>490</w:t>
            </w:r>
            <w:del w:id="1649" w:author="Reviewer" w:date="2025-10-29T13:12:00Z">
              <w:r w:rsidRPr="0015732F" w:rsidDel="00F80C85">
                <w:rPr>
                  <w:szCs w:val="24"/>
                  <w:lang w:val="lv-LV"/>
                </w:rPr>
                <w:delText xml:space="preserve"> </w:delText>
              </w:r>
            </w:del>
            <w:r w:rsidRPr="0015732F">
              <w:rPr>
                <w:szCs w:val="24"/>
                <w:lang w:val="lv-LV"/>
              </w:rPr>
              <w:t>–</w:t>
            </w:r>
            <w:del w:id="1650" w:author="Reviewer" w:date="2025-10-29T13:12:00Z">
              <w:r w:rsidRPr="0015732F" w:rsidDel="00F80C85">
                <w:rPr>
                  <w:szCs w:val="24"/>
                  <w:lang w:val="lv-LV"/>
                </w:rPr>
                <w:delText xml:space="preserve"> </w:delText>
              </w:r>
            </w:del>
            <w:r w:rsidRPr="0015732F">
              <w:rPr>
                <w:szCs w:val="24"/>
                <w:lang w:val="lv-LV"/>
              </w:rPr>
              <w:t>734</w:t>
            </w:r>
          </w:p>
        </w:tc>
        <w:tc>
          <w:tcPr>
            <w:tcW w:w="1980" w:type="dxa"/>
          </w:tcPr>
          <w:p w14:paraId="437235BC" w14:textId="77777777" w:rsidR="004B0E84" w:rsidRPr="0015732F" w:rsidRDefault="004B0E84" w:rsidP="00F80C85">
            <w:pPr>
              <w:keepNext/>
              <w:jc w:val="center"/>
              <w:rPr>
                <w:szCs w:val="24"/>
                <w:lang w:val="lv-LV"/>
              </w:rPr>
            </w:pPr>
            <w:r w:rsidRPr="0015732F">
              <w:rPr>
                <w:szCs w:val="24"/>
                <w:lang w:val="lv-LV"/>
              </w:rPr>
              <w:t>550</w:t>
            </w:r>
            <w:del w:id="1651" w:author="Reviewer" w:date="2025-10-29T13:12:00Z">
              <w:r w:rsidRPr="0015732F" w:rsidDel="00F80C85">
                <w:rPr>
                  <w:szCs w:val="24"/>
                  <w:lang w:val="lv-LV"/>
                </w:rPr>
                <w:delText xml:space="preserve"> </w:delText>
              </w:r>
            </w:del>
            <w:r w:rsidRPr="0015732F">
              <w:rPr>
                <w:szCs w:val="24"/>
                <w:lang w:val="lv-LV"/>
              </w:rPr>
              <w:t>–</w:t>
            </w:r>
            <w:del w:id="1652" w:author="Reviewer" w:date="2025-10-29T13:12:00Z">
              <w:r w:rsidRPr="0015732F" w:rsidDel="00F80C85">
                <w:rPr>
                  <w:szCs w:val="24"/>
                  <w:lang w:val="lv-LV"/>
                </w:rPr>
                <w:delText xml:space="preserve"> </w:delText>
              </w:r>
            </w:del>
            <w:r w:rsidRPr="0015732F">
              <w:rPr>
                <w:szCs w:val="24"/>
                <w:lang w:val="lv-LV"/>
              </w:rPr>
              <w:t>861</w:t>
            </w:r>
          </w:p>
        </w:tc>
      </w:tr>
      <w:tr w:rsidR="004B0E84" w:rsidRPr="0015732F" w14:paraId="34737D33" w14:textId="77777777" w:rsidTr="00C35E6B">
        <w:tc>
          <w:tcPr>
            <w:tcW w:w="1631" w:type="dxa"/>
          </w:tcPr>
          <w:p w14:paraId="6202CBDE" w14:textId="77777777" w:rsidR="004B0E84" w:rsidRPr="0015732F" w:rsidRDefault="004B0E84" w:rsidP="00C35E6B">
            <w:pPr>
              <w:keepNext/>
              <w:rPr>
                <w:b/>
                <w:szCs w:val="24"/>
                <w:lang w:val="lv-LV"/>
              </w:rPr>
            </w:pPr>
            <w:r w:rsidRPr="0015732F">
              <w:rPr>
                <w:b/>
                <w:szCs w:val="24"/>
                <w:lang w:val="lv-LV"/>
              </w:rPr>
              <w:t>Q4</w:t>
            </w:r>
          </w:p>
        </w:tc>
        <w:tc>
          <w:tcPr>
            <w:tcW w:w="1969" w:type="dxa"/>
          </w:tcPr>
          <w:p w14:paraId="2053E13C" w14:textId="77777777" w:rsidR="004B0E84" w:rsidRPr="0015732F" w:rsidRDefault="004B0E84" w:rsidP="00F80C85">
            <w:pPr>
              <w:keepNext/>
              <w:jc w:val="center"/>
              <w:rPr>
                <w:szCs w:val="24"/>
                <w:lang w:val="lv-LV"/>
              </w:rPr>
            </w:pPr>
            <w:r w:rsidRPr="0015732F">
              <w:rPr>
                <w:szCs w:val="24"/>
                <w:lang w:val="lv-LV"/>
              </w:rPr>
              <w:t>2304</w:t>
            </w:r>
            <w:ins w:id="1653" w:author="Reviewer" w:date="2025-10-29T13:12:00Z">
              <w:r w:rsidR="00F80C85">
                <w:rPr>
                  <w:szCs w:val="24"/>
                  <w:lang w:val="lv-LV"/>
                </w:rPr>
                <w:t>–</w:t>
              </w:r>
            </w:ins>
            <w:del w:id="1654" w:author="Reviewer" w:date="2025-10-29T13:12:00Z">
              <w:r w:rsidRPr="0015732F" w:rsidDel="00F80C85">
                <w:rPr>
                  <w:szCs w:val="24"/>
                  <w:lang w:val="lv-LV"/>
                </w:rPr>
                <w:delText xml:space="preserve"> - </w:delText>
              </w:r>
            </w:del>
            <w:r w:rsidRPr="0015732F">
              <w:rPr>
                <w:szCs w:val="24"/>
                <w:lang w:val="lv-LV"/>
              </w:rPr>
              <w:t>9</w:t>
            </w:r>
            <w:ins w:id="1655" w:author="MSD LV1" w:date="2025-11-12T11:34:00Z">
              <w:r w:rsidR="000044F6">
                <w:rPr>
                  <w:szCs w:val="24"/>
                  <w:lang w:val="lv-LV"/>
                </w:rPr>
                <w:t> </w:t>
              </w:r>
            </w:ins>
            <w:r w:rsidRPr="0015732F">
              <w:rPr>
                <w:szCs w:val="24"/>
                <w:lang w:val="lv-LV"/>
              </w:rPr>
              <w:t>523</w:t>
            </w:r>
          </w:p>
        </w:tc>
        <w:tc>
          <w:tcPr>
            <w:tcW w:w="1620" w:type="dxa"/>
          </w:tcPr>
          <w:p w14:paraId="4CF48F9E" w14:textId="77777777" w:rsidR="004B0E84" w:rsidRPr="0015732F" w:rsidRDefault="004B0E84" w:rsidP="00F80C85">
            <w:pPr>
              <w:keepNext/>
              <w:jc w:val="center"/>
              <w:rPr>
                <w:szCs w:val="24"/>
                <w:lang w:val="lv-LV"/>
              </w:rPr>
            </w:pPr>
            <w:r w:rsidRPr="0015732F">
              <w:rPr>
                <w:szCs w:val="24"/>
                <w:lang w:val="lv-LV"/>
              </w:rPr>
              <w:t>1563</w:t>
            </w:r>
            <w:ins w:id="1656" w:author="Reviewer" w:date="2025-10-29T13:12:00Z">
              <w:r w:rsidR="00F80C85">
                <w:rPr>
                  <w:szCs w:val="24"/>
                  <w:lang w:val="lv-LV"/>
                </w:rPr>
                <w:t>–</w:t>
              </w:r>
            </w:ins>
            <w:del w:id="1657" w:author="Reviewer" w:date="2025-10-29T13:12:00Z">
              <w:r w:rsidRPr="0015732F" w:rsidDel="00F80C85">
                <w:rPr>
                  <w:szCs w:val="24"/>
                  <w:lang w:val="lv-LV"/>
                </w:rPr>
                <w:delText xml:space="preserve"> - </w:delText>
              </w:r>
            </w:del>
            <w:r w:rsidRPr="0015732F">
              <w:rPr>
                <w:szCs w:val="24"/>
                <w:lang w:val="lv-LV"/>
              </w:rPr>
              <w:t>3</w:t>
            </w:r>
            <w:ins w:id="1658" w:author="MSD LV1" w:date="2025-11-12T11:34:00Z">
              <w:r w:rsidR="000044F6">
                <w:rPr>
                  <w:szCs w:val="24"/>
                  <w:lang w:val="lv-LV"/>
                </w:rPr>
                <w:t> </w:t>
              </w:r>
            </w:ins>
            <w:r w:rsidRPr="0015732F">
              <w:rPr>
                <w:szCs w:val="24"/>
                <w:lang w:val="lv-LV"/>
              </w:rPr>
              <w:t>650</w:t>
            </w:r>
          </w:p>
        </w:tc>
        <w:tc>
          <w:tcPr>
            <w:tcW w:w="1710" w:type="dxa"/>
          </w:tcPr>
          <w:p w14:paraId="5D366B8D" w14:textId="77777777" w:rsidR="004B0E84" w:rsidRPr="0015732F" w:rsidRDefault="004B0E84" w:rsidP="00C35E6B">
            <w:pPr>
              <w:keepNext/>
              <w:jc w:val="center"/>
              <w:rPr>
                <w:szCs w:val="24"/>
                <w:lang w:val="lv-LV"/>
              </w:rPr>
            </w:pPr>
            <w:r w:rsidRPr="0015732F">
              <w:rPr>
                <w:szCs w:val="24"/>
                <w:lang w:val="lv-LV"/>
              </w:rPr>
              <w:t>734</w:t>
            </w:r>
            <w:del w:id="1659" w:author="Reviewer" w:date="2025-10-29T13:12:00Z">
              <w:r w:rsidRPr="0015732F" w:rsidDel="00F80C85">
                <w:rPr>
                  <w:szCs w:val="24"/>
                  <w:lang w:val="lv-LV"/>
                </w:rPr>
                <w:delText xml:space="preserve"> </w:delText>
              </w:r>
            </w:del>
            <w:del w:id="1660" w:author="MSD LV1" w:date="2025-11-12T11:34:00Z">
              <w:r w:rsidRPr="0015732F" w:rsidDel="000044F6">
                <w:rPr>
                  <w:szCs w:val="24"/>
                  <w:lang w:val="lv-LV"/>
                </w:rPr>
                <w:noBreakHyphen/>
              </w:r>
            </w:del>
            <w:ins w:id="1661" w:author="MSD LV1" w:date="2025-11-12T11:34:00Z">
              <w:r w:rsidR="000044F6">
                <w:rPr>
                  <w:szCs w:val="24"/>
                  <w:lang w:val="lv-LV"/>
                </w:rPr>
                <w:t>–</w:t>
              </w:r>
            </w:ins>
            <w:del w:id="1662" w:author="Reviewer" w:date="2025-10-29T13:12:00Z">
              <w:r w:rsidRPr="0015732F" w:rsidDel="00F80C85">
                <w:rPr>
                  <w:szCs w:val="24"/>
                  <w:lang w:val="lv-LV"/>
                </w:rPr>
                <w:delText xml:space="preserve"> </w:delText>
              </w:r>
            </w:del>
            <w:r w:rsidRPr="0015732F">
              <w:rPr>
                <w:szCs w:val="24"/>
                <w:lang w:val="lv-LV"/>
              </w:rPr>
              <w:t>2</w:t>
            </w:r>
            <w:ins w:id="1663" w:author="MSD LV1" w:date="2025-11-12T11:34:00Z">
              <w:r w:rsidR="000044F6">
                <w:rPr>
                  <w:szCs w:val="24"/>
                  <w:lang w:val="lv-LV"/>
                </w:rPr>
                <w:t> </w:t>
              </w:r>
            </w:ins>
            <w:r w:rsidRPr="0015732F">
              <w:rPr>
                <w:szCs w:val="24"/>
                <w:lang w:val="lv-LV"/>
              </w:rPr>
              <w:t>200</w:t>
            </w:r>
          </w:p>
        </w:tc>
        <w:tc>
          <w:tcPr>
            <w:tcW w:w="1980" w:type="dxa"/>
          </w:tcPr>
          <w:p w14:paraId="0BC8E12F" w14:textId="77777777" w:rsidR="004B0E84" w:rsidRPr="0015732F" w:rsidRDefault="004B0E84" w:rsidP="00F80C85">
            <w:pPr>
              <w:keepNext/>
              <w:jc w:val="center"/>
              <w:rPr>
                <w:szCs w:val="24"/>
                <w:lang w:val="lv-LV"/>
              </w:rPr>
            </w:pPr>
            <w:r w:rsidRPr="0015732F">
              <w:rPr>
                <w:szCs w:val="24"/>
                <w:lang w:val="lv-LV"/>
              </w:rPr>
              <w:t>877</w:t>
            </w:r>
            <w:del w:id="1664" w:author="Reviewer" w:date="2025-10-29T13:12:00Z">
              <w:r w:rsidRPr="0015732F" w:rsidDel="00F80C85">
                <w:rPr>
                  <w:szCs w:val="24"/>
                  <w:lang w:val="lv-LV"/>
                </w:rPr>
                <w:delText xml:space="preserve"> </w:delText>
              </w:r>
            </w:del>
            <w:r w:rsidRPr="0015732F">
              <w:rPr>
                <w:szCs w:val="24"/>
                <w:lang w:val="lv-LV"/>
              </w:rPr>
              <w:t>–</w:t>
            </w:r>
            <w:del w:id="1665" w:author="Reviewer" w:date="2025-10-29T13:12:00Z">
              <w:r w:rsidRPr="0015732F" w:rsidDel="00F80C85">
                <w:rPr>
                  <w:szCs w:val="24"/>
                  <w:lang w:val="lv-LV"/>
                </w:rPr>
                <w:delText xml:space="preserve"> </w:delText>
              </w:r>
            </w:del>
            <w:r w:rsidRPr="0015732F">
              <w:rPr>
                <w:szCs w:val="24"/>
                <w:lang w:val="lv-LV"/>
              </w:rPr>
              <w:t>2</w:t>
            </w:r>
            <w:ins w:id="1666" w:author="MSD LV1" w:date="2025-11-12T11:34:00Z">
              <w:r w:rsidR="000044F6">
                <w:rPr>
                  <w:szCs w:val="24"/>
                  <w:lang w:val="lv-LV"/>
                </w:rPr>
                <w:t> </w:t>
              </w:r>
            </w:ins>
            <w:r w:rsidRPr="0015732F">
              <w:rPr>
                <w:szCs w:val="24"/>
                <w:lang w:val="lv-LV"/>
              </w:rPr>
              <w:t>010</w:t>
            </w:r>
          </w:p>
        </w:tc>
      </w:tr>
      <w:tr w:rsidR="004B0E84" w:rsidRPr="00957369" w14:paraId="6B4469ED" w14:textId="77777777" w:rsidTr="00C35E6B">
        <w:tc>
          <w:tcPr>
            <w:tcW w:w="8910" w:type="dxa"/>
            <w:gridSpan w:val="5"/>
          </w:tcPr>
          <w:p w14:paraId="4D96DF0C" w14:textId="77777777" w:rsidR="004B0E84" w:rsidRPr="00280D3C" w:rsidRDefault="004B0E84" w:rsidP="00C35E6B">
            <w:pPr>
              <w:keepNext/>
              <w:rPr>
                <w:sz w:val="18"/>
                <w:szCs w:val="18"/>
                <w:lang w:val="lv-LV"/>
              </w:rPr>
            </w:pPr>
            <w:r w:rsidRPr="00280D3C">
              <w:rPr>
                <w:sz w:val="18"/>
                <w:szCs w:val="18"/>
                <w:lang w:val="lv-LV"/>
              </w:rPr>
              <w:t>pC</w:t>
            </w:r>
            <w:r w:rsidRPr="00266CF9">
              <w:rPr>
                <w:sz w:val="18"/>
                <w:szCs w:val="18"/>
                <w:vertAlign w:val="subscript"/>
                <w:lang w:val="lv-LV"/>
              </w:rPr>
              <w:t>av</w:t>
            </w:r>
            <w:ins w:id="1667" w:author="MSD LV1" w:date="2025-11-12T11:34:00Z">
              <w:r w:rsidR="000044F6">
                <w:rPr>
                  <w:sz w:val="18"/>
                  <w:szCs w:val="18"/>
                  <w:vertAlign w:val="subscript"/>
                  <w:lang w:val="lv-LV"/>
                </w:rPr>
                <w:t>g</w:t>
              </w:r>
            </w:ins>
            <w:r w:rsidRPr="00280D3C">
              <w:rPr>
                <w:sz w:val="18"/>
                <w:szCs w:val="18"/>
                <w:lang w:val="lv-LV"/>
              </w:rPr>
              <w:t>: prognozējamā C</w:t>
            </w:r>
            <w:r w:rsidRPr="00266CF9">
              <w:rPr>
                <w:sz w:val="18"/>
                <w:szCs w:val="18"/>
                <w:vertAlign w:val="subscript"/>
                <w:lang w:val="lv-LV"/>
              </w:rPr>
              <w:t>av</w:t>
            </w:r>
            <w:ins w:id="1668" w:author="MSD LV1" w:date="2025-11-12T11:35:00Z">
              <w:r w:rsidR="000044F6">
                <w:rPr>
                  <w:sz w:val="18"/>
                  <w:szCs w:val="18"/>
                  <w:vertAlign w:val="subscript"/>
                  <w:lang w:val="lv-LV"/>
                </w:rPr>
                <w:t>g</w:t>
              </w:r>
            </w:ins>
          </w:p>
          <w:p w14:paraId="2FF7C12D" w14:textId="77777777" w:rsidR="004B0E84" w:rsidRPr="00280D3C" w:rsidRDefault="004B0E84" w:rsidP="00C35E6B">
            <w:pPr>
              <w:keepNext/>
              <w:rPr>
                <w:sz w:val="18"/>
                <w:szCs w:val="18"/>
                <w:lang w:val="lv-LV"/>
              </w:rPr>
            </w:pPr>
            <w:r w:rsidRPr="00280D3C">
              <w:rPr>
                <w:sz w:val="18"/>
                <w:szCs w:val="18"/>
                <w:lang w:val="lv-LV"/>
              </w:rPr>
              <w:t>C</w:t>
            </w:r>
            <w:r w:rsidRPr="00266CF9">
              <w:rPr>
                <w:sz w:val="18"/>
                <w:szCs w:val="18"/>
                <w:vertAlign w:val="subscript"/>
                <w:lang w:val="lv-LV"/>
              </w:rPr>
              <w:t>av</w:t>
            </w:r>
            <w:ins w:id="1669" w:author="MSD LV1" w:date="2025-11-12T11:35:00Z">
              <w:r w:rsidR="000044F6">
                <w:rPr>
                  <w:sz w:val="18"/>
                  <w:szCs w:val="18"/>
                  <w:vertAlign w:val="subscript"/>
                  <w:lang w:val="lv-LV"/>
                </w:rPr>
                <w:t>g</w:t>
              </w:r>
            </w:ins>
            <w:r w:rsidRPr="00280D3C">
              <w:rPr>
                <w:sz w:val="18"/>
                <w:szCs w:val="18"/>
                <w:lang w:val="lv-LV"/>
              </w:rPr>
              <w:t xml:space="preserve"> = vidējā koncentrācija, mērot līdzsvara fāzē</w:t>
            </w:r>
          </w:p>
          <w:p w14:paraId="4EBAB1D0" w14:textId="77777777" w:rsidR="004B0E84" w:rsidRPr="0015732F" w:rsidRDefault="004B0E84" w:rsidP="00C35E6B">
            <w:pPr>
              <w:keepNext/>
              <w:rPr>
                <w:szCs w:val="24"/>
                <w:lang w:val="lv-LV"/>
              </w:rPr>
            </w:pPr>
            <w:r w:rsidRPr="00280D3C">
              <w:rPr>
                <w:sz w:val="18"/>
                <w:szCs w:val="18"/>
                <w:lang w:val="lv-LV"/>
              </w:rPr>
              <w:t>*20</w:t>
            </w:r>
            <w:r w:rsidR="00F26180" w:rsidRPr="00280D3C">
              <w:rPr>
                <w:sz w:val="18"/>
                <w:szCs w:val="18"/>
                <w:lang w:val="lv-LV"/>
              </w:rPr>
              <w:t> </w:t>
            </w:r>
            <w:r w:rsidRPr="00280D3C">
              <w:rPr>
                <w:sz w:val="18"/>
                <w:szCs w:val="18"/>
                <w:lang w:val="lv-LV"/>
              </w:rPr>
              <w:t>pacientu saņēma 200 mg vienu reizi dienā (1. dienā 200 mg divreiz dienā)</w:t>
            </w:r>
          </w:p>
        </w:tc>
      </w:tr>
    </w:tbl>
    <w:p w14:paraId="3AA0A27B" w14:textId="77777777" w:rsidR="004B0E84" w:rsidRPr="0015732F" w:rsidRDefault="004B0E84" w:rsidP="004B0E84">
      <w:pPr>
        <w:rPr>
          <w:szCs w:val="24"/>
          <w:lang w:val="lv-LV"/>
        </w:rPr>
      </w:pPr>
    </w:p>
    <w:p w14:paraId="3F862C6A" w14:textId="77777777" w:rsidR="004B0E84" w:rsidRPr="00921FB7" w:rsidDel="009A27B0" w:rsidRDefault="004B0E84" w:rsidP="004B0E84">
      <w:pPr>
        <w:keepNext/>
        <w:keepLines/>
        <w:tabs>
          <w:tab w:val="clear" w:pos="567"/>
        </w:tabs>
        <w:rPr>
          <w:del w:id="1670" w:author="Reviewer" w:date="2025-10-29T13:13:00Z"/>
          <w:i/>
          <w:szCs w:val="24"/>
          <w:lang w:val="lv-LV"/>
          <w:rPrChange w:id="1671" w:author="MSD LV1" w:date="2026-02-02T11:32:00Z" w16du:dateUtc="2026-02-02T09:32:00Z">
            <w:rPr>
              <w:del w:id="1672" w:author="Reviewer" w:date="2025-10-29T13:13:00Z"/>
              <w:i/>
              <w:szCs w:val="24"/>
              <w:u w:val="single"/>
              <w:lang w:val="lv-LV"/>
            </w:rPr>
          </w:rPrChange>
        </w:rPr>
      </w:pPr>
      <w:del w:id="1673" w:author="Reviewer" w:date="2025-10-29T13:13:00Z">
        <w:r w:rsidRPr="00921FB7" w:rsidDel="009A27B0">
          <w:rPr>
            <w:i/>
            <w:szCs w:val="24"/>
            <w:lang w:val="lv-LV"/>
            <w:rPrChange w:id="1674" w:author="MSD LV1" w:date="2026-02-02T11:32:00Z" w16du:dateUtc="2026-02-02T09:32:00Z">
              <w:rPr>
                <w:i/>
                <w:szCs w:val="24"/>
                <w:u w:val="single"/>
                <w:lang w:val="lv-LV"/>
              </w:rPr>
            </w:rPrChange>
          </w:rPr>
          <w:delText>Posakonazola suspensijas iekšķīgai lietošanai pētījumu kopsavilkums</w:delText>
        </w:r>
      </w:del>
    </w:p>
    <w:p w14:paraId="1962AF48" w14:textId="77777777" w:rsidR="00B647D3" w:rsidRPr="0015732F" w:rsidRDefault="004970A5" w:rsidP="004B0E84">
      <w:pPr>
        <w:keepNext/>
        <w:keepLines/>
        <w:tabs>
          <w:tab w:val="clear" w:pos="567"/>
        </w:tabs>
        <w:rPr>
          <w:i/>
          <w:szCs w:val="24"/>
          <w:lang w:val="lv-LV"/>
        </w:rPr>
      </w:pPr>
      <w:ins w:id="1675" w:author="Reviewer" w:date="2025-10-30T16:57:00Z">
        <w:r w:rsidRPr="00921FB7">
          <w:rPr>
            <w:i/>
            <w:lang w:val="lv-LV"/>
            <w:rPrChange w:id="1676" w:author="MSD LV1" w:date="2026-02-02T11:32:00Z" w16du:dateUtc="2026-02-02T09:32:00Z">
              <w:rPr>
                <w:rFonts w:ascii="Segoe UI" w:hAnsi="Segoe UI" w:cs="Segoe UI"/>
                <w:i/>
                <w:sz w:val="18"/>
                <w:szCs w:val="18"/>
                <w:u w:val="single"/>
              </w:rPr>
            </w:rPrChange>
          </w:rPr>
          <w:t>Iepriekš notikušie posakonazola iekšķīgi lietojamās suspensijas pētījumi</w:t>
        </w:r>
      </w:ins>
    </w:p>
    <w:p w14:paraId="79EB2FA6" w14:textId="77777777" w:rsidR="004B0E84" w:rsidRPr="00893AF2" w:rsidRDefault="004970A5" w:rsidP="004B0E84">
      <w:pPr>
        <w:keepNext/>
        <w:keepLines/>
        <w:autoSpaceDE w:val="0"/>
        <w:autoSpaceDN w:val="0"/>
        <w:adjustRightInd w:val="0"/>
        <w:rPr>
          <w:i/>
          <w:szCs w:val="24"/>
          <w:u w:val="single"/>
          <w:lang w:val="lv-LV"/>
          <w:rPrChange w:id="1677" w:author="Reviewer" w:date="2025-11-11T12:48:00Z">
            <w:rPr>
              <w:i/>
              <w:szCs w:val="24"/>
              <w:lang w:val="lv-LV"/>
            </w:rPr>
          </w:rPrChange>
        </w:rPr>
      </w:pPr>
      <w:r w:rsidRPr="004970A5">
        <w:rPr>
          <w:i/>
          <w:szCs w:val="24"/>
          <w:u w:val="single"/>
          <w:lang w:val="lv-LV"/>
          <w:rPrChange w:id="1678" w:author="Reviewer" w:date="2025-11-11T12:48:00Z">
            <w:rPr>
              <w:rFonts w:ascii="Segoe UI" w:hAnsi="Segoe UI" w:cs="Segoe UI"/>
              <w:i/>
              <w:sz w:val="18"/>
              <w:szCs w:val="24"/>
              <w:lang w:val="lv-LV"/>
            </w:rPr>
          </w:rPrChange>
        </w:rPr>
        <w:t>Invazīva aspergiloze</w:t>
      </w:r>
    </w:p>
    <w:p w14:paraId="4E8FF2FB" w14:textId="77777777" w:rsidR="00F26180" w:rsidRDefault="004B0E84" w:rsidP="004B0E84">
      <w:pPr>
        <w:widowControl w:val="0"/>
        <w:rPr>
          <w:szCs w:val="24"/>
          <w:lang w:val="lv-LV"/>
        </w:rPr>
      </w:pPr>
      <w:r w:rsidRPr="0015732F">
        <w:rPr>
          <w:szCs w:val="24"/>
          <w:lang w:val="lv-LV"/>
        </w:rPr>
        <w:t>Iekšķīgu posakonazola suspensijas lietošanu pa 800 mg dienā dalītās devās vērtēja nesalīdzinošā glābjošas terapijas pētījumā invazīvas aspergilozes ārstēšanā pacientiem ar slimību, kas nepakļāvās ārstēšanai ar amfotericīnu B (tai skaitā liposomu zāļu formām) vai itrakonazolu, kā arī pacientiem, kuri nepanesa šīs zāles (pētījums 0041). Klīniskos iznākumus salīdzināja ar ārēju kontrolgrupu, ko veidoja, retrospektīvi pārskatot medicīniskos pierakstus. Ārējā kontrolgrupā iekļāva 86 pacientus, kurus gandrīz vienlaicīgi un tajos pašos centros, kur ar posakonazolu ārstētos pacientus, ārstēja ar pieejamo terapiju (kā minēts iepriekš). Vairumā gadījumu gan posakonazola grupā (88 %), gan ārējā kontrolgrupā (79 %) aspergilozi uzskatīja par rezistentu pret iepriekšējo terapiju.</w:t>
      </w:r>
    </w:p>
    <w:p w14:paraId="036974CF" w14:textId="77777777" w:rsidR="004B0E84" w:rsidRPr="0015732F" w:rsidDel="005E7030" w:rsidRDefault="004B0E84" w:rsidP="004B0E84">
      <w:pPr>
        <w:widowControl w:val="0"/>
        <w:rPr>
          <w:del w:id="1679" w:author="Reviewer" w:date="2025-11-11T17:39:00Z"/>
          <w:szCs w:val="24"/>
          <w:lang w:val="lv-LV"/>
        </w:rPr>
      </w:pPr>
    </w:p>
    <w:p w14:paraId="7FB2D2B5" w14:textId="77777777" w:rsidR="004B0E84" w:rsidRPr="0015732F" w:rsidRDefault="004B0E84" w:rsidP="004B0E84">
      <w:pPr>
        <w:autoSpaceDE w:val="0"/>
        <w:autoSpaceDN w:val="0"/>
        <w:adjustRightInd w:val="0"/>
        <w:rPr>
          <w:szCs w:val="24"/>
          <w:lang w:val="lv-LV"/>
        </w:rPr>
      </w:pPr>
      <w:r w:rsidRPr="0015732F">
        <w:rPr>
          <w:szCs w:val="24"/>
          <w:lang w:val="lv-LV"/>
        </w:rPr>
        <w:t xml:space="preserve">Kā redzams </w:t>
      </w:r>
      <w:r w:rsidR="00BC2619">
        <w:rPr>
          <w:szCs w:val="24"/>
          <w:lang w:val="lv-LV"/>
        </w:rPr>
        <w:t>6</w:t>
      </w:r>
      <w:r w:rsidRPr="0015732F">
        <w:rPr>
          <w:szCs w:val="24"/>
          <w:lang w:val="lv-LV"/>
        </w:rPr>
        <w:t>. tabulā, veiksmīgu atbildes reakciju (pilnīga vai daļēja izzušana)</w:t>
      </w:r>
      <w:r w:rsidRPr="0015732F">
        <w:rPr>
          <w:b/>
          <w:i/>
          <w:szCs w:val="24"/>
          <w:lang w:val="lv-LV"/>
        </w:rPr>
        <w:t xml:space="preserve"> </w:t>
      </w:r>
      <w:r w:rsidRPr="0015732F">
        <w:rPr>
          <w:szCs w:val="24"/>
          <w:lang w:val="lv-LV"/>
        </w:rPr>
        <w:t>ārstēšanas beigās novēroja 42 % ar posakonazolu ārstēto pacientu salīdzinājumā ar 26 % ārējā grupā. Tomēr šis nebija prospektīvs, randomizēts, kontrolēts pētījums</w:t>
      </w:r>
      <w:r w:rsidR="0023782E">
        <w:rPr>
          <w:szCs w:val="24"/>
          <w:lang w:val="lv-LV"/>
        </w:rPr>
        <w:t>,</w:t>
      </w:r>
      <w:r w:rsidRPr="0015732F">
        <w:rPr>
          <w:szCs w:val="24"/>
          <w:lang w:val="lv-LV"/>
        </w:rPr>
        <w:t xml:space="preserve"> un tātad visi salīdzinājumi ar ārējo kontrolgrupu jāvērtē ar piesardzību.</w:t>
      </w:r>
    </w:p>
    <w:p w14:paraId="0A4A5BB9" w14:textId="77777777" w:rsidR="004B0E84" w:rsidRPr="0015732F" w:rsidRDefault="004B0E84" w:rsidP="004B0E84">
      <w:pPr>
        <w:rPr>
          <w:szCs w:val="24"/>
          <w:lang w:val="lv-LV"/>
        </w:rPr>
      </w:pPr>
    </w:p>
    <w:p w14:paraId="61AD8652" w14:textId="77777777" w:rsidR="004B0E84" w:rsidRPr="0015732F" w:rsidRDefault="00BC2619" w:rsidP="004B0E84">
      <w:pPr>
        <w:keepNext/>
        <w:keepLines/>
        <w:tabs>
          <w:tab w:val="clear" w:pos="567"/>
        </w:tabs>
        <w:ind w:left="567" w:hanging="567"/>
        <w:rPr>
          <w:szCs w:val="24"/>
          <w:lang w:val="lv-LV"/>
        </w:rPr>
      </w:pPr>
      <w:r>
        <w:rPr>
          <w:b/>
          <w:szCs w:val="24"/>
          <w:lang w:val="lv-LV"/>
        </w:rPr>
        <w:lastRenderedPageBreak/>
        <w:t>6</w:t>
      </w:r>
      <w:r w:rsidR="004B0E84" w:rsidRPr="0015732F">
        <w:rPr>
          <w:b/>
          <w:szCs w:val="24"/>
          <w:lang w:val="lv-LV"/>
        </w:rPr>
        <w:t>.</w:t>
      </w:r>
      <w:r>
        <w:rPr>
          <w:b/>
          <w:szCs w:val="24"/>
          <w:lang w:val="lv-LV"/>
        </w:rPr>
        <w:t> </w:t>
      </w:r>
      <w:r w:rsidR="004B0E84" w:rsidRPr="0015732F">
        <w:rPr>
          <w:b/>
          <w:szCs w:val="24"/>
          <w:lang w:val="lv-LV"/>
        </w:rPr>
        <w:t>tabula</w:t>
      </w:r>
      <w:r w:rsidR="004B0E84" w:rsidRPr="0015732F">
        <w:rPr>
          <w:szCs w:val="24"/>
          <w:lang w:val="lv-LV"/>
        </w:rPr>
        <w:t xml:space="preserve">. Posakonazola suspensijas iekšķīgai lietošanai kopējā efektivitāte invazīvas aspergilozes ārstēšanas beigās salīdzinājumā ar ārējo kontrolgrupu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9"/>
        <w:gridCol w:w="1327"/>
        <w:gridCol w:w="1345"/>
        <w:gridCol w:w="1497"/>
        <w:gridCol w:w="1513"/>
      </w:tblGrid>
      <w:tr w:rsidR="004B0E84" w:rsidRPr="0015732F" w14:paraId="0E51281F" w14:textId="77777777" w:rsidTr="00C35E6B">
        <w:trPr>
          <w:cantSplit/>
        </w:trPr>
        <w:tc>
          <w:tcPr>
            <w:tcW w:w="1865" w:type="pct"/>
          </w:tcPr>
          <w:p w14:paraId="5906E7E1" w14:textId="77777777" w:rsidR="004B0E84" w:rsidRPr="0015732F" w:rsidRDefault="004B0E84" w:rsidP="00F26180">
            <w:pPr>
              <w:pStyle w:val="cellleft9"/>
              <w:keepNext/>
              <w:keepLines/>
              <w:spacing w:before="0" w:after="0"/>
              <w:rPr>
                <w:rFonts w:ascii="Times New Roman" w:hAnsi="Times New Roman"/>
                <w:sz w:val="22"/>
                <w:szCs w:val="24"/>
                <w:lang w:val="lv-LV"/>
              </w:rPr>
            </w:pPr>
          </w:p>
        </w:tc>
        <w:tc>
          <w:tcPr>
            <w:tcW w:w="1474" w:type="pct"/>
            <w:gridSpan w:val="2"/>
          </w:tcPr>
          <w:p w14:paraId="78FA98BF" w14:textId="77777777" w:rsidR="004B0E84" w:rsidRPr="005E7030" w:rsidRDefault="004970A5" w:rsidP="00F83830">
            <w:pPr>
              <w:pStyle w:val="Header"/>
              <w:keepNext/>
              <w:keepLines/>
              <w:rPr>
                <w:b/>
                <w:bCs/>
                <w:szCs w:val="24"/>
                <w:lang w:val="lv-LV"/>
                <w:rPrChange w:id="1680" w:author="Reviewer" w:date="2025-11-11T17:39:00Z">
                  <w:rPr>
                    <w:szCs w:val="24"/>
                    <w:lang w:val="lv-LV"/>
                  </w:rPr>
                </w:rPrChange>
              </w:rPr>
            </w:pPr>
            <w:r w:rsidRPr="004970A5">
              <w:rPr>
                <w:rFonts w:ascii="Times New Roman" w:hAnsi="Times New Roman"/>
                <w:b/>
                <w:bCs/>
                <w:sz w:val="22"/>
                <w:szCs w:val="24"/>
                <w:lang w:val="lv-LV"/>
                <w:rPrChange w:id="1681" w:author="Reviewer" w:date="2025-11-11T17:39:00Z">
                  <w:rPr>
                    <w:rFonts w:ascii="Times New Roman" w:hAnsi="Times New Roman" w:cs="Segoe UI"/>
                    <w:sz w:val="22"/>
                    <w:szCs w:val="24"/>
                    <w:lang w:val="lv-LV"/>
                  </w:rPr>
                </w:rPrChange>
              </w:rPr>
              <w:t>Posakonazola suspensija iekšķīgai lietošanai</w:t>
            </w:r>
          </w:p>
        </w:tc>
        <w:tc>
          <w:tcPr>
            <w:tcW w:w="1662" w:type="pct"/>
            <w:gridSpan w:val="2"/>
          </w:tcPr>
          <w:p w14:paraId="40C2DAD0" w14:textId="77777777" w:rsidR="004B0E84" w:rsidRPr="005E7030" w:rsidRDefault="004970A5" w:rsidP="00F83830">
            <w:pPr>
              <w:pStyle w:val="Header"/>
              <w:keepNext/>
              <w:keepLines/>
              <w:rPr>
                <w:b/>
                <w:bCs/>
                <w:szCs w:val="24"/>
                <w:lang w:val="lv-LV"/>
                <w:rPrChange w:id="1682" w:author="Reviewer" w:date="2025-11-11T17:39:00Z">
                  <w:rPr>
                    <w:szCs w:val="24"/>
                    <w:lang w:val="lv-LV"/>
                  </w:rPr>
                </w:rPrChange>
              </w:rPr>
            </w:pPr>
            <w:r w:rsidRPr="004970A5">
              <w:rPr>
                <w:rFonts w:ascii="Times New Roman" w:hAnsi="Times New Roman"/>
                <w:b/>
                <w:bCs/>
                <w:sz w:val="22"/>
                <w:szCs w:val="24"/>
                <w:lang w:val="lv-LV"/>
                <w:rPrChange w:id="1683" w:author="Reviewer" w:date="2025-11-11T17:39:00Z">
                  <w:rPr>
                    <w:rFonts w:ascii="Times New Roman" w:hAnsi="Times New Roman" w:cs="Segoe UI"/>
                    <w:sz w:val="22"/>
                    <w:szCs w:val="24"/>
                    <w:lang w:val="lv-LV"/>
                  </w:rPr>
                </w:rPrChange>
              </w:rPr>
              <w:t>Ārējā kontrolgrupa</w:t>
            </w:r>
          </w:p>
        </w:tc>
      </w:tr>
      <w:tr w:rsidR="004B0E84" w:rsidRPr="0015732F" w14:paraId="7E215B83" w14:textId="77777777" w:rsidTr="00C35E6B">
        <w:trPr>
          <w:cantSplit/>
        </w:trPr>
        <w:tc>
          <w:tcPr>
            <w:tcW w:w="1865" w:type="pct"/>
          </w:tcPr>
          <w:p w14:paraId="5A7CD679" w14:textId="77777777" w:rsidR="004B0E84" w:rsidRPr="0015732F" w:rsidRDefault="004B0E84" w:rsidP="00F26180">
            <w:pPr>
              <w:pStyle w:val="cellleft9"/>
              <w:keepNext/>
              <w:keepLines/>
              <w:spacing w:before="0" w:after="0"/>
              <w:rPr>
                <w:rFonts w:ascii="Times New Roman" w:hAnsi="Times New Roman"/>
                <w:sz w:val="22"/>
                <w:szCs w:val="22"/>
                <w:lang w:val="lv-LV"/>
              </w:rPr>
            </w:pPr>
            <w:r w:rsidRPr="0015732F">
              <w:rPr>
                <w:rFonts w:ascii="Times New Roman" w:hAnsi="Times New Roman"/>
                <w:sz w:val="22"/>
                <w:szCs w:val="22"/>
                <w:lang w:val="lv-LV"/>
              </w:rPr>
              <w:t>Kopējā atbildes reakcija</w:t>
            </w:r>
          </w:p>
        </w:tc>
        <w:tc>
          <w:tcPr>
            <w:tcW w:w="1474" w:type="pct"/>
            <w:gridSpan w:val="2"/>
          </w:tcPr>
          <w:p w14:paraId="023CB60E" w14:textId="77777777" w:rsidR="004B0E84" w:rsidRPr="0015732F" w:rsidRDefault="004B0E84" w:rsidP="00F83830">
            <w:pPr>
              <w:pStyle w:val="Header"/>
              <w:keepNext/>
              <w:keepLines/>
              <w:rPr>
                <w:szCs w:val="24"/>
                <w:lang w:val="lv-LV"/>
              </w:rPr>
            </w:pPr>
            <w:r w:rsidRPr="0015732F">
              <w:rPr>
                <w:rFonts w:ascii="Times New Roman" w:hAnsi="Times New Roman"/>
                <w:sz w:val="22"/>
                <w:szCs w:val="24"/>
                <w:lang w:val="lv-LV"/>
              </w:rPr>
              <w:t>45/107 (42 %)</w:t>
            </w:r>
          </w:p>
        </w:tc>
        <w:tc>
          <w:tcPr>
            <w:tcW w:w="1662" w:type="pct"/>
            <w:gridSpan w:val="2"/>
          </w:tcPr>
          <w:p w14:paraId="6E20DF3F" w14:textId="77777777" w:rsidR="004B0E84" w:rsidRPr="0015732F" w:rsidRDefault="004B0E84" w:rsidP="00F83830">
            <w:pPr>
              <w:pStyle w:val="Header"/>
              <w:keepNext/>
              <w:keepLines/>
              <w:rPr>
                <w:szCs w:val="24"/>
                <w:lang w:val="lv-LV"/>
              </w:rPr>
            </w:pPr>
            <w:r w:rsidRPr="0015732F">
              <w:rPr>
                <w:rFonts w:ascii="Times New Roman" w:hAnsi="Times New Roman"/>
                <w:sz w:val="22"/>
                <w:szCs w:val="24"/>
                <w:lang w:val="lv-LV"/>
              </w:rPr>
              <w:t>22/86 (26 %)</w:t>
            </w:r>
          </w:p>
        </w:tc>
      </w:tr>
      <w:tr w:rsidR="004B0E84" w:rsidRPr="0015732F" w14:paraId="2A6FFD96" w14:textId="77777777" w:rsidTr="00C35E6B">
        <w:trPr>
          <w:cantSplit/>
        </w:trPr>
        <w:tc>
          <w:tcPr>
            <w:tcW w:w="1865" w:type="pct"/>
            <w:tcBorders>
              <w:bottom w:val="nil"/>
            </w:tcBorders>
          </w:tcPr>
          <w:p w14:paraId="60C0A973" w14:textId="77777777" w:rsidR="004B0E84" w:rsidRPr="0015732F" w:rsidRDefault="004B0E84" w:rsidP="00F26180">
            <w:pPr>
              <w:pStyle w:val="cellleft9"/>
              <w:keepNext/>
              <w:keepLines/>
              <w:spacing w:before="0" w:after="0"/>
              <w:rPr>
                <w:rFonts w:ascii="Times New Roman" w:hAnsi="Times New Roman"/>
                <w:b/>
                <w:sz w:val="22"/>
                <w:szCs w:val="22"/>
                <w:lang w:val="lv-LV"/>
              </w:rPr>
            </w:pPr>
            <w:r w:rsidRPr="0015732F">
              <w:rPr>
                <w:rFonts w:ascii="Times New Roman" w:hAnsi="Times New Roman"/>
                <w:b/>
                <w:sz w:val="22"/>
                <w:szCs w:val="22"/>
                <w:lang w:val="lv-LV"/>
              </w:rPr>
              <w:t>Veiksmīga terapija pa sugām</w:t>
            </w:r>
          </w:p>
        </w:tc>
        <w:tc>
          <w:tcPr>
            <w:tcW w:w="1474" w:type="pct"/>
            <w:gridSpan w:val="2"/>
            <w:tcBorders>
              <w:bottom w:val="nil"/>
            </w:tcBorders>
          </w:tcPr>
          <w:p w14:paraId="5A317A2A" w14:textId="77777777" w:rsidR="004B0E84" w:rsidRPr="0015732F" w:rsidRDefault="004B0E84" w:rsidP="00F83830">
            <w:pPr>
              <w:pStyle w:val="cellleft9"/>
              <w:keepNext/>
              <w:keepLines/>
              <w:spacing w:before="0" w:after="0"/>
              <w:rPr>
                <w:rFonts w:ascii="Times New Roman" w:hAnsi="Times New Roman"/>
                <w:sz w:val="22"/>
                <w:szCs w:val="24"/>
                <w:lang w:val="lv-LV"/>
              </w:rPr>
            </w:pPr>
          </w:p>
        </w:tc>
        <w:tc>
          <w:tcPr>
            <w:tcW w:w="1662" w:type="pct"/>
            <w:gridSpan w:val="2"/>
            <w:tcBorders>
              <w:bottom w:val="nil"/>
            </w:tcBorders>
          </w:tcPr>
          <w:p w14:paraId="372891D9" w14:textId="77777777" w:rsidR="004B0E84" w:rsidRPr="0015732F" w:rsidRDefault="004B0E84" w:rsidP="00F83830">
            <w:pPr>
              <w:pStyle w:val="cellleft9"/>
              <w:keepNext/>
              <w:keepLines/>
              <w:spacing w:before="0" w:after="0"/>
              <w:rPr>
                <w:rFonts w:ascii="Times New Roman" w:hAnsi="Times New Roman"/>
                <w:sz w:val="22"/>
                <w:szCs w:val="24"/>
                <w:lang w:val="lv-LV"/>
              </w:rPr>
            </w:pPr>
          </w:p>
        </w:tc>
      </w:tr>
      <w:tr w:rsidR="004B0E84" w:rsidRPr="0015732F" w14:paraId="392758DE" w14:textId="77777777" w:rsidTr="00AC3877">
        <w:trPr>
          <w:cantSplit/>
          <w:trHeight w:val="573"/>
        </w:trPr>
        <w:tc>
          <w:tcPr>
            <w:tcW w:w="1865" w:type="pct"/>
            <w:tcBorders>
              <w:top w:val="nil"/>
            </w:tcBorders>
          </w:tcPr>
          <w:p w14:paraId="25602F79" w14:textId="77777777" w:rsidR="004B0E84" w:rsidRPr="0015732F" w:rsidRDefault="004B0E84" w:rsidP="00280D3C">
            <w:pPr>
              <w:pStyle w:val="cellleft9"/>
              <w:keepNext/>
              <w:tabs>
                <w:tab w:val="left" w:pos="599"/>
              </w:tabs>
              <w:spacing w:before="0" w:after="0"/>
              <w:rPr>
                <w:rFonts w:ascii="Times New Roman" w:hAnsi="Times New Roman"/>
                <w:sz w:val="22"/>
                <w:szCs w:val="22"/>
                <w:lang w:val="lv-LV"/>
              </w:rPr>
            </w:pPr>
            <w:r w:rsidRPr="0015732F">
              <w:rPr>
                <w:rFonts w:ascii="Times New Roman" w:hAnsi="Times New Roman"/>
                <w:sz w:val="22"/>
                <w:szCs w:val="22"/>
                <w:lang w:val="lv-LV"/>
              </w:rPr>
              <w:tab/>
              <w:t>Viss mikoloģiski apstiprināts</w:t>
            </w:r>
          </w:p>
          <w:p w14:paraId="7609EF79" w14:textId="77777777" w:rsidR="004B0E84" w:rsidRPr="0015732F" w:rsidRDefault="004B0E84" w:rsidP="00280D3C">
            <w:pPr>
              <w:pStyle w:val="cellleft9"/>
              <w:keepNext/>
              <w:spacing w:before="0" w:after="0"/>
              <w:rPr>
                <w:rFonts w:ascii="Times New Roman" w:hAnsi="Times New Roman"/>
                <w:sz w:val="22"/>
                <w:szCs w:val="22"/>
                <w:lang w:val="lv-LV"/>
              </w:rPr>
            </w:pPr>
            <w:r w:rsidRPr="0015732F">
              <w:rPr>
                <w:rFonts w:ascii="Times New Roman" w:hAnsi="Times New Roman"/>
                <w:sz w:val="22"/>
                <w:szCs w:val="22"/>
                <w:lang w:val="lv-LV"/>
              </w:rPr>
              <w:tab/>
            </w:r>
            <w:r w:rsidRPr="0015732F">
              <w:rPr>
                <w:rFonts w:ascii="Times New Roman" w:hAnsi="Times New Roman"/>
                <w:i/>
                <w:sz w:val="22"/>
                <w:szCs w:val="22"/>
                <w:lang w:val="lv-LV"/>
              </w:rPr>
              <w:t>Aspergillus</w:t>
            </w:r>
            <w:r w:rsidRPr="0015732F">
              <w:rPr>
                <w:rFonts w:ascii="Times New Roman" w:hAnsi="Times New Roman"/>
                <w:sz w:val="22"/>
                <w:szCs w:val="22"/>
                <w:lang w:val="lv-LV"/>
              </w:rPr>
              <w:t xml:space="preserve"> sugas</w:t>
            </w:r>
            <w:r w:rsidRPr="0015732F">
              <w:rPr>
                <w:rStyle w:val="FootnoteReference"/>
                <w:rFonts w:ascii="Times New Roman" w:hAnsi="Times New Roman"/>
                <w:sz w:val="22"/>
                <w:szCs w:val="22"/>
                <w:lang w:val="lv-LV"/>
              </w:rPr>
              <w:footnoteReference w:id="2"/>
            </w:r>
          </w:p>
          <w:p w14:paraId="7634EFD6" w14:textId="77777777" w:rsidR="004B0E84" w:rsidRPr="0015732F" w:rsidRDefault="004B0E84" w:rsidP="00280D3C">
            <w:pPr>
              <w:keepNext/>
              <w:rPr>
                <w:lang w:val="lv-LV"/>
              </w:rPr>
            </w:pPr>
          </w:p>
        </w:tc>
        <w:tc>
          <w:tcPr>
            <w:tcW w:w="732" w:type="pct"/>
            <w:tcBorders>
              <w:top w:val="nil"/>
              <w:right w:val="nil"/>
            </w:tcBorders>
          </w:tcPr>
          <w:p w14:paraId="67E1E0BF" w14:textId="77777777" w:rsidR="004B0E84" w:rsidRPr="0015732F" w:rsidRDefault="004B0E84" w:rsidP="00280D3C">
            <w:pPr>
              <w:pStyle w:val="Header"/>
              <w:keepNext/>
              <w:rPr>
                <w:rFonts w:ascii="Times New Roman" w:hAnsi="Times New Roman"/>
                <w:sz w:val="22"/>
                <w:szCs w:val="24"/>
                <w:lang w:val="lv-LV"/>
              </w:rPr>
            </w:pPr>
          </w:p>
          <w:p w14:paraId="5F77F0E7"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34/76</w:t>
            </w:r>
          </w:p>
        </w:tc>
        <w:tc>
          <w:tcPr>
            <w:tcW w:w="741" w:type="pct"/>
            <w:tcBorders>
              <w:top w:val="nil"/>
              <w:left w:val="nil"/>
            </w:tcBorders>
          </w:tcPr>
          <w:p w14:paraId="1761AEE1" w14:textId="77777777" w:rsidR="004B0E84" w:rsidRPr="0015732F" w:rsidRDefault="004B0E84" w:rsidP="00280D3C">
            <w:pPr>
              <w:pStyle w:val="Header"/>
              <w:keepNext/>
              <w:rPr>
                <w:rFonts w:ascii="Times New Roman" w:hAnsi="Times New Roman"/>
                <w:sz w:val="22"/>
                <w:szCs w:val="24"/>
                <w:lang w:val="lv-LV"/>
              </w:rPr>
            </w:pPr>
          </w:p>
          <w:p w14:paraId="197EA2DD"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(45 %)</w:t>
            </w:r>
          </w:p>
        </w:tc>
        <w:tc>
          <w:tcPr>
            <w:tcW w:w="826" w:type="pct"/>
            <w:tcBorders>
              <w:top w:val="nil"/>
              <w:right w:val="nil"/>
            </w:tcBorders>
          </w:tcPr>
          <w:p w14:paraId="2A3AC9CF" w14:textId="77777777" w:rsidR="004B0E84" w:rsidRPr="0015732F" w:rsidRDefault="004B0E84" w:rsidP="00280D3C">
            <w:pPr>
              <w:pStyle w:val="Header"/>
              <w:keepNext/>
              <w:rPr>
                <w:rFonts w:ascii="Times New Roman" w:hAnsi="Times New Roman"/>
                <w:sz w:val="22"/>
                <w:szCs w:val="24"/>
                <w:lang w:val="lv-LV"/>
              </w:rPr>
            </w:pPr>
          </w:p>
          <w:p w14:paraId="2C5CD5A7"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19/74</w:t>
            </w:r>
          </w:p>
        </w:tc>
        <w:tc>
          <w:tcPr>
            <w:tcW w:w="836" w:type="pct"/>
            <w:tcBorders>
              <w:top w:val="nil"/>
              <w:left w:val="nil"/>
            </w:tcBorders>
          </w:tcPr>
          <w:p w14:paraId="007D3E24" w14:textId="77777777" w:rsidR="004B0E84" w:rsidRPr="0015732F" w:rsidRDefault="004B0E84" w:rsidP="00280D3C">
            <w:pPr>
              <w:pStyle w:val="Header"/>
              <w:keepNext/>
              <w:rPr>
                <w:rFonts w:ascii="Times New Roman" w:hAnsi="Times New Roman"/>
                <w:sz w:val="22"/>
                <w:szCs w:val="24"/>
                <w:lang w:val="lv-LV"/>
              </w:rPr>
            </w:pPr>
          </w:p>
          <w:p w14:paraId="5FC58FB7"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(26 %)</w:t>
            </w:r>
          </w:p>
        </w:tc>
      </w:tr>
      <w:tr w:rsidR="004B0E84" w:rsidRPr="0015732F" w14:paraId="6D123EF6" w14:textId="77777777" w:rsidTr="00C35E6B">
        <w:trPr>
          <w:cantSplit/>
        </w:trPr>
        <w:tc>
          <w:tcPr>
            <w:tcW w:w="1865" w:type="pct"/>
          </w:tcPr>
          <w:p w14:paraId="3589057B" w14:textId="77777777" w:rsidR="004B0E84" w:rsidRPr="0015732F" w:rsidRDefault="004B0E84" w:rsidP="00280D3C">
            <w:pPr>
              <w:pStyle w:val="cellleft9"/>
              <w:keepNext/>
              <w:spacing w:before="0" w:after="0"/>
              <w:rPr>
                <w:rFonts w:ascii="Times New Roman" w:hAnsi="Times New Roman"/>
                <w:i/>
                <w:sz w:val="22"/>
                <w:szCs w:val="22"/>
                <w:lang w:val="lv-LV"/>
              </w:rPr>
            </w:pPr>
            <w:r w:rsidRPr="0015732F">
              <w:rPr>
                <w:rFonts w:ascii="Times New Roman" w:hAnsi="Times New Roman"/>
                <w:i/>
                <w:sz w:val="22"/>
                <w:szCs w:val="22"/>
                <w:lang w:val="lv-LV"/>
              </w:rPr>
              <w:tab/>
              <w:t>A. fumigatus</w:t>
            </w:r>
          </w:p>
        </w:tc>
        <w:tc>
          <w:tcPr>
            <w:tcW w:w="732" w:type="pct"/>
            <w:tcBorders>
              <w:right w:val="nil"/>
            </w:tcBorders>
          </w:tcPr>
          <w:p w14:paraId="64A40870"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12/29</w:t>
            </w:r>
          </w:p>
        </w:tc>
        <w:tc>
          <w:tcPr>
            <w:tcW w:w="741" w:type="pct"/>
            <w:tcBorders>
              <w:left w:val="nil"/>
            </w:tcBorders>
          </w:tcPr>
          <w:p w14:paraId="03E498D8"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(41 %)</w:t>
            </w:r>
          </w:p>
        </w:tc>
        <w:tc>
          <w:tcPr>
            <w:tcW w:w="826" w:type="pct"/>
            <w:tcBorders>
              <w:right w:val="nil"/>
            </w:tcBorders>
          </w:tcPr>
          <w:p w14:paraId="73C83603"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12/34</w:t>
            </w:r>
          </w:p>
        </w:tc>
        <w:tc>
          <w:tcPr>
            <w:tcW w:w="836" w:type="pct"/>
            <w:tcBorders>
              <w:left w:val="nil"/>
            </w:tcBorders>
          </w:tcPr>
          <w:p w14:paraId="62CCFCFC"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(35 %)</w:t>
            </w:r>
          </w:p>
        </w:tc>
      </w:tr>
      <w:tr w:rsidR="004B0E84" w:rsidRPr="0015732F" w14:paraId="008EAE6B" w14:textId="77777777" w:rsidTr="00C35E6B">
        <w:trPr>
          <w:cantSplit/>
        </w:trPr>
        <w:tc>
          <w:tcPr>
            <w:tcW w:w="1865" w:type="pct"/>
          </w:tcPr>
          <w:p w14:paraId="70066763" w14:textId="77777777" w:rsidR="004B0E84" w:rsidRPr="0015732F" w:rsidRDefault="004B0E84" w:rsidP="00280D3C">
            <w:pPr>
              <w:pStyle w:val="cellleft9"/>
              <w:keepNext/>
              <w:spacing w:before="0" w:after="0"/>
              <w:rPr>
                <w:rFonts w:ascii="Times New Roman" w:hAnsi="Times New Roman"/>
                <w:i/>
                <w:sz w:val="22"/>
                <w:szCs w:val="22"/>
                <w:lang w:val="lv-LV"/>
              </w:rPr>
            </w:pPr>
            <w:r w:rsidRPr="0015732F">
              <w:rPr>
                <w:rFonts w:ascii="Times New Roman" w:hAnsi="Times New Roman"/>
                <w:i/>
                <w:sz w:val="22"/>
                <w:szCs w:val="22"/>
                <w:lang w:val="lv-LV"/>
              </w:rPr>
              <w:tab/>
              <w:t>A. flavus</w:t>
            </w:r>
          </w:p>
        </w:tc>
        <w:tc>
          <w:tcPr>
            <w:tcW w:w="732" w:type="pct"/>
            <w:tcBorders>
              <w:right w:val="nil"/>
            </w:tcBorders>
          </w:tcPr>
          <w:p w14:paraId="40B94344"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10/19</w:t>
            </w:r>
          </w:p>
        </w:tc>
        <w:tc>
          <w:tcPr>
            <w:tcW w:w="741" w:type="pct"/>
            <w:tcBorders>
              <w:left w:val="nil"/>
            </w:tcBorders>
          </w:tcPr>
          <w:p w14:paraId="1E565CC0"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(53 %)</w:t>
            </w:r>
          </w:p>
        </w:tc>
        <w:tc>
          <w:tcPr>
            <w:tcW w:w="826" w:type="pct"/>
            <w:tcBorders>
              <w:right w:val="nil"/>
            </w:tcBorders>
          </w:tcPr>
          <w:p w14:paraId="7230EB71"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3/16</w:t>
            </w:r>
          </w:p>
        </w:tc>
        <w:tc>
          <w:tcPr>
            <w:tcW w:w="836" w:type="pct"/>
            <w:tcBorders>
              <w:left w:val="nil"/>
            </w:tcBorders>
          </w:tcPr>
          <w:p w14:paraId="59C54902"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(19 %)</w:t>
            </w:r>
          </w:p>
        </w:tc>
      </w:tr>
      <w:tr w:rsidR="004B0E84" w:rsidRPr="0015732F" w14:paraId="17C5BA2C" w14:textId="77777777" w:rsidTr="00C35E6B">
        <w:trPr>
          <w:cantSplit/>
        </w:trPr>
        <w:tc>
          <w:tcPr>
            <w:tcW w:w="1865" w:type="pct"/>
          </w:tcPr>
          <w:p w14:paraId="7CC5E66E" w14:textId="77777777" w:rsidR="004B0E84" w:rsidRPr="0015732F" w:rsidRDefault="004B0E84" w:rsidP="00280D3C">
            <w:pPr>
              <w:pStyle w:val="cellleft9"/>
              <w:keepNext/>
              <w:spacing w:before="0" w:after="0"/>
              <w:rPr>
                <w:rFonts w:ascii="Times New Roman" w:hAnsi="Times New Roman"/>
                <w:i/>
                <w:sz w:val="22"/>
                <w:szCs w:val="22"/>
                <w:lang w:val="lv-LV"/>
              </w:rPr>
            </w:pPr>
            <w:r w:rsidRPr="0015732F">
              <w:rPr>
                <w:rFonts w:ascii="Times New Roman" w:hAnsi="Times New Roman"/>
                <w:i/>
                <w:sz w:val="22"/>
                <w:szCs w:val="22"/>
                <w:lang w:val="lv-LV"/>
              </w:rPr>
              <w:tab/>
              <w:t>A. terreus</w:t>
            </w:r>
          </w:p>
        </w:tc>
        <w:tc>
          <w:tcPr>
            <w:tcW w:w="732" w:type="pct"/>
            <w:tcBorders>
              <w:right w:val="nil"/>
            </w:tcBorders>
          </w:tcPr>
          <w:p w14:paraId="4F260691"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4/14</w:t>
            </w:r>
          </w:p>
        </w:tc>
        <w:tc>
          <w:tcPr>
            <w:tcW w:w="741" w:type="pct"/>
            <w:tcBorders>
              <w:left w:val="nil"/>
            </w:tcBorders>
          </w:tcPr>
          <w:p w14:paraId="00D6D0C1"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(29 %)</w:t>
            </w:r>
          </w:p>
        </w:tc>
        <w:tc>
          <w:tcPr>
            <w:tcW w:w="826" w:type="pct"/>
            <w:tcBorders>
              <w:right w:val="nil"/>
            </w:tcBorders>
          </w:tcPr>
          <w:p w14:paraId="4C133B0D"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2/13</w:t>
            </w:r>
          </w:p>
        </w:tc>
        <w:tc>
          <w:tcPr>
            <w:tcW w:w="836" w:type="pct"/>
            <w:tcBorders>
              <w:left w:val="nil"/>
            </w:tcBorders>
          </w:tcPr>
          <w:p w14:paraId="18CD51BF"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(15 %)</w:t>
            </w:r>
          </w:p>
        </w:tc>
      </w:tr>
      <w:tr w:rsidR="004B0E84" w:rsidRPr="0015732F" w14:paraId="69AE4916" w14:textId="77777777" w:rsidTr="00C35E6B">
        <w:trPr>
          <w:cantSplit/>
        </w:trPr>
        <w:tc>
          <w:tcPr>
            <w:tcW w:w="1865" w:type="pct"/>
          </w:tcPr>
          <w:p w14:paraId="1783DCCA" w14:textId="77777777" w:rsidR="004B0E84" w:rsidRPr="0015732F" w:rsidRDefault="004B0E84" w:rsidP="00280D3C">
            <w:pPr>
              <w:pStyle w:val="cellleft9"/>
              <w:keepNext/>
              <w:spacing w:before="0" w:after="0"/>
              <w:rPr>
                <w:rFonts w:ascii="Times New Roman" w:hAnsi="Times New Roman"/>
                <w:i/>
                <w:sz w:val="22"/>
                <w:szCs w:val="22"/>
                <w:lang w:val="lv-LV"/>
              </w:rPr>
            </w:pPr>
            <w:r w:rsidRPr="0015732F">
              <w:rPr>
                <w:rFonts w:ascii="Times New Roman" w:hAnsi="Times New Roman"/>
                <w:i/>
                <w:sz w:val="22"/>
                <w:szCs w:val="22"/>
                <w:lang w:val="lv-LV"/>
              </w:rPr>
              <w:tab/>
              <w:t>A. niger</w:t>
            </w:r>
          </w:p>
        </w:tc>
        <w:tc>
          <w:tcPr>
            <w:tcW w:w="732" w:type="pct"/>
            <w:tcBorders>
              <w:right w:val="nil"/>
            </w:tcBorders>
          </w:tcPr>
          <w:p w14:paraId="38B9EAB4"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3/5</w:t>
            </w:r>
          </w:p>
        </w:tc>
        <w:tc>
          <w:tcPr>
            <w:tcW w:w="741" w:type="pct"/>
            <w:tcBorders>
              <w:left w:val="nil"/>
            </w:tcBorders>
          </w:tcPr>
          <w:p w14:paraId="4F6DD381"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(60 %)</w:t>
            </w:r>
          </w:p>
        </w:tc>
        <w:tc>
          <w:tcPr>
            <w:tcW w:w="826" w:type="pct"/>
            <w:tcBorders>
              <w:right w:val="nil"/>
            </w:tcBorders>
          </w:tcPr>
          <w:p w14:paraId="4357ED14"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2/7</w:t>
            </w:r>
          </w:p>
        </w:tc>
        <w:tc>
          <w:tcPr>
            <w:tcW w:w="836" w:type="pct"/>
            <w:tcBorders>
              <w:left w:val="nil"/>
            </w:tcBorders>
          </w:tcPr>
          <w:p w14:paraId="1F2F03B7" w14:textId="77777777" w:rsidR="004B0E84" w:rsidRPr="0015732F" w:rsidRDefault="004B0E84" w:rsidP="00280D3C">
            <w:pPr>
              <w:pStyle w:val="Header"/>
              <w:keepNext/>
              <w:rPr>
                <w:rFonts w:ascii="Times New Roman" w:hAnsi="Times New Roman"/>
                <w:sz w:val="22"/>
                <w:szCs w:val="24"/>
                <w:lang w:val="lv-LV"/>
              </w:rPr>
            </w:pPr>
            <w:r w:rsidRPr="0015732F">
              <w:rPr>
                <w:rFonts w:ascii="Times New Roman" w:hAnsi="Times New Roman"/>
                <w:sz w:val="22"/>
                <w:szCs w:val="24"/>
                <w:lang w:val="lv-LV"/>
              </w:rPr>
              <w:t>(29 %)</w:t>
            </w:r>
          </w:p>
        </w:tc>
      </w:tr>
    </w:tbl>
    <w:p w14:paraId="5E36C761" w14:textId="77777777" w:rsidR="004B0E84" w:rsidRPr="0015732F" w:rsidRDefault="004B0E84" w:rsidP="004B0E84">
      <w:pPr>
        <w:rPr>
          <w:szCs w:val="24"/>
          <w:lang w:val="lv-LV"/>
        </w:rPr>
      </w:pPr>
    </w:p>
    <w:p w14:paraId="768BADC6" w14:textId="77777777" w:rsidR="004B0E84" w:rsidRPr="0015732F" w:rsidRDefault="004B0E84" w:rsidP="004B0E84">
      <w:pPr>
        <w:keepNext/>
        <w:keepLines/>
        <w:rPr>
          <w:szCs w:val="24"/>
          <w:lang w:val="lv-LV"/>
        </w:rPr>
      </w:pPr>
      <w:r w:rsidRPr="0015732F">
        <w:rPr>
          <w:i/>
          <w:szCs w:val="24"/>
          <w:lang w:val="lv-LV"/>
        </w:rPr>
        <w:t xml:space="preserve">Fusarium </w:t>
      </w:r>
      <w:r w:rsidRPr="0015732F">
        <w:rPr>
          <w:szCs w:val="24"/>
          <w:lang w:val="lv-LV"/>
        </w:rPr>
        <w:t>sugas</w:t>
      </w:r>
    </w:p>
    <w:p w14:paraId="67968774" w14:textId="77777777" w:rsidR="004B0E84" w:rsidRPr="0015732F" w:rsidRDefault="00893AF2" w:rsidP="004B0E84">
      <w:pPr>
        <w:rPr>
          <w:szCs w:val="24"/>
          <w:lang w:val="lv-LV"/>
        </w:rPr>
      </w:pPr>
      <w:ins w:id="1684" w:author="Reviewer" w:date="2025-11-11T12:48:00Z">
        <w:r>
          <w:rPr>
            <w:szCs w:val="24"/>
            <w:lang w:val="lv-LV"/>
          </w:rPr>
          <w:t>Vienpadsmit</w:t>
        </w:r>
      </w:ins>
      <w:del w:id="1685" w:author="Reviewer" w:date="2025-11-11T12:48:00Z">
        <w:r w:rsidR="004B0E84" w:rsidRPr="0015732F" w:rsidDel="00893AF2">
          <w:rPr>
            <w:szCs w:val="24"/>
            <w:lang w:val="lv-LV"/>
          </w:rPr>
          <w:delText>11</w:delText>
        </w:r>
      </w:del>
      <w:r w:rsidR="004B0E84" w:rsidRPr="0015732F">
        <w:rPr>
          <w:szCs w:val="24"/>
          <w:lang w:val="lv-LV"/>
        </w:rPr>
        <w:t> no 24 pacientiem, kuriem bija pierādīta vai iespējama fuzarioze, veiksmīgi ārstēja ar posakonazola suspensiju iekšķīgai lietošanai pa 800 mg dienā dalītās devās</w:t>
      </w:r>
      <w:r w:rsidR="0023782E">
        <w:rPr>
          <w:szCs w:val="24"/>
          <w:lang w:val="lv-LV"/>
        </w:rPr>
        <w:t>,</w:t>
      </w:r>
      <w:r w:rsidR="004B0E84" w:rsidRPr="0015732F">
        <w:rPr>
          <w:szCs w:val="24"/>
          <w:lang w:val="lv-LV"/>
        </w:rPr>
        <w:t xml:space="preserve"> </w:t>
      </w:r>
      <w:r w:rsidR="00790430" w:rsidRPr="0015732F">
        <w:rPr>
          <w:szCs w:val="24"/>
          <w:lang w:val="lv-LV"/>
        </w:rPr>
        <w:t>mediāna</w:t>
      </w:r>
      <w:r w:rsidR="004B0E84" w:rsidRPr="0015732F">
        <w:rPr>
          <w:szCs w:val="24"/>
          <w:lang w:val="lv-LV"/>
        </w:rPr>
        <w:t xml:space="preserve"> 124 dienas un līdz pat 212 dienām. Starp astoņpadsmit pacientiem, kuriem nekonstatēja nepanesību vai infekcijas rezistenci pret amfotericīnu B vai itrakonazolu, septiņiem pacientiem bija atbildes reakcija.</w:t>
      </w:r>
    </w:p>
    <w:p w14:paraId="14D7572B" w14:textId="77777777" w:rsidR="004B0E84" w:rsidRPr="0015732F" w:rsidRDefault="004B0E84" w:rsidP="004B0E84">
      <w:pPr>
        <w:rPr>
          <w:szCs w:val="24"/>
          <w:lang w:val="lv-LV"/>
        </w:rPr>
      </w:pPr>
    </w:p>
    <w:p w14:paraId="2437C0EC" w14:textId="77777777" w:rsidR="004B0E84" w:rsidRPr="0015732F" w:rsidRDefault="004B0E84" w:rsidP="004B0E84">
      <w:pPr>
        <w:keepNext/>
        <w:keepLines/>
        <w:rPr>
          <w:szCs w:val="24"/>
          <w:lang w:val="lv-LV"/>
        </w:rPr>
      </w:pPr>
      <w:r w:rsidRPr="0015732F">
        <w:rPr>
          <w:i/>
          <w:szCs w:val="24"/>
          <w:lang w:val="lv-LV"/>
        </w:rPr>
        <w:t>Hromoblastomikoze</w:t>
      </w:r>
      <w:r w:rsidR="00455C11">
        <w:rPr>
          <w:i/>
          <w:szCs w:val="24"/>
          <w:lang w:val="lv-LV"/>
        </w:rPr>
        <w:t xml:space="preserve"> </w:t>
      </w:r>
      <w:r w:rsidRPr="0015732F">
        <w:rPr>
          <w:i/>
          <w:szCs w:val="24"/>
          <w:lang w:val="lv-LV"/>
        </w:rPr>
        <w:t>/</w:t>
      </w:r>
      <w:r w:rsidR="00455C11">
        <w:rPr>
          <w:i/>
          <w:szCs w:val="24"/>
          <w:lang w:val="lv-LV"/>
        </w:rPr>
        <w:t xml:space="preserve"> m</w:t>
      </w:r>
      <w:r w:rsidRPr="0015732F">
        <w:rPr>
          <w:i/>
          <w:szCs w:val="24"/>
          <w:lang w:val="lv-LV"/>
        </w:rPr>
        <w:t>icetoma</w:t>
      </w:r>
      <w:r w:rsidRPr="0015732F">
        <w:rPr>
          <w:szCs w:val="24"/>
          <w:lang w:val="lv-LV"/>
        </w:rPr>
        <w:t xml:space="preserve"> </w:t>
      </w:r>
    </w:p>
    <w:p w14:paraId="09F0EF56" w14:textId="77777777" w:rsidR="004B0E84" w:rsidRPr="0015732F" w:rsidRDefault="004B0E84" w:rsidP="004B0E84">
      <w:pPr>
        <w:rPr>
          <w:szCs w:val="24"/>
          <w:lang w:val="lv-LV"/>
        </w:rPr>
      </w:pPr>
      <w:del w:id="1686" w:author="Reviewer" w:date="2025-10-29T13:14:00Z">
        <w:r w:rsidRPr="0015732F" w:rsidDel="009A27B0">
          <w:rPr>
            <w:szCs w:val="24"/>
            <w:lang w:val="lv-LV"/>
          </w:rPr>
          <w:delText>9 </w:delText>
        </w:r>
      </w:del>
      <w:ins w:id="1687" w:author="Reviewer" w:date="2025-10-29T13:14:00Z">
        <w:r w:rsidR="009A27B0">
          <w:rPr>
            <w:szCs w:val="24"/>
            <w:lang w:val="lv-LV"/>
          </w:rPr>
          <w:t xml:space="preserve">Deviņi </w:t>
        </w:r>
      </w:ins>
      <w:r w:rsidRPr="0015732F">
        <w:rPr>
          <w:szCs w:val="24"/>
          <w:lang w:val="lv-LV"/>
        </w:rPr>
        <w:t>no 11 pacientiem veiksmīgi ārstēja ar posakonazola suspensiju iekšķīgai lietošanai pa 800 mg dienā dalītās devās</w:t>
      </w:r>
      <w:r w:rsidR="0023782E">
        <w:rPr>
          <w:szCs w:val="24"/>
          <w:lang w:val="lv-LV"/>
        </w:rPr>
        <w:t>,</w:t>
      </w:r>
      <w:r w:rsidRPr="0015732F">
        <w:rPr>
          <w:szCs w:val="24"/>
          <w:lang w:val="lv-LV"/>
        </w:rPr>
        <w:t xml:space="preserve"> </w:t>
      </w:r>
      <w:r w:rsidR="00790430" w:rsidRPr="0015732F">
        <w:rPr>
          <w:szCs w:val="24"/>
          <w:lang w:val="lv-LV"/>
        </w:rPr>
        <w:t>mediāna</w:t>
      </w:r>
      <w:r w:rsidRPr="0015732F">
        <w:rPr>
          <w:szCs w:val="24"/>
          <w:lang w:val="lv-LV"/>
        </w:rPr>
        <w:t xml:space="preserve"> 268 dienas un līdz pat 377 dienām. Pieciem no šiem pacientiem bija hromoblastomikoze, ko izraisīja </w:t>
      </w:r>
      <w:r w:rsidRPr="0015732F">
        <w:rPr>
          <w:i/>
          <w:szCs w:val="24"/>
          <w:lang w:val="lv-LV"/>
        </w:rPr>
        <w:t>Fonsecaea pedrosoi,</w:t>
      </w:r>
      <w:r w:rsidRPr="0015732F">
        <w:rPr>
          <w:szCs w:val="24"/>
          <w:lang w:val="lv-LV"/>
        </w:rPr>
        <w:t xml:space="preserve"> un četriem bija micetoma, pārsvarā </w:t>
      </w:r>
      <w:r w:rsidRPr="0015732F">
        <w:rPr>
          <w:i/>
          <w:szCs w:val="24"/>
          <w:lang w:val="lv-LV"/>
        </w:rPr>
        <w:t xml:space="preserve">Madurella </w:t>
      </w:r>
      <w:r w:rsidRPr="0015732F">
        <w:rPr>
          <w:szCs w:val="24"/>
          <w:lang w:val="lv-LV"/>
        </w:rPr>
        <w:t>sugu</w:t>
      </w:r>
      <w:r w:rsidRPr="0015732F">
        <w:rPr>
          <w:i/>
          <w:szCs w:val="24"/>
          <w:lang w:val="lv-LV"/>
        </w:rPr>
        <w:t xml:space="preserve"> </w:t>
      </w:r>
      <w:r w:rsidRPr="0015732F">
        <w:rPr>
          <w:szCs w:val="24"/>
          <w:lang w:val="lv-LV"/>
        </w:rPr>
        <w:t>izraisīta.</w:t>
      </w:r>
    </w:p>
    <w:p w14:paraId="7B1A624C" w14:textId="77777777" w:rsidR="004B0E84" w:rsidRPr="0015732F" w:rsidRDefault="004B0E84" w:rsidP="004B0E84">
      <w:pPr>
        <w:rPr>
          <w:szCs w:val="24"/>
          <w:lang w:val="lv-LV"/>
        </w:rPr>
      </w:pPr>
    </w:p>
    <w:p w14:paraId="3E39F652" w14:textId="77777777" w:rsidR="004B0E84" w:rsidRPr="0015732F" w:rsidRDefault="004B0E84" w:rsidP="004B0E84">
      <w:pPr>
        <w:keepNext/>
        <w:keepLines/>
        <w:rPr>
          <w:szCs w:val="24"/>
          <w:lang w:val="lv-LV"/>
        </w:rPr>
      </w:pPr>
      <w:r w:rsidRPr="0015732F">
        <w:rPr>
          <w:i/>
          <w:szCs w:val="24"/>
          <w:lang w:val="lv-LV"/>
        </w:rPr>
        <w:t>Kokcidiodomikoze</w:t>
      </w:r>
      <w:r w:rsidRPr="0015732F">
        <w:rPr>
          <w:szCs w:val="24"/>
          <w:lang w:val="lv-LV"/>
        </w:rPr>
        <w:t xml:space="preserve"> </w:t>
      </w:r>
    </w:p>
    <w:p w14:paraId="50AB733E" w14:textId="77777777" w:rsidR="004B0E84" w:rsidRPr="0015732F" w:rsidRDefault="00893AF2" w:rsidP="004B0E84">
      <w:pPr>
        <w:rPr>
          <w:szCs w:val="24"/>
          <w:lang w:val="lv-LV"/>
        </w:rPr>
      </w:pPr>
      <w:ins w:id="1688" w:author="Reviewer" w:date="2025-11-11T12:48:00Z">
        <w:r>
          <w:rPr>
            <w:szCs w:val="24"/>
            <w:lang w:val="lv-LV"/>
          </w:rPr>
          <w:t>Vienpadsmit</w:t>
        </w:r>
      </w:ins>
      <w:del w:id="1689" w:author="Reviewer" w:date="2025-11-11T12:48:00Z">
        <w:r w:rsidR="004B0E84" w:rsidRPr="0015732F" w:rsidDel="00893AF2">
          <w:rPr>
            <w:szCs w:val="24"/>
            <w:lang w:val="lv-LV"/>
          </w:rPr>
          <w:delText>11</w:delText>
        </w:r>
      </w:del>
      <w:r w:rsidR="004B0E84" w:rsidRPr="0015732F">
        <w:rPr>
          <w:szCs w:val="24"/>
          <w:lang w:val="lv-LV"/>
        </w:rPr>
        <w:t xml:space="preserve"> no 16 pacientiem veiksmīgi ārstēja (pilnīga vai daļēja visu sākotnējo pazīmju un simptomu izzušana ārstēšanas beigās) ar posakonazola suspensiju iekšķīgai lietošanai pa 800 mg dienā dalītās devās</w:t>
      </w:r>
      <w:r w:rsidR="0023782E">
        <w:rPr>
          <w:szCs w:val="24"/>
          <w:lang w:val="lv-LV"/>
        </w:rPr>
        <w:t>,</w:t>
      </w:r>
      <w:r w:rsidR="004B0E84" w:rsidRPr="0015732F">
        <w:rPr>
          <w:szCs w:val="24"/>
          <w:lang w:val="lv-LV"/>
        </w:rPr>
        <w:t xml:space="preserve"> </w:t>
      </w:r>
      <w:r w:rsidR="00790430" w:rsidRPr="0015732F">
        <w:rPr>
          <w:szCs w:val="24"/>
          <w:lang w:val="lv-LV"/>
        </w:rPr>
        <w:t>mediāna</w:t>
      </w:r>
      <w:r w:rsidR="004B0E84" w:rsidRPr="0015732F">
        <w:rPr>
          <w:szCs w:val="24"/>
          <w:lang w:val="lv-LV"/>
        </w:rPr>
        <w:t xml:space="preserve"> 296 dienas un līdz pat 460 dienām.</w:t>
      </w:r>
    </w:p>
    <w:p w14:paraId="5C70E7FD" w14:textId="77777777" w:rsidR="004B0E84" w:rsidRPr="0015732F" w:rsidRDefault="004B0E84" w:rsidP="004B0E84">
      <w:pPr>
        <w:tabs>
          <w:tab w:val="clear" w:pos="567"/>
        </w:tabs>
        <w:rPr>
          <w:szCs w:val="24"/>
          <w:lang w:val="lv-LV"/>
        </w:rPr>
      </w:pPr>
    </w:p>
    <w:p w14:paraId="7280C646" w14:textId="77777777" w:rsidR="004B0E84" w:rsidRPr="00986280" w:rsidRDefault="004970A5" w:rsidP="00986280">
      <w:pPr>
        <w:rPr>
          <w:i/>
          <w:lang w:val="lv-LV"/>
        </w:rPr>
      </w:pPr>
      <w:ins w:id="1690" w:author="Reviewer" w:date="2025-10-29T13:15:00Z">
        <w:r w:rsidRPr="006230A5">
          <w:rPr>
            <w:bCs/>
            <w:i/>
            <w:kern w:val="28"/>
            <w:szCs w:val="24"/>
            <w:lang w:val="lv-LV"/>
            <w:rPrChange w:id="1691" w:author="MSD LV1" w:date="2026-02-02T11:34:00Z" w16du:dateUtc="2026-02-02T09:34:00Z">
              <w:rPr>
                <w:rFonts w:ascii="Segoe UI" w:hAnsi="Segoe UI" w:cs="Segoe UI"/>
                <w:bCs/>
                <w:i/>
                <w:kern w:val="28"/>
                <w:sz w:val="18"/>
                <w:szCs w:val="24"/>
                <w:u w:val="single"/>
              </w:rPr>
            </w:rPrChange>
          </w:rPr>
          <w:t>Pētījumi C/I98-316 un P01899 (</w:t>
        </w:r>
      </w:ins>
      <w:del w:id="1692" w:author="Reviewer" w:date="2025-10-29T13:15:00Z">
        <w:r w:rsidR="004B0E84" w:rsidRPr="00986280" w:rsidDel="009A27B0">
          <w:rPr>
            <w:i/>
            <w:lang w:val="lv-LV"/>
          </w:rPr>
          <w:delText>I</w:delText>
        </w:r>
      </w:del>
      <w:ins w:id="1693" w:author="Reviewer" w:date="2025-10-29T13:15:00Z">
        <w:r w:rsidR="009A27B0">
          <w:rPr>
            <w:i/>
            <w:lang w:val="lv-LV"/>
          </w:rPr>
          <w:t>i</w:t>
        </w:r>
      </w:ins>
      <w:r w:rsidR="004B0E84" w:rsidRPr="00986280">
        <w:rPr>
          <w:i/>
          <w:lang w:val="lv-LV"/>
        </w:rPr>
        <w:t>nvazīvu sēnīšinfekciju (ISI) profilakse</w:t>
      </w:r>
      <w:del w:id="1694" w:author="Reviewer" w:date="2025-10-29T13:16:00Z">
        <w:r w:rsidR="004B0E84" w:rsidRPr="00986280" w:rsidDel="009A27B0">
          <w:rPr>
            <w:i/>
            <w:lang w:val="lv-LV"/>
          </w:rPr>
          <w:delText xml:space="preserve"> (pētījums 316 un 1899</w:delText>
        </w:r>
      </w:del>
      <w:r w:rsidR="004B0E84" w:rsidRPr="00986280">
        <w:rPr>
          <w:i/>
          <w:lang w:val="lv-LV"/>
        </w:rPr>
        <w:t>)</w:t>
      </w:r>
    </w:p>
    <w:p w14:paraId="514364D0" w14:textId="77777777" w:rsidR="004B0E84" w:rsidRPr="0015732F" w:rsidRDefault="004B0E84" w:rsidP="004B0E84">
      <w:pPr>
        <w:rPr>
          <w:szCs w:val="24"/>
          <w:lang w:val="lv-LV"/>
        </w:rPr>
      </w:pPr>
      <w:r w:rsidRPr="0015732F">
        <w:rPr>
          <w:szCs w:val="24"/>
          <w:lang w:val="lv-LV"/>
        </w:rPr>
        <w:t>Divus randomizētus, kontrolētus profilakses pētījumus veica</w:t>
      </w:r>
      <w:r w:rsidR="0023782E">
        <w:rPr>
          <w:szCs w:val="24"/>
          <w:lang w:val="lv-LV"/>
        </w:rPr>
        <w:t xml:space="preserve"> par</w:t>
      </w:r>
      <w:r w:rsidRPr="0015732F">
        <w:rPr>
          <w:szCs w:val="24"/>
          <w:lang w:val="lv-LV"/>
        </w:rPr>
        <w:t xml:space="preserve"> pacientiem, kuriem bija augsts invazīvu sēnīšinfekciju risks.</w:t>
      </w:r>
    </w:p>
    <w:p w14:paraId="217F634B" w14:textId="77777777" w:rsidR="004B0E84" w:rsidRPr="0015732F" w:rsidRDefault="004B0E84" w:rsidP="004B0E84">
      <w:pPr>
        <w:rPr>
          <w:szCs w:val="24"/>
          <w:lang w:val="lv-LV"/>
        </w:rPr>
      </w:pPr>
    </w:p>
    <w:p w14:paraId="2F110505" w14:textId="77777777" w:rsidR="004B0E84" w:rsidRPr="0015732F" w:rsidRDefault="004B0E84" w:rsidP="004B0E84">
      <w:pPr>
        <w:rPr>
          <w:szCs w:val="24"/>
          <w:lang w:val="lv-LV"/>
        </w:rPr>
      </w:pPr>
      <w:r w:rsidRPr="0015732F">
        <w:rPr>
          <w:szCs w:val="24"/>
          <w:lang w:val="lv-LV"/>
        </w:rPr>
        <w:t>Pētījums</w:t>
      </w:r>
      <w:r w:rsidR="002F7873">
        <w:rPr>
          <w:szCs w:val="24"/>
          <w:lang w:val="lv-LV"/>
        </w:rPr>
        <w:t> </w:t>
      </w:r>
      <w:r w:rsidRPr="0015732F">
        <w:rPr>
          <w:szCs w:val="24"/>
          <w:lang w:val="lv-LV"/>
        </w:rPr>
        <w:t>316 bija randomizēts, dubultmaskēts pētījums, kurā salīdzināja iekšķīgi lietojamās posakonazola suspensijas (200 mg trīsreiz dienā) un flukonazola kapsulu (400 mg vienu reizi dienā) efektivitāt</w:t>
      </w:r>
      <w:r w:rsidR="0023782E">
        <w:rPr>
          <w:szCs w:val="24"/>
          <w:lang w:val="lv-LV"/>
        </w:rPr>
        <w:t>i</w:t>
      </w:r>
      <w:r w:rsidRPr="0015732F">
        <w:rPr>
          <w:szCs w:val="24"/>
          <w:lang w:val="lv-LV"/>
        </w:rPr>
        <w:t xml:space="preserve"> alogēnu asinsrades cilmes šūnu transplantācijas recipientiem ar transplantāta reakciju pret saimnieku (TRPSS). Primārais efektivitātes mērķa kritērijs bija pierādītu/iespējamu ISI sastopamība 16 nedēļas pēc randomizācijas, ko noteica neatkarīga, maskēta ārēju ekspertu grupa. Galvenais sekundārais mērķa kritērijs bija pierādītu/iespējamu ISI sastopamība ārstēšanas laikā (no pētījuma zāļu pirmās līdz pēdējai devai + 7 dienas). Vairumam (377/600, [63 %]) pētījumā iekļauto pacientu pētījuma sākumā bija 2. vai 3. pakāpes akūta vai hroniska ekstensīva (195/600, [32,5 %]) TRPSS.</w:t>
      </w:r>
      <w:r w:rsidRPr="0015732F">
        <w:rPr>
          <w:b/>
          <w:szCs w:val="24"/>
          <w:lang w:val="lv-LV"/>
        </w:rPr>
        <w:t xml:space="preserve"> </w:t>
      </w:r>
      <w:r w:rsidRPr="0015732F">
        <w:rPr>
          <w:szCs w:val="24"/>
          <w:lang w:val="lv-LV"/>
        </w:rPr>
        <w:t>Vidējais terapijas ilgums bija 80 dienas posakonazolam un 77 dienas flukonazolam.</w:t>
      </w:r>
    </w:p>
    <w:p w14:paraId="3AFA6350" w14:textId="77777777" w:rsidR="004B0E84" w:rsidRPr="0015732F" w:rsidRDefault="004B0E84" w:rsidP="004B0E84">
      <w:pPr>
        <w:rPr>
          <w:i/>
          <w:szCs w:val="24"/>
          <w:lang w:val="lv-LV"/>
        </w:rPr>
      </w:pPr>
    </w:p>
    <w:p w14:paraId="32C0CD61" w14:textId="77777777" w:rsidR="004B0E84" w:rsidRPr="0015732F" w:rsidRDefault="004B0E84" w:rsidP="004B0E84">
      <w:pPr>
        <w:tabs>
          <w:tab w:val="left" w:pos="0"/>
        </w:tabs>
        <w:rPr>
          <w:szCs w:val="24"/>
          <w:lang w:val="lv-LV"/>
        </w:rPr>
      </w:pPr>
      <w:r w:rsidRPr="0015732F">
        <w:rPr>
          <w:szCs w:val="24"/>
          <w:lang w:val="lv-LV"/>
        </w:rPr>
        <w:t>Pētījums</w:t>
      </w:r>
      <w:r w:rsidR="002F7873">
        <w:rPr>
          <w:szCs w:val="24"/>
          <w:lang w:val="lv-LV"/>
        </w:rPr>
        <w:t> </w:t>
      </w:r>
      <w:r w:rsidRPr="0015732F">
        <w:rPr>
          <w:szCs w:val="24"/>
          <w:lang w:val="lv-LV"/>
        </w:rPr>
        <w:t>1899 bija randomizēts, vērtētājam maskēts pētījums, kurā salīdzināja iekšķīgi lietojam</w:t>
      </w:r>
      <w:r w:rsidR="00790430" w:rsidRPr="0015732F">
        <w:rPr>
          <w:szCs w:val="24"/>
          <w:lang w:val="lv-LV"/>
        </w:rPr>
        <w:t>u</w:t>
      </w:r>
      <w:r w:rsidRPr="0015732F">
        <w:rPr>
          <w:szCs w:val="24"/>
          <w:lang w:val="lv-LV"/>
        </w:rPr>
        <w:t xml:space="preserve"> posakonazola suspensij</w:t>
      </w:r>
      <w:r w:rsidR="00790430" w:rsidRPr="0015732F">
        <w:rPr>
          <w:szCs w:val="24"/>
          <w:lang w:val="lv-LV"/>
        </w:rPr>
        <w:t>u</w:t>
      </w:r>
      <w:r w:rsidRPr="0015732F">
        <w:rPr>
          <w:szCs w:val="24"/>
          <w:lang w:val="lv-LV"/>
        </w:rPr>
        <w:t xml:space="preserve"> (200 mg trīsreiz dienā) un flukonazola suspensij</w:t>
      </w:r>
      <w:r w:rsidR="00790430" w:rsidRPr="0015732F">
        <w:rPr>
          <w:szCs w:val="24"/>
          <w:lang w:val="lv-LV"/>
        </w:rPr>
        <w:t>u</w:t>
      </w:r>
      <w:r w:rsidRPr="0015732F">
        <w:rPr>
          <w:szCs w:val="24"/>
          <w:lang w:val="lv-LV"/>
        </w:rPr>
        <w:t xml:space="preserve"> (400 mg vienu reizi dienā) vai iekšķīgi lietot</w:t>
      </w:r>
      <w:r w:rsidR="00790430" w:rsidRPr="0015732F">
        <w:rPr>
          <w:szCs w:val="24"/>
          <w:lang w:val="lv-LV"/>
        </w:rPr>
        <w:t>u</w:t>
      </w:r>
      <w:r w:rsidRPr="0015732F">
        <w:rPr>
          <w:szCs w:val="24"/>
          <w:lang w:val="lv-LV"/>
        </w:rPr>
        <w:t xml:space="preserve"> itrakonazola šķīdum</w:t>
      </w:r>
      <w:r w:rsidR="00790430" w:rsidRPr="0015732F">
        <w:rPr>
          <w:szCs w:val="24"/>
          <w:lang w:val="lv-LV"/>
        </w:rPr>
        <w:t>u</w:t>
      </w:r>
      <w:r w:rsidRPr="0015732F">
        <w:rPr>
          <w:szCs w:val="24"/>
          <w:lang w:val="lv-LV"/>
        </w:rPr>
        <w:t xml:space="preserve"> (200 mg divreiz dienā) neitropēniskiem pacientiem, kuri saņēma citotoksisku ķīmijterapiju akūtas mieloleikozes vai mielodisplastisko sindromu ārstēšanai. Primārais efektivitātes mērķa kritērijs bija pierādītu/iespējamu ISI sastopamība, ko noteica neatkarīga, maskēta ārēju ekspertu grupa ārstēšanas perioda laikā. Galvenais sekundārais mērķa kritērijs bija pierādītu/iespējamu ISI sastopamība 100 dienas pēc randomizācijas. Biežākā pamatslimība (435/602, [72 %]) bija pirmreizēji diagnosticēta akūta mieloleikoze. Vidējais terapijas ilgums bija 29 dienas posakonazolam un 25 dienas flukonazolam/itrakonazolam.</w:t>
      </w:r>
    </w:p>
    <w:p w14:paraId="2993C97F" w14:textId="77777777" w:rsidR="004B0E84" w:rsidRPr="0015732F" w:rsidRDefault="004B0E84" w:rsidP="004B0E84">
      <w:pPr>
        <w:tabs>
          <w:tab w:val="left" w:pos="0"/>
        </w:tabs>
        <w:rPr>
          <w:szCs w:val="24"/>
          <w:lang w:val="lv-LV"/>
        </w:rPr>
      </w:pPr>
    </w:p>
    <w:p w14:paraId="25A5DD03" w14:textId="77777777" w:rsidR="004B0E84" w:rsidRPr="0015732F" w:rsidRDefault="004B0E84" w:rsidP="004B0E84">
      <w:pPr>
        <w:rPr>
          <w:szCs w:val="24"/>
          <w:lang w:val="lv-LV"/>
        </w:rPr>
      </w:pPr>
      <w:r w:rsidRPr="0015732F">
        <w:rPr>
          <w:szCs w:val="24"/>
          <w:lang w:val="lv-LV"/>
        </w:rPr>
        <w:t xml:space="preserve">Abos </w:t>
      </w:r>
      <w:del w:id="1695" w:author="Reviewer" w:date="2025-10-29T13:16:00Z">
        <w:r w:rsidRPr="0015732F" w:rsidDel="009A27B0">
          <w:rPr>
            <w:szCs w:val="24"/>
            <w:lang w:val="lv-LV"/>
          </w:rPr>
          <w:delText xml:space="preserve">profilakses </w:delText>
        </w:r>
      </w:del>
      <w:r w:rsidRPr="0015732F">
        <w:rPr>
          <w:szCs w:val="24"/>
          <w:lang w:val="lv-LV"/>
        </w:rPr>
        <w:t xml:space="preserve">pētījumos aspergiloze bija biežākā novērotā infekcija. Abu pētījumu rezultātus skatīt </w:t>
      </w:r>
      <w:r w:rsidR="00BC2619">
        <w:rPr>
          <w:szCs w:val="24"/>
          <w:lang w:val="lv-LV"/>
        </w:rPr>
        <w:t>7</w:t>
      </w:r>
      <w:r w:rsidRPr="0015732F">
        <w:rPr>
          <w:szCs w:val="24"/>
          <w:lang w:val="lv-LV"/>
        </w:rPr>
        <w:t xml:space="preserve">. un </w:t>
      </w:r>
      <w:r w:rsidR="00BC2619">
        <w:rPr>
          <w:szCs w:val="24"/>
          <w:lang w:val="lv-LV"/>
        </w:rPr>
        <w:t>8</w:t>
      </w:r>
      <w:r w:rsidRPr="0015732F">
        <w:rPr>
          <w:szCs w:val="24"/>
          <w:lang w:val="lv-LV"/>
        </w:rPr>
        <w:t xml:space="preserve">. tabulā. Pacientiem, kuri profilaktiski saņēma posakonazolu, </w:t>
      </w:r>
      <w:r w:rsidRPr="0015732F">
        <w:rPr>
          <w:i/>
          <w:szCs w:val="24"/>
          <w:lang w:val="lv-LV"/>
        </w:rPr>
        <w:t xml:space="preserve">Aspergillus </w:t>
      </w:r>
      <w:r w:rsidRPr="0015732F">
        <w:rPr>
          <w:szCs w:val="24"/>
          <w:lang w:val="lv-LV"/>
        </w:rPr>
        <w:t>infekcijas novēroja retāk nekā kontrolgrupas pacientiem.</w:t>
      </w:r>
    </w:p>
    <w:p w14:paraId="671C87B1" w14:textId="77777777" w:rsidR="004B0E84" w:rsidRPr="0015732F" w:rsidRDefault="004B0E84" w:rsidP="004B0E84">
      <w:pPr>
        <w:autoSpaceDE w:val="0"/>
        <w:autoSpaceDN w:val="0"/>
        <w:adjustRightInd w:val="0"/>
        <w:rPr>
          <w:szCs w:val="24"/>
          <w:lang w:val="lv-LV"/>
        </w:rPr>
      </w:pPr>
    </w:p>
    <w:p w14:paraId="4C8E75B4" w14:textId="77777777" w:rsidR="004B0E84" w:rsidRPr="0015732F" w:rsidRDefault="00BC2619" w:rsidP="004B0E84">
      <w:pPr>
        <w:keepNext/>
        <w:keepLines/>
        <w:tabs>
          <w:tab w:val="clear" w:pos="567"/>
        </w:tabs>
        <w:rPr>
          <w:sz w:val="18"/>
          <w:szCs w:val="24"/>
          <w:lang w:val="lv-LV"/>
        </w:rPr>
      </w:pPr>
      <w:r>
        <w:rPr>
          <w:b/>
          <w:szCs w:val="24"/>
          <w:lang w:val="lv-LV"/>
        </w:rPr>
        <w:t>7</w:t>
      </w:r>
      <w:r w:rsidR="004B0E84" w:rsidRPr="0015732F">
        <w:rPr>
          <w:b/>
          <w:szCs w:val="24"/>
          <w:lang w:val="lv-LV"/>
        </w:rPr>
        <w:t>.</w:t>
      </w:r>
      <w:r>
        <w:rPr>
          <w:szCs w:val="24"/>
          <w:lang w:val="lv-LV"/>
        </w:rPr>
        <w:t> </w:t>
      </w:r>
      <w:r w:rsidR="004B0E84" w:rsidRPr="0015732F">
        <w:rPr>
          <w:b/>
          <w:szCs w:val="24"/>
          <w:lang w:val="lv-LV"/>
        </w:rPr>
        <w:t>tabula.</w:t>
      </w:r>
      <w:r w:rsidR="004B0E84" w:rsidRPr="0015732F">
        <w:rPr>
          <w:szCs w:val="24"/>
          <w:lang w:val="lv-LV"/>
        </w:rPr>
        <w:t xml:space="preserve"> Invazīvu sēnīšinfekciju profilakses klīnisko pētījumu rezultāti</w:t>
      </w:r>
    </w:p>
    <w:tbl>
      <w:tblPr>
        <w:tblW w:w="5000" w:type="pct"/>
        <w:jc w:val="center"/>
        <w:tblBorders>
          <w:top w:val="single" w:sz="2" w:space="0" w:color="auto"/>
          <w:left w:val="single" w:sz="2" w:space="0" w:color="auto"/>
          <w:bottom w:val="single" w:sz="2" w:space="0" w:color="auto"/>
          <w:right w:val="single" w:sz="2" w:space="0" w:color="auto"/>
        </w:tblBorders>
        <w:tblLayout w:type="fixed"/>
        <w:tblCellMar>
          <w:left w:w="72" w:type="dxa"/>
          <w:right w:w="72" w:type="dxa"/>
        </w:tblCellMar>
        <w:tblLook w:val="0000" w:firstRow="0" w:lastRow="0" w:firstColumn="0" w:lastColumn="0" w:noHBand="0" w:noVBand="0"/>
      </w:tblPr>
      <w:tblGrid>
        <w:gridCol w:w="2283"/>
        <w:gridCol w:w="2295"/>
        <w:gridCol w:w="2304"/>
        <w:gridCol w:w="2183"/>
      </w:tblGrid>
      <w:tr w:rsidR="004B0E84" w:rsidRPr="0015732F" w14:paraId="2AB14F03" w14:textId="77777777" w:rsidTr="00C35E6B">
        <w:trPr>
          <w:cantSplit/>
          <w:trHeight w:val="20"/>
          <w:jc w:val="center"/>
        </w:trPr>
        <w:tc>
          <w:tcPr>
            <w:tcW w:w="1259" w:type="pct"/>
            <w:tcBorders>
              <w:top w:val="single" w:sz="2" w:space="0" w:color="auto"/>
              <w:bottom w:val="double" w:sz="4" w:space="0" w:color="auto"/>
              <w:right w:val="single" w:sz="2" w:space="0" w:color="auto"/>
            </w:tcBorders>
          </w:tcPr>
          <w:p w14:paraId="10466385" w14:textId="77777777" w:rsidR="004B0E84" w:rsidRPr="0015732F" w:rsidRDefault="004B0E84" w:rsidP="00C35E6B">
            <w:pPr>
              <w:keepNext/>
              <w:keepLines/>
              <w:autoSpaceDE w:val="0"/>
              <w:autoSpaceDN w:val="0"/>
              <w:adjustRightInd w:val="0"/>
              <w:spacing w:before="40" w:after="40"/>
              <w:jc w:val="center"/>
              <w:rPr>
                <w:szCs w:val="24"/>
                <w:lang w:val="lv-LV"/>
              </w:rPr>
            </w:pPr>
            <w:r w:rsidRPr="0015732F">
              <w:rPr>
                <w:b/>
                <w:szCs w:val="24"/>
                <w:lang w:val="lv-LV"/>
              </w:rPr>
              <w:t>Pētījums</w:t>
            </w:r>
          </w:p>
        </w:tc>
        <w:tc>
          <w:tcPr>
            <w:tcW w:w="1266" w:type="pct"/>
            <w:tcBorders>
              <w:top w:val="single" w:sz="2" w:space="0" w:color="auto"/>
              <w:left w:val="single" w:sz="2" w:space="0" w:color="auto"/>
              <w:bottom w:val="double" w:sz="4" w:space="0" w:color="auto"/>
              <w:right w:val="single" w:sz="2" w:space="0" w:color="auto"/>
            </w:tcBorders>
          </w:tcPr>
          <w:p w14:paraId="776492B8" w14:textId="77777777" w:rsidR="004B0E84" w:rsidRPr="0015732F" w:rsidRDefault="004B0E84" w:rsidP="00C35E6B">
            <w:pPr>
              <w:keepNext/>
              <w:keepLines/>
              <w:autoSpaceDE w:val="0"/>
              <w:autoSpaceDN w:val="0"/>
              <w:adjustRightInd w:val="0"/>
              <w:spacing w:before="40" w:after="40"/>
              <w:jc w:val="center"/>
              <w:rPr>
                <w:szCs w:val="24"/>
                <w:lang w:val="lv-LV"/>
              </w:rPr>
            </w:pPr>
            <w:r w:rsidRPr="0015732F">
              <w:rPr>
                <w:b/>
                <w:szCs w:val="24"/>
                <w:lang w:val="lv-LV"/>
              </w:rPr>
              <w:t>Posakonazola suspensija iekšķīgai lietošanai</w:t>
            </w:r>
          </w:p>
        </w:tc>
        <w:tc>
          <w:tcPr>
            <w:tcW w:w="1271" w:type="pct"/>
            <w:tcBorders>
              <w:top w:val="single" w:sz="2" w:space="0" w:color="auto"/>
              <w:left w:val="single" w:sz="2" w:space="0" w:color="auto"/>
              <w:bottom w:val="double" w:sz="4" w:space="0" w:color="auto"/>
              <w:right w:val="nil"/>
            </w:tcBorders>
          </w:tcPr>
          <w:p w14:paraId="685D9FE4" w14:textId="77777777" w:rsidR="004B0E84" w:rsidRPr="0015732F" w:rsidRDefault="004B0E84" w:rsidP="00C35E6B">
            <w:pPr>
              <w:keepNext/>
              <w:keepLines/>
              <w:autoSpaceDE w:val="0"/>
              <w:autoSpaceDN w:val="0"/>
              <w:adjustRightInd w:val="0"/>
              <w:spacing w:before="40" w:after="40"/>
              <w:jc w:val="center"/>
              <w:rPr>
                <w:szCs w:val="24"/>
                <w:lang w:val="lv-LV"/>
              </w:rPr>
            </w:pPr>
            <w:r w:rsidRPr="0015732F">
              <w:rPr>
                <w:b/>
                <w:szCs w:val="24"/>
                <w:lang w:val="lv-LV"/>
              </w:rPr>
              <w:t>Kontrole</w:t>
            </w:r>
            <w:r w:rsidRPr="0015732F">
              <w:rPr>
                <w:b/>
                <w:szCs w:val="24"/>
                <w:vertAlign w:val="superscript"/>
                <w:lang w:val="lv-LV"/>
              </w:rPr>
              <w:t>a</w:t>
            </w:r>
          </w:p>
        </w:tc>
        <w:tc>
          <w:tcPr>
            <w:tcW w:w="1204" w:type="pct"/>
            <w:tcBorders>
              <w:top w:val="single" w:sz="2" w:space="0" w:color="auto"/>
              <w:left w:val="single" w:sz="2" w:space="0" w:color="auto"/>
              <w:bottom w:val="single" w:sz="2" w:space="0" w:color="auto"/>
            </w:tcBorders>
          </w:tcPr>
          <w:p w14:paraId="6ACBE231" w14:textId="77777777" w:rsidR="004B0E84" w:rsidRPr="0015732F" w:rsidRDefault="004B0E84" w:rsidP="00C35E6B">
            <w:pPr>
              <w:keepNext/>
              <w:keepLines/>
              <w:autoSpaceDE w:val="0"/>
              <w:autoSpaceDN w:val="0"/>
              <w:adjustRightInd w:val="0"/>
              <w:spacing w:before="40" w:after="40"/>
              <w:jc w:val="center"/>
              <w:rPr>
                <w:szCs w:val="24"/>
                <w:lang w:val="lv-LV"/>
              </w:rPr>
            </w:pPr>
            <w:r w:rsidRPr="0015732F">
              <w:rPr>
                <w:b/>
                <w:szCs w:val="24"/>
                <w:lang w:val="lv-LV"/>
              </w:rPr>
              <w:t>P vērtība</w:t>
            </w:r>
          </w:p>
        </w:tc>
      </w:tr>
      <w:tr w:rsidR="004B0E84" w:rsidRPr="0015732F" w14:paraId="459DA1B8" w14:textId="77777777" w:rsidTr="00C35E6B">
        <w:trPr>
          <w:cantSplit/>
          <w:trHeight w:val="20"/>
          <w:jc w:val="center"/>
        </w:trPr>
        <w:tc>
          <w:tcPr>
            <w:tcW w:w="5000" w:type="pct"/>
            <w:gridSpan w:val="4"/>
            <w:tcBorders>
              <w:top w:val="double" w:sz="4" w:space="0" w:color="auto"/>
              <w:bottom w:val="double" w:sz="4" w:space="0" w:color="auto"/>
            </w:tcBorders>
          </w:tcPr>
          <w:p w14:paraId="6F30FE6E" w14:textId="77777777" w:rsidR="004B0E84" w:rsidRPr="0015732F" w:rsidRDefault="004B0E84" w:rsidP="00C35E6B">
            <w:pPr>
              <w:keepNext/>
              <w:keepLines/>
              <w:autoSpaceDE w:val="0"/>
              <w:autoSpaceDN w:val="0"/>
              <w:adjustRightInd w:val="0"/>
              <w:spacing w:before="40" w:after="40"/>
              <w:jc w:val="center"/>
              <w:rPr>
                <w:szCs w:val="24"/>
                <w:lang w:val="lv-LV"/>
              </w:rPr>
            </w:pPr>
            <w:r w:rsidRPr="0015732F">
              <w:rPr>
                <w:b/>
                <w:szCs w:val="24"/>
                <w:lang w:val="lv-LV"/>
              </w:rPr>
              <w:t>Pacienti ar pierādītu/iespējamu ISI (%)</w:t>
            </w:r>
          </w:p>
        </w:tc>
      </w:tr>
      <w:tr w:rsidR="004B0E84" w:rsidRPr="0015732F" w14:paraId="214DA6F0" w14:textId="77777777" w:rsidTr="00C35E6B">
        <w:trPr>
          <w:cantSplit/>
          <w:trHeight w:val="20"/>
          <w:jc w:val="center"/>
        </w:trPr>
        <w:tc>
          <w:tcPr>
            <w:tcW w:w="5000" w:type="pct"/>
            <w:gridSpan w:val="4"/>
            <w:tcBorders>
              <w:top w:val="double" w:sz="4" w:space="0" w:color="auto"/>
              <w:bottom w:val="single" w:sz="2" w:space="0" w:color="auto"/>
            </w:tcBorders>
            <w:vAlign w:val="center"/>
          </w:tcPr>
          <w:p w14:paraId="4B51EF14" w14:textId="77777777" w:rsidR="004B0E84" w:rsidRPr="0015732F" w:rsidRDefault="004B0E84" w:rsidP="00C35E6B">
            <w:pPr>
              <w:autoSpaceDE w:val="0"/>
              <w:autoSpaceDN w:val="0"/>
              <w:adjustRightInd w:val="0"/>
              <w:spacing w:before="40" w:after="40"/>
              <w:jc w:val="center"/>
              <w:rPr>
                <w:szCs w:val="24"/>
                <w:lang w:val="lv-LV"/>
              </w:rPr>
            </w:pPr>
            <w:r w:rsidRPr="0015732F">
              <w:rPr>
                <w:b/>
                <w:szCs w:val="24"/>
                <w:lang w:val="lv-LV"/>
              </w:rPr>
              <w:t>Ārstēšanas laikā</w:t>
            </w:r>
            <w:r w:rsidRPr="0015732F">
              <w:rPr>
                <w:b/>
                <w:szCs w:val="24"/>
                <w:vertAlign w:val="superscript"/>
                <w:lang w:val="lv-LV"/>
              </w:rPr>
              <w:t>b</w:t>
            </w:r>
          </w:p>
        </w:tc>
      </w:tr>
      <w:tr w:rsidR="004B0E84" w:rsidRPr="0015732F" w14:paraId="0E721576" w14:textId="77777777" w:rsidTr="00C35E6B">
        <w:trPr>
          <w:cantSplit/>
          <w:trHeight w:val="20"/>
          <w:jc w:val="center"/>
        </w:trPr>
        <w:tc>
          <w:tcPr>
            <w:tcW w:w="1259" w:type="pct"/>
            <w:tcBorders>
              <w:top w:val="single" w:sz="2" w:space="0" w:color="auto"/>
              <w:bottom w:val="single" w:sz="2" w:space="0" w:color="auto"/>
              <w:right w:val="single" w:sz="2" w:space="0" w:color="auto"/>
            </w:tcBorders>
          </w:tcPr>
          <w:p w14:paraId="3B0A0268" w14:textId="77777777" w:rsidR="004B0E84" w:rsidRPr="0015732F" w:rsidRDefault="004B0E84" w:rsidP="00C35E6B">
            <w:pPr>
              <w:autoSpaceDE w:val="0"/>
              <w:autoSpaceDN w:val="0"/>
              <w:adjustRightInd w:val="0"/>
              <w:spacing w:before="30" w:after="30"/>
              <w:rPr>
                <w:szCs w:val="24"/>
                <w:lang w:val="lv-LV"/>
              </w:rPr>
            </w:pPr>
            <w:r w:rsidRPr="0015732F">
              <w:rPr>
                <w:szCs w:val="24"/>
                <w:lang w:val="lv-LV"/>
              </w:rPr>
              <w:t>1899</w:t>
            </w:r>
            <w:r w:rsidRPr="0015732F">
              <w:rPr>
                <w:b/>
                <w:szCs w:val="24"/>
                <w:vertAlign w:val="superscript"/>
                <w:lang w:val="lv-LV"/>
              </w:rPr>
              <w:t>d</w:t>
            </w:r>
          </w:p>
        </w:tc>
        <w:tc>
          <w:tcPr>
            <w:tcW w:w="1266" w:type="pct"/>
            <w:tcBorders>
              <w:top w:val="single" w:sz="2" w:space="0" w:color="auto"/>
              <w:left w:val="single" w:sz="2" w:space="0" w:color="auto"/>
              <w:bottom w:val="single" w:sz="2" w:space="0" w:color="auto"/>
              <w:right w:val="single" w:sz="2" w:space="0" w:color="auto"/>
            </w:tcBorders>
          </w:tcPr>
          <w:p w14:paraId="0A0B129F" w14:textId="77777777" w:rsidR="004B0E84" w:rsidRPr="0015732F" w:rsidRDefault="004B0E84" w:rsidP="00C35E6B">
            <w:pPr>
              <w:autoSpaceDE w:val="0"/>
              <w:autoSpaceDN w:val="0"/>
              <w:adjustRightInd w:val="0"/>
              <w:spacing w:before="30" w:after="30"/>
              <w:jc w:val="center"/>
              <w:rPr>
                <w:szCs w:val="24"/>
                <w:lang w:val="lv-LV"/>
              </w:rPr>
            </w:pPr>
            <w:r w:rsidRPr="0015732F">
              <w:rPr>
                <w:szCs w:val="24"/>
                <w:lang w:val="lv-LV"/>
              </w:rPr>
              <w:t>7/304 (2)</w:t>
            </w:r>
          </w:p>
        </w:tc>
        <w:tc>
          <w:tcPr>
            <w:tcW w:w="1271" w:type="pct"/>
            <w:tcBorders>
              <w:top w:val="single" w:sz="2" w:space="0" w:color="auto"/>
              <w:left w:val="single" w:sz="2" w:space="0" w:color="auto"/>
              <w:bottom w:val="single" w:sz="2" w:space="0" w:color="auto"/>
              <w:right w:val="single" w:sz="2" w:space="0" w:color="auto"/>
            </w:tcBorders>
          </w:tcPr>
          <w:p w14:paraId="65D61222" w14:textId="77777777" w:rsidR="004B0E84" w:rsidRPr="0015732F" w:rsidRDefault="004B0E84" w:rsidP="00C35E6B">
            <w:pPr>
              <w:autoSpaceDE w:val="0"/>
              <w:autoSpaceDN w:val="0"/>
              <w:adjustRightInd w:val="0"/>
              <w:spacing w:before="30" w:after="30"/>
              <w:jc w:val="center"/>
              <w:rPr>
                <w:szCs w:val="24"/>
                <w:lang w:val="lv-LV"/>
              </w:rPr>
            </w:pPr>
            <w:r w:rsidRPr="0015732F">
              <w:rPr>
                <w:szCs w:val="24"/>
                <w:lang w:val="lv-LV"/>
              </w:rPr>
              <w:t>25/298 (8)</w:t>
            </w:r>
          </w:p>
        </w:tc>
        <w:tc>
          <w:tcPr>
            <w:tcW w:w="1204" w:type="pct"/>
            <w:tcBorders>
              <w:top w:val="single" w:sz="2" w:space="0" w:color="auto"/>
              <w:left w:val="single" w:sz="2" w:space="0" w:color="auto"/>
              <w:bottom w:val="single" w:sz="2" w:space="0" w:color="auto"/>
            </w:tcBorders>
          </w:tcPr>
          <w:p w14:paraId="6082A147" w14:textId="77777777" w:rsidR="004B0E84" w:rsidRPr="0015732F" w:rsidRDefault="004B0E84" w:rsidP="00C35E6B">
            <w:pPr>
              <w:autoSpaceDE w:val="0"/>
              <w:autoSpaceDN w:val="0"/>
              <w:adjustRightInd w:val="0"/>
              <w:spacing w:before="30" w:after="30"/>
              <w:jc w:val="center"/>
              <w:rPr>
                <w:szCs w:val="24"/>
                <w:lang w:val="lv-LV"/>
              </w:rPr>
            </w:pPr>
            <w:r w:rsidRPr="0015732F">
              <w:rPr>
                <w:szCs w:val="24"/>
                <w:lang w:val="lv-LV"/>
              </w:rPr>
              <w:t>0,0009</w:t>
            </w:r>
          </w:p>
        </w:tc>
      </w:tr>
      <w:tr w:rsidR="004B0E84" w:rsidRPr="0015732F" w14:paraId="2C0D8590" w14:textId="77777777" w:rsidTr="00C35E6B">
        <w:trPr>
          <w:cantSplit/>
          <w:trHeight w:val="20"/>
          <w:jc w:val="center"/>
        </w:trPr>
        <w:tc>
          <w:tcPr>
            <w:tcW w:w="1259" w:type="pct"/>
            <w:tcBorders>
              <w:top w:val="single" w:sz="2" w:space="0" w:color="auto"/>
              <w:bottom w:val="single" w:sz="2" w:space="0" w:color="auto"/>
              <w:right w:val="single" w:sz="2" w:space="0" w:color="auto"/>
            </w:tcBorders>
          </w:tcPr>
          <w:p w14:paraId="49ADFC39" w14:textId="77777777" w:rsidR="004B0E84" w:rsidRPr="0015732F" w:rsidRDefault="004B0E84" w:rsidP="00C35E6B">
            <w:pPr>
              <w:autoSpaceDE w:val="0"/>
              <w:autoSpaceDN w:val="0"/>
              <w:adjustRightInd w:val="0"/>
              <w:spacing w:before="30" w:after="30"/>
              <w:rPr>
                <w:szCs w:val="24"/>
                <w:lang w:val="lv-LV"/>
              </w:rPr>
            </w:pPr>
            <w:r w:rsidRPr="0015732F">
              <w:rPr>
                <w:szCs w:val="24"/>
                <w:lang w:val="lv-LV"/>
              </w:rPr>
              <w:t>316</w:t>
            </w:r>
            <w:r w:rsidRPr="0015732F">
              <w:rPr>
                <w:b/>
                <w:szCs w:val="24"/>
                <w:vertAlign w:val="superscript"/>
                <w:lang w:val="lv-LV"/>
              </w:rPr>
              <w:t>e</w:t>
            </w:r>
          </w:p>
        </w:tc>
        <w:tc>
          <w:tcPr>
            <w:tcW w:w="1266" w:type="pct"/>
            <w:tcBorders>
              <w:top w:val="single" w:sz="2" w:space="0" w:color="auto"/>
              <w:left w:val="single" w:sz="2" w:space="0" w:color="auto"/>
              <w:bottom w:val="single" w:sz="2" w:space="0" w:color="auto"/>
              <w:right w:val="single" w:sz="2" w:space="0" w:color="auto"/>
            </w:tcBorders>
          </w:tcPr>
          <w:p w14:paraId="32B204ED" w14:textId="77777777" w:rsidR="004B0E84" w:rsidRPr="0015732F" w:rsidRDefault="004B0E84" w:rsidP="00C35E6B">
            <w:pPr>
              <w:autoSpaceDE w:val="0"/>
              <w:autoSpaceDN w:val="0"/>
              <w:adjustRightInd w:val="0"/>
              <w:spacing w:before="30" w:after="30"/>
              <w:jc w:val="center"/>
              <w:rPr>
                <w:szCs w:val="24"/>
                <w:lang w:val="lv-LV"/>
              </w:rPr>
            </w:pPr>
            <w:r w:rsidRPr="0015732F">
              <w:rPr>
                <w:szCs w:val="24"/>
                <w:lang w:val="lv-LV"/>
              </w:rPr>
              <w:t>7/291 (2)</w:t>
            </w:r>
          </w:p>
        </w:tc>
        <w:tc>
          <w:tcPr>
            <w:tcW w:w="1271" w:type="pct"/>
            <w:tcBorders>
              <w:top w:val="single" w:sz="2" w:space="0" w:color="auto"/>
              <w:left w:val="single" w:sz="2" w:space="0" w:color="auto"/>
              <w:bottom w:val="single" w:sz="2" w:space="0" w:color="auto"/>
              <w:right w:val="single" w:sz="2" w:space="0" w:color="auto"/>
            </w:tcBorders>
          </w:tcPr>
          <w:p w14:paraId="7273D95A" w14:textId="77777777" w:rsidR="004B0E84" w:rsidRPr="0015732F" w:rsidRDefault="004B0E84" w:rsidP="00C35E6B">
            <w:pPr>
              <w:autoSpaceDE w:val="0"/>
              <w:autoSpaceDN w:val="0"/>
              <w:adjustRightInd w:val="0"/>
              <w:spacing w:before="30" w:after="30"/>
              <w:jc w:val="center"/>
              <w:rPr>
                <w:szCs w:val="24"/>
                <w:lang w:val="lv-LV"/>
              </w:rPr>
            </w:pPr>
            <w:r w:rsidRPr="0015732F">
              <w:rPr>
                <w:szCs w:val="24"/>
                <w:lang w:val="lv-LV"/>
              </w:rPr>
              <w:t>22/288 (8)</w:t>
            </w:r>
          </w:p>
        </w:tc>
        <w:tc>
          <w:tcPr>
            <w:tcW w:w="1204" w:type="pct"/>
            <w:tcBorders>
              <w:top w:val="single" w:sz="2" w:space="0" w:color="auto"/>
              <w:left w:val="single" w:sz="2" w:space="0" w:color="auto"/>
              <w:bottom w:val="single" w:sz="2" w:space="0" w:color="auto"/>
            </w:tcBorders>
          </w:tcPr>
          <w:p w14:paraId="6166490E" w14:textId="77777777" w:rsidR="004B0E84" w:rsidRPr="0015732F" w:rsidRDefault="004B0E84" w:rsidP="00C35E6B">
            <w:pPr>
              <w:autoSpaceDE w:val="0"/>
              <w:autoSpaceDN w:val="0"/>
              <w:adjustRightInd w:val="0"/>
              <w:spacing w:before="30" w:after="30"/>
              <w:jc w:val="center"/>
              <w:rPr>
                <w:szCs w:val="24"/>
                <w:lang w:val="lv-LV"/>
              </w:rPr>
            </w:pPr>
            <w:r w:rsidRPr="0015732F">
              <w:rPr>
                <w:szCs w:val="24"/>
                <w:lang w:val="lv-LV"/>
              </w:rPr>
              <w:t>0,0038</w:t>
            </w:r>
          </w:p>
        </w:tc>
      </w:tr>
      <w:tr w:rsidR="004B0E84" w:rsidRPr="0015732F" w14:paraId="5ED3F70E" w14:textId="77777777" w:rsidTr="00C35E6B">
        <w:trPr>
          <w:cantSplit/>
          <w:trHeight w:val="20"/>
          <w:jc w:val="center"/>
        </w:trPr>
        <w:tc>
          <w:tcPr>
            <w:tcW w:w="5000" w:type="pct"/>
            <w:gridSpan w:val="4"/>
            <w:tcBorders>
              <w:top w:val="single" w:sz="2" w:space="0" w:color="auto"/>
              <w:bottom w:val="single" w:sz="2" w:space="0" w:color="auto"/>
            </w:tcBorders>
            <w:vAlign w:val="center"/>
          </w:tcPr>
          <w:p w14:paraId="1DC9B93C" w14:textId="77777777" w:rsidR="004B0E84" w:rsidRPr="0015732F" w:rsidRDefault="004B0E84" w:rsidP="00C35E6B">
            <w:pPr>
              <w:autoSpaceDE w:val="0"/>
              <w:autoSpaceDN w:val="0"/>
              <w:adjustRightInd w:val="0"/>
              <w:spacing w:before="40" w:after="40"/>
              <w:jc w:val="center"/>
              <w:rPr>
                <w:szCs w:val="24"/>
                <w:lang w:val="lv-LV"/>
              </w:rPr>
            </w:pPr>
            <w:r w:rsidRPr="0015732F">
              <w:rPr>
                <w:b/>
                <w:szCs w:val="24"/>
                <w:lang w:val="lv-LV"/>
              </w:rPr>
              <w:t>Noteiktā laikposmā</w:t>
            </w:r>
            <w:r w:rsidRPr="0015732F">
              <w:rPr>
                <w:b/>
                <w:szCs w:val="24"/>
                <w:vertAlign w:val="superscript"/>
                <w:lang w:val="lv-LV"/>
              </w:rPr>
              <w:t>c</w:t>
            </w:r>
          </w:p>
        </w:tc>
      </w:tr>
      <w:tr w:rsidR="004B0E84" w:rsidRPr="0015732F" w14:paraId="67B216DA" w14:textId="77777777" w:rsidTr="00C35E6B">
        <w:trPr>
          <w:cantSplit/>
          <w:trHeight w:val="20"/>
          <w:jc w:val="center"/>
        </w:trPr>
        <w:tc>
          <w:tcPr>
            <w:tcW w:w="1259" w:type="pct"/>
            <w:tcBorders>
              <w:top w:val="single" w:sz="2" w:space="0" w:color="auto"/>
              <w:bottom w:val="single" w:sz="2" w:space="0" w:color="auto"/>
              <w:right w:val="single" w:sz="2" w:space="0" w:color="auto"/>
            </w:tcBorders>
          </w:tcPr>
          <w:p w14:paraId="04B9C023" w14:textId="77777777" w:rsidR="004B0E84" w:rsidRPr="0015732F" w:rsidRDefault="004B0E84" w:rsidP="00C35E6B">
            <w:pPr>
              <w:autoSpaceDE w:val="0"/>
              <w:autoSpaceDN w:val="0"/>
              <w:adjustRightInd w:val="0"/>
              <w:spacing w:before="30" w:after="30"/>
              <w:rPr>
                <w:szCs w:val="24"/>
                <w:lang w:val="lv-LV"/>
              </w:rPr>
            </w:pPr>
            <w:r w:rsidRPr="0015732F">
              <w:rPr>
                <w:szCs w:val="24"/>
                <w:lang w:val="lv-LV"/>
              </w:rPr>
              <w:t>1899</w:t>
            </w:r>
            <w:r w:rsidRPr="0015732F">
              <w:rPr>
                <w:b/>
                <w:szCs w:val="24"/>
                <w:vertAlign w:val="superscript"/>
                <w:lang w:val="lv-LV"/>
              </w:rPr>
              <w:t>d</w:t>
            </w:r>
          </w:p>
        </w:tc>
        <w:tc>
          <w:tcPr>
            <w:tcW w:w="1266" w:type="pct"/>
            <w:tcBorders>
              <w:top w:val="single" w:sz="2" w:space="0" w:color="auto"/>
              <w:left w:val="single" w:sz="2" w:space="0" w:color="auto"/>
              <w:bottom w:val="single" w:sz="2" w:space="0" w:color="auto"/>
              <w:right w:val="single" w:sz="2" w:space="0" w:color="auto"/>
            </w:tcBorders>
          </w:tcPr>
          <w:p w14:paraId="650CAF57" w14:textId="77777777" w:rsidR="004B0E84" w:rsidRPr="0015732F" w:rsidRDefault="004B0E84" w:rsidP="00C35E6B">
            <w:pPr>
              <w:autoSpaceDE w:val="0"/>
              <w:autoSpaceDN w:val="0"/>
              <w:adjustRightInd w:val="0"/>
              <w:spacing w:before="30" w:after="30"/>
              <w:jc w:val="center"/>
              <w:rPr>
                <w:szCs w:val="24"/>
                <w:lang w:val="lv-LV"/>
              </w:rPr>
            </w:pPr>
            <w:r w:rsidRPr="0015732F">
              <w:rPr>
                <w:szCs w:val="24"/>
                <w:lang w:val="lv-LV"/>
              </w:rPr>
              <w:t>14/304 (5)</w:t>
            </w:r>
          </w:p>
        </w:tc>
        <w:tc>
          <w:tcPr>
            <w:tcW w:w="1271" w:type="pct"/>
            <w:tcBorders>
              <w:top w:val="single" w:sz="2" w:space="0" w:color="auto"/>
              <w:left w:val="single" w:sz="2" w:space="0" w:color="auto"/>
              <w:bottom w:val="single" w:sz="2" w:space="0" w:color="auto"/>
              <w:right w:val="single" w:sz="2" w:space="0" w:color="auto"/>
            </w:tcBorders>
          </w:tcPr>
          <w:p w14:paraId="32AF9863" w14:textId="77777777" w:rsidR="004B0E84" w:rsidRPr="0015732F" w:rsidRDefault="004B0E84" w:rsidP="00C35E6B">
            <w:pPr>
              <w:autoSpaceDE w:val="0"/>
              <w:autoSpaceDN w:val="0"/>
              <w:adjustRightInd w:val="0"/>
              <w:spacing w:before="30" w:after="30"/>
              <w:jc w:val="center"/>
              <w:rPr>
                <w:szCs w:val="24"/>
                <w:lang w:val="lv-LV"/>
              </w:rPr>
            </w:pPr>
            <w:r w:rsidRPr="0015732F">
              <w:rPr>
                <w:szCs w:val="24"/>
                <w:lang w:val="lv-LV"/>
              </w:rPr>
              <w:t>33/298 (11)</w:t>
            </w:r>
          </w:p>
        </w:tc>
        <w:tc>
          <w:tcPr>
            <w:tcW w:w="1204" w:type="pct"/>
            <w:tcBorders>
              <w:top w:val="single" w:sz="2" w:space="0" w:color="auto"/>
              <w:left w:val="single" w:sz="2" w:space="0" w:color="auto"/>
              <w:bottom w:val="single" w:sz="2" w:space="0" w:color="auto"/>
            </w:tcBorders>
          </w:tcPr>
          <w:p w14:paraId="1575EA81" w14:textId="77777777" w:rsidR="004B0E84" w:rsidRPr="0015732F" w:rsidRDefault="004B0E84" w:rsidP="00C35E6B">
            <w:pPr>
              <w:autoSpaceDE w:val="0"/>
              <w:autoSpaceDN w:val="0"/>
              <w:adjustRightInd w:val="0"/>
              <w:spacing w:before="30" w:after="30"/>
              <w:jc w:val="center"/>
              <w:rPr>
                <w:szCs w:val="24"/>
                <w:lang w:val="lv-LV"/>
              </w:rPr>
            </w:pPr>
            <w:r w:rsidRPr="0015732F">
              <w:rPr>
                <w:szCs w:val="24"/>
                <w:lang w:val="lv-LV"/>
              </w:rPr>
              <w:t>0,0031</w:t>
            </w:r>
          </w:p>
        </w:tc>
      </w:tr>
      <w:tr w:rsidR="004B0E84" w:rsidRPr="0015732F" w14:paraId="759F10EC" w14:textId="77777777" w:rsidTr="00C35E6B">
        <w:trPr>
          <w:cantSplit/>
          <w:trHeight w:val="20"/>
          <w:jc w:val="center"/>
        </w:trPr>
        <w:tc>
          <w:tcPr>
            <w:tcW w:w="1259" w:type="pct"/>
            <w:tcBorders>
              <w:top w:val="single" w:sz="2" w:space="0" w:color="auto"/>
              <w:bottom w:val="double" w:sz="4" w:space="0" w:color="auto"/>
              <w:right w:val="single" w:sz="2" w:space="0" w:color="auto"/>
            </w:tcBorders>
          </w:tcPr>
          <w:p w14:paraId="362387AE" w14:textId="77777777" w:rsidR="004B0E84" w:rsidRPr="0015732F" w:rsidRDefault="004B0E84" w:rsidP="00C35E6B">
            <w:pPr>
              <w:keepNext/>
              <w:keepLines/>
              <w:autoSpaceDE w:val="0"/>
              <w:autoSpaceDN w:val="0"/>
              <w:adjustRightInd w:val="0"/>
              <w:spacing w:before="30" w:after="30"/>
              <w:rPr>
                <w:szCs w:val="24"/>
                <w:lang w:val="lv-LV"/>
              </w:rPr>
            </w:pPr>
            <w:r w:rsidRPr="0015732F">
              <w:rPr>
                <w:szCs w:val="24"/>
                <w:lang w:val="lv-LV"/>
              </w:rPr>
              <w:t>316</w:t>
            </w:r>
            <w:r w:rsidRPr="0015732F">
              <w:rPr>
                <w:b/>
                <w:szCs w:val="24"/>
                <w:vertAlign w:val="superscript"/>
                <w:lang w:val="lv-LV"/>
              </w:rPr>
              <w:t xml:space="preserve"> d</w:t>
            </w:r>
          </w:p>
        </w:tc>
        <w:tc>
          <w:tcPr>
            <w:tcW w:w="1266" w:type="pct"/>
            <w:tcBorders>
              <w:top w:val="single" w:sz="2" w:space="0" w:color="auto"/>
              <w:left w:val="single" w:sz="2" w:space="0" w:color="auto"/>
              <w:bottom w:val="double" w:sz="4" w:space="0" w:color="auto"/>
              <w:right w:val="single" w:sz="2" w:space="0" w:color="auto"/>
            </w:tcBorders>
          </w:tcPr>
          <w:p w14:paraId="0C18F9ED" w14:textId="77777777" w:rsidR="004B0E84" w:rsidRPr="0015732F" w:rsidRDefault="004B0E84" w:rsidP="00C35E6B">
            <w:pPr>
              <w:keepNext/>
              <w:keepLines/>
              <w:autoSpaceDE w:val="0"/>
              <w:autoSpaceDN w:val="0"/>
              <w:adjustRightInd w:val="0"/>
              <w:spacing w:before="30" w:after="30"/>
              <w:jc w:val="center"/>
              <w:rPr>
                <w:szCs w:val="24"/>
                <w:lang w:val="lv-LV"/>
              </w:rPr>
            </w:pPr>
            <w:r w:rsidRPr="0015732F">
              <w:rPr>
                <w:szCs w:val="24"/>
                <w:lang w:val="lv-LV"/>
              </w:rPr>
              <w:t>16/301 (5)</w:t>
            </w:r>
          </w:p>
        </w:tc>
        <w:tc>
          <w:tcPr>
            <w:tcW w:w="1271" w:type="pct"/>
            <w:tcBorders>
              <w:top w:val="single" w:sz="2" w:space="0" w:color="auto"/>
              <w:left w:val="single" w:sz="2" w:space="0" w:color="auto"/>
              <w:bottom w:val="double" w:sz="4" w:space="0" w:color="auto"/>
              <w:right w:val="single" w:sz="2" w:space="0" w:color="auto"/>
            </w:tcBorders>
          </w:tcPr>
          <w:p w14:paraId="3538B92A" w14:textId="77777777" w:rsidR="004B0E84" w:rsidRPr="0015732F" w:rsidRDefault="004B0E84" w:rsidP="00C35E6B">
            <w:pPr>
              <w:keepNext/>
              <w:keepLines/>
              <w:autoSpaceDE w:val="0"/>
              <w:autoSpaceDN w:val="0"/>
              <w:adjustRightInd w:val="0"/>
              <w:spacing w:before="30" w:after="30"/>
              <w:jc w:val="center"/>
              <w:rPr>
                <w:szCs w:val="24"/>
                <w:lang w:val="lv-LV"/>
              </w:rPr>
            </w:pPr>
            <w:r w:rsidRPr="0015732F">
              <w:rPr>
                <w:szCs w:val="24"/>
                <w:lang w:val="lv-LV"/>
              </w:rPr>
              <w:t>27/299 (9)</w:t>
            </w:r>
          </w:p>
        </w:tc>
        <w:tc>
          <w:tcPr>
            <w:tcW w:w="1204" w:type="pct"/>
            <w:tcBorders>
              <w:top w:val="single" w:sz="2" w:space="0" w:color="auto"/>
              <w:left w:val="single" w:sz="2" w:space="0" w:color="auto"/>
              <w:bottom w:val="double" w:sz="4" w:space="0" w:color="auto"/>
            </w:tcBorders>
          </w:tcPr>
          <w:p w14:paraId="5C243F59" w14:textId="77777777" w:rsidR="004B0E84" w:rsidRPr="0015732F" w:rsidRDefault="004B0E84" w:rsidP="00C35E6B">
            <w:pPr>
              <w:keepNext/>
              <w:keepLines/>
              <w:autoSpaceDE w:val="0"/>
              <w:autoSpaceDN w:val="0"/>
              <w:adjustRightInd w:val="0"/>
              <w:spacing w:before="30" w:after="30"/>
              <w:jc w:val="center"/>
              <w:rPr>
                <w:szCs w:val="24"/>
                <w:lang w:val="lv-LV"/>
              </w:rPr>
            </w:pPr>
            <w:r w:rsidRPr="0015732F">
              <w:rPr>
                <w:szCs w:val="24"/>
                <w:lang w:val="lv-LV"/>
              </w:rPr>
              <w:t>0,0740</w:t>
            </w:r>
          </w:p>
        </w:tc>
      </w:tr>
    </w:tbl>
    <w:p w14:paraId="72591489" w14:textId="77777777" w:rsidR="004B0E84" w:rsidRPr="0015732F" w:rsidRDefault="004B0E84" w:rsidP="004B0E84">
      <w:pPr>
        <w:keepNext/>
        <w:tabs>
          <w:tab w:val="left" w:pos="0"/>
          <w:tab w:val="left" w:pos="360"/>
        </w:tabs>
        <w:autoSpaceDE w:val="0"/>
        <w:autoSpaceDN w:val="0"/>
        <w:adjustRightInd w:val="0"/>
        <w:ind w:left="357" w:hanging="357"/>
        <w:rPr>
          <w:sz w:val="18"/>
          <w:szCs w:val="24"/>
          <w:lang w:val="lv-LV"/>
        </w:rPr>
      </w:pPr>
      <w:r w:rsidRPr="0015732F">
        <w:rPr>
          <w:sz w:val="18"/>
          <w:szCs w:val="24"/>
          <w:lang w:val="lv-LV"/>
        </w:rPr>
        <w:t>FLU = flukonazols; ITZ = itrakonazols; POS = posakonazols.</w:t>
      </w:r>
    </w:p>
    <w:p w14:paraId="5E75ADB3" w14:textId="77777777" w:rsidR="004B0E84" w:rsidRPr="0015732F" w:rsidRDefault="004B0E84" w:rsidP="004B0E84">
      <w:pPr>
        <w:keepNext/>
        <w:tabs>
          <w:tab w:val="left" w:pos="0"/>
          <w:tab w:val="left" w:pos="360"/>
        </w:tabs>
        <w:autoSpaceDE w:val="0"/>
        <w:autoSpaceDN w:val="0"/>
        <w:adjustRightInd w:val="0"/>
        <w:ind w:left="357" w:hanging="357"/>
        <w:rPr>
          <w:szCs w:val="24"/>
          <w:lang w:val="lv-LV"/>
        </w:rPr>
      </w:pPr>
      <w:r w:rsidRPr="0015732F">
        <w:rPr>
          <w:sz w:val="18"/>
          <w:szCs w:val="24"/>
          <w:lang w:val="lv-LV"/>
        </w:rPr>
        <w:t>a:</w:t>
      </w:r>
      <w:r w:rsidRPr="0015732F">
        <w:rPr>
          <w:sz w:val="18"/>
          <w:szCs w:val="24"/>
          <w:lang w:val="lv-LV"/>
        </w:rPr>
        <w:tab/>
        <w:t>FLU/ITZ (</w:t>
      </w:r>
      <w:ins w:id="1696" w:author="Reviewer" w:date="2025-10-29T13:17:00Z">
        <w:r w:rsidR="009A27B0">
          <w:rPr>
            <w:sz w:val="18"/>
            <w:szCs w:val="24"/>
            <w:lang w:val="lv-LV"/>
          </w:rPr>
          <w:t>pētījumā</w:t>
        </w:r>
      </w:ins>
      <w:ins w:id="1697" w:author="MSD LV1" w:date="2025-11-12T11:37:00Z">
        <w:r w:rsidR="008D7067">
          <w:rPr>
            <w:sz w:val="18"/>
            <w:szCs w:val="24"/>
            <w:lang w:val="lv-LV"/>
          </w:rPr>
          <w:t> </w:t>
        </w:r>
      </w:ins>
      <w:ins w:id="1698" w:author="Reviewer" w:date="2025-10-29T13:17:00Z">
        <w:del w:id="1699" w:author="MSD LV1" w:date="2025-11-12T11:37:00Z">
          <w:r w:rsidR="009A27B0" w:rsidDel="008D7067">
            <w:rPr>
              <w:sz w:val="18"/>
              <w:szCs w:val="24"/>
              <w:lang w:val="lv-LV"/>
            </w:rPr>
            <w:delText xml:space="preserve"> </w:delText>
          </w:r>
        </w:del>
      </w:ins>
      <w:r w:rsidRPr="0015732F">
        <w:rPr>
          <w:sz w:val="18"/>
          <w:szCs w:val="24"/>
          <w:lang w:val="lv-LV"/>
        </w:rPr>
        <w:t>1899); FLU (</w:t>
      </w:r>
      <w:ins w:id="1700" w:author="Reviewer" w:date="2025-10-29T13:17:00Z">
        <w:r w:rsidR="009A27B0">
          <w:rPr>
            <w:sz w:val="18"/>
            <w:szCs w:val="24"/>
            <w:lang w:val="lv-LV"/>
          </w:rPr>
          <w:t>pētījumā</w:t>
        </w:r>
      </w:ins>
      <w:ins w:id="1701" w:author="MSD LV1" w:date="2025-11-12T11:37:00Z">
        <w:r w:rsidR="008D7067">
          <w:rPr>
            <w:sz w:val="18"/>
            <w:szCs w:val="24"/>
            <w:lang w:val="lv-LV"/>
          </w:rPr>
          <w:t> </w:t>
        </w:r>
      </w:ins>
      <w:ins w:id="1702" w:author="Reviewer" w:date="2025-10-29T13:17:00Z">
        <w:del w:id="1703" w:author="MSD LV1" w:date="2025-11-12T11:37:00Z">
          <w:r w:rsidR="009A27B0" w:rsidDel="008D7067">
            <w:rPr>
              <w:sz w:val="18"/>
              <w:szCs w:val="24"/>
              <w:lang w:val="lv-LV"/>
            </w:rPr>
            <w:delText xml:space="preserve"> </w:delText>
          </w:r>
        </w:del>
      </w:ins>
      <w:r w:rsidRPr="0015732F">
        <w:rPr>
          <w:sz w:val="18"/>
          <w:szCs w:val="24"/>
          <w:lang w:val="lv-LV"/>
        </w:rPr>
        <w:t>316).</w:t>
      </w:r>
    </w:p>
    <w:p w14:paraId="63959573" w14:textId="77777777" w:rsidR="004B0E84" w:rsidRPr="0015732F" w:rsidRDefault="004B0E84" w:rsidP="004B0E84">
      <w:pPr>
        <w:keepNext/>
        <w:tabs>
          <w:tab w:val="left" w:pos="0"/>
          <w:tab w:val="left" w:pos="360"/>
        </w:tabs>
        <w:autoSpaceDE w:val="0"/>
        <w:autoSpaceDN w:val="0"/>
        <w:adjustRightInd w:val="0"/>
        <w:ind w:left="357" w:hanging="357"/>
        <w:rPr>
          <w:szCs w:val="24"/>
          <w:lang w:val="lv-LV"/>
        </w:rPr>
      </w:pPr>
      <w:r w:rsidRPr="0015732F">
        <w:rPr>
          <w:sz w:val="18"/>
          <w:szCs w:val="24"/>
          <w:lang w:val="lv-LV"/>
        </w:rPr>
        <w:t>b:</w:t>
      </w:r>
      <w:r w:rsidRPr="0015732F">
        <w:rPr>
          <w:sz w:val="18"/>
          <w:szCs w:val="24"/>
          <w:lang w:val="lv-LV"/>
        </w:rPr>
        <w:tab/>
        <w:t>Pētījumā</w:t>
      </w:r>
      <w:ins w:id="1704" w:author="MSD LV1" w:date="2025-11-12T11:37:00Z">
        <w:r w:rsidR="008D7067">
          <w:rPr>
            <w:sz w:val="18"/>
            <w:szCs w:val="24"/>
            <w:lang w:val="lv-LV"/>
          </w:rPr>
          <w:t> </w:t>
        </w:r>
      </w:ins>
      <w:del w:id="1705" w:author="MSD LV1" w:date="2025-11-12T11:37:00Z">
        <w:r w:rsidRPr="0015732F" w:rsidDel="008D7067">
          <w:rPr>
            <w:sz w:val="18"/>
            <w:szCs w:val="24"/>
            <w:lang w:val="lv-LV"/>
          </w:rPr>
          <w:delText xml:space="preserve"> </w:delText>
        </w:r>
      </w:del>
      <w:r w:rsidRPr="0015732F">
        <w:rPr>
          <w:sz w:val="18"/>
          <w:szCs w:val="24"/>
          <w:lang w:val="lv-LV"/>
        </w:rPr>
        <w:t>1899 tas bija laikposms no randomizācijas līdz pēdējai pētījuma zāļu devai plus 7 dienas, pētījumā</w:t>
      </w:r>
      <w:ins w:id="1706" w:author="MSD LV1" w:date="2025-11-12T11:37:00Z">
        <w:r w:rsidR="008D7067">
          <w:rPr>
            <w:sz w:val="18"/>
            <w:szCs w:val="24"/>
            <w:lang w:val="lv-LV"/>
          </w:rPr>
          <w:t> </w:t>
        </w:r>
      </w:ins>
      <w:del w:id="1707" w:author="MSD LV1" w:date="2025-11-12T11:37:00Z">
        <w:r w:rsidRPr="0015732F" w:rsidDel="008D7067">
          <w:rPr>
            <w:sz w:val="18"/>
            <w:szCs w:val="24"/>
            <w:lang w:val="lv-LV"/>
          </w:rPr>
          <w:delText xml:space="preserve"> </w:delText>
        </w:r>
      </w:del>
      <w:r w:rsidRPr="0015732F">
        <w:rPr>
          <w:sz w:val="18"/>
          <w:szCs w:val="24"/>
          <w:lang w:val="lv-LV"/>
        </w:rPr>
        <w:t>316 tas bija laikposms no pētījuma zāļu pirmās līdz pēdējai devai plus 7 dienas.</w:t>
      </w:r>
    </w:p>
    <w:p w14:paraId="7C934C6B" w14:textId="77777777" w:rsidR="004B0E84" w:rsidRPr="0015732F" w:rsidRDefault="004B0E84" w:rsidP="004B0E84">
      <w:pPr>
        <w:keepNext/>
        <w:tabs>
          <w:tab w:val="left" w:pos="0"/>
          <w:tab w:val="left" w:pos="360"/>
        </w:tabs>
        <w:autoSpaceDE w:val="0"/>
        <w:autoSpaceDN w:val="0"/>
        <w:adjustRightInd w:val="0"/>
        <w:ind w:left="357" w:hanging="357"/>
        <w:rPr>
          <w:szCs w:val="24"/>
          <w:lang w:val="lv-LV"/>
        </w:rPr>
      </w:pPr>
      <w:r w:rsidRPr="0015732F">
        <w:rPr>
          <w:sz w:val="18"/>
          <w:szCs w:val="24"/>
          <w:lang w:val="lv-LV"/>
        </w:rPr>
        <w:t>c:</w:t>
      </w:r>
      <w:r w:rsidRPr="0015732F">
        <w:rPr>
          <w:sz w:val="18"/>
          <w:szCs w:val="24"/>
          <w:lang w:val="lv-LV"/>
        </w:rPr>
        <w:tab/>
        <w:t>Pētījumā</w:t>
      </w:r>
      <w:ins w:id="1708" w:author="MSD LV1" w:date="2025-11-12T11:37:00Z">
        <w:r w:rsidR="008D7067">
          <w:rPr>
            <w:sz w:val="18"/>
            <w:szCs w:val="24"/>
            <w:lang w:val="lv-LV"/>
          </w:rPr>
          <w:t> </w:t>
        </w:r>
      </w:ins>
      <w:del w:id="1709" w:author="MSD LV1" w:date="2025-11-12T11:37:00Z">
        <w:r w:rsidRPr="0015732F" w:rsidDel="008D7067">
          <w:rPr>
            <w:sz w:val="18"/>
            <w:szCs w:val="24"/>
            <w:lang w:val="lv-LV"/>
          </w:rPr>
          <w:delText xml:space="preserve"> </w:delText>
        </w:r>
      </w:del>
      <w:r w:rsidRPr="0015732F">
        <w:rPr>
          <w:sz w:val="18"/>
          <w:szCs w:val="24"/>
          <w:lang w:val="lv-LV"/>
        </w:rPr>
        <w:t>1899 tas bija laikposms no randomizācijas līdz 100 dienām pēc randomizācijas; pētījumā</w:t>
      </w:r>
      <w:ins w:id="1710" w:author="MSD LV1" w:date="2025-11-12T11:37:00Z">
        <w:r w:rsidR="008D7067">
          <w:rPr>
            <w:sz w:val="18"/>
            <w:szCs w:val="24"/>
            <w:lang w:val="lv-LV"/>
          </w:rPr>
          <w:t> </w:t>
        </w:r>
      </w:ins>
      <w:del w:id="1711" w:author="MSD LV1" w:date="2025-11-12T11:37:00Z">
        <w:r w:rsidRPr="0015732F" w:rsidDel="008D7067">
          <w:rPr>
            <w:sz w:val="18"/>
            <w:szCs w:val="24"/>
            <w:lang w:val="lv-LV"/>
          </w:rPr>
          <w:delText xml:space="preserve"> </w:delText>
        </w:r>
      </w:del>
      <w:r w:rsidRPr="0015732F">
        <w:rPr>
          <w:sz w:val="18"/>
          <w:szCs w:val="24"/>
          <w:lang w:val="lv-LV"/>
        </w:rPr>
        <w:t>316 tas bija laikposms no pētījumā iekļaušanas dienas līdz 111 dienām pēc iekļaušanas pētījumā.</w:t>
      </w:r>
    </w:p>
    <w:p w14:paraId="39E79770" w14:textId="77777777" w:rsidR="004B0E84" w:rsidRPr="0015732F" w:rsidRDefault="004B0E84" w:rsidP="004B0E84">
      <w:pPr>
        <w:keepNext/>
        <w:tabs>
          <w:tab w:val="left" w:pos="0"/>
          <w:tab w:val="left" w:pos="360"/>
        </w:tabs>
        <w:autoSpaceDE w:val="0"/>
        <w:autoSpaceDN w:val="0"/>
        <w:adjustRightInd w:val="0"/>
        <w:ind w:left="357" w:hanging="357"/>
        <w:rPr>
          <w:szCs w:val="24"/>
          <w:lang w:val="lv-LV"/>
        </w:rPr>
      </w:pPr>
      <w:r w:rsidRPr="0015732F">
        <w:rPr>
          <w:sz w:val="18"/>
          <w:szCs w:val="24"/>
          <w:lang w:val="lv-LV"/>
        </w:rPr>
        <w:t>d:</w:t>
      </w:r>
      <w:r w:rsidRPr="0015732F">
        <w:rPr>
          <w:sz w:val="18"/>
          <w:szCs w:val="24"/>
          <w:lang w:val="lv-LV"/>
        </w:rPr>
        <w:tab/>
        <w:t>Visi randomizētie</w:t>
      </w:r>
    </w:p>
    <w:p w14:paraId="04A97331" w14:textId="77777777" w:rsidR="004B0E84" w:rsidRPr="0015732F" w:rsidRDefault="004B0E84" w:rsidP="004B0E84">
      <w:pPr>
        <w:tabs>
          <w:tab w:val="left" w:pos="0"/>
          <w:tab w:val="left" w:pos="360"/>
        </w:tabs>
        <w:autoSpaceDE w:val="0"/>
        <w:autoSpaceDN w:val="0"/>
        <w:adjustRightInd w:val="0"/>
        <w:ind w:left="357" w:hanging="357"/>
        <w:rPr>
          <w:szCs w:val="24"/>
          <w:lang w:val="lv-LV"/>
        </w:rPr>
      </w:pPr>
      <w:r w:rsidRPr="0015732F">
        <w:rPr>
          <w:sz w:val="18"/>
          <w:szCs w:val="24"/>
          <w:lang w:val="lv-LV"/>
        </w:rPr>
        <w:t>e:</w:t>
      </w:r>
      <w:r w:rsidRPr="0015732F">
        <w:rPr>
          <w:sz w:val="18"/>
          <w:szCs w:val="24"/>
          <w:lang w:val="lv-LV"/>
        </w:rPr>
        <w:tab/>
        <w:t xml:space="preserve">Visi ārstētie </w:t>
      </w:r>
    </w:p>
    <w:p w14:paraId="73B4C78F" w14:textId="77777777" w:rsidR="004B0E84" w:rsidRPr="0015732F" w:rsidRDefault="004B0E84" w:rsidP="004B0E84">
      <w:pPr>
        <w:autoSpaceDE w:val="0"/>
        <w:autoSpaceDN w:val="0"/>
        <w:adjustRightInd w:val="0"/>
        <w:rPr>
          <w:szCs w:val="24"/>
          <w:lang w:val="lv-LV"/>
        </w:rPr>
      </w:pPr>
    </w:p>
    <w:p w14:paraId="7958B1F5" w14:textId="77777777" w:rsidR="004B0E84" w:rsidRPr="0015732F" w:rsidRDefault="00BC2619" w:rsidP="004B0E84">
      <w:pPr>
        <w:keepNext/>
        <w:keepLines/>
        <w:rPr>
          <w:szCs w:val="24"/>
          <w:lang w:val="lv-LV"/>
        </w:rPr>
      </w:pPr>
      <w:r>
        <w:rPr>
          <w:b/>
          <w:szCs w:val="24"/>
          <w:lang w:val="lv-LV"/>
        </w:rPr>
        <w:t>8</w:t>
      </w:r>
      <w:r w:rsidR="004B0E84" w:rsidRPr="0015732F">
        <w:rPr>
          <w:b/>
          <w:szCs w:val="24"/>
          <w:lang w:val="lv-LV"/>
        </w:rPr>
        <w:t>.</w:t>
      </w:r>
      <w:r>
        <w:rPr>
          <w:szCs w:val="24"/>
          <w:lang w:val="lv-LV"/>
        </w:rPr>
        <w:t> </w:t>
      </w:r>
      <w:r w:rsidR="004B0E84" w:rsidRPr="0015732F">
        <w:rPr>
          <w:b/>
          <w:szCs w:val="24"/>
          <w:lang w:val="lv-LV"/>
        </w:rPr>
        <w:t>tabula.</w:t>
      </w:r>
      <w:r w:rsidR="004B0E84" w:rsidRPr="0015732F">
        <w:rPr>
          <w:szCs w:val="24"/>
          <w:lang w:val="lv-LV"/>
        </w:rPr>
        <w:t xml:space="preserve"> Invazīvu sēnīšinfekciju profilakses klīnisko pētījumu rezultāti</w:t>
      </w: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72" w:type="dxa"/>
          <w:right w:w="72" w:type="dxa"/>
        </w:tblCellMar>
        <w:tblLook w:val="0000" w:firstRow="0" w:lastRow="0" w:firstColumn="0" w:lastColumn="0" w:noHBand="0" w:noVBand="0"/>
      </w:tblPr>
      <w:tblGrid>
        <w:gridCol w:w="6"/>
        <w:gridCol w:w="2268"/>
        <w:gridCol w:w="740"/>
        <w:gridCol w:w="1560"/>
        <w:gridCol w:w="9"/>
        <w:gridCol w:w="2232"/>
        <w:gridCol w:w="13"/>
      </w:tblGrid>
      <w:tr w:rsidR="002A4311" w:rsidRPr="0015732F" w14:paraId="39E41F35" w14:textId="77777777" w:rsidTr="002A4311">
        <w:trPr>
          <w:gridBefore w:val="1"/>
          <w:wBefore w:w="6" w:type="dxa"/>
          <w:cantSplit/>
          <w:trHeight w:val="20"/>
          <w:jc w:val="center"/>
        </w:trPr>
        <w:tc>
          <w:tcPr>
            <w:tcW w:w="3008" w:type="dxa"/>
            <w:gridSpan w:val="2"/>
            <w:tcBorders>
              <w:top w:val="double" w:sz="4" w:space="0" w:color="auto"/>
              <w:bottom w:val="double" w:sz="4" w:space="0" w:color="auto"/>
              <w:right w:val="single" w:sz="2" w:space="0" w:color="auto"/>
            </w:tcBorders>
          </w:tcPr>
          <w:p w14:paraId="5AAFEB54" w14:textId="77777777" w:rsidR="002A4311" w:rsidRPr="0015732F" w:rsidRDefault="002A4311" w:rsidP="00C35E6B">
            <w:pPr>
              <w:keepNext/>
              <w:keepLines/>
              <w:autoSpaceDE w:val="0"/>
              <w:autoSpaceDN w:val="0"/>
              <w:adjustRightInd w:val="0"/>
              <w:spacing w:before="40" w:after="40"/>
              <w:jc w:val="center"/>
              <w:rPr>
                <w:szCs w:val="24"/>
                <w:lang w:val="lv-LV"/>
              </w:rPr>
            </w:pPr>
            <w:r w:rsidRPr="0015732F">
              <w:rPr>
                <w:b/>
                <w:szCs w:val="24"/>
                <w:lang w:val="lv-LV"/>
              </w:rPr>
              <w:t>Pētījums</w:t>
            </w:r>
          </w:p>
        </w:tc>
        <w:tc>
          <w:tcPr>
            <w:tcW w:w="1569" w:type="dxa"/>
            <w:gridSpan w:val="2"/>
            <w:tcBorders>
              <w:top w:val="double" w:sz="4" w:space="0" w:color="auto"/>
              <w:left w:val="single" w:sz="2" w:space="0" w:color="auto"/>
              <w:bottom w:val="double" w:sz="4" w:space="0" w:color="auto"/>
              <w:right w:val="single" w:sz="2" w:space="0" w:color="auto"/>
            </w:tcBorders>
          </w:tcPr>
          <w:p w14:paraId="29E3E1F0" w14:textId="77777777" w:rsidR="002A4311" w:rsidRPr="0015732F" w:rsidRDefault="002A4311" w:rsidP="00C35E6B">
            <w:pPr>
              <w:keepNext/>
              <w:keepLines/>
              <w:autoSpaceDE w:val="0"/>
              <w:autoSpaceDN w:val="0"/>
              <w:adjustRightInd w:val="0"/>
              <w:spacing w:before="40" w:after="40"/>
              <w:jc w:val="center"/>
              <w:rPr>
                <w:szCs w:val="24"/>
                <w:lang w:val="lv-LV"/>
              </w:rPr>
            </w:pPr>
            <w:r w:rsidRPr="0015732F">
              <w:rPr>
                <w:b/>
                <w:szCs w:val="24"/>
                <w:lang w:val="lv-LV"/>
              </w:rPr>
              <w:t>Posakonazola suspensija iekšķīgai lietošanai</w:t>
            </w:r>
          </w:p>
        </w:tc>
        <w:tc>
          <w:tcPr>
            <w:tcW w:w="2245" w:type="dxa"/>
            <w:gridSpan w:val="2"/>
            <w:tcBorders>
              <w:top w:val="double" w:sz="4" w:space="0" w:color="auto"/>
              <w:left w:val="single" w:sz="2" w:space="0" w:color="auto"/>
              <w:bottom w:val="double" w:sz="4" w:space="0" w:color="auto"/>
            </w:tcBorders>
          </w:tcPr>
          <w:p w14:paraId="265F87A9" w14:textId="77777777" w:rsidR="002A4311" w:rsidRPr="0015732F" w:rsidRDefault="002A4311" w:rsidP="00C35E6B">
            <w:pPr>
              <w:keepNext/>
              <w:keepLines/>
              <w:autoSpaceDE w:val="0"/>
              <w:autoSpaceDN w:val="0"/>
              <w:adjustRightInd w:val="0"/>
              <w:spacing w:before="30" w:after="30"/>
              <w:jc w:val="center"/>
              <w:rPr>
                <w:b/>
                <w:szCs w:val="24"/>
                <w:lang w:val="lv-LV"/>
              </w:rPr>
            </w:pPr>
            <w:r w:rsidRPr="0015732F">
              <w:rPr>
                <w:b/>
                <w:szCs w:val="24"/>
                <w:lang w:val="lv-LV"/>
              </w:rPr>
              <w:t>Kontrole</w:t>
            </w:r>
            <w:r w:rsidRPr="0015732F">
              <w:rPr>
                <w:b/>
                <w:szCs w:val="24"/>
                <w:vertAlign w:val="superscript"/>
                <w:lang w:val="lv-LV"/>
              </w:rPr>
              <w:t>a</w:t>
            </w:r>
          </w:p>
        </w:tc>
      </w:tr>
      <w:tr w:rsidR="004B0E84" w:rsidRPr="0015732F" w14:paraId="086ED881" w14:textId="77777777" w:rsidTr="002A4311">
        <w:trPr>
          <w:gridBefore w:val="1"/>
          <w:wBefore w:w="6" w:type="dxa"/>
          <w:cantSplit/>
          <w:trHeight w:val="20"/>
          <w:jc w:val="center"/>
        </w:trPr>
        <w:tc>
          <w:tcPr>
            <w:tcW w:w="6822" w:type="dxa"/>
            <w:gridSpan w:val="6"/>
            <w:tcBorders>
              <w:top w:val="double" w:sz="4" w:space="0" w:color="auto"/>
              <w:bottom w:val="double" w:sz="4" w:space="0" w:color="auto"/>
            </w:tcBorders>
          </w:tcPr>
          <w:p w14:paraId="7F8E12A9" w14:textId="77777777" w:rsidR="004B0E84" w:rsidRPr="0015732F" w:rsidRDefault="004B0E84" w:rsidP="00C35E6B">
            <w:pPr>
              <w:keepNext/>
              <w:keepLines/>
              <w:autoSpaceDE w:val="0"/>
              <w:autoSpaceDN w:val="0"/>
              <w:adjustRightInd w:val="0"/>
              <w:spacing w:before="40" w:after="40"/>
              <w:jc w:val="center"/>
              <w:rPr>
                <w:szCs w:val="24"/>
                <w:lang w:val="lv-LV"/>
              </w:rPr>
            </w:pPr>
            <w:r w:rsidRPr="0015732F">
              <w:rPr>
                <w:b/>
                <w:szCs w:val="24"/>
                <w:lang w:val="lv-LV"/>
              </w:rPr>
              <w:t>Pacienti ar pierādītu/iespējamu aspergilozi (%)</w:t>
            </w:r>
          </w:p>
        </w:tc>
      </w:tr>
      <w:tr w:rsidR="004B0E84" w:rsidRPr="0015732F" w14:paraId="55F03E4F" w14:textId="77777777" w:rsidTr="002A4311">
        <w:trPr>
          <w:gridBefore w:val="1"/>
          <w:wBefore w:w="6" w:type="dxa"/>
          <w:cantSplit/>
          <w:trHeight w:val="20"/>
          <w:jc w:val="center"/>
        </w:trPr>
        <w:tc>
          <w:tcPr>
            <w:tcW w:w="6822" w:type="dxa"/>
            <w:gridSpan w:val="6"/>
            <w:tcBorders>
              <w:top w:val="double" w:sz="4" w:space="0" w:color="auto"/>
              <w:bottom w:val="single" w:sz="2" w:space="0" w:color="auto"/>
            </w:tcBorders>
          </w:tcPr>
          <w:p w14:paraId="1F749120" w14:textId="77777777" w:rsidR="004B0E84" w:rsidRPr="0015732F" w:rsidRDefault="004B0E84" w:rsidP="00C35E6B">
            <w:pPr>
              <w:keepNext/>
              <w:keepLines/>
              <w:autoSpaceDE w:val="0"/>
              <w:autoSpaceDN w:val="0"/>
              <w:adjustRightInd w:val="0"/>
              <w:spacing w:before="40" w:after="40"/>
              <w:jc w:val="center"/>
              <w:rPr>
                <w:szCs w:val="24"/>
                <w:lang w:val="lv-LV"/>
              </w:rPr>
            </w:pPr>
            <w:r w:rsidRPr="0015732F">
              <w:rPr>
                <w:b/>
                <w:szCs w:val="24"/>
                <w:lang w:val="lv-LV"/>
              </w:rPr>
              <w:t>Ārstēšanas laikā</w:t>
            </w:r>
            <w:r w:rsidRPr="0015732F">
              <w:rPr>
                <w:b/>
                <w:szCs w:val="24"/>
                <w:vertAlign w:val="superscript"/>
                <w:lang w:val="lv-LV"/>
              </w:rPr>
              <w:t>b</w:t>
            </w:r>
          </w:p>
        </w:tc>
      </w:tr>
      <w:tr w:rsidR="002A4311" w:rsidRPr="0015732F" w14:paraId="36133497" w14:textId="77777777" w:rsidTr="002A4311">
        <w:trPr>
          <w:gridAfter w:val="1"/>
          <w:wAfter w:w="13" w:type="dxa"/>
          <w:cantSplit/>
          <w:trHeight w:val="20"/>
          <w:jc w:val="center"/>
        </w:trPr>
        <w:tc>
          <w:tcPr>
            <w:tcW w:w="2274" w:type="dxa"/>
            <w:gridSpan w:val="2"/>
            <w:tcBorders>
              <w:top w:val="single" w:sz="2" w:space="0" w:color="auto"/>
              <w:bottom w:val="single" w:sz="2" w:space="0" w:color="auto"/>
              <w:right w:val="single" w:sz="2" w:space="0" w:color="auto"/>
            </w:tcBorders>
          </w:tcPr>
          <w:p w14:paraId="7C9333B0" w14:textId="77777777" w:rsidR="002A4311" w:rsidRPr="0015732F" w:rsidRDefault="002A4311" w:rsidP="00C35E6B">
            <w:pPr>
              <w:keepNext/>
              <w:keepLines/>
              <w:autoSpaceDE w:val="0"/>
              <w:autoSpaceDN w:val="0"/>
              <w:adjustRightInd w:val="0"/>
              <w:spacing w:before="30" w:after="30"/>
              <w:rPr>
                <w:szCs w:val="24"/>
                <w:lang w:val="lv-LV"/>
              </w:rPr>
            </w:pPr>
            <w:r w:rsidRPr="0015732F">
              <w:rPr>
                <w:szCs w:val="24"/>
                <w:lang w:val="lv-LV"/>
              </w:rPr>
              <w:t>1899</w:t>
            </w:r>
            <w:r w:rsidRPr="0015732F">
              <w:rPr>
                <w:b/>
                <w:szCs w:val="24"/>
                <w:vertAlign w:val="superscript"/>
                <w:lang w:val="lv-LV"/>
              </w:rPr>
              <w:t>d</w:t>
            </w:r>
          </w:p>
        </w:tc>
        <w:tc>
          <w:tcPr>
            <w:tcW w:w="2300" w:type="dxa"/>
            <w:gridSpan w:val="2"/>
            <w:tcBorders>
              <w:top w:val="single" w:sz="2" w:space="0" w:color="auto"/>
              <w:left w:val="single" w:sz="2" w:space="0" w:color="auto"/>
              <w:bottom w:val="single" w:sz="2" w:space="0" w:color="auto"/>
              <w:right w:val="single" w:sz="2" w:space="0" w:color="auto"/>
            </w:tcBorders>
            <w:vAlign w:val="center"/>
          </w:tcPr>
          <w:p w14:paraId="3632E2B8" w14:textId="77777777" w:rsidR="002A4311" w:rsidRPr="0015732F" w:rsidRDefault="002A4311" w:rsidP="00C35E6B">
            <w:pPr>
              <w:keepNext/>
              <w:keepLines/>
              <w:autoSpaceDE w:val="0"/>
              <w:autoSpaceDN w:val="0"/>
              <w:adjustRightInd w:val="0"/>
              <w:spacing w:before="30" w:after="30"/>
              <w:jc w:val="center"/>
              <w:rPr>
                <w:szCs w:val="24"/>
                <w:lang w:val="lv-LV"/>
              </w:rPr>
            </w:pPr>
            <w:r w:rsidRPr="0015732F">
              <w:rPr>
                <w:szCs w:val="24"/>
                <w:lang w:val="lv-LV"/>
              </w:rPr>
              <w:t>2/304 (1)</w:t>
            </w:r>
          </w:p>
        </w:tc>
        <w:tc>
          <w:tcPr>
            <w:tcW w:w="2241" w:type="dxa"/>
            <w:gridSpan w:val="2"/>
            <w:tcBorders>
              <w:top w:val="single" w:sz="2" w:space="0" w:color="auto"/>
              <w:left w:val="single" w:sz="2" w:space="0" w:color="auto"/>
              <w:bottom w:val="single" w:sz="2" w:space="0" w:color="auto"/>
              <w:right w:val="single" w:sz="2" w:space="0" w:color="auto"/>
            </w:tcBorders>
            <w:vAlign w:val="center"/>
          </w:tcPr>
          <w:p w14:paraId="59308961" w14:textId="77777777" w:rsidR="002A4311" w:rsidRPr="0015732F" w:rsidRDefault="002A4311" w:rsidP="00C35E6B">
            <w:pPr>
              <w:keepNext/>
              <w:keepLines/>
              <w:autoSpaceDE w:val="0"/>
              <w:autoSpaceDN w:val="0"/>
              <w:adjustRightInd w:val="0"/>
              <w:spacing w:before="30" w:after="30"/>
              <w:jc w:val="center"/>
              <w:rPr>
                <w:szCs w:val="24"/>
                <w:lang w:val="lv-LV"/>
              </w:rPr>
            </w:pPr>
            <w:r w:rsidRPr="0015732F">
              <w:rPr>
                <w:szCs w:val="24"/>
                <w:lang w:val="lv-LV"/>
              </w:rPr>
              <w:t>20/298 (7)</w:t>
            </w:r>
          </w:p>
        </w:tc>
      </w:tr>
      <w:tr w:rsidR="002A4311" w:rsidRPr="0015732F" w14:paraId="3A8491A6" w14:textId="77777777" w:rsidTr="002A4311">
        <w:trPr>
          <w:gridAfter w:val="1"/>
          <w:wAfter w:w="13" w:type="dxa"/>
          <w:cantSplit/>
          <w:trHeight w:val="20"/>
          <w:jc w:val="center"/>
        </w:trPr>
        <w:tc>
          <w:tcPr>
            <w:tcW w:w="2274" w:type="dxa"/>
            <w:gridSpan w:val="2"/>
            <w:tcBorders>
              <w:top w:val="single" w:sz="2" w:space="0" w:color="auto"/>
              <w:bottom w:val="single" w:sz="2" w:space="0" w:color="auto"/>
              <w:right w:val="single" w:sz="2" w:space="0" w:color="auto"/>
            </w:tcBorders>
          </w:tcPr>
          <w:p w14:paraId="19D56358" w14:textId="77777777" w:rsidR="002A4311" w:rsidRPr="0015732F" w:rsidRDefault="002A4311" w:rsidP="00C35E6B">
            <w:pPr>
              <w:keepNext/>
              <w:keepLines/>
              <w:autoSpaceDE w:val="0"/>
              <w:autoSpaceDN w:val="0"/>
              <w:adjustRightInd w:val="0"/>
              <w:spacing w:before="30" w:after="30"/>
              <w:rPr>
                <w:szCs w:val="24"/>
                <w:lang w:val="lv-LV"/>
              </w:rPr>
            </w:pPr>
            <w:r w:rsidRPr="0015732F">
              <w:rPr>
                <w:szCs w:val="24"/>
                <w:lang w:val="lv-LV"/>
              </w:rPr>
              <w:t>316</w:t>
            </w:r>
            <w:r w:rsidRPr="0015732F">
              <w:rPr>
                <w:b/>
                <w:szCs w:val="24"/>
                <w:vertAlign w:val="superscript"/>
                <w:lang w:val="lv-LV"/>
              </w:rPr>
              <w:t>e</w:t>
            </w:r>
          </w:p>
        </w:tc>
        <w:tc>
          <w:tcPr>
            <w:tcW w:w="2300" w:type="dxa"/>
            <w:gridSpan w:val="2"/>
            <w:tcBorders>
              <w:top w:val="single" w:sz="2" w:space="0" w:color="auto"/>
              <w:left w:val="single" w:sz="2" w:space="0" w:color="auto"/>
              <w:bottom w:val="single" w:sz="2" w:space="0" w:color="auto"/>
              <w:right w:val="single" w:sz="2" w:space="0" w:color="auto"/>
            </w:tcBorders>
          </w:tcPr>
          <w:p w14:paraId="2A50DC52" w14:textId="77777777" w:rsidR="002A4311" w:rsidRPr="0015732F" w:rsidRDefault="002A4311" w:rsidP="00C35E6B">
            <w:pPr>
              <w:keepNext/>
              <w:keepLines/>
              <w:autoSpaceDE w:val="0"/>
              <w:autoSpaceDN w:val="0"/>
              <w:adjustRightInd w:val="0"/>
              <w:spacing w:before="30" w:after="30"/>
              <w:jc w:val="center"/>
              <w:rPr>
                <w:szCs w:val="24"/>
                <w:lang w:val="lv-LV"/>
              </w:rPr>
            </w:pPr>
            <w:r w:rsidRPr="0015732F">
              <w:rPr>
                <w:szCs w:val="24"/>
                <w:lang w:val="lv-LV"/>
              </w:rPr>
              <w:t>3/291 (1)</w:t>
            </w:r>
          </w:p>
        </w:tc>
        <w:tc>
          <w:tcPr>
            <w:tcW w:w="2241" w:type="dxa"/>
            <w:gridSpan w:val="2"/>
            <w:tcBorders>
              <w:top w:val="single" w:sz="2" w:space="0" w:color="auto"/>
              <w:left w:val="single" w:sz="2" w:space="0" w:color="auto"/>
              <w:bottom w:val="single" w:sz="2" w:space="0" w:color="auto"/>
              <w:right w:val="single" w:sz="2" w:space="0" w:color="auto"/>
            </w:tcBorders>
          </w:tcPr>
          <w:p w14:paraId="7B20F5D9" w14:textId="77777777" w:rsidR="002A4311" w:rsidRPr="0015732F" w:rsidRDefault="002A4311" w:rsidP="00C35E6B">
            <w:pPr>
              <w:keepNext/>
              <w:keepLines/>
              <w:autoSpaceDE w:val="0"/>
              <w:autoSpaceDN w:val="0"/>
              <w:adjustRightInd w:val="0"/>
              <w:spacing w:before="30" w:after="30"/>
              <w:jc w:val="center"/>
              <w:rPr>
                <w:szCs w:val="24"/>
                <w:lang w:val="lv-LV"/>
              </w:rPr>
            </w:pPr>
            <w:r w:rsidRPr="0015732F">
              <w:rPr>
                <w:szCs w:val="24"/>
                <w:lang w:val="lv-LV"/>
              </w:rPr>
              <w:t>17/288 (6)</w:t>
            </w:r>
          </w:p>
        </w:tc>
      </w:tr>
      <w:tr w:rsidR="004B0E84" w:rsidRPr="0015732F" w14:paraId="11354BBD" w14:textId="77777777" w:rsidTr="002A4311">
        <w:trPr>
          <w:gridBefore w:val="1"/>
          <w:wBefore w:w="6" w:type="dxa"/>
          <w:cantSplit/>
          <w:trHeight w:val="20"/>
          <w:jc w:val="center"/>
        </w:trPr>
        <w:tc>
          <w:tcPr>
            <w:tcW w:w="6822" w:type="dxa"/>
            <w:gridSpan w:val="6"/>
            <w:tcBorders>
              <w:top w:val="single" w:sz="2" w:space="0" w:color="auto"/>
              <w:bottom w:val="single" w:sz="2" w:space="0" w:color="auto"/>
            </w:tcBorders>
          </w:tcPr>
          <w:p w14:paraId="0AD4650D" w14:textId="77777777" w:rsidR="004B0E84" w:rsidRPr="0015732F" w:rsidRDefault="004B0E84" w:rsidP="00C35E6B">
            <w:pPr>
              <w:keepNext/>
              <w:keepLines/>
              <w:autoSpaceDE w:val="0"/>
              <w:autoSpaceDN w:val="0"/>
              <w:adjustRightInd w:val="0"/>
              <w:spacing w:before="40" w:after="40"/>
              <w:jc w:val="center"/>
              <w:rPr>
                <w:szCs w:val="24"/>
                <w:lang w:val="lv-LV"/>
              </w:rPr>
            </w:pPr>
            <w:r w:rsidRPr="0015732F">
              <w:rPr>
                <w:b/>
                <w:szCs w:val="24"/>
                <w:lang w:val="lv-LV"/>
              </w:rPr>
              <w:t>Noteiktā laikposmā</w:t>
            </w:r>
            <w:r w:rsidRPr="0015732F">
              <w:rPr>
                <w:b/>
                <w:szCs w:val="24"/>
                <w:vertAlign w:val="superscript"/>
                <w:lang w:val="lv-LV"/>
              </w:rPr>
              <w:t>c</w:t>
            </w:r>
          </w:p>
        </w:tc>
      </w:tr>
      <w:tr w:rsidR="002A4311" w:rsidRPr="0015732F" w14:paraId="74B54CE0" w14:textId="77777777" w:rsidTr="002A4311">
        <w:trPr>
          <w:gridAfter w:val="1"/>
          <w:wAfter w:w="13" w:type="dxa"/>
          <w:cantSplit/>
          <w:trHeight w:val="20"/>
          <w:jc w:val="center"/>
        </w:trPr>
        <w:tc>
          <w:tcPr>
            <w:tcW w:w="2274" w:type="dxa"/>
            <w:gridSpan w:val="2"/>
            <w:tcBorders>
              <w:top w:val="single" w:sz="2" w:space="0" w:color="auto"/>
              <w:bottom w:val="single" w:sz="2" w:space="0" w:color="auto"/>
              <w:right w:val="single" w:sz="2" w:space="0" w:color="auto"/>
            </w:tcBorders>
          </w:tcPr>
          <w:p w14:paraId="44A744FC" w14:textId="77777777" w:rsidR="002A4311" w:rsidRPr="0015732F" w:rsidRDefault="002A4311" w:rsidP="00C35E6B">
            <w:pPr>
              <w:keepNext/>
              <w:keepLines/>
              <w:autoSpaceDE w:val="0"/>
              <w:autoSpaceDN w:val="0"/>
              <w:adjustRightInd w:val="0"/>
              <w:spacing w:before="30" w:after="30"/>
              <w:rPr>
                <w:szCs w:val="24"/>
                <w:lang w:val="lv-LV"/>
              </w:rPr>
            </w:pPr>
            <w:r w:rsidRPr="0015732F">
              <w:rPr>
                <w:szCs w:val="24"/>
                <w:lang w:val="lv-LV"/>
              </w:rPr>
              <w:t>1899</w:t>
            </w:r>
            <w:r w:rsidRPr="0015732F">
              <w:rPr>
                <w:b/>
                <w:szCs w:val="24"/>
                <w:vertAlign w:val="superscript"/>
                <w:lang w:val="lv-LV"/>
              </w:rPr>
              <w:t>d</w:t>
            </w:r>
          </w:p>
        </w:tc>
        <w:tc>
          <w:tcPr>
            <w:tcW w:w="2300" w:type="dxa"/>
            <w:gridSpan w:val="2"/>
            <w:tcBorders>
              <w:top w:val="single" w:sz="2" w:space="0" w:color="auto"/>
              <w:left w:val="single" w:sz="2" w:space="0" w:color="auto"/>
              <w:bottom w:val="single" w:sz="2" w:space="0" w:color="auto"/>
              <w:right w:val="single" w:sz="2" w:space="0" w:color="auto"/>
            </w:tcBorders>
          </w:tcPr>
          <w:p w14:paraId="600E61A5" w14:textId="77777777" w:rsidR="002A4311" w:rsidRPr="0015732F" w:rsidRDefault="002A4311" w:rsidP="00C35E6B">
            <w:pPr>
              <w:keepNext/>
              <w:keepLines/>
              <w:autoSpaceDE w:val="0"/>
              <w:autoSpaceDN w:val="0"/>
              <w:adjustRightInd w:val="0"/>
              <w:spacing w:before="30" w:after="30"/>
              <w:jc w:val="center"/>
              <w:rPr>
                <w:szCs w:val="24"/>
                <w:lang w:val="lv-LV"/>
              </w:rPr>
            </w:pPr>
            <w:r w:rsidRPr="0015732F">
              <w:rPr>
                <w:szCs w:val="24"/>
                <w:lang w:val="lv-LV"/>
              </w:rPr>
              <w:t>4/304 (1)</w:t>
            </w:r>
          </w:p>
        </w:tc>
        <w:tc>
          <w:tcPr>
            <w:tcW w:w="2241" w:type="dxa"/>
            <w:gridSpan w:val="2"/>
            <w:tcBorders>
              <w:top w:val="single" w:sz="2" w:space="0" w:color="auto"/>
              <w:left w:val="single" w:sz="2" w:space="0" w:color="auto"/>
              <w:bottom w:val="single" w:sz="2" w:space="0" w:color="auto"/>
              <w:right w:val="single" w:sz="2" w:space="0" w:color="auto"/>
            </w:tcBorders>
          </w:tcPr>
          <w:p w14:paraId="22C4D893" w14:textId="77777777" w:rsidR="002A4311" w:rsidRPr="0015732F" w:rsidRDefault="002A4311" w:rsidP="00C35E6B">
            <w:pPr>
              <w:keepNext/>
              <w:keepLines/>
              <w:autoSpaceDE w:val="0"/>
              <w:autoSpaceDN w:val="0"/>
              <w:adjustRightInd w:val="0"/>
              <w:spacing w:before="30" w:after="30"/>
              <w:jc w:val="center"/>
              <w:rPr>
                <w:szCs w:val="24"/>
                <w:lang w:val="lv-LV"/>
              </w:rPr>
            </w:pPr>
            <w:r w:rsidRPr="0015732F">
              <w:rPr>
                <w:szCs w:val="24"/>
                <w:lang w:val="lv-LV"/>
              </w:rPr>
              <w:t>26/298 (9)</w:t>
            </w:r>
          </w:p>
        </w:tc>
      </w:tr>
      <w:tr w:rsidR="002A4311" w:rsidRPr="0015732F" w14:paraId="1EA5B653" w14:textId="77777777" w:rsidTr="002A4311">
        <w:trPr>
          <w:gridAfter w:val="1"/>
          <w:wAfter w:w="13" w:type="dxa"/>
          <w:cantSplit/>
          <w:trHeight w:val="20"/>
          <w:jc w:val="center"/>
        </w:trPr>
        <w:tc>
          <w:tcPr>
            <w:tcW w:w="2274" w:type="dxa"/>
            <w:gridSpan w:val="2"/>
            <w:tcBorders>
              <w:top w:val="single" w:sz="2" w:space="0" w:color="auto"/>
              <w:bottom w:val="single" w:sz="2" w:space="0" w:color="auto"/>
              <w:right w:val="single" w:sz="2" w:space="0" w:color="auto"/>
            </w:tcBorders>
          </w:tcPr>
          <w:p w14:paraId="6A532688" w14:textId="77777777" w:rsidR="002A4311" w:rsidRPr="0015732F" w:rsidRDefault="002A4311" w:rsidP="00C35E6B">
            <w:pPr>
              <w:keepNext/>
              <w:keepLines/>
              <w:autoSpaceDE w:val="0"/>
              <w:autoSpaceDN w:val="0"/>
              <w:adjustRightInd w:val="0"/>
              <w:spacing w:before="30" w:after="30"/>
              <w:rPr>
                <w:szCs w:val="24"/>
                <w:lang w:val="lv-LV"/>
              </w:rPr>
            </w:pPr>
            <w:r w:rsidRPr="0015732F">
              <w:rPr>
                <w:szCs w:val="24"/>
                <w:lang w:val="lv-LV"/>
              </w:rPr>
              <w:t>316</w:t>
            </w:r>
            <w:r w:rsidRPr="0015732F">
              <w:rPr>
                <w:b/>
                <w:szCs w:val="24"/>
                <w:vertAlign w:val="superscript"/>
                <w:lang w:val="lv-LV"/>
              </w:rPr>
              <w:t xml:space="preserve"> d</w:t>
            </w:r>
          </w:p>
        </w:tc>
        <w:tc>
          <w:tcPr>
            <w:tcW w:w="2300" w:type="dxa"/>
            <w:gridSpan w:val="2"/>
            <w:tcBorders>
              <w:top w:val="single" w:sz="2" w:space="0" w:color="auto"/>
              <w:left w:val="single" w:sz="2" w:space="0" w:color="auto"/>
              <w:bottom w:val="single" w:sz="2" w:space="0" w:color="auto"/>
              <w:right w:val="single" w:sz="2" w:space="0" w:color="auto"/>
            </w:tcBorders>
            <w:vAlign w:val="center"/>
          </w:tcPr>
          <w:p w14:paraId="12FA24AC" w14:textId="77777777" w:rsidR="002A4311" w:rsidRPr="0015732F" w:rsidRDefault="002A4311" w:rsidP="00C35E6B">
            <w:pPr>
              <w:keepNext/>
              <w:keepLines/>
              <w:autoSpaceDE w:val="0"/>
              <w:autoSpaceDN w:val="0"/>
              <w:adjustRightInd w:val="0"/>
              <w:spacing w:before="30" w:after="30"/>
              <w:jc w:val="center"/>
              <w:rPr>
                <w:szCs w:val="24"/>
                <w:lang w:val="lv-LV"/>
              </w:rPr>
            </w:pPr>
            <w:r w:rsidRPr="0015732F">
              <w:rPr>
                <w:szCs w:val="24"/>
                <w:lang w:val="lv-LV"/>
              </w:rPr>
              <w:t>7/301 (2)</w:t>
            </w:r>
          </w:p>
        </w:tc>
        <w:tc>
          <w:tcPr>
            <w:tcW w:w="2241" w:type="dxa"/>
            <w:gridSpan w:val="2"/>
            <w:tcBorders>
              <w:top w:val="single" w:sz="2" w:space="0" w:color="auto"/>
              <w:left w:val="single" w:sz="2" w:space="0" w:color="auto"/>
              <w:bottom w:val="single" w:sz="2" w:space="0" w:color="auto"/>
              <w:right w:val="single" w:sz="2" w:space="0" w:color="auto"/>
            </w:tcBorders>
            <w:vAlign w:val="center"/>
          </w:tcPr>
          <w:p w14:paraId="215D983A" w14:textId="77777777" w:rsidR="002A4311" w:rsidRPr="0015732F" w:rsidRDefault="002A4311" w:rsidP="00C35E6B">
            <w:pPr>
              <w:keepNext/>
              <w:keepLines/>
              <w:autoSpaceDE w:val="0"/>
              <w:autoSpaceDN w:val="0"/>
              <w:adjustRightInd w:val="0"/>
              <w:spacing w:before="30" w:after="30"/>
              <w:jc w:val="center"/>
              <w:rPr>
                <w:szCs w:val="24"/>
                <w:lang w:val="lv-LV"/>
              </w:rPr>
            </w:pPr>
            <w:r w:rsidRPr="0015732F">
              <w:rPr>
                <w:szCs w:val="24"/>
                <w:lang w:val="lv-LV"/>
              </w:rPr>
              <w:t>21/299 (7)</w:t>
            </w:r>
          </w:p>
        </w:tc>
      </w:tr>
    </w:tbl>
    <w:p w14:paraId="56504C0B" w14:textId="77777777" w:rsidR="004B0E84" w:rsidRPr="0015732F" w:rsidRDefault="004B0E84" w:rsidP="004B0E84">
      <w:pPr>
        <w:keepNext/>
        <w:tabs>
          <w:tab w:val="left" w:pos="0"/>
          <w:tab w:val="left" w:pos="360"/>
        </w:tabs>
        <w:autoSpaceDE w:val="0"/>
        <w:autoSpaceDN w:val="0"/>
        <w:adjustRightInd w:val="0"/>
        <w:ind w:left="357" w:hanging="357"/>
        <w:rPr>
          <w:sz w:val="18"/>
          <w:szCs w:val="24"/>
          <w:lang w:val="lv-LV"/>
        </w:rPr>
      </w:pPr>
      <w:r w:rsidRPr="0015732F">
        <w:rPr>
          <w:sz w:val="18"/>
          <w:szCs w:val="24"/>
          <w:lang w:val="lv-LV"/>
        </w:rPr>
        <w:t>FLU = flukonazols; ITZ = itrakonazols; POS = posakonazols.</w:t>
      </w:r>
    </w:p>
    <w:p w14:paraId="61821D2F" w14:textId="77777777" w:rsidR="004B0E84" w:rsidRPr="0015732F" w:rsidRDefault="004B0E84" w:rsidP="004B0E84">
      <w:pPr>
        <w:keepNext/>
        <w:tabs>
          <w:tab w:val="left" w:pos="0"/>
          <w:tab w:val="left" w:pos="360"/>
        </w:tabs>
        <w:autoSpaceDE w:val="0"/>
        <w:autoSpaceDN w:val="0"/>
        <w:adjustRightInd w:val="0"/>
        <w:ind w:left="357" w:hanging="357"/>
        <w:rPr>
          <w:szCs w:val="24"/>
          <w:lang w:val="lv-LV"/>
        </w:rPr>
      </w:pPr>
      <w:r w:rsidRPr="0015732F">
        <w:rPr>
          <w:sz w:val="18"/>
          <w:szCs w:val="24"/>
          <w:lang w:val="lv-LV"/>
        </w:rPr>
        <w:t>a:</w:t>
      </w:r>
      <w:r w:rsidRPr="0015732F">
        <w:rPr>
          <w:sz w:val="18"/>
          <w:szCs w:val="24"/>
          <w:lang w:val="lv-LV"/>
        </w:rPr>
        <w:tab/>
        <w:t>FLU/ITZ (</w:t>
      </w:r>
      <w:ins w:id="1712" w:author="Reviewer" w:date="2025-10-29T13:17:00Z">
        <w:r w:rsidR="009A27B0">
          <w:rPr>
            <w:sz w:val="18"/>
            <w:szCs w:val="24"/>
            <w:lang w:val="lv-LV"/>
          </w:rPr>
          <w:t>pētījumā</w:t>
        </w:r>
      </w:ins>
      <w:ins w:id="1713" w:author="MSD LV1" w:date="2025-11-12T11:38:00Z">
        <w:r w:rsidR="00816793">
          <w:rPr>
            <w:sz w:val="18"/>
            <w:szCs w:val="24"/>
            <w:lang w:val="lv-LV"/>
          </w:rPr>
          <w:t> </w:t>
        </w:r>
      </w:ins>
      <w:ins w:id="1714" w:author="Reviewer" w:date="2025-10-29T13:17:00Z">
        <w:del w:id="1715" w:author="MSD LV1" w:date="2025-11-12T11:38:00Z">
          <w:r w:rsidR="009A27B0" w:rsidDel="00816793">
            <w:rPr>
              <w:sz w:val="18"/>
              <w:szCs w:val="24"/>
              <w:lang w:val="lv-LV"/>
            </w:rPr>
            <w:delText xml:space="preserve"> </w:delText>
          </w:r>
        </w:del>
      </w:ins>
      <w:r w:rsidRPr="0015732F">
        <w:rPr>
          <w:sz w:val="18"/>
          <w:szCs w:val="24"/>
          <w:lang w:val="lv-LV"/>
        </w:rPr>
        <w:t>1899); FLU (</w:t>
      </w:r>
      <w:ins w:id="1716" w:author="Reviewer" w:date="2025-10-29T13:17:00Z">
        <w:r w:rsidR="009A27B0">
          <w:rPr>
            <w:sz w:val="18"/>
            <w:szCs w:val="24"/>
            <w:lang w:val="lv-LV"/>
          </w:rPr>
          <w:t>pētījumā</w:t>
        </w:r>
      </w:ins>
      <w:ins w:id="1717" w:author="MSD LV1" w:date="2025-11-12T11:38:00Z">
        <w:r w:rsidR="00816793">
          <w:rPr>
            <w:sz w:val="18"/>
            <w:szCs w:val="24"/>
            <w:lang w:val="lv-LV"/>
          </w:rPr>
          <w:t> </w:t>
        </w:r>
      </w:ins>
      <w:ins w:id="1718" w:author="Reviewer" w:date="2025-10-29T13:17:00Z">
        <w:del w:id="1719" w:author="MSD LV1" w:date="2025-11-12T11:38:00Z">
          <w:r w:rsidR="009A27B0" w:rsidDel="00816793">
            <w:rPr>
              <w:sz w:val="18"/>
              <w:szCs w:val="24"/>
              <w:lang w:val="lv-LV"/>
            </w:rPr>
            <w:delText xml:space="preserve"> </w:delText>
          </w:r>
        </w:del>
      </w:ins>
      <w:r w:rsidRPr="0015732F">
        <w:rPr>
          <w:sz w:val="18"/>
          <w:szCs w:val="24"/>
          <w:lang w:val="lv-LV"/>
        </w:rPr>
        <w:t>316).</w:t>
      </w:r>
    </w:p>
    <w:p w14:paraId="57A67016" w14:textId="77777777" w:rsidR="004B0E84" w:rsidRPr="0015732F" w:rsidRDefault="004B0E84" w:rsidP="004B0E84">
      <w:pPr>
        <w:keepNext/>
        <w:tabs>
          <w:tab w:val="left" w:pos="0"/>
          <w:tab w:val="left" w:pos="360"/>
        </w:tabs>
        <w:autoSpaceDE w:val="0"/>
        <w:autoSpaceDN w:val="0"/>
        <w:adjustRightInd w:val="0"/>
        <w:ind w:left="357" w:hanging="357"/>
        <w:rPr>
          <w:szCs w:val="24"/>
          <w:lang w:val="lv-LV"/>
        </w:rPr>
      </w:pPr>
      <w:r w:rsidRPr="0015732F">
        <w:rPr>
          <w:sz w:val="18"/>
          <w:szCs w:val="24"/>
          <w:lang w:val="lv-LV"/>
        </w:rPr>
        <w:t>b:</w:t>
      </w:r>
      <w:r w:rsidRPr="0015732F">
        <w:rPr>
          <w:sz w:val="18"/>
          <w:szCs w:val="24"/>
          <w:lang w:val="lv-LV"/>
        </w:rPr>
        <w:tab/>
        <w:t>Pētījumā</w:t>
      </w:r>
      <w:ins w:id="1720" w:author="MSD LV1" w:date="2025-11-12T11:38:00Z">
        <w:r w:rsidR="00816793">
          <w:rPr>
            <w:sz w:val="18"/>
            <w:szCs w:val="24"/>
            <w:lang w:val="lv-LV"/>
          </w:rPr>
          <w:t> </w:t>
        </w:r>
      </w:ins>
      <w:del w:id="1721" w:author="MSD LV1" w:date="2025-11-12T11:38:00Z">
        <w:r w:rsidRPr="0015732F" w:rsidDel="00816793">
          <w:rPr>
            <w:sz w:val="18"/>
            <w:szCs w:val="24"/>
            <w:lang w:val="lv-LV"/>
          </w:rPr>
          <w:delText xml:space="preserve"> </w:delText>
        </w:r>
      </w:del>
      <w:r w:rsidRPr="0015732F">
        <w:rPr>
          <w:sz w:val="18"/>
          <w:szCs w:val="24"/>
          <w:lang w:val="lv-LV"/>
        </w:rPr>
        <w:t>1899 tas bija laikposms no randomizācijas līdz pēdējai pētījuma zāļu devai plus 7 dienas, pētījumā</w:t>
      </w:r>
      <w:ins w:id="1722" w:author="MSD LV1" w:date="2025-11-12T11:38:00Z">
        <w:r w:rsidR="00816793">
          <w:rPr>
            <w:sz w:val="18"/>
            <w:szCs w:val="24"/>
            <w:lang w:val="lv-LV"/>
          </w:rPr>
          <w:t> </w:t>
        </w:r>
      </w:ins>
      <w:del w:id="1723" w:author="MSD LV1" w:date="2025-11-12T11:38:00Z">
        <w:r w:rsidRPr="0015732F" w:rsidDel="00816793">
          <w:rPr>
            <w:sz w:val="18"/>
            <w:szCs w:val="24"/>
            <w:lang w:val="lv-LV"/>
          </w:rPr>
          <w:delText xml:space="preserve"> </w:delText>
        </w:r>
      </w:del>
      <w:r w:rsidRPr="0015732F">
        <w:rPr>
          <w:sz w:val="18"/>
          <w:szCs w:val="24"/>
          <w:lang w:val="lv-LV"/>
        </w:rPr>
        <w:t>316 tas bija laikposms no pētījuma zāļu pirmās līdz pēdējai devai plus 7 dienas.</w:t>
      </w:r>
    </w:p>
    <w:p w14:paraId="2726D7EE" w14:textId="77777777" w:rsidR="004B0E84" w:rsidRPr="0015732F" w:rsidRDefault="004B0E84" w:rsidP="004B0E84">
      <w:pPr>
        <w:keepNext/>
        <w:tabs>
          <w:tab w:val="left" w:pos="0"/>
          <w:tab w:val="left" w:pos="360"/>
        </w:tabs>
        <w:autoSpaceDE w:val="0"/>
        <w:autoSpaceDN w:val="0"/>
        <w:adjustRightInd w:val="0"/>
        <w:ind w:left="357" w:hanging="357"/>
        <w:rPr>
          <w:szCs w:val="24"/>
          <w:lang w:val="lv-LV"/>
        </w:rPr>
      </w:pPr>
      <w:r w:rsidRPr="0015732F">
        <w:rPr>
          <w:sz w:val="18"/>
          <w:szCs w:val="24"/>
          <w:lang w:val="lv-LV"/>
        </w:rPr>
        <w:t>c:</w:t>
      </w:r>
      <w:r w:rsidRPr="0015732F">
        <w:rPr>
          <w:sz w:val="18"/>
          <w:szCs w:val="24"/>
          <w:lang w:val="lv-LV"/>
        </w:rPr>
        <w:tab/>
        <w:t>Pētījumā</w:t>
      </w:r>
      <w:ins w:id="1724" w:author="MSD LV1" w:date="2025-11-12T11:38:00Z">
        <w:r w:rsidR="00816793">
          <w:rPr>
            <w:sz w:val="18"/>
            <w:szCs w:val="24"/>
            <w:lang w:val="lv-LV"/>
          </w:rPr>
          <w:t> </w:t>
        </w:r>
      </w:ins>
      <w:del w:id="1725" w:author="MSD LV1" w:date="2025-11-12T11:38:00Z">
        <w:r w:rsidRPr="0015732F" w:rsidDel="00816793">
          <w:rPr>
            <w:sz w:val="18"/>
            <w:szCs w:val="24"/>
            <w:lang w:val="lv-LV"/>
          </w:rPr>
          <w:delText xml:space="preserve"> </w:delText>
        </w:r>
      </w:del>
      <w:r w:rsidRPr="0015732F">
        <w:rPr>
          <w:sz w:val="18"/>
          <w:szCs w:val="24"/>
          <w:lang w:val="lv-LV"/>
        </w:rPr>
        <w:t>1899 tas bija laikposms no randomizācijas līdz 100 dienām pēc randomizācijas; pētījumā</w:t>
      </w:r>
      <w:ins w:id="1726" w:author="MSD LV1" w:date="2025-11-12T11:38:00Z">
        <w:r w:rsidR="00816793">
          <w:rPr>
            <w:sz w:val="18"/>
            <w:szCs w:val="24"/>
            <w:lang w:val="lv-LV"/>
          </w:rPr>
          <w:t> </w:t>
        </w:r>
      </w:ins>
      <w:del w:id="1727" w:author="MSD LV1" w:date="2025-11-12T11:38:00Z">
        <w:r w:rsidRPr="0015732F" w:rsidDel="00816793">
          <w:rPr>
            <w:sz w:val="18"/>
            <w:szCs w:val="24"/>
            <w:lang w:val="lv-LV"/>
          </w:rPr>
          <w:delText xml:space="preserve"> </w:delText>
        </w:r>
      </w:del>
      <w:r w:rsidRPr="0015732F">
        <w:rPr>
          <w:sz w:val="18"/>
          <w:szCs w:val="24"/>
          <w:lang w:val="lv-LV"/>
        </w:rPr>
        <w:t>316 tas bija laikposms no pētījumā iekļaušanas dienas līdz 111 dienām pēc iekļaušanas pētījumā.</w:t>
      </w:r>
    </w:p>
    <w:p w14:paraId="18369A6F" w14:textId="77777777" w:rsidR="004B0E84" w:rsidRPr="0015732F" w:rsidRDefault="004B0E84" w:rsidP="004B0E84">
      <w:pPr>
        <w:keepNext/>
        <w:tabs>
          <w:tab w:val="left" w:pos="0"/>
          <w:tab w:val="left" w:pos="360"/>
        </w:tabs>
        <w:autoSpaceDE w:val="0"/>
        <w:autoSpaceDN w:val="0"/>
        <w:adjustRightInd w:val="0"/>
        <w:ind w:left="357" w:hanging="357"/>
        <w:rPr>
          <w:szCs w:val="24"/>
          <w:lang w:val="lv-LV"/>
        </w:rPr>
      </w:pPr>
      <w:r w:rsidRPr="0015732F">
        <w:rPr>
          <w:sz w:val="18"/>
          <w:szCs w:val="24"/>
          <w:lang w:val="lv-LV"/>
        </w:rPr>
        <w:t>d:</w:t>
      </w:r>
      <w:r w:rsidRPr="0015732F">
        <w:rPr>
          <w:sz w:val="18"/>
          <w:szCs w:val="24"/>
          <w:lang w:val="lv-LV"/>
        </w:rPr>
        <w:tab/>
        <w:t>Visi randomizētie</w:t>
      </w:r>
    </w:p>
    <w:p w14:paraId="01CF470E" w14:textId="77777777" w:rsidR="004B0E84" w:rsidRPr="0015732F" w:rsidRDefault="004B0E84" w:rsidP="004B0E84">
      <w:pPr>
        <w:tabs>
          <w:tab w:val="left" w:pos="0"/>
          <w:tab w:val="left" w:pos="360"/>
        </w:tabs>
        <w:autoSpaceDE w:val="0"/>
        <w:autoSpaceDN w:val="0"/>
        <w:adjustRightInd w:val="0"/>
        <w:ind w:left="357" w:hanging="357"/>
        <w:rPr>
          <w:szCs w:val="24"/>
          <w:lang w:val="lv-LV"/>
        </w:rPr>
      </w:pPr>
      <w:r w:rsidRPr="0015732F">
        <w:rPr>
          <w:sz w:val="18"/>
          <w:szCs w:val="24"/>
          <w:lang w:val="lv-LV"/>
        </w:rPr>
        <w:t>e:</w:t>
      </w:r>
      <w:r w:rsidRPr="0015732F">
        <w:rPr>
          <w:sz w:val="18"/>
          <w:szCs w:val="24"/>
          <w:lang w:val="lv-LV"/>
        </w:rPr>
        <w:tab/>
        <w:t xml:space="preserve">Visi ārstētie </w:t>
      </w:r>
    </w:p>
    <w:p w14:paraId="07E59671" w14:textId="77777777" w:rsidR="004B0E84" w:rsidRPr="0015732F" w:rsidRDefault="004B0E84" w:rsidP="005C635F">
      <w:pPr>
        <w:tabs>
          <w:tab w:val="left" w:pos="0"/>
          <w:tab w:val="left" w:pos="360"/>
        </w:tabs>
        <w:autoSpaceDE w:val="0"/>
        <w:autoSpaceDN w:val="0"/>
        <w:adjustRightInd w:val="0"/>
        <w:ind w:left="357" w:hanging="357"/>
        <w:rPr>
          <w:szCs w:val="24"/>
          <w:lang w:val="lv-LV"/>
        </w:rPr>
      </w:pPr>
    </w:p>
    <w:p w14:paraId="0DC922EE" w14:textId="77777777" w:rsidR="004B0E84" w:rsidRPr="0015732F" w:rsidRDefault="004B0E84" w:rsidP="004B0E84">
      <w:pPr>
        <w:rPr>
          <w:szCs w:val="24"/>
          <w:lang w:val="lv-LV"/>
        </w:rPr>
      </w:pPr>
      <w:r w:rsidRPr="0015732F">
        <w:rPr>
          <w:szCs w:val="24"/>
          <w:lang w:val="lv-LV"/>
        </w:rPr>
        <w:t>Pētījumā</w:t>
      </w:r>
      <w:ins w:id="1728" w:author="MSD LV1" w:date="2025-11-12T11:39:00Z">
        <w:r w:rsidR="00073B10">
          <w:rPr>
            <w:szCs w:val="24"/>
            <w:lang w:val="lv-LV"/>
          </w:rPr>
          <w:t> </w:t>
        </w:r>
      </w:ins>
      <w:del w:id="1729" w:author="MSD LV1" w:date="2025-11-12T11:39:00Z">
        <w:r w:rsidRPr="0015732F" w:rsidDel="00073B10">
          <w:rPr>
            <w:szCs w:val="24"/>
            <w:lang w:val="lv-LV"/>
          </w:rPr>
          <w:delText xml:space="preserve"> </w:delText>
        </w:r>
      </w:del>
      <w:r w:rsidRPr="0015732F">
        <w:rPr>
          <w:szCs w:val="24"/>
          <w:lang w:val="lv-LV"/>
        </w:rPr>
        <w:t xml:space="preserve">1899 konstatēja nozīmīgu jebkāda cēloņa mirstības samazināšanos posakonazola grupā [POS 49/304 (16 %), salīdzinot ar FLU/ITZ 67/298 (22 %); p= 0,048]. Balstoties uz </w:t>
      </w:r>
      <w:r w:rsidRPr="0015732F">
        <w:rPr>
          <w:i/>
          <w:szCs w:val="24"/>
          <w:lang w:val="lv-LV"/>
        </w:rPr>
        <w:t>Kaplan-Meier</w:t>
      </w:r>
      <w:r w:rsidRPr="0015732F">
        <w:rPr>
          <w:szCs w:val="24"/>
          <w:lang w:val="lv-LV"/>
        </w:rPr>
        <w:t xml:space="preserve"> aplēsēm, izdzīvošanas varbūtība līdz 100. dienai pēc randomizācijas posakonazola recipientiem bija nozīmīgi lielāka; šo labvēlīgo ietekmi uz dzīvildzi pierādīja, analīzē iekļaujot gan visus nāves cēloņus (P= 0,0354), gan ISI izraisītu nāvi (P = 0,0209).</w:t>
      </w:r>
    </w:p>
    <w:p w14:paraId="784DBF91" w14:textId="77777777" w:rsidR="004B0E84" w:rsidRPr="0015732F" w:rsidRDefault="004B0E84" w:rsidP="004B0E84">
      <w:pPr>
        <w:rPr>
          <w:szCs w:val="24"/>
          <w:lang w:val="lv-LV"/>
        </w:rPr>
      </w:pPr>
    </w:p>
    <w:p w14:paraId="59BB1AB1" w14:textId="77777777" w:rsidR="004B0E84" w:rsidRPr="0015732F" w:rsidRDefault="004B0E84" w:rsidP="004B0E84">
      <w:pPr>
        <w:rPr>
          <w:szCs w:val="24"/>
          <w:lang w:val="lv-LV"/>
        </w:rPr>
      </w:pPr>
      <w:r w:rsidRPr="0015732F">
        <w:rPr>
          <w:szCs w:val="24"/>
          <w:lang w:val="lv-LV"/>
        </w:rPr>
        <w:t>Pētījumā</w:t>
      </w:r>
      <w:ins w:id="1730" w:author="MSD LV1" w:date="2025-11-12T11:41:00Z">
        <w:r w:rsidR="00DD0217">
          <w:rPr>
            <w:szCs w:val="24"/>
            <w:lang w:val="lv-LV"/>
          </w:rPr>
          <w:t> </w:t>
        </w:r>
      </w:ins>
      <w:del w:id="1731" w:author="MSD LV1" w:date="2025-11-12T11:41:00Z">
        <w:r w:rsidRPr="0015732F" w:rsidDel="00DD0217">
          <w:rPr>
            <w:szCs w:val="24"/>
            <w:lang w:val="lv-LV"/>
          </w:rPr>
          <w:delText xml:space="preserve"> </w:delText>
        </w:r>
      </w:del>
      <w:r w:rsidRPr="0015732F">
        <w:rPr>
          <w:szCs w:val="24"/>
          <w:lang w:val="lv-LV"/>
        </w:rPr>
        <w:t>316 kopējā mirstība bija līdzīga (POS, 25 %; FLU, 28 %); taču, salīdzinot ar FLU grupu (12/299; P= 0,0413), ISI izraisītas nāves īpatsvars POS grupā (4/301) bija nozīmīgi mazāks.</w:t>
      </w:r>
    </w:p>
    <w:p w14:paraId="79FBE804" w14:textId="77777777" w:rsidR="004B0E84" w:rsidRPr="0015732F" w:rsidRDefault="004B0E84" w:rsidP="004B0E84">
      <w:pPr>
        <w:rPr>
          <w:szCs w:val="24"/>
          <w:u w:val="single"/>
          <w:lang w:val="lv-LV"/>
        </w:rPr>
      </w:pPr>
    </w:p>
    <w:p w14:paraId="5000DAFC" w14:textId="77777777" w:rsidR="004B0E84" w:rsidRPr="0015732F" w:rsidRDefault="004B0E84" w:rsidP="004B0E84">
      <w:pPr>
        <w:keepNext/>
        <w:keepLines/>
        <w:rPr>
          <w:szCs w:val="24"/>
          <w:u w:val="single"/>
          <w:lang w:val="lv-LV"/>
        </w:rPr>
      </w:pPr>
      <w:r w:rsidRPr="0015732F">
        <w:rPr>
          <w:szCs w:val="24"/>
          <w:u w:val="single"/>
          <w:lang w:val="lv-LV"/>
        </w:rPr>
        <w:lastRenderedPageBreak/>
        <w:t>Pediatriskā populācija</w:t>
      </w:r>
    </w:p>
    <w:p w14:paraId="4BDDE75D" w14:textId="77777777" w:rsidR="009A27B0" w:rsidRDefault="009A27B0" w:rsidP="004B0E84">
      <w:pPr>
        <w:keepNext/>
        <w:keepLines/>
        <w:rPr>
          <w:ins w:id="1732" w:author="Reviewer" w:date="2025-10-29T13:18:00Z"/>
          <w:szCs w:val="24"/>
          <w:lang w:val="lv-LV"/>
        </w:rPr>
      </w:pPr>
    </w:p>
    <w:p w14:paraId="1B01B141" w14:textId="77777777" w:rsidR="005001E2" w:rsidRPr="002A486D" w:rsidRDefault="004970A5" w:rsidP="005001E2">
      <w:pPr>
        <w:keepNext/>
        <w:keepLines/>
        <w:rPr>
          <w:ins w:id="1733" w:author="Reviewer" w:date="2025-10-30T16:58:00Z"/>
          <w:lang w:val="lv-LV"/>
          <w:rPrChange w:id="1734" w:author="MSD LV1" w:date="2025-11-12T10:33:00Z">
            <w:rPr>
              <w:ins w:id="1735" w:author="Reviewer" w:date="2025-10-30T16:58:00Z"/>
            </w:rPr>
          </w:rPrChange>
        </w:rPr>
      </w:pPr>
      <w:ins w:id="1736" w:author="Reviewer" w:date="2025-10-30T16:58:00Z">
        <w:r w:rsidRPr="004970A5">
          <w:rPr>
            <w:lang w:val="lv-LV"/>
            <w:rPrChange w:id="1737" w:author="MSD LV1" w:date="2025-11-12T10:33:00Z">
              <w:rPr>
                <w:rFonts w:ascii="Segoe UI" w:hAnsi="Segoe UI" w:cs="Segoe UI"/>
                <w:sz w:val="18"/>
                <w:szCs w:val="18"/>
              </w:rPr>
            </w:rPrChange>
          </w:rPr>
          <w:t xml:space="preserve">PN104 bija </w:t>
        </w:r>
      </w:ins>
      <w:ins w:id="1738" w:author="Reviewer" w:date="2025-11-11T12:58:00Z">
        <w:r w:rsidRPr="004970A5">
          <w:rPr>
            <w:lang w:val="lv-LV"/>
            <w:rPrChange w:id="1739" w:author="MSD LV1" w:date="2025-11-12T10:33:00Z">
              <w:rPr>
                <w:rFonts w:ascii="Segoe UI" w:hAnsi="Segoe UI" w:cs="Segoe UI"/>
                <w:sz w:val="18"/>
                <w:szCs w:val="18"/>
              </w:rPr>
            </w:rPrChange>
          </w:rPr>
          <w:t>atklāts</w:t>
        </w:r>
      </w:ins>
      <w:ins w:id="1740" w:author="Reviewer" w:date="2025-10-30T16:58:00Z">
        <w:r w:rsidRPr="004970A5">
          <w:rPr>
            <w:lang w:val="lv-LV"/>
            <w:rPrChange w:id="1741" w:author="MSD LV1" w:date="2025-11-12T10:33:00Z">
              <w:rPr>
                <w:rFonts w:ascii="Segoe UI" w:hAnsi="Segoe UI" w:cs="Segoe UI"/>
                <w:sz w:val="18"/>
                <w:szCs w:val="18"/>
              </w:rPr>
            </w:rPrChange>
          </w:rPr>
          <w:t xml:space="preserve"> pētījums, kurā tika iekļauts 31 pediatrisks pacients ar iespējamu, varbūtēju vai apstiprinātu invazīvu aspergilozi (pamatojoties uz EORTC/MSG definīcijām), un deviņiem no viņiem bija varbūtēja vai apstiprināta IA. Dalībnieki bija iedalīti divās vecuma grupās. 1. vecuma grupas (n = 14) dalībnieku </w:t>
        </w:r>
      </w:ins>
      <w:ins w:id="1742" w:author="Reviewer" w:date="2025-11-11T12:59:00Z">
        <w:r w:rsidRPr="004970A5">
          <w:rPr>
            <w:lang w:val="lv-LV"/>
            <w:rPrChange w:id="1743" w:author="MSD LV1" w:date="2025-11-12T10:33:00Z">
              <w:rPr>
                <w:rFonts w:ascii="Segoe UI" w:hAnsi="Segoe UI" w:cs="Segoe UI"/>
                <w:sz w:val="18"/>
                <w:szCs w:val="18"/>
              </w:rPr>
            </w:rPrChange>
          </w:rPr>
          <w:t xml:space="preserve">vecuma mediāna </w:t>
        </w:r>
      </w:ins>
      <w:ins w:id="1744" w:author="Reviewer" w:date="2025-10-30T16:58:00Z">
        <w:r w:rsidRPr="004970A5">
          <w:rPr>
            <w:lang w:val="lv-LV"/>
            <w:rPrChange w:id="1745" w:author="MSD LV1" w:date="2025-11-12T10:33:00Z">
              <w:rPr>
                <w:rFonts w:ascii="Segoe UI" w:hAnsi="Segoe UI" w:cs="Segoe UI"/>
                <w:sz w:val="18"/>
                <w:szCs w:val="18"/>
              </w:rPr>
            </w:rPrChange>
          </w:rPr>
          <w:t>bija 8,0 gad</w:t>
        </w:r>
      </w:ins>
      <w:ins w:id="1746" w:author="Reviewer" w:date="2025-11-11T12:59:00Z">
        <w:r w:rsidRPr="004970A5">
          <w:rPr>
            <w:lang w:val="lv-LV"/>
            <w:rPrChange w:id="1747" w:author="MSD LV1" w:date="2025-11-12T10:33:00Z">
              <w:rPr>
                <w:rFonts w:ascii="Segoe UI" w:hAnsi="Segoe UI" w:cs="Segoe UI"/>
                <w:sz w:val="18"/>
                <w:szCs w:val="18"/>
              </w:rPr>
            </w:rPrChange>
          </w:rPr>
          <w:t>i</w:t>
        </w:r>
      </w:ins>
      <w:ins w:id="1748" w:author="Reviewer" w:date="2025-10-30T16:58:00Z">
        <w:r w:rsidRPr="004970A5">
          <w:rPr>
            <w:lang w:val="lv-LV"/>
            <w:rPrChange w:id="1749" w:author="MSD LV1" w:date="2025-11-12T10:33:00Z">
              <w:rPr>
                <w:rFonts w:ascii="Segoe UI" w:hAnsi="Segoe UI" w:cs="Segoe UI"/>
                <w:sz w:val="18"/>
                <w:szCs w:val="18"/>
              </w:rPr>
            </w:rPrChange>
          </w:rPr>
          <w:t xml:space="preserve"> (2–11 gadi), un 2. vecuma grupas (n = 17) dalībnieku </w:t>
        </w:r>
      </w:ins>
      <w:ins w:id="1750" w:author="Reviewer" w:date="2025-11-11T12:59:00Z">
        <w:r w:rsidRPr="004970A5">
          <w:rPr>
            <w:lang w:val="lv-LV"/>
            <w:rPrChange w:id="1751" w:author="MSD LV1" w:date="2025-11-12T10:33:00Z">
              <w:rPr>
                <w:rFonts w:ascii="Segoe UI" w:hAnsi="Segoe UI" w:cs="Segoe UI"/>
                <w:sz w:val="18"/>
                <w:szCs w:val="18"/>
              </w:rPr>
            </w:rPrChange>
          </w:rPr>
          <w:t>vecuma mediāna</w:t>
        </w:r>
      </w:ins>
      <w:ins w:id="1752" w:author="Reviewer" w:date="2025-10-30T16:58:00Z">
        <w:r w:rsidRPr="004970A5">
          <w:rPr>
            <w:lang w:val="lv-LV"/>
            <w:rPrChange w:id="1753" w:author="MSD LV1" w:date="2025-11-12T10:33:00Z">
              <w:rPr>
                <w:rFonts w:ascii="Segoe UI" w:hAnsi="Segoe UI" w:cs="Segoe UI"/>
                <w:sz w:val="18"/>
                <w:szCs w:val="18"/>
              </w:rPr>
            </w:rPrChange>
          </w:rPr>
          <w:t xml:space="preserve"> bija 14,0 gadu (12–17 gadi).</w:t>
        </w:r>
      </w:ins>
    </w:p>
    <w:p w14:paraId="2AF9D59E" w14:textId="77777777" w:rsidR="005001E2" w:rsidRPr="002A486D" w:rsidRDefault="005001E2" w:rsidP="005001E2">
      <w:pPr>
        <w:rPr>
          <w:ins w:id="1754" w:author="Reviewer" w:date="2025-10-30T16:58:00Z"/>
          <w:lang w:val="lv-LV"/>
          <w:rPrChange w:id="1755" w:author="MSD LV1" w:date="2025-11-12T10:33:00Z">
            <w:rPr>
              <w:ins w:id="1756" w:author="Reviewer" w:date="2025-10-30T16:58:00Z"/>
            </w:rPr>
          </w:rPrChange>
        </w:rPr>
      </w:pPr>
    </w:p>
    <w:p w14:paraId="4D84E16B" w14:textId="77777777" w:rsidR="005001E2" w:rsidRPr="002A486D" w:rsidRDefault="004970A5" w:rsidP="005001E2">
      <w:pPr>
        <w:rPr>
          <w:ins w:id="1757" w:author="Reviewer" w:date="2025-10-30T16:58:00Z"/>
          <w:lang w:val="lv-LV"/>
          <w:rPrChange w:id="1758" w:author="MSD LV1" w:date="2025-11-12T10:33:00Z">
            <w:rPr>
              <w:ins w:id="1759" w:author="Reviewer" w:date="2025-10-30T16:58:00Z"/>
            </w:rPr>
          </w:rPrChange>
        </w:rPr>
      </w:pPr>
      <w:ins w:id="1760" w:author="Reviewer" w:date="2025-10-30T16:58:00Z">
        <w:r w:rsidRPr="004970A5">
          <w:rPr>
            <w:lang w:val="lv-LV"/>
            <w:rPrChange w:id="1761" w:author="MSD LV1" w:date="2025-11-12T10:33:00Z">
              <w:rPr>
                <w:rFonts w:ascii="Segoe UI" w:hAnsi="Segoe UI" w:cs="Segoe UI"/>
                <w:sz w:val="18"/>
                <w:szCs w:val="18"/>
              </w:rPr>
            </w:rPrChange>
          </w:rPr>
          <w:t xml:space="preserve">Visi dalībnieki sākumā </w:t>
        </w:r>
      </w:ins>
      <w:ins w:id="1762" w:author="Reviewer" w:date="2025-11-11T12:59:00Z">
        <w:r w:rsidRPr="004970A5">
          <w:rPr>
            <w:lang w:val="lv-LV"/>
            <w:rPrChange w:id="1763" w:author="MSD LV1" w:date="2025-11-12T10:33:00Z">
              <w:rPr>
                <w:rFonts w:ascii="Segoe UI" w:hAnsi="Segoe UI" w:cs="Segoe UI"/>
                <w:sz w:val="18"/>
                <w:szCs w:val="18"/>
              </w:rPr>
            </w:rPrChange>
          </w:rPr>
          <w:t>pirmajā</w:t>
        </w:r>
      </w:ins>
      <w:ins w:id="1764" w:author="Reviewer" w:date="2025-10-30T16:58:00Z">
        <w:r w:rsidRPr="004970A5">
          <w:rPr>
            <w:lang w:val="lv-LV"/>
            <w:rPrChange w:id="1765" w:author="MSD LV1" w:date="2025-11-12T10:33:00Z">
              <w:rPr>
                <w:rFonts w:ascii="Segoe UI" w:hAnsi="Segoe UI" w:cs="Segoe UI"/>
                <w:sz w:val="18"/>
                <w:szCs w:val="18"/>
              </w:rPr>
            </w:rPrChange>
          </w:rPr>
          <w:t xml:space="preserve"> dienā divas reizes dienā saņēma </w:t>
        </w:r>
      </w:ins>
      <w:ins w:id="1766" w:author="Reviewer" w:date="2025-11-11T12:59:00Z">
        <w:r w:rsidRPr="004970A5">
          <w:rPr>
            <w:lang w:val="lv-LV"/>
            <w:rPrChange w:id="1767" w:author="MSD LV1" w:date="2025-11-12T10:33:00Z">
              <w:rPr>
                <w:rFonts w:ascii="Segoe UI" w:hAnsi="Segoe UI" w:cs="Segoe UI"/>
                <w:sz w:val="18"/>
                <w:szCs w:val="18"/>
              </w:rPr>
            </w:rPrChange>
          </w:rPr>
          <w:t>i.v. zāļu</w:t>
        </w:r>
      </w:ins>
      <w:ins w:id="1768" w:author="Reviewer" w:date="2025-10-30T16:58:00Z">
        <w:r w:rsidRPr="004970A5">
          <w:rPr>
            <w:lang w:val="lv-LV"/>
            <w:rPrChange w:id="1769" w:author="MSD LV1" w:date="2025-11-12T10:33:00Z">
              <w:rPr>
                <w:rFonts w:ascii="Segoe UI" w:hAnsi="Segoe UI" w:cs="Segoe UI"/>
                <w:sz w:val="18"/>
                <w:szCs w:val="18"/>
              </w:rPr>
            </w:rPrChange>
          </w:rPr>
          <w:t> formu pa 6</w:t>
        </w:r>
      </w:ins>
      <w:ins w:id="1770" w:author="Reviewer" w:date="2025-11-11T12:59:00Z">
        <w:r w:rsidRPr="004970A5">
          <w:rPr>
            <w:lang w:val="lv-LV"/>
            <w:rPrChange w:id="1771" w:author="MSD LV1" w:date="2025-11-12T10:33:00Z">
              <w:rPr>
                <w:rFonts w:ascii="Segoe UI" w:hAnsi="Segoe UI" w:cs="Segoe UI"/>
                <w:sz w:val="18"/>
                <w:szCs w:val="18"/>
              </w:rPr>
            </w:rPrChange>
          </w:rPr>
          <w:t> </w:t>
        </w:r>
      </w:ins>
      <w:ins w:id="1772" w:author="Reviewer" w:date="2025-10-30T16:58:00Z">
        <w:r w:rsidRPr="004970A5">
          <w:rPr>
            <w:lang w:val="lv-LV"/>
            <w:rPrChange w:id="1773" w:author="MSD LV1" w:date="2025-11-12T10:33:00Z">
              <w:rPr>
                <w:rFonts w:ascii="Segoe UI" w:hAnsi="Segoe UI" w:cs="Segoe UI"/>
                <w:sz w:val="18"/>
                <w:szCs w:val="18"/>
              </w:rPr>
            </w:rPrChange>
          </w:rPr>
          <w:t xml:space="preserve">mg/kg, un pēc tam </w:t>
        </w:r>
      </w:ins>
      <w:ins w:id="1774" w:author="Reviewer" w:date="2025-11-11T13:00:00Z">
        <w:r w:rsidRPr="004970A5">
          <w:rPr>
            <w:lang w:val="lv-LV"/>
            <w:rPrChange w:id="1775" w:author="MSD LV1" w:date="2025-11-12T10:33:00Z">
              <w:rPr>
                <w:rFonts w:ascii="Segoe UI" w:hAnsi="Segoe UI" w:cs="Segoe UI"/>
                <w:sz w:val="18"/>
                <w:szCs w:val="18"/>
              </w:rPr>
            </w:rPrChange>
          </w:rPr>
          <w:t>vienu reizi dienā 7 dienas</w:t>
        </w:r>
      </w:ins>
      <w:ins w:id="1776" w:author="Reviewer" w:date="2025-10-30T16:58:00Z">
        <w:r w:rsidRPr="004970A5">
          <w:rPr>
            <w:lang w:val="lv-LV"/>
            <w:rPrChange w:id="1777" w:author="MSD LV1" w:date="2025-11-12T10:33:00Z">
              <w:rPr>
                <w:rFonts w:ascii="Segoe UI" w:hAnsi="Segoe UI" w:cs="Segoe UI"/>
                <w:sz w:val="18"/>
                <w:szCs w:val="18"/>
              </w:rPr>
            </w:rPrChange>
          </w:rPr>
          <w:t xml:space="preserve">. Pēc </w:t>
        </w:r>
      </w:ins>
      <w:ins w:id="1778" w:author="Reviewer" w:date="2025-11-11T13:00:00Z">
        <w:r w:rsidRPr="004970A5">
          <w:rPr>
            <w:lang w:val="lv-LV"/>
            <w:rPrChange w:id="1779" w:author="MSD LV1" w:date="2025-11-12T10:33:00Z">
              <w:rPr>
                <w:rFonts w:ascii="Segoe UI" w:hAnsi="Segoe UI" w:cs="Segoe UI"/>
                <w:sz w:val="18"/>
                <w:szCs w:val="18"/>
              </w:rPr>
            </w:rPrChange>
          </w:rPr>
          <w:t>7 dienu</w:t>
        </w:r>
      </w:ins>
      <w:ins w:id="1780" w:author="Reviewer" w:date="2025-10-30T16:58:00Z">
        <w:r w:rsidRPr="004970A5">
          <w:rPr>
            <w:lang w:val="lv-LV"/>
            <w:rPrChange w:id="1781" w:author="MSD LV1" w:date="2025-11-12T10:33:00Z">
              <w:rPr>
                <w:rFonts w:ascii="Segoe UI" w:hAnsi="Segoe UI" w:cs="Segoe UI"/>
                <w:sz w:val="18"/>
                <w:szCs w:val="18"/>
              </w:rPr>
            </w:rPrChange>
          </w:rPr>
          <w:t xml:space="preserve"> nepārtrauktas ārstēšanas </w:t>
        </w:r>
      </w:ins>
      <w:ins w:id="1782" w:author="Reviewer" w:date="2025-11-11T13:00:00Z">
        <w:r w:rsidRPr="004970A5">
          <w:rPr>
            <w:lang w:val="lv-LV"/>
            <w:rPrChange w:id="1783" w:author="MSD LV1" w:date="2025-11-12T10:33:00Z">
              <w:rPr>
                <w:rFonts w:ascii="Segoe UI" w:hAnsi="Segoe UI" w:cs="Segoe UI"/>
                <w:sz w:val="18"/>
                <w:szCs w:val="18"/>
              </w:rPr>
            </w:rPrChange>
          </w:rPr>
          <w:t xml:space="preserve">vienu </w:t>
        </w:r>
      </w:ins>
      <w:ins w:id="1784" w:author="Reviewer" w:date="2025-10-30T16:58:00Z">
        <w:r w:rsidRPr="004970A5">
          <w:rPr>
            <w:lang w:val="lv-LV"/>
            <w:rPrChange w:id="1785" w:author="MSD LV1" w:date="2025-11-12T10:33:00Z">
              <w:rPr>
                <w:rFonts w:ascii="Segoe UI" w:hAnsi="Segoe UI" w:cs="Segoe UI"/>
                <w:sz w:val="18"/>
                <w:szCs w:val="18"/>
              </w:rPr>
            </w:rPrChange>
          </w:rPr>
          <w:t xml:space="preserve">reizi dienā dalībnieki varēja pāriet uz tablešu lietošanu (ja ķermeņa masa bija &gt; 40 kg, </w:t>
        </w:r>
        <w:del w:id="1786" w:author="translator" w:date="2026-01-19T12:08:00Z">
          <w:r w:rsidRPr="004970A5">
            <w:rPr>
              <w:lang w:val="lv-LV"/>
              <w:rPrChange w:id="1787" w:author="MSD LV1" w:date="2025-11-12T10:33:00Z">
                <w:rPr>
                  <w:rFonts w:ascii="Segoe UI" w:hAnsi="Segoe UI" w:cs="Segoe UI"/>
                  <w:sz w:val="18"/>
                  <w:szCs w:val="18"/>
                </w:rPr>
              </w:rPrChange>
            </w:rPr>
            <w:delText xml:space="preserve">pa 300 mg divas reizes 1. dienā un pēc tam pa </w:delText>
          </w:r>
        </w:del>
        <w:r w:rsidRPr="004970A5">
          <w:rPr>
            <w:lang w:val="lv-LV"/>
            <w:rPrChange w:id="1788" w:author="MSD LV1" w:date="2025-11-12T10:33:00Z">
              <w:rPr>
                <w:rFonts w:ascii="Segoe UI" w:hAnsi="Segoe UI" w:cs="Segoe UI"/>
                <w:sz w:val="18"/>
                <w:szCs w:val="18"/>
              </w:rPr>
            </w:rPrChange>
          </w:rPr>
          <w:t xml:space="preserve">300 mg </w:t>
        </w:r>
      </w:ins>
      <w:ins w:id="1789" w:author="Reviewer" w:date="2025-11-11T13:01:00Z">
        <w:r w:rsidRPr="004970A5">
          <w:rPr>
            <w:lang w:val="lv-LV"/>
            <w:rPrChange w:id="1790" w:author="MSD LV1" w:date="2025-11-12T10:33:00Z">
              <w:rPr>
                <w:rFonts w:ascii="Segoe UI" w:hAnsi="Segoe UI" w:cs="Segoe UI"/>
                <w:sz w:val="18"/>
                <w:szCs w:val="18"/>
              </w:rPr>
            </w:rPrChange>
          </w:rPr>
          <w:t xml:space="preserve">vienu </w:t>
        </w:r>
      </w:ins>
      <w:ins w:id="1791" w:author="Reviewer" w:date="2025-10-30T16:58:00Z">
        <w:r w:rsidRPr="004970A5">
          <w:rPr>
            <w:lang w:val="lv-LV"/>
            <w:rPrChange w:id="1792" w:author="MSD LV1" w:date="2025-11-12T10:33:00Z">
              <w:rPr>
                <w:rFonts w:ascii="Segoe UI" w:hAnsi="Segoe UI" w:cs="Segoe UI"/>
                <w:sz w:val="18"/>
                <w:szCs w:val="18"/>
              </w:rPr>
            </w:rPrChange>
          </w:rPr>
          <w:t xml:space="preserve">reizi dienā) vai pulveri iekšķīgi lietojamas suspensijas pagatavošanai (pacienti ar ķermeņa masu ≤ 40 kg) līdz 12 nedēļas ilgai ārstēšanai. 12 pacienti pārgāja uz posakonazola tablešu lietošanu, un 10 pacienti pārgāja uz posakonazola zarnās šķīstošā pulvera un šķīdinātāja iekšķīgi lietojamas suspensijas pagatavošanai lietošanu. Kopējā ārstēšanas ilguma mediāna (diapazons) bija 49 dienas (2–88 dienas). </w:t>
        </w:r>
      </w:ins>
    </w:p>
    <w:p w14:paraId="7DC8A999" w14:textId="77777777" w:rsidR="005001E2" w:rsidRPr="002A486D" w:rsidRDefault="005001E2" w:rsidP="005001E2">
      <w:pPr>
        <w:rPr>
          <w:ins w:id="1793" w:author="Reviewer" w:date="2025-10-30T16:58:00Z"/>
          <w:lang w:val="lv-LV"/>
          <w:rPrChange w:id="1794" w:author="MSD LV1" w:date="2025-11-12T10:33:00Z">
            <w:rPr>
              <w:ins w:id="1795" w:author="Reviewer" w:date="2025-10-30T16:58:00Z"/>
            </w:rPr>
          </w:rPrChange>
        </w:rPr>
      </w:pPr>
    </w:p>
    <w:p w14:paraId="161F49B9" w14:textId="77777777" w:rsidR="005001E2" w:rsidRPr="002A486D" w:rsidRDefault="004970A5" w:rsidP="005001E2">
      <w:pPr>
        <w:rPr>
          <w:ins w:id="1796" w:author="Reviewer" w:date="2025-10-30T16:58:00Z"/>
          <w:lang w:val="lv-LV"/>
          <w:rPrChange w:id="1797" w:author="MSD LV1" w:date="2025-11-12T10:33:00Z">
            <w:rPr>
              <w:ins w:id="1798" w:author="Reviewer" w:date="2025-10-30T16:58:00Z"/>
            </w:rPr>
          </w:rPrChange>
        </w:rPr>
      </w:pPr>
      <w:ins w:id="1799" w:author="Reviewer" w:date="2025-10-30T16:58:00Z">
        <w:r w:rsidRPr="004970A5">
          <w:rPr>
            <w:lang w:val="lv-LV"/>
            <w:rPrChange w:id="1800" w:author="MSD LV1" w:date="2025-11-12T10:33:00Z">
              <w:rPr>
                <w:rFonts w:ascii="Segoe UI" w:hAnsi="Segoe UI" w:cs="Segoe UI"/>
                <w:sz w:val="18"/>
                <w:szCs w:val="18"/>
              </w:rPr>
            </w:rPrChange>
          </w:rPr>
          <w:t>Sekundārie efektivitāt</w:t>
        </w:r>
      </w:ins>
      <w:ins w:id="1801" w:author="Reviewer" w:date="2025-11-11T13:01:00Z">
        <w:r w:rsidRPr="004970A5">
          <w:rPr>
            <w:lang w:val="lv-LV"/>
            <w:rPrChange w:id="1802" w:author="MSD LV1" w:date="2025-11-12T10:33:00Z">
              <w:rPr>
                <w:rFonts w:ascii="Segoe UI" w:hAnsi="Segoe UI" w:cs="Segoe UI"/>
                <w:sz w:val="18"/>
                <w:szCs w:val="18"/>
              </w:rPr>
            </w:rPrChange>
          </w:rPr>
          <w:t>es</w:t>
        </w:r>
      </w:ins>
      <w:ins w:id="1803" w:author="Reviewer" w:date="2025-11-11T13:02:00Z">
        <w:r w:rsidRPr="004970A5">
          <w:rPr>
            <w:lang w:val="lv-LV"/>
            <w:rPrChange w:id="1804" w:author="MSD LV1" w:date="2025-11-12T10:33:00Z">
              <w:rPr>
                <w:rFonts w:ascii="Segoe UI" w:hAnsi="Segoe UI" w:cs="Segoe UI"/>
                <w:sz w:val="18"/>
                <w:szCs w:val="18"/>
              </w:rPr>
            </w:rPrChange>
          </w:rPr>
          <w:t xml:space="preserve"> </w:t>
        </w:r>
      </w:ins>
      <w:ins w:id="1805" w:author="Reviewer" w:date="2025-10-30T16:58:00Z">
        <w:r w:rsidRPr="004970A5">
          <w:rPr>
            <w:lang w:val="lv-LV"/>
            <w:rPrChange w:id="1806" w:author="MSD LV1" w:date="2025-11-12T10:33:00Z">
              <w:rPr>
                <w:rFonts w:ascii="Segoe UI" w:hAnsi="Segoe UI" w:cs="Segoe UI"/>
                <w:sz w:val="18"/>
                <w:szCs w:val="18"/>
              </w:rPr>
            </w:rPrChange>
          </w:rPr>
          <w:t>mērķa kritēriji bija kopējā klīniskā atbildes reakcija (daļēja vai pilnīga</w:t>
        </w:r>
      </w:ins>
      <w:ins w:id="1807" w:author="Reviewer" w:date="2025-11-11T13:03:00Z">
        <w:r w:rsidRPr="004970A5">
          <w:rPr>
            <w:lang w:val="lv-LV"/>
            <w:rPrChange w:id="1808" w:author="MSD LV1" w:date="2025-11-12T10:33:00Z">
              <w:rPr>
                <w:rFonts w:ascii="Segoe UI" w:hAnsi="Segoe UI" w:cs="Segoe UI"/>
                <w:sz w:val="18"/>
                <w:szCs w:val="18"/>
              </w:rPr>
            </w:rPrChange>
          </w:rPr>
          <w:t xml:space="preserve"> atbildes reakcija</w:t>
        </w:r>
      </w:ins>
      <w:ins w:id="1809" w:author="Reviewer" w:date="2025-10-30T16:58:00Z">
        <w:r w:rsidRPr="004970A5">
          <w:rPr>
            <w:lang w:val="lv-LV"/>
            <w:rPrChange w:id="1810" w:author="MSD LV1" w:date="2025-11-12T10:33:00Z">
              <w:rPr>
                <w:rFonts w:ascii="Segoe UI" w:hAnsi="Segoe UI" w:cs="Segoe UI"/>
                <w:sz w:val="18"/>
                <w:szCs w:val="18"/>
              </w:rPr>
            </w:rPrChange>
          </w:rPr>
          <w:t>) līdz 6. un 12. </w:t>
        </w:r>
      </w:ins>
      <w:ins w:id="1811" w:author="Reviewer" w:date="2025-11-11T13:04:00Z">
        <w:r w:rsidRPr="004970A5">
          <w:rPr>
            <w:lang w:val="lv-LV"/>
            <w:rPrChange w:id="1812" w:author="MSD LV1" w:date="2025-11-12T10:33:00Z">
              <w:rPr>
                <w:rFonts w:ascii="Segoe UI" w:hAnsi="Segoe UI" w:cs="Segoe UI"/>
                <w:sz w:val="18"/>
                <w:szCs w:val="18"/>
              </w:rPr>
            </w:rPrChange>
          </w:rPr>
          <w:t>n</w:t>
        </w:r>
      </w:ins>
      <w:ins w:id="1813" w:author="Reviewer" w:date="2025-10-30T16:58:00Z">
        <w:r w:rsidRPr="004970A5">
          <w:rPr>
            <w:lang w:val="lv-LV"/>
            <w:rPrChange w:id="1814" w:author="MSD LV1" w:date="2025-11-12T10:33:00Z">
              <w:rPr>
                <w:rFonts w:ascii="Segoe UI" w:hAnsi="Segoe UI" w:cs="Segoe UI"/>
                <w:sz w:val="18"/>
                <w:szCs w:val="18"/>
              </w:rPr>
            </w:rPrChange>
          </w:rPr>
          <w:t>edēļa</w:t>
        </w:r>
      </w:ins>
      <w:ins w:id="1815" w:author="Reviewer" w:date="2025-11-11T13:04:00Z">
        <w:r w:rsidRPr="004970A5">
          <w:rPr>
            <w:lang w:val="lv-LV"/>
            <w:rPrChange w:id="1816" w:author="MSD LV1" w:date="2025-11-12T10:33:00Z">
              <w:rPr>
                <w:rFonts w:ascii="Segoe UI" w:hAnsi="Segoe UI" w:cs="Segoe UI"/>
                <w:sz w:val="18"/>
                <w:szCs w:val="18"/>
              </w:rPr>
            </w:rPrChange>
          </w:rPr>
          <w:t xml:space="preserve">i </w:t>
        </w:r>
      </w:ins>
      <w:ins w:id="1817" w:author="Reviewer" w:date="2025-10-30T16:58:00Z">
        <w:r w:rsidRPr="004970A5">
          <w:rPr>
            <w:lang w:val="lv-LV"/>
            <w:rPrChange w:id="1818" w:author="MSD LV1" w:date="2025-11-12T10:33:00Z">
              <w:rPr>
                <w:rFonts w:ascii="Segoe UI" w:hAnsi="Segoe UI" w:cs="Segoe UI"/>
                <w:sz w:val="18"/>
                <w:szCs w:val="18"/>
              </w:rPr>
            </w:rPrChange>
          </w:rPr>
          <w:t>(</w:t>
        </w:r>
      </w:ins>
      <w:ins w:id="1819" w:author="Reviewer" w:date="2025-11-11T13:04:00Z">
        <w:r w:rsidRPr="004970A5">
          <w:rPr>
            <w:lang w:val="lv-LV"/>
            <w:rPrChange w:id="1820" w:author="MSD LV1" w:date="2025-11-12T10:33:00Z">
              <w:rPr>
                <w:rFonts w:ascii="Segoe UI" w:hAnsi="Segoe UI" w:cs="Segoe UI"/>
                <w:sz w:val="18"/>
                <w:szCs w:val="18"/>
              </w:rPr>
            </w:rPrChange>
          </w:rPr>
          <w:t xml:space="preserve">pilna analīzes kopa, </w:t>
        </w:r>
      </w:ins>
      <w:ins w:id="1821" w:author="Reviewer" w:date="2025-10-30T16:58:00Z">
        <w:r w:rsidRPr="004970A5">
          <w:rPr>
            <w:lang w:val="lv-LV"/>
            <w:rPrChange w:id="1822" w:author="MSD LV1" w:date="2025-11-12T10:33:00Z">
              <w:rPr>
                <w:rFonts w:ascii="Segoe UI" w:hAnsi="Segoe UI" w:cs="Segoe UI"/>
                <w:sz w:val="18"/>
                <w:szCs w:val="18"/>
              </w:rPr>
            </w:rPrChange>
          </w:rPr>
          <w:t>n = 31) un invazīvas aspergilozes recidīv</w:t>
        </w:r>
      </w:ins>
      <w:ins w:id="1823" w:author="Reviewer" w:date="2025-11-11T13:05:00Z">
        <w:r w:rsidRPr="004970A5">
          <w:rPr>
            <w:lang w:val="lv-LV"/>
            <w:rPrChange w:id="1824" w:author="MSD LV1" w:date="2025-11-12T10:33:00Z">
              <w:rPr>
                <w:rFonts w:ascii="Segoe UI" w:hAnsi="Segoe UI" w:cs="Segoe UI"/>
                <w:sz w:val="18"/>
                <w:szCs w:val="18"/>
              </w:rPr>
            </w:rPrChange>
          </w:rPr>
          <w:t>s</w:t>
        </w:r>
      </w:ins>
      <w:ins w:id="1825" w:author="Reviewer" w:date="2025-10-30T16:58:00Z">
        <w:r w:rsidRPr="004970A5">
          <w:rPr>
            <w:lang w:val="lv-LV"/>
            <w:rPrChange w:id="1826" w:author="MSD LV1" w:date="2025-11-12T10:33:00Z">
              <w:rPr>
                <w:rFonts w:ascii="Segoe UI" w:hAnsi="Segoe UI" w:cs="Segoe UI"/>
                <w:sz w:val="18"/>
                <w:szCs w:val="18"/>
              </w:rPr>
            </w:rPrChange>
          </w:rPr>
          <w:t xml:space="preserve"> </w:t>
        </w:r>
      </w:ins>
      <w:ins w:id="1827" w:author="Reviewer" w:date="2025-11-11T13:05:00Z">
        <w:r w:rsidRPr="004970A5">
          <w:rPr>
            <w:lang w:val="lv-LV"/>
            <w:rPrChange w:id="1828" w:author="MSD LV1" w:date="2025-11-12T10:33:00Z">
              <w:rPr>
                <w:rFonts w:ascii="Segoe UI" w:hAnsi="Segoe UI" w:cs="Segoe UI"/>
                <w:sz w:val="18"/>
                <w:szCs w:val="18"/>
              </w:rPr>
            </w:rPrChange>
          </w:rPr>
          <w:t>28 dienu laikā</w:t>
        </w:r>
      </w:ins>
      <w:ins w:id="1829" w:author="Reviewer" w:date="2025-10-30T16:58:00Z">
        <w:r w:rsidRPr="004970A5">
          <w:rPr>
            <w:lang w:val="lv-LV"/>
            <w:rPrChange w:id="1830" w:author="MSD LV1" w:date="2025-11-12T10:33:00Z">
              <w:rPr>
                <w:rFonts w:ascii="Segoe UI" w:hAnsi="Segoe UI" w:cs="Segoe UI"/>
                <w:sz w:val="18"/>
                <w:szCs w:val="18"/>
              </w:rPr>
            </w:rPrChange>
          </w:rPr>
          <w:t xml:space="preserve"> pēc ārstēšanas (reaģējošo pacientu populācij</w:t>
        </w:r>
      </w:ins>
      <w:ins w:id="1831" w:author="Reviewer" w:date="2025-11-11T13:05:00Z">
        <w:r w:rsidRPr="004970A5">
          <w:rPr>
            <w:lang w:val="lv-LV"/>
            <w:rPrChange w:id="1832" w:author="MSD LV1" w:date="2025-11-12T10:33:00Z">
              <w:rPr>
                <w:rFonts w:ascii="Segoe UI" w:hAnsi="Segoe UI" w:cs="Segoe UI"/>
                <w:sz w:val="18"/>
                <w:szCs w:val="18"/>
              </w:rPr>
            </w:rPrChange>
          </w:rPr>
          <w:t xml:space="preserve">a, </w:t>
        </w:r>
      </w:ins>
      <w:ins w:id="1833" w:author="Reviewer" w:date="2025-10-30T16:58:00Z">
        <w:r w:rsidRPr="004970A5">
          <w:rPr>
            <w:lang w:val="lv-LV"/>
            <w:rPrChange w:id="1834" w:author="MSD LV1" w:date="2025-11-12T10:33:00Z">
              <w:rPr>
                <w:rFonts w:ascii="Segoe UI" w:hAnsi="Segoe UI" w:cs="Segoe UI"/>
                <w:sz w:val="18"/>
                <w:szCs w:val="18"/>
              </w:rPr>
            </w:rPrChange>
          </w:rPr>
          <w:t>n = 25). Labvēlīgu kopējo klīnisko atbildes reakciju līdz 6. un 12. Nedēļa</w:t>
        </w:r>
      </w:ins>
      <w:ins w:id="1835" w:author="Reviewer" w:date="2025-11-11T13:05:00Z">
        <w:r w:rsidRPr="004970A5">
          <w:rPr>
            <w:lang w:val="lv-LV"/>
            <w:rPrChange w:id="1836" w:author="MSD LV1" w:date="2025-11-12T10:33:00Z">
              <w:rPr>
                <w:rFonts w:ascii="Segoe UI" w:hAnsi="Segoe UI" w:cs="Segoe UI"/>
                <w:sz w:val="18"/>
                <w:szCs w:val="18"/>
              </w:rPr>
            </w:rPrChange>
          </w:rPr>
          <w:t xml:space="preserve">i </w:t>
        </w:r>
      </w:ins>
      <w:ins w:id="1837" w:author="Reviewer" w:date="2025-10-30T16:58:00Z">
        <w:r w:rsidRPr="004970A5">
          <w:rPr>
            <w:lang w:val="lv-LV"/>
            <w:rPrChange w:id="1838" w:author="MSD LV1" w:date="2025-11-12T10:33:00Z">
              <w:rPr>
                <w:rFonts w:ascii="Segoe UI" w:hAnsi="Segoe UI" w:cs="Segoe UI"/>
                <w:sz w:val="18"/>
                <w:szCs w:val="18"/>
              </w:rPr>
            </w:rPrChange>
          </w:rPr>
          <w:t>sasniegušo pacientu procentuālā daļa bija 67,7 %</w:t>
        </w:r>
      </w:ins>
      <w:ins w:id="1839" w:author="Reviewer" w:date="2025-11-11T13:06:00Z">
        <w:r w:rsidRPr="004970A5">
          <w:rPr>
            <w:lang w:val="lv-LV"/>
            <w:rPrChange w:id="1840" w:author="MSD LV1" w:date="2025-11-12T10:33:00Z">
              <w:rPr>
                <w:rFonts w:ascii="Segoe UI" w:hAnsi="Segoe UI" w:cs="Segoe UI"/>
                <w:sz w:val="18"/>
                <w:szCs w:val="18"/>
              </w:rPr>
            </w:rPrChange>
          </w:rPr>
          <w:t xml:space="preserve">, </w:t>
        </w:r>
      </w:ins>
      <w:ins w:id="1841" w:author="Reviewer" w:date="2025-10-30T16:58:00Z">
        <w:r w:rsidRPr="004970A5">
          <w:rPr>
            <w:lang w:val="lv-LV"/>
            <w:rPrChange w:id="1842" w:author="MSD LV1" w:date="2025-11-12T10:33:00Z">
              <w:rPr>
                <w:rFonts w:ascii="Segoe UI" w:hAnsi="Segoe UI" w:cs="Segoe UI"/>
                <w:sz w:val="18"/>
                <w:szCs w:val="18"/>
              </w:rPr>
            </w:rPrChange>
          </w:rPr>
          <w:t xml:space="preserve">95 % TI </w:t>
        </w:r>
      </w:ins>
      <w:ins w:id="1843" w:author="Reviewer" w:date="2025-11-11T13:06:00Z">
        <w:r w:rsidRPr="004970A5">
          <w:rPr>
            <w:lang w:val="lv-LV"/>
            <w:rPrChange w:id="1844" w:author="MSD LV1" w:date="2025-11-12T10:33:00Z">
              <w:rPr>
                <w:rFonts w:ascii="Segoe UI" w:hAnsi="Segoe UI" w:cs="Segoe UI"/>
                <w:sz w:val="18"/>
                <w:szCs w:val="18"/>
              </w:rPr>
            </w:rPrChange>
          </w:rPr>
          <w:t>[</w:t>
        </w:r>
      </w:ins>
      <w:ins w:id="1845" w:author="Reviewer" w:date="2025-10-30T16:58:00Z">
        <w:r w:rsidRPr="004970A5">
          <w:rPr>
            <w:lang w:val="lv-LV"/>
            <w:rPrChange w:id="1846" w:author="MSD LV1" w:date="2025-11-12T10:33:00Z">
              <w:rPr>
                <w:rFonts w:ascii="Segoe UI" w:hAnsi="Segoe UI" w:cs="Segoe UI"/>
                <w:sz w:val="18"/>
                <w:szCs w:val="18"/>
              </w:rPr>
            </w:rPrChange>
          </w:rPr>
          <w:t>48,6–83,3</w:t>
        </w:r>
      </w:ins>
      <w:ins w:id="1847" w:author="Reviewer" w:date="2025-11-11T13:06:00Z">
        <w:r w:rsidRPr="004970A5">
          <w:rPr>
            <w:lang w:val="lv-LV"/>
            <w:rPrChange w:id="1848" w:author="MSD LV1" w:date="2025-11-12T10:33:00Z">
              <w:rPr>
                <w:rFonts w:ascii="Segoe UI" w:hAnsi="Segoe UI" w:cs="Segoe UI"/>
                <w:sz w:val="18"/>
                <w:szCs w:val="18"/>
              </w:rPr>
            </w:rPrChange>
          </w:rPr>
          <w:t>]</w:t>
        </w:r>
      </w:ins>
      <w:ins w:id="1849" w:author="Reviewer" w:date="2025-10-30T16:58:00Z">
        <w:r w:rsidRPr="004970A5">
          <w:rPr>
            <w:lang w:val="lv-LV"/>
            <w:rPrChange w:id="1850" w:author="MSD LV1" w:date="2025-11-12T10:33:00Z">
              <w:rPr>
                <w:rFonts w:ascii="Segoe UI" w:hAnsi="Segoe UI" w:cs="Segoe UI"/>
                <w:sz w:val="18"/>
                <w:szCs w:val="18"/>
              </w:rPr>
            </w:rPrChange>
          </w:rPr>
          <w:t xml:space="preserve"> un 77,4 %</w:t>
        </w:r>
      </w:ins>
      <w:ins w:id="1851" w:author="Reviewer" w:date="2025-11-11T13:06:00Z">
        <w:r w:rsidRPr="004970A5">
          <w:rPr>
            <w:lang w:val="lv-LV"/>
            <w:rPrChange w:id="1852" w:author="MSD LV1" w:date="2025-11-12T10:33:00Z">
              <w:rPr>
                <w:rFonts w:ascii="Segoe UI" w:hAnsi="Segoe UI" w:cs="Segoe UI"/>
                <w:sz w:val="18"/>
                <w:szCs w:val="18"/>
              </w:rPr>
            </w:rPrChange>
          </w:rPr>
          <w:t xml:space="preserve">, </w:t>
        </w:r>
      </w:ins>
      <w:ins w:id="1853" w:author="Reviewer" w:date="2025-10-30T16:58:00Z">
        <w:r w:rsidRPr="004970A5">
          <w:rPr>
            <w:lang w:val="lv-LV"/>
            <w:rPrChange w:id="1854" w:author="MSD LV1" w:date="2025-11-12T10:33:00Z">
              <w:rPr>
                <w:rFonts w:ascii="Segoe UI" w:hAnsi="Segoe UI" w:cs="Segoe UI"/>
                <w:sz w:val="18"/>
                <w:szCs w:val="18"/>
              </w:rPr>
            </w:rPrChange>
          </w:rPr>
          <w:t xml:space="preserve">95 % TI </w:t>
        </w:r>
      </w:ins>
      <w:ins w:id="1855" w:author="Reviewer" w:date="2025-11-11T13:06:00Z">
        <w:r w:rsidRPr="004970A5">
          <w:rPr>
            <w:lang w:val="lv-LV"/>
            <w:rPrChange w:id="1856" w:author="MSD LV1" w:date="2025-11-12T10:33:00Z">
              <w:rPr>
                <w:rFonts w:ascii="Segoe UI" w:hAnsi="Segoe UI" w:cs="Segoe UI"/>
                <w:sz w:val="18"/>
                <w:szCs w:val="18"/>
              </w:rPr>
            </w:rPrChange>
          </w:rPr>
          <w:t>[</w:t>
        </w:r>
      </w:ins>
      <w:ins w:id="1857" w:author="Reviewer" w:date="2025-10-30T16:58:00Z">
        <w:r w:rsidRPr="004970A5">
          <w:rPr>
            <w:lang w:val="lv-LV"/>
            <w:rPrChange w:id="1858" w:author="MSD LV1" w:date="2025-11-12T10:33:00Z">
              <w:rPr>
                <w:rFonts w:ascii="Segoe UI" w:hAnsi="Segoe UI" w:cs="Segoe UI"/>
                <w:sz w:val="18"/>
                <w:szCs w:val="18"/>
              </w:rPr>
            </w:rPrChange>
          </w:rPr>
          <w:t>58,9–90,4</w:t>
        </w:r>
      </w:ins>
      <w:ins w:id="1859" w:author="Reviewer" w:date="2025-11-11T13:06:00Z">
        <w:r w:rsidRPr="004970A5">
          <w:rPr>
            <w:lang w:val="lv-LV"/>
            <w:rPrChange w:id="1860" w:author="MSD LV1" w:date="2025-11-12T10:33:00Z">
              <w:rPr>
                <w:rFonts w:ascii="Segoe UI" w:hAnsi="Segoe UI" w:cs="Segoe UI"/>
                <w:sz w:val="18"/>
                <w:szCs w:val="18"/>
              </w:rPr>
            </w:rPrChange>
          </w:rPr>
          <w:t>]</w:t>
        </w:r>
      </w:ins>
      <w:ins w:id="1861" w:author="Reviewer" w:date="2025-10-30T16:58:00Z">
        <w:r w:rsidRPr="004970A5">
          <w:rPr>
            <w:lang w:val="lv-LV"/>
            <w:rPrChange w:id="1862" w:author="MSD LV1" w:date="2025-11-12T10:33:00Z">
              <w:rPr>
                <w:rFonts w:ascii="Segoe UI" w:hAnsi="Segoe UI" w:cs="Segoe UI"/>
                <w:sz w:val="18"/>
                <w:szCs w:val="18"/>
              </w:rPr>
            </w:rPrChange>
          </w:rPr>
          <w:t xml:space="preserve">. Reaģējušo pacientu populācijā </w:t>
        </w:r>
      </w:ins>
      <w:ins w:id="1863" w:author="Reviewer" w:date="2025-11-11T13:06:00Z">
        <w:r w:rsidRPr="004970A5">
          <w:rPr>
            <w:lang w:val="lv-LV"/>
            <w:rPrChange w:id="1864" w:author="MSD LV1" w:date="2025-11-12T10:33:00Z">
              <w:rPr>
                <w:rFonts w:ascii="Segoe UI" w:hAnsi="Segoe UI" w:cs="Segoe UI"/>
                <w:sz w:val="18"/>
                <w:szCs w:val="18"/>
              </w:rPr>
            </w:rPrChange>
          </w:rPr>
          <w:t xml:space="preserve">28 dienu laikā pēc </w:t>
        </w:r>
      </w:ins>
      <w:ins w:id="1865" w:author="Reviewer" w:date="2025-10-30T16:58:00Z">
        <w:r w:rsidRPr="004970A5">
          <w:rPr>
            <w:lang w:val="lv-LV"/>
            <w:rPrChange w:id="1866" w:author="MSD LV1" w:date="2025-11-12T10:33:00Z">
              <w:rPr>
                <w:rFonts w:ascii="Segoe UI" w:hAnsi="Segoe UI" w:cs="Segoe UI"/>
                <w:sz w:val="18"/>
                <w:szCs w:val="18"/>
              </w:rPr>
            </w:rPrChange>
          </w:rPr>
          <w:t>ārstēšanas recidīvu nebija.</w:t>
        </w:r>
      </w:ins>
    </w:p>
    <w:p w14:paraId="495BEA7D" w14:textId="77777777" w:rsidR="005001E2" w:rsidRPr="002A486D" w:rsidRDefault="005001E2" w:rsidP="005001E2">
      <w:pPr>
        <w:rPr>
          <w:ins w:id="1867" w:author="Reviewer" w:date="2025-10-30T16:58:00Z"/>
          <w:lang w:val="lv-LV"/>
          <w:rPrChange w:id="1868" w:author="MSD LV1" w:date="2025-11-12T10:33:00Z">
            <w:rPr>
              <w:ins w:id="1869" w:author="Reviewer" w:date="2025-10-30T16:58:00Z"/>
            </w:rPr>
          </w:rPrChange>
        </w:rPr>
      </w:pPr>
    </w:p>
    <w:p w14:paraId="663FA4A9" w14:textId="77777777" w:rsidR="004B0E84" w:rsidRPr="0015732F" w:rsidDel="009A27B0" w:rsidRDefault="004970A5" w:rsidP="005001E2">
      <w:pPr>
        <w:keepNext/>
        <w:keepLines/>
        <w:rPr>
          <w:del w:id="1870" w:author="Reviewer" w:date="2025-10-29T13:18:00Z"/>
          <w:szCs w:val="24"/>
          <w:lang w:val="lv-LV"/>
        </w:rPr>
      </w:pPr>
      <w:ins w:id="1871" w:author="Reviewer" w:date="2025-10-30T16:58:00Z">
        <w:r w:rsidRPr="004970A5">
          <w:rPr>
            <w:lang w:val="lv-LV"/>
            <w:rPrChange w:id="1872" w:author="MSD LV1" w:date="2025-11-12T10:33:00Z">
              <w:rPr>
                <w:rFonts w:ascii="Segoe UI" w:hAnsi="Segoe UI" w:cs="Segoe UI"/>
                <w:sz w:val="18"/>
                <w:szCs w:val="18"/>
              </w:rPr>
            </w:rPrChange>
          </w:rPr>
          <w:t xml:space="preserve">Eiropas Zāļu aģentūra ir atlikusi pienākumu iesniegt pētījumu rezultātus Noxafil 100 mg zarnās šķīstošajām tabletēm vienā vai vairākās pediatriskās populācijas apakšgrupās saistībā ar invazīvu sēnīšinfekciju ārstēšanu un profilaksi. </w:t>
        </w:r>
        <w:proofErr w:type="spellStart"/>
        <w:r w:rsidR="005001E2" w:rsidRPr="00D679C4">
          <w:t>Informāciju</w:t>
        </w:r>
        <w:proofErr w:type="spellEnd"/>
        <w:r w:rsidR="005001E2" w:rsidRPr="00D679C4">
          <w:t xml:space="preserve"> par </w:t>
        </w:r>
        <w:proofErr w:type="spellStart"/>
        <w:r w:rsidR="005001E2" w:rsidRPr="00D679C4">
          <w:t>lietošanu</w:t>
        </w:r>
        <w:proofErr w:type="spellEnd"/>
        <w:r w:rsidR="005001E2" w:rsidRPr="00D679C4">
          <w:t xml:space="preserve"> </w:t>
        </w:r>
        <w:proofErr w:type="spellStart"/>
        <w:r w:rsidR="005001E2" w:rsidRPr="00D679C4">
          <w:t>bērniem</w:t>
        </w:r>
        <w:proofErr w:type="spellEnd"/>
        <w:r w:rsidR="005001E2" w:rsidRPr="00D679C4">
          <w:t xml:space="preserve"> </w:t>
        </w:r>
        <w:proofErr w:type="spellStart"/>
        <w:r w:rsidR="005001E2" w:rsidRPr="00D679C4">
          <w:t>skatīt</w:t>
        </w:r>
        <w:proofErr w:type="spellEnd"/>
        <w:r w:rsidR="005001E2" w:rsidRPr="00D679C4">
          <w:t xml:space="preserve"> 4.2. </w:t>
        </w:r>
        <w:proofErr w:type="spellStart"/>
        <w:r w:rsidR="005001E2" w:rsidRPr="00D679C4">
          <w:t>apakšpunktā</w:t>
        </w:r>
        <w:proofErr w:type="spellEnd"/>
        <w:r w:rsidR="005001E2" w:rsidRPr="00D679C4">
          <w:t>.</w:t>
        </w:r>
      </w:ins>
      <w:del w:id="1873" w:author="Reviewer" w:date="2025-10-29T13:18:00Z">
        <w:r w:rsidR="00455C11" w:rsidDel="009A27B0">
          <w:rPr>
            <w:szCs w:val="24"/>
            <w:lang w:val="lv-LV"/>
          </w:rPr>
          <w:delText>P</w:delText>
        </w:r>
        <w:r w:rsidR="004B0E84" w:rsidRPr="0015732F" w:rsidDel="009A27B0">
          <w:rPr>
            <w:szCs w:val="24"/>
            <w:lang w:val="lv-LV"/>
          </w:rPr>
          <w:delText>ieredze ar posakonazola tablešu lietošanu pediatriskā populācijā</w:delText>
        </w:r>
        <w:r w:rsidR="00455C11" w:rsidDel="009A27B0">
          <w:rPr>
            <w:szCs w:val="24"/>
            <w:lang w:val="lv-LV"/>
          </w:rPr>
          <w:delText xml:space="preserve"> ir ierobežota</w:delText>
        </w:r>
        <w:r w:rsidR="004B0E84" w:rsidRPr="0015732F" w:rsidDel="009A27B0">
          <w:rPr>
            <w:szCs w:val="24"/>
            <w:lang w:val="lv-LV"/>
          </w:rPr>
          <w:delText>.</w:delText>
        </w:r>
      </w:del>
    </w:p>
    <w:p w14:paraId="329CCCC6" w14:textId="77777777" w:rsidR="00B647D3" w:rsidDel="009A27B0" w:rsidRDefault="001858E6" w:rsidP="004B0E84">
      <w:pPr>
        <w:keepNext/>
        <w:keepLines/>
        <w:rPr>
          <w:del w:id="1874" w:author="Reviewer" w:date="2025-10-29T13:18:00Z"/>
          <w:szCs w:val="24"/>
          <w:lang w:val="lv-LV"/>
        </w:rPr>
      </w:pPr>
      <w:del w:id="1875" w:author="Reviewer" w:date="2025-10-29T13:18:00Z">
        <w:r w:rsidDel="009A27B0">
          <w:rPr>
            <w:szCs w:val="24"/>
            <w:lang w:val="lv-LV"/>
          </w:rPr>
          <w:delText xml:space="preserve">Pētījumā par </w:delText>
        </w:r>
        <w:r w:rsidR="002F7873" w:rsidDel="009A27B0">
          <w:rPr>
            <w:szCs w:val="24"/>
            <w:lang w:val="lv-LV"/>
          </w:rPr>
          <w:delText>i</w:delText>
        </w:r>
        <w:r w:rsidDel="009A27B0">
          <w:rPr>
            <w:szCs w:val="24"/>
            <w:lang w:val="lv-LV"/>
          </w:rPr>
          <w:delText>nvazīvu aspergilozi trīs</w:delText>
        </w:r>
        <w:r w:rsidRPr="0015732F" w:rsidDel="009A27B0">
          <w:rPr>
            <w:szCs w:val="24"/>
            <w:lang w:val="lv-LV"/>
          </w:rPr>
          <w:delText xml:space="preserve"> 1</w:delText>
        </w:r>
        <w:r w:rsidR="002F7873" w:rsidDel="009A27B0">
          <w:rPr>
            <w:szCs w:val="24"/>
            <w:lang w:val="lv-LV"/>
          </w:rPr>
          <w:delText>4</w:delText>
        </w:r>
        <w:r w:rsidRPr="0015732F" w:rsidDel="009A27B0">
          <w:rPr>
            <w:szCs w:val="24"/>
            <w:lang w:val="lv-LV"/>
          </w:rPr>
          <w:noBreakHyphen/>
          <w:delText xml:space="preserve">17 gadus veci pacienti saņēma </w:delText>
        </w:r>
        <w:r w:rsidDel="009A27B0">
          <w:rPr>
            <w:szCs w:val="24"/>
            <w:lang w:val="lv-LV"/>
          </w:rPr>
          <w:delText>posakonazola koncentrātu infūziju šķīduma pagat</w:delText>
        </w:r>
        <w:r w:rsidR="002F22EB" w:rsidDel="009A27B0">
          <w:rPr>
            <w:szCs w:val="24"/>
            <w:lang w:val="lv-LV"/>
          </w:rPr>
          <w:delText>av</w:delText>
        </w:r>
        <w:r w:rsidDel="009A27B0">
          <w:rPr>
            <w:szCs w:val="24"/>
            <w:lang w:val="lv-LV"/>
          </w:rPr>
          <w:delText xml:space="preserve">ošanai un </w:delText>
        </w:r>
        <w:r w:rsidR="00520E9D" w:rsidDel="009A27B0">
          <w:rPr>
            <w:szCs w:val="24"/>
            <w:lang w:val="lv-LV"/>
          </w:rPr>
          <w:delText xml:space="preserve">tabletes </w:delText>
        </w:r>
        <w:r w:rsidDel="009A27B0">
          <w:rPr>
            <w:szCs w:val="24"/>
            <w:lang w:val="lv-LV"/>
          </w:rPr>
          <w:delText>30</w:delText>
        </w:r>
        <w:r w:rsidR="00F83830" w:rsidDel="009A27B0">
          <w:rPr>
            <w:szCs w:val="24"/>
            <w:lang w:val="lv-LV"/>
          </w:rPr>
          <w:delText>0</w:delText>
        </w:r>
        <w:r w:rsidR="002F7873" w:rsidDel="009A27B0">
          <w:rPr>
            <w:szCs w:val="24"/>
            <w:lang w:val="lv-LV"/>
          </w:rPr>
          <w:delText> </w:delText>
        </w:r>
        <w:r w:rsidDel="009A27B0">
          <w:rPr>
            <w:szCs w:val="24"/>
            <w:lang w:val="lv-LV"/>
          </w:rPr>
          <w:delText>mg</w:delText>
        </w:r>
        <w:r w:rsidR="00520E9D" w:rsidDel="009A27B0">
          <w:rPr>
            <w:szCs w:val="24"/>
            <w:lang w:val="lv-LV"/>
          </w:rPr>
          <w:delText xml:space="preserve"> </w:delText>
        </w:r>
        <w:r w:rsidDel="009A27B0">
          <w:rPr>
            <w:szCs w:val="24"/>
            <w:lang w:val="lv-LV"/>
          </w:rPr>
          <w:delText>dienā (</w:delText>
        </w:r>
        <w:r w:rsidRPr="00280D3C" w:rsidDel="009A27B0">
          <w:rPr>
            <w:lang w:val="lv-LV"/>
          </w:rPr>
          <w:delText xml:space="preserve">1. </w:delText>
        </w:r>
        <w:r w:rsidR="002F22EB" w:rsidRPr="00280D3C" w:rsidDel="009A27B0">
          <w:rPr>
            <w:lang w:val="lv-LV"/>
          </w:rPr>
          <w:delText>d</w:delText>
        </w:r>
        <w:r w:rsidRPr="00280D3C" w:rsidDel="009A27B0">
          <w:rPr>
            <w:lang w:val="lv-LV"/>
          </w:rPr>
          <w:delText>ienā</w:delText>
        </w:r>
        <w:r w:rsidR="002F7873" w:rsidDel="009A27B0">
          <w:rPr>
            <w:lang w:val="lv-LV"/>
          </w:rPr>
          <w:delText xml:space="preserve"> divas reizes</w:delText>
        </w:r>
        <w:r w:rsidRPr="00280D3C" w:rsidDel="009A27B0">
          <w:rPr>
            <w:lang w:val="lv-LV"/>
          </w:rPr>
          <w:delText xml:space="preserve">, pēc tam </w:delText>
        </w:r>
        <w:r w:rsidR="002F7873" w:rsidDel="009A27B0">
          <w:rPr>
            <w:lang w:val="lv-LV"/>
          </w:rPr>
          <w:delText>reizi dienā</w:delText>
        </w:r>
        <w:r w:rsidDel="009A27B0">
          <w:rPr>
            <w:szCs w:val="24"/>
            <w:lang w:val="lv-LV"/>
          </w:rPr>
          <w:delText>).</w:delText>
        </w:r>
      </w:del>
    </w:p>
    <w:p w14:paraId="4468988D" w14:textId="77777777" w:rsidR="0023782E" w:rsidDel="009A27B0" w:rsidRDefault="0023782E" w:rsidP="004B0E84">
      <w:pPr>
        <w:keepNext/>
        <w:keepLines/>
        <w:rPr>
          <w:del w:id="1876" w:author="Reviewer" w:date="2025-10-29T13:18:00Z"/>
          <w:szCs w:val="24"/>
          <w:lang w:val="lv-LV"/>
        </w:rPr>
      </w:pPr>
    </w:p>
    <w:p w14:paraId="7BB14424" w14:textId="77777777" w:rsidR="00766684" w:rsidRPr="00536518" w:rsidDel="009A27B0" w:rsidRDefault="00766684" w:rsidP="00766684">
      <w:pPr>
        <w:suppressAutoHyphens/>
        <w:rPr>
          <w:del w:id="1877" w:author="Reviewer" w:date="2025-10-29T13:18:00Z"/>
          <w:szCs w:val="22"/>
          <w:lang w:val="lv-LV" w:eastAsia="ar-SA"/>
        </w:rPr>
      </w:pPr>
      <w:del w:id="1878" w:author="Reviewer" w:date="2025-10-29T13:18:00Z">
        <w:r w:rsidDel="009A27B0">
          <w:rPr>
            <w:szCs w:val="22"/>
            <w:lang w:val="lv-LV" w:eastAsia="ar-SA"/>
          </w:rPr>
          <w:delText>Pediatrisk</w:delText>
        </w:r>
        <w:r w:rsidR="00594FD6" w:rsidDel="009A27B0">
          <w:rPr>
            <w:szCs w:val="22"/>
            <w:lang w:val="lv-LV" w:eastAsia="ar-SA"/>
          </w:rPr>
          <w:delText>aj</w:delText>
        </w:r>
        <w:r w:rsidDel="009A27B0">
          <w:rPr>
            <w:szCs w:val="22"/>
            <w:lang w:val="lv-LV" w:eastAsia="ar-SA"/>
          </w:rPr>
          <w:delText xml:space="preserve">iem pacientiem vecumā no 2 līdz &lt; 18 gadiem ir pierādīts posakonazola (Noxafil zarnās šķīstošā pulvera un šķīdinātāja iekšķīgi lietojamas suspensijas pagatavošanai; Noxafil koncentrāta infūziju šķīduma pagatavošanai) drošums un efektivitāte. Posakonazola lietošanu šīs vecuma grupas pacientiem apstiprina pierādījumi, kas iegūti </w:delText>
        </w:r>
        <w:r w:rsidR="00686196" w:rsidDel="009A27B0">
          <w:rPr>
            <w:szCs w:val="22"/>
            <w:lang w:val="lv-LV" w:eastAsia="ar-SA"/>
          </w:rPr>
          <w:delText xml:space="preserve">atbilstošos </w:delText>
        </w:r>
        <w:r w:rsidDel="009A27B0">
          <w:rPr>
            <w:szCs w:val="22"/>
            <w:lang w:val="lv-LV" w:eastAsia="ar-SA"/>
          </w:rPr>
          <w:delText>un labi kontrolētos pētījumos par posakonazola lietošanu pieaugušajiem</w:delText>
        </w:r>
        <w:r w:rsidR="00686196" w:rsidDel="009A27B0">
          <w:rPr>
            <w:szCs w:val="22"/>
            <w:lang w:val="lv-LV" w:eastAsia="ar-SA"/>
          </w:rPr>
          <w:delText>,</w:delText>
        </w:r>
        <w:r w:rsidDel="009A27B0">
          <w:rPr>
            <w:szCs w:val="22"/>
            <w:lang w:val="lv-LV" w:eastAsia="ar-SA"/>
          </w:rPr>
          <w:delText xml:space="preserve"> un pediatrisk</w:delText>
        </w:r>
        <w:r w:rsidR="00594FD6" w:rsidDel="009A27B0">
          <w:rPr>
            <w:szCs w:val="22"/>
            <w:lang w:val="lv-LV" w:eastAsia="ar-SA"/>
          </w:rPr>
          <w:delText>aj</w:delText>
        </w:r>
        <w:r w:rsidDel="009A27B0">
          <w:rPr>
            <w:szCs w:val="22"/>
            <w:lang w:val="lv-LV" w:eastAsia="ar-SA"/>
          </w:rPr>
          <w:delText xml:space="preserve">os pētījumos iegūtie dati par posakonazola farmakokinētiku un drošumu (skatīt 5.2. apakšpunktu). Pediatriskajos pētījumos netika atklāti jauni drošuma signāli, kas būtu saistīti ar posakonazola lietošanu pediatriskiem pacientiem (skatīt 4.8. apakšpunktu). </w:delText>
        </w:r>
      </w:del>
    </w:p>
    <w:p w14:paraId="5A9020FF" w14:textId="77777777" w:rsidR="004B0E84" w:rsidRPr="0015732F" w:rsidDel="009A27B0" w:rsidRDefault="004B0E84" w:rsidP="004B0E84">
      <w:pPr>
        <w:rPr>
          <w:del w:id="1879" w:author="Reviewer" w:date="2025-10-29T13:18:00Z"/>
          <w:szCs w:val="24"/>
          <w:lang w:val="lv-LV"/>
        </w:rPr>
      </w:pPr>
    </w:p>
    <w:p w14:paraId="664EC3A8" w14:textId="77777777" w:rsidR="004B0E84" w:rsidDel="009A27B0" w:rsidRDefault="004B0E84" w:rsidP="004B0E84">
      <w:pPr>
        <w:rPr>
          <w:del w:id="1880" w:author="Reviewer" w:date="2025-10-29T13:18:00Z"/>
          <w:b/>
          <w:szCs w:val="24"/>
          <w:lang w:val="lv-LV"/>
        </w:rPr>
      </w:pPr>
      <w:del w:id="1881" w:author="Reviewer" w:date="2025-10-29T13:18:00Z">
        <w:r w:rsidRPr="0015732F" w:rsidDel="009A27B0">
          <w:rPr>
            <w:szCs w:val="24"/>
            <w:lang w:val="lv-LV"/>
          </w:rPr>
          <w:delText xml:space="preserve">Drošums un efektivitāte, lietojot bērniem vecumā līdz </w:delText>
        </w:r>
        <w:r w:rsidR="00455C11" w:rsidDel="009A27B0">
          <w:rPr>
            <w:szCs w:val="24"/>
            <w:lang w:val="lv-LV"/>
          </w:rPr>
          <w:delText>2 </w:delText>
        </w:r>
        <w:r w:rsidRPr="0015732F" w:rsidDel="009A27B0">
          <w:rPr>
            <w:szCs w:val="24"/>
            <w:lang w:val="lv-LV"/>
          </w:rPr>
          <w:delText>gadiem, nav pierādīta.</w:delText>
        </w:r>
        <w:r w:rsidRPr="0015732F" w:rsidDel="009A27B0">
          <w:rPr>
            <w:b/>
            <w:szCs w:val="24"/>
            <w:lang w:val="lv-LV"/>
          </w:rPr>
          <w:delText xml:space="preserve"> </w:delText>
        </w:r>
      </w:del>
    </w:p>
    <w:p w14:paraId="76B4E8E2" w14:textId="77777777" w:rsidR="009214AE" w:rsidDel="009A27B0" w:rsidRDefault="009214AE" w:rsidP="004B0E84">
      <w:pPr>
        <w:rPr>
          <w:del w:id="1882" w:author="Reviewer" w:date="2025-10-29T13:18:00Z"/>
          <w:bCs/>
          <w:szCs w:val="24"/>
          <w:lang w:val="lv-LV"/>
        </w:rPr>
      </w:pPr>
    </w:p>
    <w:p w14:paraId="155712AD" w14:textId="77777777" w:rsidR="00455C11" w:rsidRPr="00455C11" w:rsidDel="009A27B0" w:rsidRDefault="00455C11" w:rsidP="004B0E84">
      <w:pPr>
        <w:rPr>
          <w:del w:id="1883" w:author="Reviewer" w:date="2025-10-29T13:18:00Z"/>
          <w:bCs/>
          <w:szCs w:val="24"/>
          <w:lang w:val="lv-LV"/>
        </w:rPr>
      </w:pPr>
      <w:del w:id="1884" w:author="Reviewer" w:date="2025-10-29T13:18:00Z">
        <w:r w:rsidDel="009A27B0">
          <w:rPr>
            <w:bCs/>
            <w:szCs w:val="24"/>
            <w:lang w:val="lv-LV"/>
          </w:rPr>
          <w:delText xml:space="preserve">Dati nav pieejami. </w:delText>
        </w:r>
      </w:del>
    </w:p>
    <w:p w14:paraId="487431F7" w14:textId="77777777" w:rsidR="004B0E84" w:rsidRPr="0015732F" w:rsidDel="009A27B0" w:rsidRDefault="004B0E84" w:rsidP="004B0E84">
      <w:pPr>
        <w:rPr>
          <w:del w:id="1885" w:author="Reviewer" w:date="2025-10-29T13:18:00Z"/>
          <w:szCs w:val="24"/>
          <w:lang w:val="lv-LV"/>
        </w:rPr>
      </w:pPr>
    </w:p>
    <w:p w14:paraId="2CADB6A2" w14:textId="77777777" w:rsidR="004B0E84" w:rsidRPr="0015732F" w:rsidDel="009A27B0" w:rsidRDefault="004B0E84" w:rsidP="004B0E84">
      <w:pPr>
        <w:keepNext/>
        <w:keepLines/>
        <w:rPr>
          <w:del w:id="1886" w:author="Reviewer" w:date="2025-10-29T13:18:00Z"/>
          <w:b/>
          <w:szCs w:val="24"/>
          <w:u w:val="single"/>
          <w:lang w:val="lv-LV"/>
        </w:rPr>
      </w:pPr>
      <w:del w:id="1887" w:author="Reviewer" w:date="2025-10-29T13:18:00Z">
        <w:r w:rsidRPr="0015732F" w:rsidDel="009A27B0">
          <w:rPr>
            <w:szCs w:val="24"/>
            <w:u w:val="single"/>
            <w:lang w:val="lv-LV"/>
          </w:rPr>
          <w:delText>Elektrokardiogrammas novērtēšana</w:delText>
        </w:r>
      </w:del>
    </w:p>
    <w:p w14:paraId="1F443FE4" w14:textId="77777777" w:rsidR="004B0E84" w:rsidRPr="0015732F" w:rsidRDefault="004B0E84" w:rsidP="004B0E84">
      <w:pPr>
        <w:rPr>
          <w:szCs w:val="24"/>
          <w:lang w:val="lv-LV"/>
        </w:rPr>
      </w:pPr>
      <w:del w:id="1888" w:author="Reviewer" w:date="2025-10-29T13:18:00Z">
        <w:r w:rsidRPr="0015732F" w:rsidDel="009A27B0">
          <w:rPr>
            <w:szCs w:val="24"/>
            <w:lang w:val="lv-LV"/>
          </w:rPr>
          <w:delText>Pirms posakonazola suspensijas iekšķīgai lietošanai lietošanas un tās laikā (pa 400 mg divreiz dienā kopā ar treknu maltīti) ieguva daudzkārtējus, laikā saskaņotus EKG pierakstus 12 stundu periodā no 173 veseliem vīriešu un sieviešu dzimuma brīvprātīgajiem 18–85 gadu vecumā. Nekādas klīniski nozīmīgas vidējā QTc (</w:delText>
        </w:r>
        <w:r w:rsidRPr="0015732F" w:rsidDel="009A27B0">
          <w:rPr>
            <w:i/>
            <w:szCs w:val="24"/>
            <w:lang w:val="lv-LV"/>
          </w:rPr>
          <w:delText>Fridericia</w:delText>
        </w:r>
        <w:r w:rsidRPr="0015732F" w:rsidDel="009A27B0">
          <w:rPr>
            <w:szCs w:val="24"/>
            <w:lang w:val="lv-LV"/>
          </w:rPr>
          <w:delText>) intervāla pārmaiņas, salīdzinot ar sākumstāvokli, nenovēroja.</w:delText>
        </w:r>
      </w:del>
    </w:p>
    <w:p w14:paraId="1853DBE8" w14:textId="77777777" w:rsidR="004B0E84" w:rsidRPr="0015732F" w:rsidRDefault="004B0E84" w:rsidP="004B0E84">
      <w:pPr>
        <w:tabs>
          <w:tab w:val="clear" w:pos="567"/>
        </w:tabs>
        <w:ind w:left="567" w:hanging="567"/>
        <w:rPr>
          <w:b/>
          <w:szCs w:val="24"/>
          <w:highlight w:val="yellow"/>
          <w:lang w:val="lv-LV"/>
        </w:rPr>
      </w:pPr>
    </w:p>
    <w:p w14:paraId="64281118" w14:textId="77777777" w:rsidR="004B0E84" w:rsidRPr="0015732F" w:rsidRDefault="004B0E84" w:rsidP="004B0E84">
      <w:pPr>
        <w:keepNext/>
        <w:keepLines/>
        <w:tabs>
          <w:tab w:val="clear" w:pos="567"/>
        </w:tabs>
        <w:ind w:left="567" w:hanging="567"/>
        <w:rPr>
          <w:b/>
          <w:szCs w:val="24"/>
          <w:lang w:val="lv-LV"/>
        </w:rPr>
      </w:pPr>
      <w:r w:rsidRPr="0015732F">
        <w:rPr>
          <w:b/>
          <w:szCs w:val="24"/>
          <w:lang w:val="lv-LV"/>
        </w:rPr>
        <w:t>5.2.</w:t>
      </w:r>
      <w:r w:rsidRPr="0015732F">
        <w:rPr>
          <w:b/>
          <w:szCs w:val="24"/>
          <w:lang w:val="lv-LV"/>
        </w:rPr>
        <w:tab/>
        <w:t>Farmakokinētiskās īpašības</w:t>
      </w:r>
    </w:p>
    <w:p w14:paraId="7024C04C" w14:textId="77777777" w:rsidR="004B0E84" w:rsidRPr="0015732F" w:rsidRDefault="004B0E84" w:rsidP="004B0E84">
      <w:pPr>
        <w:keepNext/>
        <w:keepLines/>
        <w:tabs>
          <w:tab w:val="clear" w:pos="567"/>
        </w:tabs>
        <w:ind w:left="567" w:hanging="567"/>
        <w:rPr>
          <w:b/>
          <w:szCs w:val="24"/>
          <w:lang w:val="lv-LV"/>
        </w:rPr>
      </w:pPr>
    </w:p>
    <w:p w14:paraId="4CF22A1B" w14:textId="77777777" w:rsidR="004B0E84" w:rsidRPr="0015732F" w:rsidDel="00685C43" w:rsidRDefault="004B0E84" w:rsidP="004B0E84">
      <w:pPr>
        <w:keepNext/>
        <w:keepLines/>
        <w:rPr>
          <w:del w:id="1889" w:author="Reviewer" w:date="2025-11-11T13:08:00Z"/>
          <w:szCs w:val="24"/>
          <w:u w:val="single"/>
          <w:lang w:val="lv-LV"/>
        </w:rPr>
      </w:pPr>
      <w:del w:id="1890" w:author="Reviewer" w:date="2025-11-11T13:08:00Z">
        <w:r w:rsidRPr="0015732F" w:rsidDel="00685C43">
          <w:rPr>
            <w:szCs w:val="24"/>
            <w:u w:val="single"/>
            <w:lang w:val="lv-LV"/>
          </w:rPr>
          <w:delText>Farmakokinētiskā /farmakodinamiskā attiecība</w:delText>
        </w:r>
      </w:del>
    </w:p>
    <w:p w14:paraId="01462973" w14:textId="77777777" w:rsidR="004B0E84" w:rsidRPr="0015732F" w:rsidDel="00685C43" w:rsidRDefault="004B0E84" w:rsidP="004B0E84">
      <w:pPr>
        <w:tabs>
          <w:tab w:val="clear" w:pos="567"/>
        </w:tabs>
        <w:rPr>
          <w:del w:id="1891" w:author="Reviewer" w:date="2025-11-11T13:08:00Z"/>
          <w:szCs w:val="24"/>
          <w:lang w:val="lv-LV"/>
        </w:rPr>
      </w:pPr>
      <w:del w:id="1892" w:author="Reviewer" w:date="2025-11-11T13:08:00Z">
        <w:r w:rsidRPr="0015732F" w:rsidDel="00685C43">
          <w:rPr>
            <w:szCs w:val="24"/>
            <w:lang w:val="lv-LV"/>
          </w:rPr>
          <w:delText xml:space="preserve">Novērota sakarība starp kopējo zāļu iedarbību, kas dalīta ar MIC (AUC/MIC), un klīnisko iznākumu. Kritiskā attiecība indivīdiem ar </w:delText>
        </w:r>
        <w:r w:rsidRPr="0015732F" w:rsidDel="00685C43">
          <w:rPr>
            <w:i/>
            <w:szCs w:val="24"/>
            <w:lang w:val="lv-LV"/>
          </w:rPr>
          <w:delText>Aspergillus</w:delText>
        </w:r>
        <w:r w:rsidRPr="0015732F" w:rsidDel="00685C43">
          <w:rPr>
            <w:szCs w:val="24"/>
            <w:lang w:val="lv-LV"/>
          </w:rPr>
          <w:delText xml:space="preserve"> infekciju bija ~ 200. Īpaši svarīgi ir mēģināt pārliecināties, ka ar </w:delText>
        </w:r>
        <w:r w:rsidRPr="0015732F" w:rsidDel="00685C43">
          <w:rPr>
            <w:i/>
            <w:szCs w:val="24"/>
            <w:lang w:val="lv-LV"/>
          </w:rPr>
          <w:delText>Aspergillus</w:delText>
        </w:r>
        <w:r w:rsidRPr="0015732F" w:rsidDel="00685C43">
          <w:rPr>
            <w:szCs w:val="24"/>
            <w:lang w:val="lv-LV"/>
          </w:rPr>
          <w:delText xml:space="preserve"> inficētiem pacientiem ir sasniegts maksimālais līmenis plazmā (ieteicamās lietošanas shēmas skatīt 4.2. un 5.2. apakšpunktā).</w:delText>
        </w:r>
      </w:del>
    </w:p>
    <w:p w14:paraId="7BB0D9DF" w14:textId="77777777" w:rsidR="004B0E84" w:rsidRPr="0015732F" w:rsidDel="00685C43" w:rsidRDefault="004B0E84" w:rsidP="004B0E84">
      <w:pPr>
        <w:tabs>
          <w:tab w:val="clear" w:pos="567"/>
        </w:tabs>
        <w:ind w:left="567" w:hanging="567"/>
        <w:rPr>
          <w:del w:id="1893" w:author="Reviewer" w:date="2025-11-11T13:08:00Z"/>
          <w:b/>
          <w:szCs w:val="24"/>
          <w:lang w:val="lv-LV"/>
        </w:rPr>
      </w:pPr>
    </w:p>
    <w:p w14:paraId="4AA32996" w14:textId="77777777" w:rsidR="004B0E84" w:rsidRPr="0015732F" w:rsidRDefault="004B0E84" w:rsidP="004B0E84">
      <w:pPr>
        <w:keepNext/>
        <w:keepLines/>
        <w:rPr>
          <w:szCs w:val="24"/>
          <w:u w:val="single"/>
          <w:lang w:val="lv-LV"/>
        </w:rPr>
      </w:pPr>
      <w:r w:rsidRPr="0015732F">
        <w:rPr>
          <w:szCs w:val="24"/>
          <w:u w:val="single"/>
          <w:lang w:val="lv-LV"/>
        </w:rPr>
        <w:t>Uzsūkšanās</w:t>
      </w:r>
    </w:p>
    <w:p w14:paraId="707F4252" w14:textId="77777777" w:rsidR="004B0E84" w:rsidRPr="0015732F" w:rsidRDefault="004B0E84" w:rsidP="004B0E84">
      <w:pPr>
        <w:rPr>
          <w:szCs w:val="24"/>
          <w:lang w:val="lv-LV"/>
        </w:rPr>
      </w:pPr>
      <w:r w:rsidRPr="0015732F">
        <w:rPr>
          <w:szCs w:val="24"/>
          <w:lang w:val="lv-LV"/>
        </w:rPr>
        <w:t xml:space="preserve">Posakonazola tabletes uzsūcas ar </w:t>
      </w:r>
      <w:r w:rsidR="00790430" w:rsidRPr="0015732F">
        <w:rPr>
          <w:szCs w:val="24"/>
          <w:lang w:val="lv-LV"/>
        </w:rPr>
        <w:t>mediānu</w:t>
      </w:r>
      <w:r w:rsidRPr="0015732F">
        <w:rPr>
          <w:szCs w:val="24"/>
          <w:lang w:val="lv-LV"/>
        </w:rPr>
        <w:t xml:space="preserve"> T</w:t>
      </w:r>
      <w:r w:rsidRPr="0015732F">
        <w:rPr>
          <w:szCs w:val="24"/>
          <w:vertAlign w:val="subscript"/>
          <w:lang w:val="lv-LV"/>
        </w:rPr>
        <w:t>max</w:t>
      </w:r>
      <w:r w:rsidRPr="0015732F">
        <w:rPr>
          <w:szCs w:val="24"/>
          <w:lang w:val="lv-LV"/>
        </w:rPr>
        <w:t xml:space="preserve"> 4 līdz 5 stundas, un pēc vienas un vairāku līdz 300 mg devu lietošanas tām ir raksturīga devai proporcionāla farmakokinētika. </w:t>
      </w:r>
    </w:p>
    <w:p w14:paraId="5D203408" w14:textId="77777777" w:rsidR="004B0E84" w:rsidRPr="0015732F" w:rsidRDefault="004B0E84" w:rsidP="004B0E84">
      <w:pPr>
        <w:rPr>
          <w:szCs w:val="24"/>
          <w:lang w:val="lv-LV"/>
        </w:rPr>
      </w:pPr>
    </w:p>
    <w:p w14:paraId="3778F4A4" w14:textId="77777777" w:rsidR="004B0E84" w:rsidRPr="0015732F" w:rsidRDefault="004B0E84" w:rsidP="004B0E84">
      <w:pPr>
        <w:rPr>
          <w:szCs w:val="24"/>
          <w:lang w:val="lv-LV"/>
        </w:rPr>
      </w:pPr>
      <w:r w:rsidRPr="0015732F">
        <w:rPr>
          <w:szCs w:val="24"/>
          <w:lang w:val="lv-LV"/>
        </w:rPr>
        <w:t>Pēc vienreizējas posakonazola tablešu 300</w:t>
      </w:r>
      <w:r w:rsidRPr="0015732F">
        <w:rPr>
          <w:color w:val="000000"/>
          <w:szCs w:val="24"/>
          <w:lang w:val="lv-LV"/>
        </w:rPr>
        <w:t> </w:t>
      </w:r>
      <w:r w:rsidRPr="0015732F">
        <w:rPr>
          <w:szCs w:val="24"/>
          <w:lang w:val="lv-LV"/>
        </w:rPr>
        <w:t>mg devas lietošanas veseliem brīvprātīgajiem pēc treknas maltītes AUC</w:t>
      </w:r>
      <w:r w:rsidRPr="0015732F">
        <w:rPr>
          <w:szCs w:val="24"/>
          <w:vertAlign w:val="subscript"/>
          <w:lang w:val="lv-LV"/>
        </w:rPr>
        <w:t xml:space="preserve">0-72 stundas </w:t>
      </w:r>
      <w:r w:rsidRPr="0015732F">
        <w:rPr>
          <w:szCs w:val="24"/>
          <w:lang w:val="lv-LV"/>
        </w:rPr>
        <w:t>un C</w:t>
      </w:r>
      <w:r w:rsidRPr="0015732F">
        <w:rPr>
          <w:szCs w:val="24"/>
          <w:vertAlign w:val="subscript"/>
          <w:lang w:val="lv-LV"/>
        </w:rPr>
        <w:t>max</w:t>
      </w:r>
      <w:r w:rsidRPr="0015732F">
        <w:rPr>
          <w:szCs w:val="24"/>
          <w:lang w:val="lv-LV"/>
        </w:rPr>
        <w:t xml:space="preserve"> vērtības bija augstākas nekā šīs pašas vērtības pēc zāļu lietošanas tukšā dūšā (51 % un 16 %, vērtējot attiecīgi AUC</w:t>
      </w:r>
      <w:r w:rsidRPr="0015732F">
        <w:rPr>
          <w:szCs w:val="24"/>
          <w:vertAlign w:val="subscript"/>
          <w:lang w:val="lv-LV"/>
        </w:rPr>
        <w:t>0-72 stundas</w:t>
      </w:r>
      <w:r w:rsidRPr="0015732F">
        <w:rPr>
          <w:szCs w:val="24"/>
          <w:lang w:val="lv-LV"/>
        </w:rPr>
        <w:t xml:space="preserve"> un C</w:t>
      </w:r>
      <w:r w:rsidRPr="0015732F">
        <w:rPr>
          <w:szCs w:val="24"/>
          <w:vertAlign w:val="subscript"/>
          <w:lang w:val="lv-LV"/>
        </w:rPr>
        <w:t>max</w:t>
      </w:r>
      <w:r w:rsidRPr="0015732F">
        <w:rPr>
          <w:szCs w:val="24"/>
          <w:lang w:val="lv-LV"/>
        </w:rPr>
        <w:t>).</w:t>
      </w:r>
      <w:r w:rsidR="001858E6">
        <w:rPr>
          <w:szCs w:val="24"/>
          <w:lang w:val="lv-LV"/>
        </w:rPr>
        <w:t xml:space="preserve"> Balstoties uz populācijas farmakokinētikas modeli, posakonazola</w:t>
      </w:r>
      <w:r w:rsidR="00CA61C8" w:rsidRPr="00280D3C">
        <w:rPr>
          <w:lang w:val="lv-LV"/>
        </w:rPr>
        <w:t xml:space="preserve"> C</w:t>
      </w:r>
      <w:r w:rsidR="00CA61C8" w:rsidRPr="00280D3C">
        <w:rPr>
          <w:vertAlign w:val="subscript"/>
          <w:lang w:val="lv-LV"/>
        </w:rPr>
        <w:t>av</w:t>
      </w:r>
      <w:ins w:id="1894" w:author="MSD LV1" w:date="2025-11-12T12:57:00Z">
        <w:r w:rsidR="00C043BA">
          <w:rPr>
            <w:vertAlign w:val="subscript"/>
            <w:lang w:val="lv-LV"/>
          </w:rPr>
          <w:t>g</w:t>
        </w:r>
      </w:ins>
      <w:r w:rsidR="001858E6">
        <w:rPr>
          <w:szCs w:val="24"/>
          <w:lang w:val="lv-LV"/>
        </w:rPr>
        <w:t xml:space="preserve"> </w:t>
      </w:r>
      <w:r w:rsidR="00CA61C8">
        <w:rPr>
          <w:szCs w:val="24"/>
          <w:lang w:val="lv-LV"/>
        </w:rPr>
        <w:t xml:space="preserve">ir </w:t>
      </w:r>
      <w:r w:rsidR="001858E6">
        <w:rPr>
          <w:szCs w:val="24"/>
          <w:lang w:val="lv-LV"/>
        </w:rPr>
        <w:t>par 20</w:t>
      </w:r>
      <w:r w:rsidR="0061422C">
        <w:rPr>
          <w:szCs w:val="24"/>
          <w:lang w:val="lv-LV"/>
        </w:rPr>
        <w:t> </w:t>
      </w:r>
      <w:r w:rsidR="001858E6">
        <w:rPr>
          <w:szCs w:val="24"/>
          <w:lang w:val="lv-LV"/>
        </w:rPr>
        <w:t>%</w:t>
      </w:r>
      <w:r w:rsidR="00CA61C8">
        <w:rPr>
          <w:szCs w:val="24"/>
          <w:lang w:val="lv-LV"/>
        </w:rPr>
        <w:t xml:space="preserve"> lielāka, ja to lieto kopā ar ēdienu, nekā tukšā dūšā.</w:t>
      </w:r>
    </w:p>
    <w:p w14:paraId="364E1A56" w14:textId="77777777" w:rsidR="004B0E84" w:rsidRPr="0015732F" w:rsidRDefault="004B0E84" w:rsidP="004B0E84">
      <w:pPr>
        <w:rPr>
          <w:szCs w:val="24"/>
          <w:lang w:val="lv-LV"/>
        </w:rPr>
      </w:pPr>
    </w:p>
    <w:p w14:paraId="6D551827" w14:textId="77777777" w:rsidR="004B0E84" w:rsidRPr="0015732F" w:rsidRDefault="004B0E84" w:rsidP="004B0E84">
      <w:pPr>
        <w:rPr>
          <w:szCs w:val="24"/>
          <w:lang w:val="lv-LV"/>
        </w:rPr>
      </w:pPr>
      <w:r w:rsidRPr="0015732F">
        <w:rPr>
          <w:szCs w:val="24"/>
          <w:lang w:val="lv-LV"/>
        </w:rPr>
        <w:t>Posakonazola koncentrācija plazmā pēc posakonazola tablešu lietošanas laika gaitā var paaugstināties dažiem pacientiem. Iemesls šai laika atkarībai nav pilnībā noskaidrots.</w:t>
      </w:r>
    </w:p>
    <w:p w14:paraId="748C71DF" w14:textId="77777777" w:rsidR="004B0E84" w:rsidRPr="0015732F" w:rsidRDefault="004B0E84" w:rsidP="004B0E84">
      <w:pPr>
        <w:keepNext/>
        <w:keepLines/>
        <w:rPr>
          <w:i/>
          <w:szCs w:val="24"/>
          <w:lang w:val="lv-LV"/>
        </w:rPr>
      </w:pPr>
    </w:p>
    <w:p w14:paraId="4AF972D2" w14:textId="77777777" w:rsidR="004B0E84" w:rsidRPr="0015732F" w:rsidRDefault="004B0E84" w:rsidP="004B0E84">
      <w:pPr>
        <w:keepNext/>
        <w:keepLines/>
        <w:rPr>
          <w:szCs w:val="24"/>
          <w:u w:val="single"/>
          <w:lang w:val="lv-LV"/>
        </w:rPr>
      </w:pPr>
      <w:r w:rsidRPr="0015732F">
        <w:rPr>
          <w:szCs w:val="24"/>
          <w:u w:val="single"/>
          <w:lang w:val="lv-LV"/>
        </w:rPr>
        <w:t>Izkliede</w:t>
      </w:r>
    </w:p>
    <w:p w14:paraId="5EB6B10A" w14:textId="77777777" w:rsidR="004B0E84" w:rsidRPr="0015732F" w:rsidRDefault="004B0E84" w:rsidP="004B0E84">
      <w:pPr>
        <w:rPr>
          <w:szCs w:val="24"/>
          <w:lang w:val="lv-LV"/>
        </w:rPr>
      </w:pPr>
      <w:r w:rsidRPr="0015732F">
        <w:rPr>
          <w:szCs w:val="24"/>
          <w:lang w:val="lv-LV"/>
        </w:rPr>
        <w:t>Pētījumos ar veseliem brīvprātītajiem vidējais šķietamais izkliedes tilpums pēc posakonazola tablešu lietošanas ir 394 l (42 %), variējot no 294 līdz 583 l.</w:t>
      </w:r>
    </w:p>
    <w:p w14:paraId="21B2A2CD" w14:textId="77777777" w:rsidR="004B0E84" w:rsidRPr="0015732F" w:rsidRDefault="004B0E84" w:rsidP="004B0E84">
      <w:pPr>
        <w:rPr>
          <w:b/>
          <w:szCs w:val="24"/>
          <w:u w:val="single"/>
          <w:lang w:val="lv-LV"/>
        </w:rPr>
      </w:pPr>
    </w:p>
    <w:p w14:paraId="5D1C67F7" w14:textId="77777777" w:rsidR="004B0E84" w:rsidRPr="0015732F" w:rsidRDefault="004B0E84" w:rsidP="004B0E84">
      <w:pPr>
        <w:rPr>
          <w:szCs w:val="24"/>
          <w:lang w:val="lv-LV"/>
        </w:rPr>
      </w:pPr>
      <w:r w:rsidRPr="0015732F">
        <w:rPr>
          <w:szCs w:val="24"/>
          <w:lang w:val="lv-LV"/>
        </w:rPr>
        <w:t>Posakonazols izteikti (&gt;98 % apmērā) saistās pie proteīniem, galvenokārt pie seruma albumīniem.</w:t>
      </w:r>
    </w:p>
    <w:p w14:paraId="25CD523D" w14:textId="77777777" w:rsidR="004B0E84" w:rsidRPr="0015732F" w:rsidRDefault="004B0E84" w:rsidP="004B0E84">
      <w:pPr>
        <w:rPr>
          <w:szCs w:val="24"/>
          <w:lang w:val="lv-LV"/>
        </w:rPr>
      </w:pPr>
    </w:p>
    <w:p w14:paraId="50D8AA07" w14:textId="77777777" w:rsidR="004B0E84" w:rsidRPr="0015732F" w:rsidRDefault="004B0E84" w:rsidP="004B0E84">
      <w:pPr>
        <w:keepNext/>
        <w:keepLines/>
        <w:rPr>
          <w:szCs w:val="24"/>
          <w:u w:val="single"/>
          <w:lang w:val="lv-LV"/>
        </w:rPr>
      </w:pPr>
      <w:r w:rsidRPr="0015732F">
        <w:rPr>
          <w:szCs w:val="24"/>
          <w:u w:val="single"/>
          <w:lang w:val="lv-LV"/>
        </w:rPr>
        <w:t>Biotransformācija</w:t>
      </w:r>
    </w:p>
    <w:p w14:paraId="22FFAD67" w14:textId="77777777" w:rsidR="004B0E84" w:rsidRPr="0015732F" w:rsidRDefault="004B0E84" w:rsidP="004B0E84">
      <w:pPr>
        <w:rPr>
          <w:szCs w:val="24"/>
          <w:lang w:val="lv-LV"/>
        </w:rPr>
      </w:pPr>
      <w:r w:rsidRPr="0015732F">
        <w:rPr>
          <w:szCs w:val="24"/>
          <w:lang w:val="lv-LV"/>
        </w:rPr>
        <w:t>Posakonazolam nav neviena nozīmīga cirkulējoša metabolīta, un tā koncentrāciju nevarētu ietekmēt CYP450 enzīmu inhibitori. No cirkulējošiem metabolītiem vairums ir posakonazola glikuronīda konjugāti, atklāts tikai niecīgs daudzums oksidatīvu (CYP450 mediētu) metabolītu. Urīnā un izkārnījumos izvadītie metabolīti ir aptuveni 17 % no ievadītās radioaktīvi iezīmētās devas.</w:t>
      </w:r>
    </w:p>
    <w:p w14:paraId="45AC209C" w14:textId="77777777" w:rsidR="004B0E84" w:rsidRPr="0015732F" w:rsidRDefault="004B0E84" w:rsidP="004B0E84">
      <w:pPr>
        <w:rPr>
          <w:b/>
          <w:szCs w:val="24"/>
          <w:lang w:val="lv-LV"/>
        </w:rPr>
      </w:pPr>
    </w:p>
    <w:p w14:paraId="776BD27E" w14:textId="77777777" w:rsidR="004B0E84" w:rsidRPr="0015732F" w:rsidRDefault="004B0E84" w:rsidP="004B0E84">
      <w:pPr>
        <w:keepNext/>
        <w:keepLines/>
        <w:rPr>
          <w:szCs w:val="24"/>
          <w:u w:val="single"/>
          <w:lang w:val="lv-LV"/>
        </w:rPr>
      </w:pPr>
      <w:r w:rsidRPr="0015732F">
        <w:rPr>
          <w:szCs w:val="24"/>
          <w:u w:val="single"/>
          <w:lang w:val="lv-LV"/>
        </w:rPr>
        <w:t>Eliminācija</w:t>
      </w:r>
    </w:p>
    <w:p w14:paraId="7E771319" w14:textId="77777777" w:rsidR="004B0E84" w:rsidRPr="0015732F" w:rsidRDefault="004B0E84" w:rsidP="004B0E84">
      <w:pPr>
        <w:rPr>
          <w:szCs w:val="24"/>
          <w:lang w:val="lv-LV"/>
        </w:rPr>
      </w:pPr>
      <w:r w:rsidRPr="0015732F">
        <w:rPr>
          <w:szCs w:val="24"/>
          <w:lang w:val="lv-LV"/>
        </w:rPr>
        <w:t>Posakonazols pēc tablešu lietošanas tiek lēni izvadīts: vidējais pusperiods (t</w:t>
      </w:r>
      <w:r w:rsidRPr="0015732F">
        <w:rPr>
          <w:szCs w:val="24"/>
          <w:vertAlign w:val="subscript"/>
          <w:lang w:val="lv-LV"/>
        </w:rPr>
        <w:t>½</w:t>
      </w:r>
      <w:r w:rsidRPr="0015732F">
        <w:rPr>
          <w:szCs w:val="24"/>
          <w:lang w:val="lv-LV"/>
        </w:rPr>
        <w:t xml:space="preserve">) ir 29 stundas (diapazons no 26 līdz 31 stundai), un vidējais šķietamais klīrenss variē no 7,5 līdz 11 l/h. Pēc </w:t>
      </w:r>
      <w:r w:rsidRPr="0015732F">
        <w:rPr>
          <w:szCs w:val="24"/>
          <w:vertAlign w:val="superscript"/>
          <w:lang w:val="lv-LV"/>
        </w:rPr>
        <w:t>14</w:t>
      </w:r>
      <w:r w:rsidRPr="0015732F">
        <w:rPr>
          <w:szCs w:val="24"/>
          <w:lang w:val="lv-LV"/>
        </w:rPr>
        <w:t>C-posakonazola ievadīšanas radioaktivitāti konstatēja pārsvarā izkārnījumos (77 % radioaktīvi iezīmētās devas), galvenā sastāvdaļa bija sākotnējā viela (66 % radioaktīvi iezīmētās devas). Nieru klīrenss ir nenozīmīgs izvadīšanas ceļš, urīnā tiek izvadīti 14 % no radioaktīvi iezīmētās devas (&lt; 0,2 % no radioaktīvi iezīmētās devas ir sākotnējā viela). Lietojot 300 mg devu (vienu reizi dienā pēc divreiz dienā lietotas piesātinošās devas 1. dienā), stabila koncentrācija plazmā tiek sasniegta 6. dienā.</w:t>
      </w:r>
    </w:p>
    <w:p w14:paraId="39249281" w14:textId="77777777" w:rsidR="004B0E84" w:rsidRPr="0015732F" w:rsidRDefault="004B0E84" w:rsidP="004B0E84">
      <w:pPr>
        <w:rPr>
          <w:szCs w:val="24"/>
          <w:lang w:val="lv-LV"/>
        </w:rPr>
      </w:pPr>
    </w:p>
    <w:p w14:paraId="4B153268" w14:textId="77777777" w:rsidR="004B0E84" w:rsidRPr="00986280" w:rsidRDefault="004B0E84" w:rsidP="00986280">
      <w:pPr>
        <w:rPr>
          <w:bCs/>
          <w:u w:val="single"/>
          <w:lang w:val="lv-LV"/>
        </w:rPr>
      </w:pPr>
      <w:r w:rsidRPr="00986280">
        <w:rPr>
          <w:u w:val="single"/>
          <w:lang w:val="lv-LV"/>
        </w:rPr>
        <w:t xml:space="preserve">Farmakokinētika </w:t>
      </w:r>
      <w:r w:rsidRPr="00986280">
        <w:rPr>
          <w:bCs/>
          <w:u w:val="single"/>
          <w:lang w:val="lv-LV"/>
        </w:rPr>
        <w:t>īpašām</w:t>
      </w:r>
      <w:r w:rsidRPr="00986280">
        <w:rPr>
          <w:u w:val="single"/>
          <w:lang w:val="lv-LV"/>
        </w:rPr>
        <w:t xml:space="preserve"> pacientu </w:t>
      </w:r>
      <w:r w:rsidRPr="00986280">
        <w:rPr>
          <w:bCs/>
          <w:u w:val="single"/>
          <w:lang w:val="lv-LV"/>
        </w:rPr>
        <w:t>grupām</w:t>
      </w:r>
    </w:p>
    <w:p w14:paraId="073BADEE" w14:textId="77777777" w:rsidR="00CA61C8" w:rsidRPr="00280D3C" w:rsidRDefault="005611BD" w:rsidP="00CA61C8">
      <w:pPr>
        <w:pStyle w:val="Body"/>
        <w:ind w:firstLine="0"/>
        <w:jc w:val="left"/>
        <w:rPr>
          <w:rFonts w:ascii="Times New Roman" w:hAnsi="Times New Roman"/>
          <w:sz w:val="22"/>
          <w:szCs w:val="22"/>
          <w:lang w:val="lv-LV"/>
        </w:rPr>
      </w:pPr>
      <w:bookmarkStart w:id="1895" w:name="_Hlk46248238"/>
      <w:r w:rsidRPr="00280D3C">
        <w:rPr>
          <w:rFonts w:ascii="Times New Roman" w:hAnsi="Times New Roman"/>
          <w:sz w:val="22"/>
          <w:szCs w:val="22"/>
          <w:lang w:val="lv-LV"/>
        </w:rPr>
        <w:t>Balstoties uz populācijas farmakokinētikas modeli</w:t>
      </w:r>
      <w:r w:rsidR="002F7873">
        <w:rPr>
          <w:rFonts w:ascii="Times New Roman" w:hAnsi="Times New Roman"/>
          <w:sz w:val="22"/>
          <w:szCs w:val="22"/>
          <w:lang w:val="lv-LV"/>
        </w:rPr>
        <w:t>,</w:t>
      </w:r>
      <w:r w:rsidRPr="00280D3C">
        <w:rPr>
          <w:rFonts w:ascii="Times New Roman" w:hAnsi="Times New Roman"/>
          <w:sz w:val="22"/>
          <w:szCs w:val="22"/>
          <w:lang w:val="lv-LV"/>
        </w:rPr>
        <w:t xml:space="preserve"> kurā vērtēta posakonazola farmakokinētika</w:t>
      </w:r>
      <w:r w:rsidR="00CA61C8" w:rsidRPr="00280D3C">
        <w:rPr>
          <w:rFonts w:ascii="Times New Roman" w:hAnsi="Times New Roman"/>
          <w:sz w:val="22"/>
          <w:szCs w:val="22"/>
          <w:lang w:val="lv-LV"/>
        </w:rPr>
        <w:t xml:space="preserve">, </w:t>
      </w:r>
      <w:r w:rsidR="00984E9E" w:rsidRPr="00280D3C">
        <w:rPr>
          <w:rFonts w:ascii="Times New Roman" w:hAnsi="Times New Roman"/>
          <w:sz w:val="22"/>
          <w:szCs w:val="22"/>
          <w:lang w:val="lv-LV"/>
        </w:rPr>
        <w:t>tika progno</w:t>
      </w:r>
      <w:r w:rsidRPr="00280D3C">
        <w:rPr>
          <w:rFonts w:ascii="Times New Roman" w:hAnsi="Times New Roman"/>
          <w:sz w:val="22"/>
          <w:szCs w:val="22"/>
          <w:lang w:val="lv-LV"/>
        </w:rPr>
        <w:t xml:space="preserve">zēta posakonazola koncentrācija </w:t>
      </w:r>
      <w:r w:rsidR="00984E9E" w:rsidRPr="00280D3C">
        <w:rPr>
          <w:rFonts w:ascii="Times New Roman" w:hAnsi="Times New Roman"/>
          <w:sz w:val="22"/>
          <w:szCs w:val="22"/>
          <w:lang w:val="lv-LV"/>
        </w:rPr>
        <w:t xml:space="preserve">plazmā </w:t>
      </w:r>
      <w:r w:rsidRPr="00280D3C">
        <w:rPr>
          <w:rFonts w:ascii="Times New Roman" w:hAnsi="Times New Roman"/>
          <w:sz w:val="22"/>
          <w:szCs w:val="22"/>
          <w:lang w:val="lv-LV"/>
        </w:rPr>
        <w:t>līdzsvara stāvoklī pacientiem, kur</w:t>
      </w:r>
      <w:r w:rsidR="00984E9E" w:rsidRPr="00280D3C">
        <w:rPr>
          <w:rFonts w:ascii="Times New Roman" w:hAnsi="Times New Roman"/>
          <w:sz w:val="22"/>
          <w:szCs w:val="22"/>
          <w:lang w:val="lv-LV"/>
        </w:rPr>
        <w:t>iem</w:t>
      </w:r>
      <w:r w:rsidRPr="00280D3C">
        <w:rPr>
          <w:rFonts w:ascii="Times New Roman" w:hAnsi="Times New Roman"/>
          <w:sz w:val="22"/>
          <w:szCs w:val="22"/>
          <w:lang w:val="lv-LV"/>
        </w:rPr>
        <w:t xml:space="preserve"> invazīvu sēnīšinfekciju </w:t>
      </w:r>
      <w:r w:rsidR="002F22EB" w:rsidRPr="00280D3C">
        <w:rPr>
          <w:rFonts w:ascii="Times New Roman" w:hAnsi="Times New Roman"/>
          <w:sz w:val="22"/>
          <w:szCs w:val="22"/>
          <w:lang w:val="lv-LV"/>
        </w:rPr>
        <w:t>ārstēšanai vai profilaksei tiek lietots posakonazola koncentrāts infūziju šķīduma pagatavošanai vai tabletes</w:t>
      </w:r>
      <w:r w:rsidRPr="00280D3C">
        <w:rPr>
          <w:rFonts w:ascii="Times New Roman" w:hAnsi="Times New Roman"/>
          <w:sz w:val="22"/>
          <w:szCs w:val="22"/>
          <w:lang w:val="lv-LV"/>
        </w:rPr>
        <w:t xml:space="preserve"> </w:t>
      </w:r>
      <w:r w:rsidR="00CA61C8" w:rsidRPr="00280D3C">
        <w:rPr>
          <w:rFonts w:ascii="Times New Roman" w:hAnsi="Times New Roman"/>
          <w:sz w:val="22"/>
          <w:szCs w:val="22"/>
          <w:lang w:val="lv-LV"/>
        </w:rPr>
        <w:t xml:space="preserve">300 mg </w:t>
      </w:r>
      <w:r w:rsidRPr="00280D3C">
        <w:rPr>
          <w:rFonts w:ascii="Times New Roman" w:hAnsi="Times New Roman"/>
          <w:sz w:val="22"/>
          <w:szCs w:val="22"/>
          <w:lang w:val="lv-LV"/>
        </w:rPr>
        <w:t xml:space="preserve">reizi dienā pēc lietošanas </w:t>
      </w:r>
      <w:r w:rsidR="002F7873">
        <w:rPr>
          <w:rFonts w:ascii="Times New Roman" w:hAnsi="Times New Roman"/>
          <w:sz w:val="22"/>
          <w:szCs w:val="22"/>
          <w:lang w:val="lv-LV"/>
        </w:rPr>
        <w:t>divas reizes</w:t>
      </w:r>
      <w:r w:rsidR="008B2581">
        <w:rPr>
          <w:rFonts w:ascii="Times New Roman" w:hAnsi="Times New Roman"/>
          <w:sz w:val="22"/>
          <w:szCs w:val="22"/>
          <w:lang w:val="lv-LV"/>
        </w:rPr>
        <w:t xml:space="preserve"> dienā</w:t>
      </w:r>
      <w:r w:rsidR="002F7873">
        <w:rPr>
          <w:rFonts w:ascii="Times New Roman" w:hAnsi="Times New Roman"/>
          <w:sz w:val="22"/>
          <w:szCs w:val="22"/>
          <w:lang w:val="lv-LV"/>
        </w:rPr>
        <w:t xml:space="preserve"> </w:t>
      </w:r>
      <w:r w:rsidR="00CA61C8" w:rsidRPr="00280D3C">
        <w:rPr>
          <w:rFonts w:ascii="Times New Roman" w:hAnsi="Times New Roman"/>
          <w:sz w:val="22"/>
          <w:szCs w:val="22"/>
          <w:lang w:val="lv-LV"/>
        </w:rPr>
        <w:t>1</w:t>
      </w:r>
      <w:r w:rsidRPr="00280D3C">
        <w:rPr>
          <w:rFonts w:ascii="Times New Roman" w:hAnsi="Times New Roman"/>
          <w:sz w:val="22"/>
          <w:szCs w:val="22"/>
          <w:lang w:val="lv-LV"/>
        </w:rPr>
        <w:t>.</w:t>
      </w:r>
      <w:r w:rsidR="002F7873">
        <w:rPr>
          <w:rFonts w:ascii="Times New Roman" w:hAnsi="Times New Roman"/>
          <w:sz w:val="22"/>
          <w:szCs w:val="22"/>
          <w:lang w:val="lv-LV"/>
        </w:rPr>
        <w:t> </w:t>
      </w:r>
      <w:r w:rsidRPr="00280D3C">
        <w:rPr>
          <w:rFonts w:ascii="Times New Roman" w:hAnsi="Times New Roman"/>
          <w:sz w:val="22"/>
          <w:szCs w:val="22"/>
          <w:lang w:val="lv-LV"/>
        </w:rPr>
        <w:t>dienā</w:t>
      </w:r>
      <w:r w:rsidR="00CA61C8" w:rsidRPr="00280D3C">
        <w:rPr>
          <w:rFonts w:ascii="Times New Roman" w:hAnsi="Times New Roman"/>
          <w:sz w:val="22"/>
          <w:szCs w:val="22"/>
          <w:lang w:val="lv-LV"/>
        </w:rPr>
        <w:t>.</w:t>
      </w:r>
    </w:p>
    <w:p w14:paraId="178C3764" w14:textId="77777777" w:rsidR="00CA61C8" w:rsidRPr="00280D3C" w:rsidRDefault="00CA61C8" w:rsidP="00CA61C8">
      <w:pPr>
        <w:pStyle w:val="Body"/>
        <w:ind w:firstLine="0"/>
        <w:jc w:val="left"/>
        <w:rPr>
          <w:rFonts w:ascii="Times New Roman" w:hAnsi="Times New Roman"/>
          <w:sz w:val="22"/>
          <w:szCs w:val="22"/>
          <w:lang w:val="lv-LV"/>
        </w:rPr>
      </w:pPr>
    </w:p>
    <w:p w14:paraId="7935A615" w14:textId="77777777" w:rsidR="00CA61C8" w:rsidRPr="00280D3C" w:rsidRDefault="00291374" w:rsidP="00984E9E">
      <w:pPr>
        <w:pStyle w:val="Body"/>
        <w:ind w:firstLine="0"/>
        <w:jc w:val="left"/>
        <w:rPr>
          <w:rFonts w:ascii="Times New Roman" w:hAnsi="Times New Roman"/>
          <w:sz w:val="22"/>
          <w:szCs w:val="22"/>
          <w:lang w:val="lv-LV"/>
        </w:rPr>
      </w:pPr>
      <w:r w:rsidRPr="00280D3C">
        <w:rPr>
          <w:rFonts w:ascii="Times New Roman" w:hAnsi="Times New Roman"/>
          <w:b/>
          <w:sz w:val="22"/>
          <w:szCs w:val="22"/>
          <w:lang w:val="lv-LV"/>
        </w:rPr>
        <w:t>9. tabul</w:t>
      </w:r>
      <w:r w:rsidR="005611BD" w:rsidRPr="00280D3C">
        <w:rPr>
          <w:rFonts w:ascii="Times New Roman" w:hAnsi="Times New Roman"/>
          <w:b/>
          <w:sz w:val="22"/>
          <w:szCs w:val="22"/>
          <w:lang w:val="lv-LV"/>
        </w:rPr>
        <w:t>a.</w:t>
      </w:r>
      <w:r w:rsidR="00CA61C8" w:rsidRPr="00280D3C">
        <w:rPr>
          <w:rFonts w:ascii="Times New Roman" w:hAnsi="Times New Roman"/>
          <w:b/>
          <w:sz w:val="22"/>
          <w:szCs w:val="22"/>
          <w:lang w:val="lv-LV"/>
        </w:rPr>
        <w:t xml:space="preserve"> </w:t>
      </w:r>
      <w:r w:rsidR="00984E9E" w:rsidRPr="00280D3C">
        <w:rPr>
          <w:rFonts w:ascii="Times New Roman" w:hAnsi="Times New Roman"/>
          <w:sz w:val="22"/>
          <w:szCs w:val="22"/>
          <w:lang w:val="lv-LV"/>
        </w:rPr>
        <w:t>Populācij</w:t>
      </w:r>
      <w:r w:rsidR="008B2581">
        <w:rPr>
          <w:rFonts w:ascii="Times New Roman" w:hAnsi="Times New Roman"/>
          <w:sz w:val="22"/>
          <w:szCs w:val="22"/>
          <w:lang w:val="lv-LV"/>
        </w:rPr>
        <w:t xml:space="preserve">ā </w:t>
      </w:r>
      <w:r w:rsidR="00984E9E" w:rsidRPr="00280D3C">
        <w:rPr>
          <w:rFonts w:ascii="Times New Roman" w:hAnsi="Times New Roman"/>
          <w:sz w:val="22"/>
          <w:szCs w:val="22"/>
          <w:lang w:val="lv-LV"/>
        </w:rPr>
        <w:t>prognozēt</w:t>
      </w:r>
      <w:r w:rsidR="008B2581">
        <w:rPr>
          <w:rFonts w:ascii="Times New Roman" w:hAnsi="Times New Roman"/>
          <w:sz w:val="22"/>
          <w:szCs w:val="22"/>
          <w:lang w:val="lv-LV"/>
        </w:rPr>
        <w:t>ā</w:t>
      </w:r>
      <w:r w:rsidR="00984E9E" w:rsidRPr="00280D3C">
        <w:rPr>
          <w:rFonts w:ascii="Times New Roman" w:hAnsi="Times New Roman"/>
          <w:sz w:val="22"/>
          <w:szCs w:val="22"/>
          <w:lang w:val="lv-LV"/>
        </w:rPr>
        <w:t xml:space="preserve"> posakonazola koncentrācija plazmā līdzsvara stāvoklī</w:t>
      </w:r>
      <w:r w:rsidR="00CA61C8" w:rsidRPr="00280D3C">
        <w:rPr>
          <w:rFonts w:ascii="Times New Roman" w:hAnsi="Times New Roman"/>
          <w:sz w:val="22"/>
          <w:szCs w:val="22"/>
          <w:lang w:val="lv-LV"/>
        </w:rPr>
        <w:t xml:space="preserve"> (10</w:t>
      </w:r>
      <w:r w:rsidR="00984E9E" w:rsidRPr="00280D3C">
        <w:rPr>
          <w:rFonts w:ascii="Times New Roman" w:hAnsi="Times New Roman"/>
          <w:sz w:val="22"/>
          <w:szCs w:val="22"/>
          <w:lang w:val="lv-LV"/>
        </w:rPr>
        <w:t>.</w:t>
      </w:r>
      <w:r w:rsidR="002F7873">
        <w:rPr>
          <w:rFonts w:ascii="Times New Roman" w:hAnsi="Times New Roman"/>
          <w:sz w:val="22"/>
          <w:szCs w:val="22"/>
          <w:lang w:val="lv-LV"/>
        </w:rPr>
        <w:t> </w:t>
      </w:r>
      <w:r w:rsidR="00984E9E" w:rsidRPr="00280D3C">
        <w:rPr>
          <w:rFonts w:ascii="Times New Roman" w:hAnsi="Times New Roman"/>
          <w:sz w:val="22"/>
          <w:szCs w:val="22"/>
          <w:lang w:val="lv-LV"/>
        </w:rPr>
        <w:t>procent</w:t>
      </w:r>
      <w:r w:rsidR="00455C11">
        <w:rPr>
          <w:rFonts w:ascii="Times New Roman" w:hAnsi="Times New Roman"/>
          <w:sz w:val="22"/>
          <w:szCs w:val="22"/>
          <w:lang w:val="lv-LV"/>
        </w:rPr>
        <w:t>i</w:t>
      </w:r>
      <w:r w:rsidR="00984E9E" w:rsidRPr="00280D3C">
        <w:rPr>
          <w:rFonts w:ascii="Times New Roman" w:hAnsi="Times New Roman"/>
          <w:sz w:val="22"/>
          <w:szCs w:val="22"/>
          <w:lang w:val="lv-LV"/>
        </w:rPr>
        <w:t>le, 90.</w:t>
      </w:r>
      <w:r w:rsidR="002F7873">
        <w:rPr>
          <w:rFonts w:ascii="Times New Roman" w:hAnsi="Times New Roman"/>
          <w:sz w:val="22"/>
          <w:szCs w:val="22"/>
          <w:lang w:val="lv-LV"/>
        </w:rPr>
        <w:t> </w:t>
      </w:r>
      <w:r w:rsidR="00984E9E" w:rsidRPr="00280D3C">
        <w:rPr>
          <w:rFonts w:ascii="Times New Roman" w:hAnsi="Times New Roman"/>
          <w:sz w:val="22"/>
          <w:szCs w:val="22"/>
          <w:lang w:val="lv-LV"/>
        </w:rPr>
        <w:t>procent</w:t>
      </w:r>
      <w:r w:rsidR="00455C11">
        <w:rPr>
          <w:rFonts w:ascii="Times New Roman" w:hAnsi="Times New Roman"/>
          <w:sz w:val="22"/>
          <w:szCs w:val="22"/>
          <w:lang w:val="lv-LV"/>
        </w:rPr>
        <w:t>i</w:t>
      </w:r>
      <w:r w:rsidR="00984E9E" w:rsidRPr="00280D3C">
        <w:rPr>
          <w:rFonts w:ascii="Times New Roman" w:hAnsi="Times New Roman"/>
          <w:sz w:val="22"/>
          <w:szCs w:val="22"/>
          <w:lang w:val="lv-LV"/>
        </w:rPr>
        <w:t>le</w:t>
      </w:r>
      <w:r w:rsidR="00CA61C8" w:rsidRPr="00280D3C">
        <w:rPr>
          <w:rFonts w:ascii="Times New Roman" w:hAnsi="Times New Roman"/>
          <w:sz w:val="22"/>
          <w:szCs w:val="22"/>
          <w:lang w:val="lv-LV"/>
        </w:rPr>
        <w:t>) p</w:t>
      </w:r>
      <w:r w:rsidR="00984E9E" w:rsidRPr="00280D3C">
        <w:rPr>
          <w:rFonts w:ascii="Times New Roman" w:hAnsi="Times New Roman"/>
          <w:sz w:val="22"/>
          <w:szCs w:val="22"/>
          <w:lang w:val="lv-LV"/>
        </w:rPr>
        <w:t>acientiem pēc</w:t>
      </w:r>
      <w:r w:rsidR="00CA61C8" w:rsidRPr="00280D3C">
        <w:rPr>
          <w:rFonts w:ascii="Times New Roman" w:hAnsi="Times New Roman"/>
          <w:sz w:val="22"/>
          <w:szCs w:val="22"/>
          <w:lang w:val="lv-LV"/>
        </w:rPr>
        <w:t xml:space="preserve"> </w:t>
      </w:r>
      <w:r w:rsidR="00984E9E" w:rsidRPr="00280D3C">
        <w:rPr>
          <w:rFonts w:ascii="Times New Roman" w:hAnsi="Times New Roman"/>
          <w:sz w:val="22"/>
          <w:szCs w:val="22"/>
          <w:lang w:val="lv-LV"/>
        </w:rPr>
        <w:t xml:space="preserve">posakonazola </w:t>
      </w:r>
      <w:r w:rsidR="003B6480">
        <w:rPr>
          <w:rFonts w:ascii="Times New Roman" w:hAnsi="Times New Roman"/>
          <w:sz w:val="22"/>
          <w:szCs w:val="22"/>
          <w:lang w:val="lv-LV"/>
        </w:rPr>
        <w:t xml:space="preserve">koncentrāta </w:t>
      </w:r>
      <w:r w:rsidR="000F666F" w:rsidRPr="00280D3C">
        <w:rPr>
          <w:rFonts w:ascii="Times New Roman" w:hAnsi="Times New Roman"/>
          <w:sz w:val="22"/>
          <w:szCs w:val="22"/>
          <w:lang w:val="lv-LV"/>
        </w:rPr>
        <w:t xml:space="preserve">infūziju </w:t>
      </w:r>
      <w:r w:rsidR="007B5D1F">
        <w:rPr>
          <w:rFonts w:ascii="Times New Roman" w:hAnsi="Times New Roman"/>
          <w:sz w:val="22"/>
          <w:szCs w:val="22"/>
          <w:lang w:val="lv-LV"/>
        </w:rPr>
        <w:t xml:space="preserve">šķīduma </w:t>
      </w:r>
      <w:r w:rsidR="000F666F" w:rsidRPr="00280D3C">
        <w:rPr>
          <w:rFonts w:ascii="Times New Roman" w:hAnsi="Times New Roman"/>
          <w:sz w:val="22"/>
          <w:szCs w:val="22"/>
          <w:lang w:val="lv-LV"/>
        </w:rPr>
        <w:t>pagatavošanai vai</w:t>
      </w:r>
      <w:r w:rsidR="00984E9E" w:rsidRPr="00280D3C">
        <w:rPr>
          <w:rFonts w:ascii="Times New Roman" w:hAnsi="Times New Roman"/>
          <w:sz w:val="22"/>
          <w:szCs w:val="22"/>
          <w:lang w:val="lv-LV"/>
        </w:rPr>
        <w:t xml:space="preserve"> tablešu lietošanas</w:t>
      </w:r>
      <w:r w:rsidR="00CA61C8" w:rsidRPr="00280D3C">
        <w:rPr>
          <w:rFonts w:ascii="Times New Roman" w:hAnsi="Times New Roman"/>
          <w:sz w:val="22"/>
          <w:szCs w:val="22"/>
          <w:lang w:val="lv-LV"/>
        </w:rPr>
        <w:t xml:space="preserve"> 300 mg </w:t>
      </w:r>
      <w:ins w:id="1896" w:author="Reviewer" w:date="2025-11-11T13:08:00Z">
        <w:r w:rsidR="00685C43">
          <w:rPr>
            <w:rFonts w:ascii="Times New Roman" w:hAnsi="Times New Roman"/>
            <w:sz w:val="22"/>
            <w:szCs w:val="22"/>
            <w:lang w:val="lv-LV"/>
          </w:rPr>
          <w:t>v</w:t>
        </w:r>
      </w:ins>
      <w:ins w:id="1897" w:author="Reviewer" w:date="2025-11-11T13:09:00Z">
        <w:r w:rsidR="00685C43">
          <w:rPr>
            <w:rFonts w:ascii="Times New Roman" w:hAnsi="Times New Roman"/>
            <w:sz w:val="22"/>
            <w:szCs w:val="22"/>
            <w:lang w:val="lv-LV"/>
          </w:rPr>
          <w:t xml:space="preserve">ienu </w:t>
        </w:r>
      </w:ins>
      <w:r w:rsidR="002F7873">
        <w:rPr>
          <w:rFonts w:ascii="Times New Roman" w:hAnsi="Times New Roman"/>
          <w:sz w:val="22"/>
          <w:szCs w:val="22"/>
          <w:lang w:val="lv-LV"/>
        </w:rPr>
        <w:t>reizi dienā</w:t>
      </w:r>
      <w:r w:rsidR="00CA61C8" w:rsidRPr="00280D3C">
        <w:rPr>
          <w:rFonts w:ascii="Times New Roman" w:hAnsi="Times New Roman"/>
          <w:sz w:val="22"/>
          <w:szCs w:val="22"/>
          <w:lang w:val="lv-LV"/>
        </w:rPr>
        <w:t xml:space="preserve"> (</w:t>
      </w:r>
      <w:r w:rsidR="00984E9E" w:rsidRPr="00280D3C">
        <w:rPr>
          <w:rFonts w:ascii="Times New Roman" w:hAnsi="Times New Roman"/>
          <w:sz w:val="22"/>
          <w:szCs w:val="22"/>
          <w:lang w:val="lv-LV"/>
        </w:rPr>
        <w:t>1.</w:t>
      </w:r>
      <w:r w:rsidR="002F7873">
        <w:rPr>
          <w:rFonts w:ascii="Times New Roman" w:hAnsi="Times New Roman"/>
          <w:sz w:val="22"/>
          <w:szCs w:val="22"/>
          <w:lang w:val="lv-LV"/>
        </w:rPr>
        <w:t> </w:t>
      </w:r>
      <w:r w:rsidR="00984E9E" w:rsidRPr="00280D3C">
        <w:rPr>
          <w:rFonts w:ascii="Times New Roman" w:hAnsi="Times New Roman"/>
          <w:sz w:val="22"/>
          <w:szCs w:val="22"/>
          <w:lang w:val="lv-LV"/>
        </w:rPr>
        <w:t>dienā</w:t>
      </w:r>
      <w:r w:rsidR="002F7873">
        <w:rPr>
          <w:rFonts w:ascii="Times New Roman" w:hAnsi="Times New Roman"/>
          <w:sz w:val="22"/>
          <w:szCs w:val="22"/>
          <w:lang w:val="lv-LV"/>
        </w:rPr>
        <w:t xml:space="preserve"> divas reizes</w:t>
      </w:r>
      <w:r w:rsidR="00CA61C8" w:rsidRPr="00280D3C">
        <w:rPr>
          <w:rFonts w:ascii="Times New Roman" w:hAnsi="Times New Roman"/>
          <w:sz w:val="22"/>
          <w:szCs w:val="22"/>
          <w:lang w:val="lv-LV"/>
        </w:rPr>
        <w:t>)</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E325D4" w:rsidRPr="007B568B" w14:paraId="15A5F68F" w14:textId="77777777" w:rsidTr="00280D3C">
        <w:trPr>
          <w:trHeight w:val="48"/>
        </w:trPr>
        <w:tc>
          <w:tcPr>
            <w:tcW w:w="1773" w:type="dxa"/>
            <w:noWrap/>
            <w:hideMark/>
          </w:tcPr>
          <w:p w14:paraId="1A315AA8" w14:textId="77777777" w:rsidR="00E325D4" w:rsidRPr="00034AE5" w:rsidRDefault="00E325D4" w:rsidP="00045CC4">
            <w:pPr>
              <w:pStyle w:val="Body"/>
              <w:ind w:firstLine="0"/>
              <w:jc w:val="left"/>
              <w:rPr>
                <w:rFonts w:ascii="Times New Roman" w:hAnsi="Times New Roman"/>
                <w:sz w:val="22"/>
                <w:szCs w:val="22"/>
              </w:rPr>
            </w:pPr>
            <w:r>
              <w:rPr>
                <w:rFonts w:ascii="Times New Roman" w:hAnsi="Times New Roman"/>
                <w:b/>
                <w:sz w:val="22"/>
                <w:szCs w:val="22"/>
              </w:rPr>
              <w:t xml:space="preserve">Devu </w:t>
            </w:r>
            <w:proofErr w:type="spellStart"/>
            <w:r>
              <w:rPr>
                <w:rFonts w:ascii="Times New Roman" w:hAnsi="Times New Roman"/>
                <w:b/>
                <w:sz w:val="22"/>
                <w:szCs w:val="22"/>
              </w:rPr>
              <w:t>shēma</w:t>
            </w:r>
            <w:proofErr w:type="spellEnd"/>
          </w:p>
        </w:tc>
        <w:tc>
          <w:tcPr>
            <w:tcW w:w="1710" w:type="dxa"/>
          </w:tcPr>
          <w:p w14:paraId="726FAF94" w14:textId="77777777" w:rsidR="00E325D4" w:rsidRPr="00034AE5" w:rsidRDefault="00E325D4" w:rsidP="00045CC4">
            <w:pPr>
              <w:pStyle w:val="Body"/>
              <w:ind w:firstLine="0"/>
              <w:jc w:val="left"/>
              <w:rPr>
                <w:rFonts w:ascii="Times New Roman" w:hAnsi="Times New Roman"/>
                <w:b/>
                <w:sz w:val="22"/>
                <w:szCs w:val="22"/>
              </w:rPr>
            </w:pPr>
            <w:proofErr w:type="spellStart"/>
            <w:r>
              <w:rPr>
                <w:rFonts w:ascii="Times New Roman" w:hAnsi="Times New Roman"/>
                <w:b/>
                <w:sz w:val="22"/>
                <w:szCs w:val="22"/>
              </w:rPr>
              <w:t>Populācija</w:t>
            </w:r>
            <w:proofErr w:type="spellEnd"/>
          </w:p>
        </w:tc>
        <w:tc>
          <w:tcPr>
            <w:tcW w:w="1843" w:type="dxa"/>
            <w:noWrap/>
            <w:hideMark/>
          </w:tcPr>
          <w:p w14:paraId="41AFA4B8" w14:textId="77777777" w:rsidR="00E325D4" w:rsidRPr="00034AE5" w:rsidRDefault="00E325D4" w:rsidP="00045CC4">
            <w:pPr>
              <w:pStyle w:val="Body"/>
              <w:ind w:firstLine="0"/>
              <w:jc w:val="left"/>
              <w:rPr>
                <w:rFonts w:ascii="Times New Roman" w:hAnsi="Times New Roman"/>
                <w:b/>
                <w:sz w:val="22"/>
                <w:szCs w:val="22"/>
              </w:rPr>
            </w:pPr>
            <w:proofErr w:type="spellStart"/>
            <w:r w:rsidRPr="00034AE5">
              <w:rPr>
                <w:rFonts w:ascii="Times New Roman" w:hAnsi="Times New Roman"/>
                <w:b/>
                <w:sz w:val="22"/>
                <w:szCs w:val="22"/>
              </w:rPr>
              <w:t>C</w:t>
            </w:r>
            <w:r w:rsidRPr="003063DC">
              <w:rPr>
                <w:rFonts w:ascii="Times New Roman Bold" w:hAnsi="Times New Roman Bold"/>
                <w:b/>
                <w:sz w:val="22"/>
                <w:szCs w:val="22"/>
                <w:vertAlign w:val="subscript"/>
              </w:rPr>
              <w:t>av</w:t>
            </w:r>
            <w:ins w:id="1898" w:author="MSD LV1" w:date="2025-11-12T11:49:00Z">
              <w:r w:rsidR="00E92716">
                <w:rPr>
                  <w:rFonts w:ascii="Times New Roman Bold" w:hAnsi="Times New Roman Bold"/>
                  <w:b/>
                  <w:sz w:val="22"/>
                  <w:szCs w:val="22"/>
                  <w:vertAlign w:val="subscript"/>
                </w:rPr>
                <w:t>g</w:t>
              </w:r>
            </w:ins>
            <w:proofErr w:type="spellEnd"/>
            <w:r w:rsidRPr="00034AE5">
              <w:rPr>
                <w:rFonts w:ascii="Times New Roman" w:hAnsi="Times New Roman"/>
                <w:b/>
                <w:sz w:val="22"/>
                <w:szCs w:val="22"/>
              </w:rPr>
              <w:t xml:space="preserve"> (ng/</w:t>
            </w:r>
            <w:r>
              <w:rPr>
                <w:rFonts w:ascii="Times New Roman" w:hAnsi="Times New Roman"/>
                <w:b/>
                <w:sz w:val="22"/>
                <w:szCs w:val="22"/>
              </w:rPr>
              <w:t>ml</w:t>
            </w:r>
            <w:r w:rsidRPr="00034AE5">
              <w:rPr>
                <w:rFonts w:ascii="Times New Roman" w:hAnsi="Times New Roman"/>
                <w:b/>
                <w:sz w:val="22"/>
                <w:szCs w:val="22"/>
              </w:rPr>
              <w:t>)</w:t>
            </w:r>
          </w:p>
        </w:tc>
        <w:tc>
          <w:tcPr>
            <w:tcW w:w="2268" w:type="dxa"/>
            <w:noWrap/>
            <w:hideMark/>
          </w:tcPr>
          <w:p w14:paraId="0A4F0CAD" w14:textId="77777777" w:rsidR="00E325D4" w:rsidRPr="00034AE5" w:rsidRDefault="00E325D4" w:rsidP="00045CC4">
            <w:pPr>
              <w:pStyle w:val="Body"/>
              <w:ind w:firstLine="0"/>
              <w:jc w:val="left"/>
              <w:rPr>
                <w:rFonts w:ascii="Times New Roman" w:hAnsi="Times New Roman"/>
                <w:b/>
                <w:sz w:val="22"/>
                <w:szCs w:val="22"/>
              </w:rPr>
            </w:pPr>
            <w:proofErr w:type="spellStart"/>
            <w:r w:rsidRPr="00034AE5">
              <w:rPr>
                <w:rFonts w:ascii="Times New Roman" w:hAnsi="Times New Roman"/>
                <w:b/>
                <w:sz w:val="22"/>
                <w:szCs w:val="22"/>
              </w:rPr>
              <w:t>C</w:t>
            </w:r>
            <w:r w:rsidRPr="003063DC">
              <w:rPr>
                <w:rFonts w:ascii="Times New Roman Bold" w:hAnsi="Times New Roman Bold"/>
                <w:b/>
                <w:sz w:val="22"/>
                <w:szCs w:val="22"/>
                <w:vertAlign w:val="subscript"/>
              </w:rPr>
              <w:t>min</w:t>
            </w:r>
            <w:proofErr w:type="spellEnd"/>
            <w:r>
              <w:rPr>
                <w:rFonts w:ascii="Times New Roman" w:hAnsi="Times New Roman"/>
                <w:b/>
                <w:sz w:val="22"/>
                <w:szCs w:val="22"/>
              </w:rPr>
              <w:t xml:space="preserve"> (ng/ml</w:t>
            </w:r>
            <w:r w:rsidRPr="00034AE5">
              <w:rPr>
                <w:rFonts w:ascii="Times New Roman" w:hAnsi="Times New Roman"/>
                <w:b/>
                <w:sz w:val="22"/>
                <w:szCs w:val="22"/>
              </w:rPr>
              <w:t>)</w:t>
            </w:r>
          </w:p>
        </w:tc>
      </w:tr>
      <w:tr w:rsidR="00E325D4" w:rsidRPr="007B568B" w14:paraId="3A347A23" w14:textId="77777777" w:rsidTr="00280D3C">
        <w:trPr>
          <w:trHeight w:val="48"/>
        </w:trPr>
        <w:tc>
          <w:tcPr>
            <w:tcW w:w="1773" w:type="dxa"/>
            <w:vMerge w:val="restart"/>
            <w:noWrap/>
            <w:vAlign w:val="center"/>
          </w:tcPr>
          <w:p w14:paraId="1AF077C9" w14:textId="77777777" w:rsidR="00E325D4" w:rsidRPr="00293355" w:rsidRDefault="00E325D4" w:rsidP="00291374">
            <w:pPr>
              <w:pStyle w:val="Body"/>
              <w:ind w:firstLine="0"/>
              <w:jc w:val="left"/>
              <w:rPr>
                <w:rFonts w:ascii="Times New Roman" w:hAnsi="Times New Roman"/>
                <w:sz w:val="22"/>
                <w:szCs w:val="22"/>
                <w:highlight w:val="yellow"/>
              </w:rPr>
            </w:pPr>
            <w:proofErr w:type="spellStart"/>
            <w:r w:rsidRPr="00D01740">
              <w:rPr>
                <w:rFonts w:ascii="Times New Roman" w:hAnsi="Times New Roman"/>
                <w:sz w:val="22"/>
                <w:szCs w:val="22"/>
              </w:rPr>
              <w:t>Tablet</w:t>
            </w:r>
            <w:r>
              <w:rPr>
                <w:rFonts w:ascii="Times New Roman" w:hAnsi="Times New Roman"/>
                <w:sz w:val="22"/>
                <w:szCs w:val="22"/>
              </w:rPr>
              <w:t>e</w:t>
            </w:r>
            <w:proofErr w:type="spellEnd"/>
            <w:r>
              <w:rPr>
                <w:rFonts w:ascii="Times New Roman" w:hAnsi="Times New Roman"/>
                <w:sz w:val="22"/>
                <w:szCs w:val="22"/>
              </w:rPr>
              <w:t xml:space="preserve"> </w:t>
            </w:r>
            <w:r w:rsidRPr="00D01740">
              <w:rPr>
                <w:rFonts w:ascii="Times New Roman" w:hAnsi="Times New Roman"/>
                <w:sz w:val="22"/>
                <w:szCs w:val="22"/>
              </w:rPr>
              <w:t>(</w:t>
            </w:r>
            <w:proofErr w:type="spellStart"/>
            <w:r>
              <w:rPr>
                <w:rFonts w:ascii="Times New Roman" w:hAnsi="Times New Roman"/>
                <w:sz w:val="22"/>
                <w:szCs w:val="22"/>
              </w:rPr>
              <w:t>tukšā</w:t>
            </w:r>
            <w:proofErr w:type="spellEnd"/>
            <w:r>
              <w:rPr>
                <w:rFonts w:ascii="Times New Roman" w:hAnsi="Times New Roman"/>
                <w:sz w:val="22"/>
                <w:szCs w:val="22"/>
              </w:rPr>
              <w:t xml:space="preserve"> </w:t>
            </w:r>
            <w:proofErr w:type="spellStart"/>
            <w:r>
              <w:rPr>
                <w:rFonts w:ascii="Times New Roman" w:hAnsi="Times New Roman"/>
                <w:sz w:val="22"/>
                <w:szCs w:val="22"/>
              </w:rPr>
              <w:t>dūšā</w:t>
            </w:r>
            <w:proofErr w:type="spellEnd"/>
            <w:r w:rsidRPr="00D01740">
              <w:rPr>
                <w:rFonts w:ascii="Times New Roman" w:hAnsi="Times New Roman"/>
                <w:sz w:val="22"/>
                <w:szCs w:val="22"/>
              </w:rPr>
              <w:t>)</w:t>
            </w:r>
          </w:p>
        </w:tc>
        <w:tc>
          <w:tcPr>
            <w:tcW w:w="1710" w:type="dxa"/>
          </w:tcPr>
          <w:p w14:paraId="16301777" w14:textId="77777777" w:rsidR="00E325D4" w:rsidRPr="00034AE5" w:rsidRDefault="00E325D4" w:rsidP="00045CC4">
            <w:pPr>
              <w:pStyle w:val="Body"/>
              <w:ind w:firstLine="0"/>
              <w:jc w:val="left"/>
              <w:rPr>
                <w:rFonts w:ascii="Times New Roman" w:hAnsi="Times New Roman"/>
                <w:sz w:val="22"/>
                <w:szCs w:val="22"/>
              </w:rPr>
            </w:pPr>
            <w:proofErr w:type="spellStart"/>
            <w:r>
              <w:rPr>
                <w:rFonts w:ascii="Times New Roman" w:hAnsi="Times New Roman"/>
                <w:sz w:val="22"/>
                <w:szCs w:val="22"/>
              </w:rPr>
              <w:t>Profilakse</w:t>
            </w:r>
            <w:proofErr w:type="spellEnd"/>
          </w:p>
        </w:tc>
        <w:tc>
          <w:tcPr>
            <w:tcW w:w="1843" w:type="dxa"/>
            <w:noWrap/>
            <w:vAlign w:val="bottom"/>
            <w:hideMark/>
          </w:tcPr>
          <w:p w14:paraId="4E00E19C"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1</w:t>
            </w:r>
            <w:ins w:id="1899" w:author="MSD LV1" w:date="2025-11-12T11:49:00Z">
              <w:r w:rsidR="00E92716">
                <w:rPr>
                  <w:rFonts w:ascii="Times New Roman" w:hAnsi="Times New Roman"/>
                  <w:sz w:val="22"/>
                  <w:szCs w:val="22"/>
                </w:rPr>
                <w:t> </w:t>
              </w:r>
            </w:ins>
            <w:r w:rsidRPr="00034AE5">
              <w:rPr>
                <w:rFonts w:ascii="Times New Roman" w:hAnsi="Times New Roman"/>
                <w:sz w:val="22"/>
                <w:szCs w:val="22"/>
              </w:rPr>
              <w:t>550</w:t>
            </w:r>
          </w:p>
          <w:p w14:paraId="12DBEC0D"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(874</w:t>
            </w:r>
            <w:r>
              <w:rPr>
                <w:rFonts w:ascii="Times New Roman" w:hAnsi="Times New Roman"/>
                <w:sz w:val="22"/>
                <w:szCs w:val="22"/>
              </w:rPr>
              <w:t>;</w:t>
            </w:r>
            <w:r w:rsidRPr="00034AE5">
              <w:rPr>
                <w:rFonts w:ascii="Times New Roman" w:hAnsi="Times New Roman"/>
                <w:sz w:val="22"/>
                <w:szCs w:val="22"/>
              </w:rPr>
              <w:t xml:space="preserve"> 2</w:t>
            </w:r>
            <w:ins w:id="1900" w:author="MSD LV1" w:date="2025-11-12T11:50:00Z">
              <w:r w:rsidR="00E92716">
                <w:rPr>
                  <w:rFonts w:ascii="Times New Roman" w:hAnsi="Times New Roman"/>
                  <w:sz w:val="22"/>
                  <w:szCs w:val="22"/>
                </w:rPr>
                <w:t> </w:t>
              </w:r>
            </w:ins>
            <w:r w:rsidRPr="00034AE5">
              <w:rPr>
                <w:rFonts w:ascii="Times New Roman" w:hAnsi="Times New Roman"/>
                <w:sz w:val="22"/>
                <w:szCs w:val="22"/>
              </w:rPr>
              <w:t>690)</w:t>
            </w:r>
          </w:p>
        </w:tc>
        <w:tc>
          <w:tcPr>
            <w:tcW w:w="2268" w:type="dxa"/>
            <w:noWrap/>
            <w:vAlign w:val="bottom"/>
            <w:hideMark/>
          </w:tcPr>
          <w:p w14:paraId="19FB620D"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1</w:t>
            </w:r>
            <w:ins w:id="1901" w:author="MSD LV1" w:date="2025-11-12T11:50:00Z">
              <w:r w:rsidR="00E92716">
                <w:rPr>
                  <w:rFonts w:ascii="Times New Roman" w:hAnsi="Times New Roman"/>
                  <w:sz w:val="22"/>
                  <w:szCs w:val="22"/>
                </w:rPr>
                <w:t> </w:t>
              </w:r>
            </w:ins>
            <w:r w:rsidRPr="00034AE5">
              <w:rPr>
                <w:rFonts w:ascii="Times New Roman" w:hAnsi="Times New Roman"/>
                <w:sz w:val="22"/>
                <w:szCs w:val="22"/>
              </w:rPr>
              <w:t>330</w:t>
            </w:r>
          </w:p>
          <w:p w14:paraId="5BED5075"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(667</w:t>
            </w:r>
            <w:r>
              <w:rPr>
                <w:rFonts w:ascii="Times New Roman" w:hAnsi="Times New Roman"/>
                <w:sz w:val="22"/>
                <w:szCs w:val="22"/>
              </w:rPr>
              <w:t>;</w:t>
            </w:r>
            <w:r w:rsidRPr="00034AE5">
              <w:rPr>
                <w:rFonts w:ascii="Times New Roman" w:hAnsi="Times New Roman"/>
                <w:sz w:val="22"/>
                <w:szCs w:val="22"/>
              </w:rPr>
              <w:t xml:space="preserve"> 2</w:t>
            </w:r>
            <w:ins w:id="1902" w:author="MSD LV1" w:date="2025-11-12T11:50:00Z">
              <w:r w:rsidR="00E92716">
                <w:rPr>
                  <w:rFonts w:ascii="Times New Roman" w:hAnsi="Times New Roman"/>
                  <w:sz w:val="22"/>
                  <w:szCs w:val="22"/>
                </w:rPr>
                <w:t> </w:t>
              </w:r>
            </w:ins>
            <w:r w:rsidRPr="00034AE5">
              <w:rPr>
                <w:rFonts w:ascii="Times New Roman" w:hAnsi="Times New Roman"/>
                <w:sz w:val="22"/>
                <w:szCs w:val="22"/>
              </w:rPr>
              <w:t>400)</w:t>
            </w:r>
          </w:p>
        </w:tc>
      </w:tr>
      <w:tr w:rsidR="00E325D4" w:rsidRPr="007B568B" w14:paraId="11E4F6A1" w14:textId="77777777" w:rsidTr="00280D3C">
        <w:trPr>
          <w:trHeight w:val="48"/>
        </w:trPr>
        <w:tc>
          <w:tcPr>
            <w:tcW w:w="1773" w:type="dxa"/>
            <w:vMerge/>
            <w:noWrap/>
            <w:vAlign w:val="center"/>
          </w:tcPr>
          <w:p w14:paraId="0A3E5E32" w14:textId="77777777" w:rsidR="00E325D4" w:rsidRPr="00280D3C" w:rsidRDefault="00E325D4" w:rsidP="00045CC4">
            <w:pPr>
              <w:pStyle w:val="Body"/>
              <w:ind w:firstLine="0"/>
              <w:jc w:val="left"/>
              <w:rPr>
                <w:rFonts w:ascii="Times New Roman" w:hAnsi="Times New Roman"/>
                <w:sz w:val="22"/>
                <w:szCs w:val="22"/>
                <w:highlight w:val="yellow"/>
              </w:rPr>
            </w:pPr>
          </w:p>
        </w:tc>
        <w:tc>
          <w:tcPr>
            <w:tcW w:w="1710" w:type="dxa"/>
          </w:tcPr>
          <w:p w14:paraId="15B05099" w14:textId="77777777" w:rsidR="00E325D4" w:rsidRPr="00034AE5" w:rsidRDefault="00E325D4" w:rsidP="00291374">
            <w:pPr>
              <w:pStyle w:val="Body"/>
              <w:ind w:firstLine="0"/>
              <w:jc w:val="left"/>
              <w:rPr>
                <w:rFonts w:ascii="Times New Roman" w:hAnsi="Times New Roman"/>
                <w:sz w:val="22"/>
                <w:szCs w:val="22"/>
              </w:rPr>
            </w:pPr>
            <w:proofErr w:type="spellStart"/>
            <w:r>
              <w:rPr>
                <w:rFonts w:ascii="Times New Roman" w:hAnsi="Times New Roman"/>
                <w:sz w:val="22"/>
                <w:szCs w:val="22"/>
              </w:rPr>
              <w:t>Invazīvas</w:t>
            </w:r>
            <w:proofErr w:type="spellEnd"/>
            <w:r>
              <w:rPr>
                <w:rFonts w:ascii="Times New Roman" w:hAnsi="Times New Roman"/>
                <w:sz w:val="22"/>
                <w:szCs w:val="22"/>
              </w:rPr>
              <w:t xml:space="preserve"> </w:t>
            </w:r>
            <w:proofErr w:type="spellStart"/>
            <w:r>
              <w:rPr>
                <w:rFonts w:ascii="Times New Roman" w:hAnsi="Times New Roman"/>
                <w:sz w:val="22"/>
                <w:szCs w:val="22"/>
              </w:rPr>
              <w:t>aspergilozes</w:t>
            </w:r>
            <w:proofErr w:type="spellEnd"/>
            <w:r>
              <w:rPr>
                <w:rFonts w:ascii="Times New Roman" w:hAnsi="Times New Roman"/>
                <w:sz w:val="22"/>
                <w:szCs w:val="22"/>
              </w:rPr>
              <w:t xml:space="preserve"> </w:t>
            </w:r>
            <w:proofErr w:type="spellStart"/>
            <w:r>
              <w:rPr>
                <w:rFonts w:ascii="Times New Roman" w:hAnsi="Times New Roman"/>
                <w:sz w:val="22"/>
                <w:szCs w:val="22"/>
              </w:rPr>
              <w:t>ārstēšana</w:t>
            </w:r>
            <w:proofErr w:type="spellEnd"/>
          </w:p>
        </w:tc>
        <w:tc>
          <w:tcPr>
            <w:tcW w:w="1843" w:type="dxa"/>
            <w:noWrap/>
            <w:vAlign w:val="bottom"/>
            <w:hideMark/>
          </w:tcPr>
          <w:p w14:paraId="2810CC69"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1</w:t>
            </w:r>
            <w:ins w:id="1903" w:author="MSD LV1" w:date="2025-11-12T11:50:00Z">
              <w:r w:rsidR="00E92716">
                <w:rPr>
                  <w:rFonts w:ascii="Times New Roman" w:hAnsi="Times New Roman"/>
                  <w:sz w:val="22"/>
                  <w:szCs w:val="22"/>
                </w:rPr>
                <w:t> </w:t>
              </w:r>
            </w:ins>
            <w:r w:rsidRPr="00034AE5">
              <w:rPr>
                <w:rFonts w:ascii="Times New Roman" w:hAnsi="Times New Roman"/>
                <w:sz w:val="22"/>
                <w:szCs w:val="22"/>
              </w:rPr>
              <w:t>780</w:t>
            </w:r>
          </w:p>
          <w:p w14:paraId="277E8EEB"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(879</w:t>
            </w:r>
            <w:r>
              <w:rPr>
                <w:rFonts w:ascii="Times New Roman" w:hAnsi="Times New Roman"/>
                <w:sz w:val="22"/>
                <w:szCs w:val="22"/>
              </w:rPr>
              <w:t>;</w:t>
            </w:r>
            <w:r w:rsidRPr="00034AE5">
              <w:rPr>
                <w:rFonts w:ascii="Times New Roman" w:hAnsi="Times New Roman"/>
                <w:sz w:val="22"/>
                <w:szCs w:val="22"/>
              </w:rPr>
              <w:t xml:space="preserve"> 3</w:t>
            </w:r>
            <w:ins w:id="1904" w:author="MSD LV1" w:date="2025-11-12T11:50:00Z">
              <w:r w:rsidR="00E92716">
                <w:rPr>
                  <w:rFonts w:ascii="Times New Roman" w:hAnsi="Times New Roman"/>
                  <w:sz w:val="22"/>
                  <w:szCs w:val="22"/>
                </w:rPr>
                <w:t> </w:t>
              </w:r>
            </w:ins>
            <w:r w:rsidRPr="00034AE5">
              <w:rPr>
                <w:rFonts w:ascii="Times New Roman" w:hAnsi="Times New Roman"/>
                <w:sz w:val="22"/>
                <w:szCs w:val="22"/>
              </w:rPr>
              <w:t>540</w:t>
            </w:r>
            <w:r>
              <w:rPr>
                <w:rFonts w:ascii="Times New Roman" w:hAnsi="Times New Roman"/>
                <w:sz w:val="22"/>
                <w:szCs w:val="22"/>
              </w:rPr>
              <w:t>)</w:t>
            </w:r>
          </w:p>
        </w:tc>
        <w:tc>
          <w:tcPr>
            <w:tcW w:w="2268" w:type="dxa"/>
            <w:noWrap/>
            <w:vAlign w:val="bottom"/>
            <w:hideMark/>
          </w:tcPr>
          <w:p w14:paraId="3D3D9EBE"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1</w:t>
            </w:r>
            <w:ins w:id="1905" w:author="MSD LV1" w:date="2025-11-12T11:50:00Z">
              <w:r w:rsidR="00E92716">
                <w:rPr>
                  <w:rFonts w:ascii="Times New Roman" w:hAnsi="Times New Roman"/>
                  <w:sz w:val="22"/>
                  <w:szCs w:val="22"/>
                </w:rPr>
                <w:t> </w:t>
              </w:r>
            </w:ins>
            <w:r w:rsidRPr="00034AE5">
              <w:rPr>
                <w:rFonts w:ascii="Times New Roman" w:hAnsi="Times New Roman"/>
                <w:sz w:val="22"/>
                <w:szCs w:val="22"/>
              </w:rPr>
              <w:t>490</w:t>
            </w:r>
          </w:p>
          <w:p w14:paraId="7FFFC2E6"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(663</w:t>
            </w:r>
            <w:r>
              <w:rPr>
                <w:rFonts w:ascii="Times New Roman" w:hAnsi="Times New Roman"/>
                <w:sz w:val="22"/>
                <w:szCs w:val="22"/>
              </w:rPr>
              <w:t>;</w:t>
            </w:r>
            <w:r w:rsidRPr="00034AE5">
              <w:rPr>
                <w:rFonts w:ascii="Times New Roman" w:hAnsi="Times New Roman"/>
                <w:sz w:val="22"/>
                <w:szCs w:val="22"/>
              </w:rPr>
              <w:t xml:space="preserve"> 3</w:t>
            </w:r>
            <w:ins w:id="1906" w:author="MSD LV1" w:date="2025-11-12T11:50:00Z">
              <w:r w:rsidR="00E92716">
                <w:rPr>
                  <w:rFonts w:ascii="Times New Roman" w:hAnsi="Times New Roman"/>
                  <w:sz w:val="22"/>
                  <w:szCs w:val="22"/>
                </w:rPr>
                <w:t> </w:t>
              </w:r>
            </w:ins>
            <w:r w:rsidRPr="00034AE5">
              <w:rPr>
                <w:rFonts w:ascii="Times New Roman" w:hAnsi="Times New Roman"/>
                <w:sz w:val="22"/>
                <w:szCs w:val="22"/>
              </w:rPr>
              <w:t>230)</w:t>
            </w:r>
          </w:p>
        </w:tc>
      </w:tr>
      <w:tr w:rsidR="00E325D4" w:rsidRPr="007B568B" w14:paraId="7A4DC852" w14:textId="77777777" w:rsidTr="00280D3C">
        <w:trPr>
          <w:trHeight w:val="74"/>
        </w:trPr>
        <w:tc>
          <w:tcPr>
            <w:tcW w:w="1773" w:type="dxa"/>
            <w:vMerge w:val="restart"/>
            <w:noWrap/>
            <w:vAlign w:val="center"/>
          </w:tcPr>
          <w:p w14:paraId="17D648BF" w14:textId="77777777" w:rsidR="00E325D4" w:rsidRPr="00293355" w:rsidRDefault="00E325D4" w:rsidP="00291374">
            <w:pPr>
              <w:pStyle w:val="Body"/>
              <w:ind w:firstLine="0"/>
              <w:jc w:val="left"/>
              <w:rPr>
                <w:rFonts w:ascii="Times New Roman" w:hAnsi="Times New Roman"/>
                <w:sz w:val="22"/>
                <w:szCs w:val="22"/>
                <w:highlight w:val="yellow"/>
              </w:rPr>
            </w:pPr>
            <w:proofErr w:type="spellStart"/>
            <w:r>
              <w:rPr>
                <w:rFonts w:ascii="Times New Roman" w:hAnsi="Times New Roman"/>
                <w:sz w:val="22"/>
                <w:szCs w:val="22"/>
              </w:rPr>
              <w:t>Koncentrāts</w:t>
            </w:r>
            <w:proofErr w:type="spellEnd"/>
            <w:r>
              <w:rPr>
                <w:rFonts w:ascii="Times New Roman" w:hAnsi="Times New Roman"/>
                <w:sz w:val="22"/>
                <w:szCs w:val="22"/>
              </w:rPr>
              <w:t xml:space="preserve"> </w:t>
            </w:r>
            <w:proofErr w:type="spellStart"/>
            <w:r>
              <w:rPr>
                <w:rFonts w:ascii="Times New Roman" w:hAnsi="Times New Roman"/>
                <w:sz w:val="22"/>
                <w:szCs w:val="22"/>
              </w:rPr>
              <w:t>infūziju</w:t>
            </w:r>
            <w:proofErr w:type="spellEnd"/>
            <w:r>
              <w:rPr>
                <w:rFonts w:ascii="Times New Roman" w:hAnsi="Times New Roman"/>
                <w:sz w:val="22"/>
                <w:szCs w:val="22"/>
              </w:rPr>
              <w:t xml:space="preserve"> </w:t>
            </w:r>
            <w:proofErr w:type="spellStart"/>
            <w:r>
              <w:rPr>
                <w:rFonts w:ascii="Times New Roman" w:hAnsi="Times New Roman"/>
                <w:sz w:val="22"/>
                <w:szCs w:val="22"/>
              </w:rPr>
              <w:t>šķīduma</w:t>
            </w:r>
            <w:proofErr w:type="spellEnd"/>
            <w:r>
              <w:rPr>
                <w:rFonts w:ascii="Times New Roman" w:hAnsi="Times New Roman"/>
                <w:sz w:val="22"/>
                <w:szCs w:val="22"/>
              </w:rPr>
              <w:t xml:space="preserve"> </w:t>
            </w:r>
            <w:proofErr w:type="spellStart"/>
            <w:r>
              <w:rPr>
                <w:rFonts w:ascii="Times New Roman" w:hAnsi="Times New Roman"/>
                <w:sz w:val="22"/>
                <w:szCs w:val="22"/>
              </w:rPr>
              <w:t>pagatavošanai</w:t>
            </w:r>
            <w:proofErr w:type="spellEnd"/>
          </w:p>
        </w:tc>
        <w:tc>
          <w:tcPr>
            <w:tcW w:w="1710" w:type="dxa"/>
          </w:tcPr>
          <w:p w14:paraId="12B17B17" w14:textId="77777777" w:rsidR="00E325D4" w:rsidRPr="00034AE5" w:rsidRDefault="00E325D4" w:rsidP="00045CC4">
            <w:pPr>
              <w:pStyle w:val="Body"/>
              <w:ind w:firstLine="0"/>
              <w:jc w:val="left"/>
              <w:rPr>
                <w:rFonts w:ascii="Times New Roman" w:hAnsi="Times New Roman"/>
                <w:sz w:val="22"/>
                <w:szCs w:val="22"/>
              </w:rPr>
            </w:pPr>
            <w:proofErr w:type="spellStart"/>
            <w:r>
              <w:rPr>
                <w:rFonts w:ascii="Times New Roman" w:hAnsi="Times New Roman"/>
                <w:sz w:val="22"/>
                <w:szCs w:val="22"/>
              </w:rPr>
              <w:t>Profilakse</w:t>
            </w:r>
            <w:proofErr w:type="spellEnd"/>
          </w:p>
        </w:tc>
        <w:tc>
          <w:tcPr>
            <w:tcW w:w="1843" w:type="dxa"/>
            <w:noWrap/>
            <w:vAlign w:val="bottom"/>
          </w:tcPr>
          <w:p w14:paraId="3DCBE192"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1</w:t>
            </w:r>
            <w:ins w:id="1907" w:author="MSD LV1" w:date="2025-11-12T11:50:00Z">
              <w:r w:rsidR="00E92716">
                <w:rPr>
                  <w:rFonts w:ascii="Times New Roman" w:hAnsi="Times New Roman"/>
                  <w:sz w:val="22"/>
                  <w:szCs w:val="22"/>
                </w:rPr>
                <w:t> </w:t>
              </w:r>
            </w:ins>
            <w:r w:rsidRPr="00034AE5">
              <w:rPr>
                <w:rFonts w:ascii="Times New Roman" w:hAnsi="Times New Roman"/>
                <w:sz w:val="22"/>
                <w:szCs w:val="22"/>
              </w:rPr>
              <w:t>890</w:t>
            </w:r>
          </w:p>
          <w:p w14:paraId="51996B11"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(1100</w:t>
            </w:r>
            <w:r>
              <w:rPr>
                <w:rFonts w:ascii="Times New Roman" w:hAnsi="Times New Roman"/>
                <w:sz w:val="22"/>
                <w:szCs w:val="22"/>
              </w:rPr>
              <w:t>;</w:t>
            </w:r>
            <w:r w:rsidRPr="00034AE5">
              <w:rPr>
                <w:rFonts w:ascii="Times New Roman" w:hAnsi="Times New Roman"/>
                <w:sz w:val="22"/>
                <w:szCs w:val="22"/>
              </w:rPr>
              <w:t xml:space="preserve"> 3</w:t>
            </w:r>
            <w:ins w:id="1908" w:author="MSD LV1" w:date="2025-11-12T11:50:00Z">
              <w:r w:rsidR="00E92716">
                <w:rPr>
                  <w:rFonts w:ascii="Times New Roman" w:hAnsi="Times New Roman"/>
                  <w:sz w:val="22"/>
                  <w:szCs w:val="22"/>
                </w:rPr>
                <w:t> </w:t>
              </w:r>
            </w:ins>
            <w:r w:rsidRPr="00034AE5">
              <w:rPr>
                <w:rFonts w:ascii="Times New Roman" w:hAnsi="Times New Roman"/>
                <w:sz w:val="22"/>
                <w:szCs w:val="22"/>
              </w:rPr>
              <w:t>150)</w:t>
            </w:r>
          </w:p>
        </w:tc>
        <w:tc>
          <w:tcPr>
            <w:tcW w:w="2268" w:type="dxa"/>
            <w:noWrap/>
            <w:vAlign w:val="bottom"/>
          </w:tcPr>
          <w:p w14:paraId="05AD3A87"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1</w:t>
            </w:r>
            <w:ins w:id="1909" w:author="MSD LV1" w:date="2025-11-12T11:50:00Z">
              <w:r w:rsidR="00E92716">
                <w:rPr>
                  <w:rFonts w:ascii="Times New Roman" w:hAnsi="Times New Roman"/>
                  <w:sz w:val="22"/>
                  <w:szCs w:val="22"/>
                </w:rPr>
                <w:t> </w:t>
              </w:r>
            </w:ins>
            <w:r w:rsidRPr="00034AE5">
              <w:rPr>
                <w:rFonts w:ascii="Times New Roman" w:hAnsi="Times New Roman"/>
                <w:sz w:val="22"/>
                <w:szCs w:val="22"/>
              </w:rPr>
              <w:t>500</w:t>
            </w:r>
          </w:p>
          <w:p w14:paraId="61AB0E3B"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(745</w:t>
            </w:r>
            <w:r>
              <w:rPr>
                <w:rFonts w:ascii="Times New Roman" w:hAnsi="Times New Roman"/>
                <w:sz w:val="22"/>
                <w:szCs w:val="22"/>
              </w:rPr>
              <w:t>;</w:t>
            </w:r>
            <w:r w:rsidRPr="00034AE5">
              <w:rPr>
                <w:rFonts w:ascii="Times New Roman" w:hAnsi="Times New Roman"/>
                <w:sz w:val="22"/>
                <w:szCs w:val="22"/>
              </w:rPr>
              <w:t xml:space="preserve"> 2</w:t>
            </w:r>
            <w:ins w:id="1910" w:author="MSD LV1" w:date="2025-11-12T11:50:00Z">
              <w:r w:rsidR="00E92716">
                <w:rPr>
                  <w:rFonts w:ascii="Times New Roman" w:hAnsi="Times New Roman"/>
                  <w:sz w:val="22"/>
                  <w:szCs w:val="22"/>
                </w:rPr>
                <w:t> </w:t>
              </w:r>
            </w:ins>
            <w:r w:rsidRPr="00034AE5">
              <w:rPr>
                <w:rFonts w:ascii="Times New Roman" w:hAnsi="Times New Roman"/>
                <w:sz w:val="22"/>
                <w:szCs w:val="22"/>
              </w:rPr>
              <w:t>660)</w:t>
            </w:r>
          </w:p>
        </w:tc>
      </w:tr>
      <w:tr w:rsidR="00E325D4" w:rsidRPr="007B568B" w14:paraId="56AB9512" w14:textId="77777777" w:rsidTr="00280D3C">
        <w:trPr>
          <w:trHeight w:val="74"/>
        </w:trPr>
        <w:tc>
          <w:tcPr>
            <w:tcW w:w="1773" w:type="dxa"/>
            <w:vMerge/>
            <w:noWrap/>
            <w:vAlign w:val="center"/>
          </w:tcPr>
          <w:p w14:paraId="150AD84B" w14:textId="77777777" w:rsidR="00E325D4" w:rsidRPr="00280D3C" w:rsidRDefault="00E325D4" w:rsidP="00045CC4">
            <w:pPr>
              <w:pStyle w:val="Body"/>
              <w:ind w:firstLine="0"/>
              <w:jc w:val="left"/>
              <w:rPr>
                <w:rFonts w:ascii="Times New Roman" w:hAnsi="Times New Roman"/>
                <w:sz w:val="22"/>
                <w:szCs w:val="22"/>
              </w:rPr>
            </w:pPr>
          </w:p>
        </w:tc>
        <w:tc>
          <w:tcPr>
            <w:tcW w:w="1710" w:type="dxa"/>
          </w:tcPr>
          <w:p w14:paraId="5C187B4D" w14:textId="77777777" w:rsidR="00E325D4" w:rsidRPr="00034AE5" w:rsidRDefault="00E325D4" w:rsidP="00045CC4">
            <w:pPr>
              <w:pStyle w:val="Body"/>
              <w:ind w:firstLine="0"/>
              <w:jc w:val="left"/>
              <w:rPr>
                <w:rFonts w:ascii="Times New Roman" w:hAnsi="Times New Roman"/>
                <w:sz w:val="22"/>
                <w:szCs w:val="22"/>
              </w:rPr>
            </w:pPr>
            <w:proofErr w:type="spellStart"/>
            <w:r>
              <w:rPr>
                <w:rFonts w:ascii="Times New Roman" w:hAnsi="Times New Roman"/>
                <w:sz w:val="22"/>
                <w:szCs w:val="22"/>
              </w:rPr>
              <w:t>Invazīvas</w:t>
            </w:r>
            <w:proofErr w:type="spellEnd"/>
            <w:r>
              <w:rPr>
                <w:rFonts w:ascii="Times New Roman" w:hAnsi="Times New Roman"/>
                <w:sz w:val="22"/>
                <w:szCs w:val="22"/>
              </w:rPr>
              <w:t xml:space="preserve"> </w:t>
            </w:r>
            <w:proofErr w:type="spellStart"/>
            <w:r>
              <w:rPr>
                <w:rFonts w:ascii="Times New Roman" w:hAnsi="Times New Roman"/>
                <w:sz w:val="22"/>
                <w:szCs w:val="22"/>
              </w:rPr>
              <w:t>aspergilozes</w:t>
            </w:r>
            <w:proofErr w:type="spellEnd"/>
            <w:r>
              <w:rPr>
                <w:rFonts w:ascii="Times New Roman" w:hAnsi="Times New Roman"/>
                <w:sz w:val="22"/>
                <w:szCs w:val="22"/>
              </w:rPr>
              <w:t xml:space="preserve"> </w:t>
            </w:r>
            <w:proofErr w:type="spellStart"/>
            <w:r>
              <w:rPr>
                <w:rFonts w:ascii="Times New Roman" w:hAnsi="Times New Roman"/>
                <w:sz w:val="22"/>
                <w:szCs w:val="22"/>
              </w:rPr>
              <w:t>ārstēšana</w:t>
            </w:r>
            <w:proofErr w:type="spellEnd"/>
          </w:p>
        </w:tc>
        <w:tc>
          <w:tcPr>
            <w:tcW w:w="1843" w:type="dxa"/>
            <w:noWrap/>
            <w:vAlign w:val="bottom"/>
          </w:tcPr>
          <w:p w14:paraId="323F32CF"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2</w:t>
            </w:r>
            <w:ins w:id="1911" w:author="MSD LV1" w:date="2025-11-12T11:50:00Z">
              <w:r w:rsidR="00E92716">
                <w:rPr>
                  <w:rFonts w:ascii="Times New Roman" w:hAnsi="Times New Roman"/>
                  <w:sz w:val="22"/>
                  <w:szCs w:val="22"/>
                </w:rPr>
                <w:t> </w:t>
              </w:r>
            </w:ins>
            <w:r w:rsidRPr="00034AE5">
              <w:rPr>
                <w:rFonts w:ascii="Times New Roman" w:hAnsi="Times New Roman"/>
                <w:sz w:val="22"/>
                <w:szCs w:val="22"/>
              </w:rPr>
              <w:t>240</w:t>
            </w:r>
          </w:p>
          <w:p w14:paraId="3D8CF003"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(1</w:t>
            </w:r>
            <w:ins w:id="1912" w:author="MSD LV1" w:date="2025-11-12T11:50:00Z">
              <w:r w:rsidR="00E92716">
                <w:rPr>
                  <w:rFonts w:ascii="Times New Roman" w:hAnsi="Times New Roman"/>
                  <w:sz w:val="22"/>
                  <w:szCs w:val="22"/>
                </w:rPr>
                <w:t> </w:t>
              </w:r>
            </w:ins>
            <w:r w:rsidRPr="00034AE5">
              <w:rPr>
                <w:rFonts w:ascii="Times New Roman" w:hAnsi="Times New Roman"/>
                <w:sz w:val="22"/>
                <w:szCs w:val="22"/>
              </w:rPr>
              <w:t>230</w:t>
            </w:r>
            <w:r>
              <w:rPr>
                <w:rFonts w:ascii="Times New Roman" w:hAnsi="Times New Roman"/>
                <w:sz w:val="22"/>
                <w:szCs w:val="22"/>
              </w:rPr>
              <w:t>;</w:t>
            </w:r>
            <w:r w:rsidRPr="00034AE5">
              <w:rPr>
                <w:rFonts w:ascii="Times New Roman" w:hAnsi="Times New Roman"/>
                <w:sz w:val="22"/>
                <w:szCs w:val="22"/>
              </w:rPr>
              <w:t xml:space="preserve"> 4</w:t>
            </w:r>
            <w:ins w:id="1913" w:author="MSD LV1" w:date="2025-11-12T11:50:00Z">
              <w:r w:rsidR="00E92716">
                <w:rPr>
                  <w:rFonts w:ascii="Times New Roman" w:hAnsi="Times New Roman"/>
                  <w:sz w:val="22"/>
                  <w:szCs w:val="22"/>
                </w:rPr>
                <w:t> </w:t>
              </w:r>
            </w:ins>
            <w:r w:rsidRPr="00034AE5">
              <w:rPr>
                <w:rFonts w:ascii="Times New Roman" w:hAnsi="Times New Roman"/>
                <w:sz w:val="22"/>
                <w:szCs w:val="22"/>
              </w:rPr>
              <w:t>160)</w:t>
            </w:r>
          </w:p>
        </w:tc>
        <w:tc>
          <w:tcPr>
            <w:tcW w:w="2268" w:type="dxa"/>
            <w:noWrap/>
            <w:vAlign w:val="bottom"/>
          </w:tcPr>
          <w:p w14:paraId="62E0817F"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1</w:t>
            </w:r>
            <w:ins w:id="1914" w:author="MSD LV1" w:date="2025-11-12T11:50:00Z">
              <w:r w:rsidR="00E92716">
                <w:rPr>
                  <w:rFonts w:ascii="Times New Roman" w:hAnsi="Times New Roman"/>
                  <w:sz w:val="22"/>
                  <w:szCs w:val="22"/>
                </w:rPr>
                <w:t> </w:t>
              </w:r>
            </w:ins>
            <w:r w:rsidRPr="00034AE5">
              <w:rPr>
                <w:rFonts w:ascii="Times New Roman" w:hAnsi="Times New Roman"/>
                <w:sz w:val="22"/>
                <w:szCs w:val="22"/>
              </w:rPr>
              <w:t>780</w:t>
            </w:r>
          </w:p>
          <w:p w14:paraId="59D4E03E" w14:textId="77777777" w:rsidR="00E325D4" w:rsidRPr="00034AE5" w:rsidRDefault="00E325D4" w:rsidP="00045CC4">
            <w:pPr>
              <w:pStyle w:val="Body"/>
              <w:ind w:firstLine="0"/>
              <w:jc w:val="left"/>
              <w:rPr>
                <w:rFonts w:ascii="Times New Roman" w:hAnsi="Times New Roman"/>
                <w:sz w:val="22"/>
                <w:szCs w:val="22"/>
              </w:rPr>
            </w:pPr>
            <w:r w:rsidRPr="00034AE5">
              <w:rPr>
                <w:rFonts w:ascii="Times New Roman" w:hAnsi="Times New Roman"/>
                <w:sz w:val="22"/>
                <w:szCs w:val="22"/>
              </w:rPr>
              <w:t>(874</w:t>
            </w:r>
            <w:r>
              <w:rPr>
                <w:rFonts w:ascii="Times New Roman" w:hAnsi="Times New Roman"/>
                <w:sz w:val="22"/>
                <w:szCs w:val="22"/>
              </w:rPr>
              <w:t>;</w:t>
            </w:r>
            <w:r w:rsidRPr="00034AE5">
              <w:rPr>
                <w:rFonts w:ascii="Times New Roman" w:hAnsi="Times New Roman"/>
                <w:sz w:val="22"/>
                <w:szCs w:val="22"/>
              </w:rPr>
              <w:t xml:space="preserve"> 3</w:t>
            </w:r>
            <w:ins w:id="1915" w:author="MSD LV1" w:date="2025-11-12T11:50:00Z">
              <w:r w:rsidR="00E92716">
                <w:rPr>
                  <w:rFonts w:ascii="Times New Roman" w:hAnsi="Times New Roman"/>
                  <w:sz w:val="22"/>
                  <w:szCs w:val="22"/>
                </w:rPr>
                <w:t> </w:t>
              </w:r>
            </w:ins>
            <w:r w:rsidRPr="00034AE5">
              <w:rPr>
                <w:rFonts w:ascii="Times New Roman" w:hAnsi="Times New Roman"/>
                <w:sz w:val="22"/>
                <w:szCs w:val="22"/>
              </w:rPr>
              <w:t>620)</w:t>
            </w:r>
          </w:p>
        </w:tc>
      </w:tr>
    </w:tbl>
    <w:p w14:paraId="0F82B89F" w14:textId="77777777" w:rsidR="00984E9E" w:rsidRDefault="00984E9E" w:rsidP="00CA61C8">
      <w:pPr>
        <w:pStyle w:val="Body"/>
        <w:ind w:firstLine="0"/>
        <w:jc w:val="left"/>
        <w:rPr>
          <w:rFonts w:ascii="Times New Roman" w:hAnsi="Times New Roman"/>
          <w:sz w:val="22"/>
          <w:szCs w:val="22"/>
        </w:rPr>
      </w:pPr>
    </w:p>
    <w:p w14:paraId="24F16083" w14:textId="77777777" w:rsidR="00CA61C8" w:rsidRPr="00034AE5" w:rsidRDefault="00984E9E" w:rsidP="00CA61C8">
      <w:pPr>
        <w:pStyle w:val="Body"/>
        <w:ind w:firstLine="0"/>
        <w:jc w:val="left"/>
        <w:rPr>
          <w:rFonts w:ascii="Times New Roman" w:hAnsi="Times New Roman"/>
          <w:sz w:val="22"/>
          <w:szCs w:val="22"/>
        </w:rPr>
      </w:pPr>
      <w:proofErr w:type="spellStart"/>
      <w:r>
        <w:rPr>
          <w:rFonts w:ascii="Times New Roman" w:hAnsi="Times New Roman"/>
          <w:sz w:val="22"/>
          <w:szCs w:val="22"/>
        </w:rPr>
        <w:lastRenderedPageBreak/>
        <w:t>Posakonazola</w:t>
      </w:r>
      <w:proofErr w:type="spellEnd"/>
      <w:r>
        <w:rPr>
          <w:rFonts w:ascii="Times New Roman" w:hAnsi="Times New Roman"/>
          <w:sz w:val="22"/>
          <w:szCs w:val="22"/>
        </w:rPr>
        <w:t xml:space="preserve"> </w:t>
      </w:r>
      <w:proofErr w:type="spellStart"/>
      <w:r>
        <w:rPr>
          <w:rFonts w:ascii="Times New Roman" w:hAnsi="Times New Roman"/>
          <w:sz w:val="22"/>
          <w:szCs w:val="22"/>
        </w:rPr>
        <w:t>farmakokinētikas</w:t>
      </w:r>
      <w:proofErr w:type="spellEnd"/>
      <w:r>
        <w:rPr>
          <w:rFonts w:ascii="Times New Roman" w:hAnsi="Times New Roman"/>
          <w:sz w:val="22"/>
          <w:szCs w:val="22"/>
        </w:rPr>
        <w:t xml:space="preserve"> </w:t>
      </w:r>
      <w:proofErr w:type="spellStart"/>
      <w:r>
        <w:rPr>
          <w:rFonts w:ascii="Times New Roman" w:hAnsi="Times New Roman"/>
          <w:sz w:val="22"/>
          <w:szCs w:val="22"/>
        </w:rPr>
        <w:t>analīze</w:t>
      </w:r>
      <w:proofErr w:type="spellEnd"/>
      <w:r>
        <w:rPr>
          <w:rFonts w:ascii="Times New Roman" w:hAnsi="Times New Roman"/>
          <w:sz w:val="22"/>
          <w:szCs w:val="22"/>
        </w:rPr>
        <w:t xml:space="preserve"> </w:t>
      </w:r>
      <w:proofErr w:type="spellStart"/>
      <w:r>
        <w:rPr>
          <w:rFonts w:ascii="Times New Roman" w:hAnsi="Times New Roman"/>
          <w:sz w:val="22"/>
          <w:szCs w:val="22"/>
        </w:rPr>
        <w:t>pacientu</w:t>
      </w:r>
      <w:proofErr w:type="spellEnd"/>
      <w:r>
        <w:rPr>
          <w:rFonts w:ascii="Times New Roman" w:hAnsi="Times New Roman"/>
          <w:sz w:val="22"/>
          <w:szCs w:val="22"/>
        </w:rPr>
        <w:t xml:space="preserve"> </w:t>
      </w:r>
      <w:proofErr w:type="spellStart"/>
      <w:r>
        <w:rPr>
          <w:rFonts w:ascii="Times New Roman" w:hAnsi="Times New Roman"/>
          <w:sz w:val="22"/>
          <w:szCs w:val="22"/>
        </w:rPr>
        <w:t>populācijā</w:t>
      </w:r>
      <w:proofErr w:type="spellEnd"/>
      <w:r>
        <w:rPr>
          <w:rFonts w:ascii="Times New Roman" w:hAnsi="Times New Roman"/>
          <w:sz w:val="22"/>
          <w:szCs w:val="22"/>
        </w:rPr>
        <w:t xml:space="preserve"> </w:t>
      </w:r>
      <w:proofErr w:type="spellStart"/>
      <w:r>
        <w:rPr>
          <w:rFonts w:ascii="Times New Roman" w:hAnsi="Times New Roman"/>
          <w:sz w:val="22"/>
          <w:szCs w:val="22"/>
        </w:rPr>
        <w:t>ļauj</w:t>
      </w:r>
      <w:proofErr w:type="spellEnd"/>
      <w:r>
        <w:rPr>
          <w:rFonts w:ascii="Times New Roman" w:hAnsi="Times New Roman"/>
          <w:sz w:val="22"/>
          <w:szCs w:val="22"/>
        </w:rPr>
        <w:t xml:space="preserve"> </w:t>
      </w:r>
      <w:proofErr w:type="spellStart"/>
      <w:r>
        <w:rPr>
          <w:rFonts w:ascii="Times New Roman" w:hAnsi="Times New Roman"/>
          <w:sz w:val="22"/>
          <w:szCs w:val="22"/>
        </w:rPr>
        <w:t>secināt</w:t>
      </w:r>
      <w:proofErr w:type="spellEnd"/>
      <w:r>
        <w:rPr>
          <w:rFonts w:ascii="Times New Roman" w:hAnsi="Times New Roman"/>
          <w:sz w:val="22"/>
          <w:szCs w:val="22"/>
        </w:rPr>
        <w:t xml:space="preserve">, ka </w:t>
      </w:r>
      <w:proofErr w:type="spellStart"/>
      <w:r>
        <w:rPr>
          <w:rFonts w:ascii="Times New Roman" w:hAnsi="Times New Roman"/>
          <w:sz w:val="22"/>
          <w:szCs w:val="22"/>
        </w:rPr>
        <w:t>rasei</w:t>
      </w:r>
      <w:proofErr w:type="spellEnd"/>
      <w:r>
        <w:rPr>
          <w:rFonts w:ascii="Times New Roman" w:hAnsi="Times New Roman"/>
          <w:sz w:val="22"/>
          <w:szCs w:val="22"/>
        </w:rPr>
        <w:t xml:space="preserve">, </w:t>
      </w:r>
      <w:proofErr w:type="spellStart"/>
      <w:r>
        <w:rPr>
          <w:rFonts w:ascii="Times New Roman" w:hAnsi="Times New Roman"/>
          <w:sz w:val="22"/>
          <w:szCs w:val="22"/>
        </w:rPr>
        <w:t>dzimumam</w:t>
      </w:r>
      <w:proofErr w:type="spellEnd"/>
      <w:r>
        <w:rPr>
          <w:rFonts w:ascii="Times New Roman" w:hAnsi="Times New Roman"/>
          <w:sz w:val="22"/>
          <w:szCs w:val="22"/>
        </w:rPr>
        <w:t xml:space="preserve">, </w:t>
      </w:r>
      <w:proofErr w:type="spellStart"/>
      <w:r>
        <w:rPr>
          <w:rFonts w:ascii="Times New Roman" w:hAnsi="Times New Roman"/>
          <w:sz w:val="22"/>
          <w:szCs w:val="22"/>
        </w:rPr>
        <w:t>nieru</w:t>
      </w:r>
      <w:proofErr w:type="spellEnd"/>
      <w:r>
        <w:rPr>
          <w:rFonts w:ascii="Times New Roman" w:hAnsi="Times New Roman"/>
          <w:sz w:val="22"/>
          <w:szCs w:val="22"/>
        </w:rPr>
        <w:t xml:space="preserve"> </w:t>
      </w:r>
      <w:proofErr w:type="spellStart"/>
      <w:r>
        <w:rPr>
          <w:rFonts w:ascii="Times New Roman" w:hAnsi="Times New Roman"/>
          <w:sz w:val="22"/>
          <w:szCs w:val="22"/>
        </w:rPr>
        <w:t>darbības</w:t>
      </w:r>
      <w:proofErr w:type="spellEnd"/>
      <w:r>
        <w:rPr>
          <w:rFonts w:ascii="Times New Roman" w:hAnsi="Times New Roman"/>
          <w:sz w:val="22"/>
          <w:szCs w:val="22"/>
        </w:rPr>
        <w:t xml:space="preserve"> </w:t>
      </w:r>
      <w:proofErr w:type="spellStart"/>
      <w:r>
        <w:rPr>
          <w:rFonts w:ascii="Times New Roman" w:hAnsi="Times New Roman"/>
          <w:sz w:val="22"/>
          <w:szCs w:val="22"/>
        </w:rPr>
        <w:t>traucējumiem</w:t>
      </w:r>
      <w:proofErr w:type="spellEnd"/>
      <w:r>
        <w:rPr>
          <w:rFonts w:ascii="Times New Roman" w:hAnsi="Times New Roman"/>
          <w:sz w:val="22"/>
          <w:szCs w:val="22"/>
        </w:rPr>
        <w:t xml:space="preserve"> un </w:t>
      </w:r>
      <w:proofErr w:type="spellStart"/>
      <w:r>
        <w:rPr>
          <w:rFonts w:ascii="Times New Roman" w:hAnsi="Times New Roman"/>
          <w:sz w:val="22"/>
          <w:szCs w:val="22"/>
        </w:rPr>
        <w:t>slimībai</w:t>
      </w:r>
      <w:proofErr w:type="spellEnd"/>
      <w:r>
        <w:rPr>
          <w:rFonts w:ascii="Times New Roman" w:hAnsi="Times New Roman"/>
          <w:sz w:val="22"/>
          <w:szCs w:val="22"/>
        </w:rPr>
        <w:t xml:space="preserve"> </w:t>
      </w:r>
      <w:r w:rsidR="00CA61C8" w:rsidRPr="00034AE5">
        <w:rPr>
          <w:rFonts w:ascii="Times New Roman" w:hAnsi="Times New Roman"/>
          <w:sz w:val="22"/>
          <w:szCs w:val="22"/>
        </w:rPr>
        <w:t>(</w:t>
      </w:r>
      <w:proofErr w:type="spellStart"/>
      <w:r w:rsidR="00CA61C8" w:rsidRPr="00034AE5">
        <w:rPr>
          <w:rFonts w:ascii="Times New Roman" w:hAnsi="Times New Roman"/>
          <w:sz w:val="22"/>
          <w:szCs w:val="22"/>
        </w:rPr>
        <w:t>pro</w:t>
      </w:r>
      <w:r>
        <w:rPr>
          <w:rFonts w:ascii="Times New Roman" w:hAnsi="Times New Roman"/>
          <w:sz w:val="22"/>
          <w:szCs w:val="22"/>
        </w:rPr>
        <w:t>filakse</w:t>
      </w:r>
      <w:proofErr w:type="spellEnd"/>
      <w:r>
        <w:rPr>
          <w:rFonts w:ascii="Times New Roman" w:hAnsi="Times New Roman"/>
          <w:sz w:val="22"/>
          <w:szCs w:val="22"/>
        </w:rPr>
        <w:t xml:space="preserve"> </w:t>
      </w:r>
      <w:proofErr w:type="spellStart"/>
      <w:r>
        <w:rPr>
          <w:rFonts w:ascii="Times New Roman" w:hAnsi="Times New Roman"/>
          <w:sz w:val="22"/>
          <w:szCs w:val="22"/>
        </w:rPr>
        <w:t>vai</w:t>
      </w:r>
      <w:proofErr w:type="spellEnd"/>
      <w:r>
        <w:rPr>
          <w:rFonts w:ascii="Times New Roman" w:hAnsi="Times New Roman"/>
          <w:sz w:val="22"/>
          <w:szCs w:val="22"/>
        </w:rPr>
        <w:t xml:space="preserve"> </w:t>
      </w:r>
      <w:proofErr w:type="spellStart"/>
      <w:r>
        <w:rPr>
          <w:rFonts w:ascii="Times New Roman" w:hAnsi="Times New Roman"/>
          <w:sz w:val="22"/>
          <w:szCs w:val="22"/>
        </w:rPr>
        <w:t>ārstēšana</w:t>
      </w:r>
      <w:proofErr w:type="spellEnd"/>
      <w:r w:rsidR="00CA61C8" w:rsidRPr="00034AE5">
        <w:rPr>
          <w:rFonts w:ascii="Times New Roman" w:hAnsi="Times New Roman"/>
          <w:sz w:val="22"/>
          <w:szCs w:val="22"/>
        </w:rPr>
        <w:t xml:space="preserve">) </w:t>
      </w:r>
      <w:r>
        <w:rPr>
          <w:rFonts w:ascii="Times New Roman" w:hAnsi="Times New Roman"/>
          <w:sz w:val="22"/>
          <w:szCs w:val="22"/>
        </w:rPr>
        <w:t xml:space="preserve">nav </w:t>
      </w:r>
      <w:proofErr w:type="spellStart"/>
      <w:r>
        <w:rPr>
          <w:rFonts w:ascii="Times New Roman" w:hAnsi="Times New Roman"/>
          <w:sz w:val="22"/>
          <w:szCs w:val="22"/>
        </w:rPr>
        <w:t>klīniski</w:t>
      </w:r>
      <w:proofErr w:type="spellEnd"/>
      <w:r>
        <w:rPr>
          <w:rFonts w:ascii="Times New Roman" w:hAnsi="Times New Roman"/>
          <w:sz w:val="22"/>
          <w:szCs w:val="22"/>
        </w:rPr>
        <w:t xml:space="preserve"> </w:t>
      </w:r>
      <w:proofErr w:type="spellStart"/>
      <w:r>
        <w:rPr>
          <w:rFonts w:ascii="Times New Roman" w:hAnsi="Times New Roman"/>
          <w:sz w:val="22"/>
          <w:szCs w:val="22"/>
        </w:rPr>
        <w:t>nozīmīgas</w:t>
      </w:r>
      <w:proofErr w:type="spellEnd"/>
      <w:r>
        <w:rPr>
          <w:rFonts w:ascii="Times New Roman" w:hAnsi="Times New Roman"/>
          <w:sz w:val="22"/>
          <w:szCs w:val="22"/>
        </w:rPr>
        <w:t xml:space="preserve"> </w:t>
      </w:r>
      <w:proofErr w:type="spellStart"/>
      <w:r>
        <w:rPr>
          <w:rFonts w:ascii="Times New Roman" w:hAnsi="Times New Roman"/>
          <w:sz w:val="22"/>
          <w:szCs w:val="22"/>
        </w:rPr>
        <w:t>ietekmes</w:t>
      </w:r>
      <w:proofErr w:type="spellEnd"/>
      <w:r>
        <w:rPr>
          <w:rFonts w:ascii="Times New Roman" w:hAnsi="Times New Roman"/>
          <w:sz w:val="22"/>
          <w:szCs w:val="22"/>
        </w:rPr>
        <w:t xml:space="preserve"> </w:t>
      </w:r>
      <w:proofErr w:type="spellStart"/>
      <w:r>
        <w:rPr>
          <w:rFonts w:ascii="Times New Roman" w:hAnsi="Times New Roman"/>
          <w:sz w:val="22"/>
          <w:szCs w:val="22"/>
        </w:rPr>
        <w:t>uz</w:t>
      </w:r>
      <w:proofErr w:type="spellEnd"/>
      <w:r>
        <w:rPr>
          <w:rFonts w:ascii="Times New Roman" w:hAnsi="Times New Roman"/>
          <w:sz w:val="22"/>
          <w:szCs w:val="22"/>
        </w:rPr>
        <w:t xml:space="preserve"> </w:t>
      </w:r>
      <w:proofErr w:type="spellStart"/>
      <w:r>
        <w:rPr>
          <w:rFonts w:ascii="Times New Roman" w:hAnsi="Times New Roman"/>
          <w:sz w:val="22"/>
          <w:szCs w:val="22"/>
        </w:rPr>
        <w:t>posakonazola</w:t>
      </w:r>
      <w:proofErr w:type="spellEnd"/>
      <w:r>
        <w:rPr>
          <w:rFonts w:ascii="Times New Roman" w:hAnsi="Times New Roman"/>
          <w:sz w:val="22"/>
          <w:szCs w:val="22"/>
        </w:rPr>
        <w:t xml:space="preserve"> </w:t>
      </w:r>
      <w:proofErr w:type="spellStart"/>
      <w:r w:rsidR="003B3AB5">
        <w:rPr>
          <w:rFonts w:ascii="Times New Roman" w:hAnsi="Times New Roman"/>
          <w:sz w:val="22"/>
          <w:szCs w:val="22"/>
        </w:rPr>
        <w:t>farmakokinēti</w:t>
      </w:r>
      <w:r>
        <w:rPr>
          <w:rFonts w:ascii="Times New Roman" w:hAnsi="Times New Roman"/>
          <w:sz w:val="22"/>
          <w:szCs w:val="22"/>
        </w:rPr>
        <w:t>ku</w:t>
      </w:r>
      <w:proofErr w:type="spellEnd"/>
      <w:r w:rsidR="00CA61C8" w:rsidRPr="00034AE5">
        <w:rPr>
          <w:rFonts w:ascii="Times New Roman" w:hAnsi="Times New Roman"/>
          <w:sz w:val="22"/>
          <w:szCs w:val="22"/>
        </w:rPr>
        <w:t>.</w:t>
      </w:r>
    </w:p>
    <w:bookmarkEnd w:id="1895"/>
    <w:p w14:paraId="5B1056A2" w14:textId="77777777" w:rsidR="00CA61C8" w:rsidRDefault="00CA61C8" w:rsidP="007744B8">
      <w:pPr>
        <w:keepLines/>
        <w:rPr>
          <w:szCs w:val="24"/>
          <w:lang w:val="lv-LV"/>
        </w:rPr>
      </w:pPr>
    </w:p>
    <w:p w14:paraId="1CD864E9" w14:textId="77777777" w:rsidR="004B0E84" w:rsidRPr="0015732F" w:rsidDel="00D774CE" w:rsidRDefault="004B0E84" w:rsidP="004B0E84">
      <w:pPr>
        <w:keepNext/>
        <w:keepLines/>
        <w:rPr>
          <w:del w:id="1916" w:author="Reviewer" w:date="2025-10-29T13:22:00Z"/>
          <w:i/>
          <w:szCs w:val="24"/>
          <w:lang w:val="lv-LV"/>
        </w:rPr>
      </w:pPr>
      <w:del w:id="1917" w:author="Reviewer" w:date="2025-10-29T13:22:00Z">
        <w:r w:rsidRPr="0015732F" w:rsidDel="00D774CE">
          <w:rPr>
            <w:i/>
            <w:szCs w:val="24"/>
            <w:lang w:val="lv-LV"/>
          </w:rPr>
          <w:delText>Bērni (&lt; 18 gadi)</w:delText>
        </w:r>
      </w:del>
    </w:p>
    <w:p w14:paraId="34A4133D" w14:textId="77777777" w:rsidR="001858E6" w:rsidRPr="0015732F" w:rsidDel="00D774CE" w:rsidRDefault="004B0E84" w:rsidP="004B0E84">
      <w:pPr>
        <w:rPr>
          <w:del w:id="1918" w:author="Reviewer" w:date="2025-10-29T13:22:00Z"/>
          <w:szCs w:val="24"/>
          <w:lang w:val="lv-LV"/>
        </w:rPr>
      </w:pPr>
      <w:del w:id="1919" w:author="Reviewer" w:date="2025-10-29T13:22:00Z">
        <w:r w:rsidRPr="0015732F" w:rsidDel="00D774CE">
          <w:rPr>
            <w:szCs w:val="24"/>
            <w:lang w:val="lv-LV"/>
          </w:rPr>
          <w:delText xml:space="preserve">Pieredze ar posakonazola tablešu lietošanu pediatriskajā populācijā </w:delText>
        </w:r>
        <w:r w:rsidR="00CA61C8" w:rsidDel="00D774CE">
          <w:rPr>
            <w:szCs w:val="24"/>
            <w:lang w:val="lv-LV"/>
          </w:rPr>
          <w:delText>ir ierobežota (n=3)</w:delText>
        </w:r>
        <w:r w:rsidRPr="0015732F" w:rsidDel="00D774CE">
          <w:rPr>
            <w:szCs w:val="24"/>
            <w:lang w:val="lv-LV"/>
          </w:rPr>
          <w:delText>.</w:delText>
        </w:r>
      </w:del>
    </w:p>
    <w:p w14:paraId="1582E7C6" w14:textId="77777777" w:rsidR="004B0E84" w:rsidRPr="0015732F" w:rsidDel="00D774CE" w:rsidRDefault="004B0E84" w:rsidP="004B0E84">
      <w:pPr>
        <w:rPr>
          <w:del w:id="1920" w:author="Reviewer" w:date="2025-10-29T13:22:00Z"/>
          <w:szCs w:val="24"/>
          <w:lang w:val="lv-LV"/>
        </w:rPr>
      </w:pPr>
      <w:del w:id="1921" w:author="Reviewer" w:date="2025-10-29T13:22:00Z">
        <w:r w:rsidRPr="0015732F" w:rsidDel="00D774CE">
          <w:rPr>
            <w:szCs w:val="24"/>
            <w:lang w:val="lv-LV"/>
          </w:rPr>
          <w:delText>Pediatriskajiem pacientiem novērtēta iekšķīgi lietojamās posakonazola suspensijas farmakokinētika. Pēc 800 mg posakonazola iekšķīgi lietojamās suspensijas lietošanas dienā dalītās devās invazīvu sēnīšinfekciju ārstēšanai vidējā minimālā koncentrācija plazmā 12 pacientiem 8</w:delText>
        </w:r>
        <w:r w:rsidR="002F7873" w:rsidDel="00D774CE">
          <w:rPr>
            <w:szCs w:val="24"/>
            <w:lang w:val="lv-LV"/>
          </w:rPr>
          <w:delText> </w:delText>
        </w:r>
        <w:r w:rsidRPr="0015732F" w:rsidDel="00D774CE">
          <w:rPr>
            <w:szCs w:val="24"/>
            <w:lang w:val="lv-LV"/>
          </w:rPr>
          <w:delText>–</w:delText>
        </w:r>
        <w:r w:rsidR="002F7873" w:rsidDel="00D774CE">
          <w:rPr>
            <w:szCs w:val="24"/>
            <w:lang w:val="lv-LV"/>
          </w:rPr>
          <w:delText> </w:delText>
        </w:r>
        <w:r w:rsidRPr="0015732F" w:rsidDel="00D774CE">
          <w:rPr>
            <w:szCs w:val="24"/>
            <w:lang w:val="lv-LV"/>
          </w:rPr>
          <w:delText>17 gadu vecumā (776 ng/ml) bija līdzīga koncentrācijai 194 pacientiem 18</w:delText>
        </w:r>
        <w:r w:rsidR="002F7873" w:rsidDel="00D774CE">
          <w:rPr>
            <w:szCs w:val="24"/>
            <w:lang w:val="lv-LV"/>
          </w:rPr>
          <w:delText> </w:delText>
        </w:r>
        <w:r w:rsidRPr="0015732F" w:rsidDel="00D774CE">
          <w:rPr>
            <w:szCs w:val="24"/>
            <w:lang w:val="lv-LV"/>
          </w:rPr>
          <w:delText>–</w:delText>
        </w:r>
        <w:r w:rsidR="002F7873" w:rsidDel="00D774CE">
          <w:rPr>
            <w:szCs w:val="24"/>
            <w:lang w:val="lv-LV"/>
          </w:rPr>
          <w:delText> </w:delText>
        </w:r>
        <w:r w:rsidRPr="0015732F" w:rsidDel="00D774CE">
          <w:rPr>
            <w:szCs w:val="24"/>
            <w:lang w:val="lv-LV"/>
          </w:rPr>
          <w:delText>64 gadu vecumā (817 ng/ml). Farmakokinētikas datu</w:delText>
        </w:r>
        <w:r w:rsidR="00766684" w:rsidDel="00D774CE">
          <w:rPr>
            <w:szCs w:val="24"/>
            <w:lang w:val="lv-LV"/>
          </w:rPr>
          <w:delText xml:space="preserve"> par</w:delText>
        </w:r>
        <w:r w:rsidRPr="0015732F" w:rsidDel="00D774CE">
          <w:rPr>
            <w:szCs w:val="24"/>
            <w:lang w:val="lv-LV"/>
          </w:rPr>
          <w:delText xml:space="preserve"> bērnu vecuma pacientiem, kas jaunāki par 8 gadiem, nav. Profilakses pētījumos vidējā desmit pusaudžu (13</w:delText>
        </w:r>
        <w:r w:rsidR="002F7873" w:rsidDel="00D774CE">
          <w:rPr>
            <w:szCs w:val="24"/>
            <w:lang w:val="lv-LV"/>
          </w:rPr>
          <w:delText> </w:delText>
        </w:r>
        <w:r w:rsidRPr="0015732F" w:rsidDel="00D774CE">
          <w:rPr>
            <w:szCs w:val="24"/>
            <w:lang w:val="lv-LV"/>
          </w:rPr>
          <w:delText>-</w:delText>
        </w:r>
        <w:r w:rsidR="002F7873" w:rsidDel="00D774CE">
          <w:rPr>
            <w:szCs w:val="24"/>
            <w:lang w:val="lv-LV"/>
          </w:rPr>
          <w:delText> </w:delText>
        </w:r>
        <w:r w:rsidRPr="0015732F" w:rsidDel="00D774CE">
          <w:rPr>
            <w:szCs w:val="24"/>
            <w:lang w:val="lv-LV"/>
          </w:rPr>
          <w:delText>17 gadus vecu) posakonazola līdzsvara vidējā koncentrācija (C</w:delText>
        </w:r>
        <w:r w:rsidRPr="00280D3C" w:rsidDel="00D774CE">
          <w:rPr>
            <w:szCs w:val="24"/>
            <w:vertAlign w:val="subscript"/>
            <w:lang w:val="lv-LV"/>
          </w:rPr>
          <w:delText>av</w:delText>
        </w:r>
        <w:r w:rsidRPr="0015732F" w:rsidDel="00D774CE">
          <w:rPr>
            <w:szCs w:val="24"/>
            <w:lang w:val="lv-LV"/>
          </w:rPr>
          <w:delText>) bija līdzīga pieaugušajiem (≥ 18 gadus veciem) konstatētai C</w:delText>
        </w:r>
        <w:r w:rsidRPr="00280D3C" w:rsidDel="00D774CE">
          <w:rPr>
            <w:szCs w:val="24"/>
            <w:vertAlign w:val="subscript"/>
            <w:lang w:val="lv-LV"/>
          </w:rPr>
          <w:delText>av</w:delText>
        </w:r>
        <w:r w:rsidRPr="0015732F" w:rsidDel="00D774CE">
          <w:rPr>
            <w:szCs w:val="24"/>
            <w:lang w:val="lv-LV"/>
          </w:rPr>
          <w:delText>.</w:delText>
        </w:r>
      </w:del>
    </w:p>
    <w:p w14:paraId="5A025DE3" w14:textId="77777777" w:rsidR="004B0E84" w:rsidRPr="0015732F" w:rsidDel="00D774CE" w:rsidRDefault="004B0E84" w:rsidP="004B0E84">
      <w:pPr>
        <w:rPr>
          <w:del w:id="1922" w:author="Reviewer" w:date="2025-10-29T13:22:00Z"/>
          <w:szCs w:val="24"/>
          <w:lang w:val="lv-LV"/>
        </w:rPr>
      </w:pPr>
    </w:p>
    <w:p w14:paraId="27D8A7D5" w14:textId="77777777" w:rsidR="004B0E84" w:rsidRPr="005C635F" w:rsidRDefault="004B0E84" w:rsidP="00986280">
      <w:pPr>
        <w:rPr>
          <w:i/>
          <w:lang w:val="lv-LV"/>
        </w:rPr>
      </w:pPr>
      <w:r w:rsidRPr="005C635F">
        <w:rPr>
          <w:i/>
          <w:lang w:val="lv-LV"/>
        </w:rPr>
        <w:t>Dzimums</w:t>
      </w:r>
    </w:p>
    <w:p w14:paraId="3DAB4C1A" w14:textId="77777777" w:rsidR="004B0E84" w:rsidRPr="0015732F" w:rsidRDefault="004B0E84" w:rsidP="004B0E84">
      <w:pPr>
        <w:rPr>
          <w:szCs w:val="24"/>
          <w:lang w:val="lv-LV"/>
        </w:rPr>
      </w:pPr>
      <w:r w:rsidRPr="0015732F">
        <w:rPr>
          <w:szCs w:val="24"/>
          <w:lang w:val="lv-LV"/>
        </w:rPr>
        <w:t>Posakonazola tablešu farmakokinētika ir līdzīga vīriešiem un sievietēm.</w:t>
      </w:r>
    </w:p>
    <w:p w14:paraId="6F936459" w14:textId="77777777" w:rsidR="004B0E84" w:rsidRPr="0015732F" w:rsidRDefault="004B0E84" w:rsidP="004B0E84">
      <w:pPr>
        <w:rPr>
          <w:szCs w:val="24"/>
          <w:lang w:val="lv-LV"/>
        </w:rPr>
      </w:pPr>
    </w:p>
    <w:p w14:paraId="047DA18C" w14:textId="77777777" w:rsidR="004B0E84" w:rsidRPr="0015732F" w:rsidRDefault="004B0E84" w:rsidP="004B0E84">
      <w:pPr>
        <w:keepNext/>
        <w:keepLines/>
        <w:rPr>
          <w:i/>
          <w:szCs w:val="24"/>
          <w:lang w:val="lv-LV"/>
        </w:rPr>
      </w:pPr>
      <w:r w:rsidRPr="0015732F">
        <w:rPr>
          <w:i/>
          <w:szCs w:val="24"/>
          <w:lang w:val="lv-LV"/>
        </w:rPr>
        <w:t>Gados vecāki cilvēki</w:t>
      </w:r>
    </w:p>
    <w:p w14:paraId="62AB2B09" w14:textId="77777777" w:rsidR="004B0E84" w:rsidRDefault="004B0E84" w:rsidP="004B0E84">
      <w:pPr>
        <w:rPr>
          <w:szCs w:val="24"/>
          <w:lang w:val="lv-LV"/>
        </w:rPr>
      </w:pPr>
      <w:r w:rsidRPr="0015732F">
        <w:rPr>
          <w:szCs w:val="24"/>
          <w:lang w:val="lv-LV"/>
        </w:rPr>
        <w:t>Kopumā drošuma atšķirības starp geriatriskiem un gados jaunākiem pacientiem nav novērotas.</w:t>
      </w:r>
    </w:p>
    <w:p w14:paraId="5B9ED46E" w14:textId="77777777" w:rsidR="003B3AB5" w:rsidRPr="00D678B8" w:rsidRDefault="003B3AB5" w:rsidP="003B3AB5">
      <w:pPr>
        <w:pStyle w:val="BodyText20"/>
        <w:ind w:firstLine="0"/>
        <w:rPr>
          <w:rStyle w:val="BodyChar"/>
          <w:rFonts w:ascii="Times New Roman" w:hAnsi="Times New Roman"/>
          <w:sz w:val="22"/>
          <w:szCs w:val="22"/>
          <w:lang w:val="lv-LV"/>
          <w:rPrChange w:id="1923" w:author="Reviewer" w:date="2026-01-29T18:22:00Z">
            <w:rPr>
              <w:rStyle w:val="BodyChar"/>
              <w:rFonts w:ascii="Times New Roman" w:hAnsi="Times New Roman"/>
              <w:snapToGrid w:val="0"/>
              <w:sz w:val="22"/>
              <w:szCs w:val="22"/>
              <w:lang w:val="en-GB" w:eastAsia="lv-LV"/>
            </w:rPr>
          </w:rPrChange>
        </w:rPr>
      </w:pPr>
      <w:bookmarkStart w:id="1924" w:name="_Hlk46248512"/>
    </w:p>
    <w:bookmarkEnd w:id="1924"/>
    <w:p w14:paraId="774869D5" w14:textId="77777777" w:rsidR="00D14A57" w:rsidRPr="00D678B8" w:rsidRDefault="00D14A57" w:rsidP="00D14A57">
      <w:pPr>
        <w:pStyle w:val="BodyText20"/>
        <w:spacing w:before="0"/>
        <w:ind w:firstLine="0"/>
        <w:rPr>
          <w:rStyle w:val="BodyChar"/>
          <w:rFonts w:ascii="Times New Roman" w:eastAsia="MS Gothic" w:hAnsi="Times New Roman"/>
          <w:sz w:val="22"/>
          <w:szCs w:val="22"/>
          <w:lang w:val="lv-LV"/>
          <w:rPrChange w:id="1925" w:author="Reviewer" w:date="2026-01-29T18:22:00Z">
            <w:rPr>
              <w:rStyle w:val="BodyChar"/>
              <w:rFonts w:ascii="Times New Roman" w:eastAsia="MS Gothic" w:hAnsi="Times New Roman"/>
              <w:snapToGrid w:val="0"/>
              <w:sz w:val="22"/>
              <w:szCs w:val="22"/>
              <w:lang w:val="en-GB" w:eastAsia="lv-LV"/>
            </w:rPr>
          </w:rPrChange>
        </w:rPr>
      </w:pPr>
      <w:r w:rsidRPr="00D678B8">
        <w:rPr>
          <w:rStyle w:val="BodyChar"/>
          <w:rFonts w:ascii="Times New Roman" w:eastAsia="MS Gothic" w:hAnsi="Times New Roman"/>
          <w:sz w:val="22"/>
          <w:szCs w:val="22"/>
          <w:lang w:val="lv-LV"/>
          <w:rPrChange w:id="1926" w:author="Reviewer" w:date="2026-01-29T18:22:00Z">
            <w:rPr>
              <w:rStyle w:val="BodyChar"/>
              <w:rFonts w:ascii="Times New Roman" w:eastAsia="MS Gothic" w:hAnsi="Times New Roman"/>
              <w:sz w:val="22"/>
              <w:szCs w:val="22"/>
            </w:rPr>
          </w:rPrChange>
        </w:rPr>
        <w:t>P</w:t>
      </w:r>
      <w:r>
        <w:rPr>
          <w:rStyle w:val="BodyChar"/>
          <w:rFonts w:ascii="Times New Roman" w:eastAsia="MS Gothic" w:hAnsi="Times New Roman"/>
          <w:sz w:val="22"/>
          <w:szCs w:val="22"/>
          <w:lang w:val="lv-LV"/>
        </w:rPr>
        <w:t>osakonazola koncentrāta infūziju šķīduma pagatavošanai un tablešu populācijas farmakokinētikas modelis liecina, ka posakonazola klīrenss ir saistīts ar vecumu</w:t>
      </w:r>
      <w:r w:rsidRPr="00D678B8">
        <w:rPr>
          <w:rStyle w:val="BodyChar"/>
          <w:rFonts w:ascii="Times New Roman" w:eastAsia="MS Gothic" w:hAnsi="Times New Roman"/>
          <w:sz w:val="22"/>
          <w:szCs w:val="22"/>
          <w:lang w:val="lv-LV"/>
          <w:rPrChange w:id="1927" w:author="Reviewer" w:date="2026-01-29T18:22:00Z">
            <w:rPr>
              <w:rStyle w:val="BodyChar"/>
              <w:rFonts w:ascii="Times New Roman" w:eastAsia="MS Gothic" w:hAnsi="Times New Roman"/>
              <w:sz w:val="22"/>
              <w:szCs w:val="22"/>
            </w:rPr>
          </w:rPrChange>
        </w:rPr>
        <w:t>. Posa</w:t>
      </w:r>
      <w:r>
        <w:rPr>
          <w:rStyle w:val="BodyChar"/>
          <w:rFonts w:ascii="Times New Roman" w:eastAsia="MS Gothic" w:hAnsi="Times New Roman"/>
          <w:sz w:val="22"/>
          <w:szCs w:val="22"/>
          <w:lang w:val="lv-LV"/>
        </w:rPr>
        <w:t>konazola</w:t>
      </w:r>
      <w:r w:rsidRPr="00D678B8">
        <w:rPr>
          <w:rStyle w:val="BodyChar"/>
          <w:rFonts w:ascii="Times New Roman" w:eastAsia="MS Gothic" w:hAnsi="Times New Roman"/>
          <w:sz w:val="22"/>
          <w:szCs w:val="22"/>
          <w:lang w:val="lv-LV"/>
          <w:rPrChange w:id="1928" w:author="Reviewer" w:date="2026-01-29T18:22:00Z">
            <w:rPr>
              <w:rStyle w:val="BodyChar"/>
              <w:rFonts w:ascii="Times New Roman" w:eastAsia="MS Gothic" w:hAnsi="Times New Roman"/>
              <w:sz w:val="22"/>
              <w:szCs w:val="22"/>
            </w:rPr>
          </w:rPrChange>
        </w:rPr>
        <w:t xml:space="preserve"> C</w:t>
      </w:r>
      <w:r w:rsidRPr="00D678B8">
        <w:rPr>
          <w:rStyle w:val="BodyChar"/>
          <w:rFonts w:ascii="Times New Roman" w:eastAsia="MS Gothic" w:hAnsi="Times New Roman"/>
          <w:sz w:val="22"/>
          <w:szCs w:val="22"/>
          <w:vertAlign w:val="subscript"/>
          <w:lang w:val="lv-LV"/>
          <w:rPrChange w:id="1929" w:author="Reviewer" w:date="2026-01-29T18:22:00Z">
            <w:rPr>
              <w:rStyle w:val="BodyChar"/>
              <w:rFonts w:ascii="Times New Roman" w:eastAsia="MS Gothic" w:hAnsi="Times New Roman"/>
              <w:sz w:val="22"/>
              <w:szCs w:val="22"/>
              <w:vertAlign w:val="subscript"/>
            </w:rPr>
          </w:rPrChange>
        </w:rPr>
        <w:t>av</w:t>
      </w:r>
      <w:ins w:id="1930" w:author="MSD LV1" w:date="2025-11-12T12:57:00Z">
        <w:r w:rsidR="00C043BA" w:rsidRPr="00D678B8">
          <w:rPr>
            <w:rStyle w:val="BodyChar"/>
            <w:rFonts w:ascii="Times New Roman" w:eastAsia="MS Gothic" w:hAnsi="Times New Roman"/>
            <w:sz w:val="22"/>
            <w:szCs w:val="22"/>
            <w:vertAlign w:val="subscript"/>
            <w:lang w:val="lv-LV"/>
            <w:rPrChange w:id="1931" w:author="Reviewer" w:date="2026-01-29T18:22:00Z">
              <w:rPr>
                <w:rStyle w:val="BodyChar"/>
                <w:rFonts w:ascii="Times New Roman" w:eastAsia="MS Gothic" w:hAnsi="Times New Roman"/>
                <w:sz w:val="22"/>
                <w:szCs w:val="22"/>
                <w:vertAlign w:val="subscript"/>
              </w:rPr>
            </w:rPrChange>
          </w:rPr>
          <w:t>g</w:t>
        </w:r>
      </w:ins>
      <w:r w:rsidRPr="00D678B8">
        <w:rPr>
          <w:rStyle w:val="BodyChar"/>
          <w:rFonts w:ascii="Times New Roman" w:eastAsia="MS Gothic" w:hAnsi="Times New Roman"/>
          <w:sz w:val="22"/>
          <w:szCs w:val="22"/>
          <w:lang w:val="lv-LV"/>
          <w:rPrChange w:id="1932" w:author="Reviewer" w:date="2026-01-29T18:22:00Z">
            <w:rPr>
              <w:rStyle w:val="BodyChar"/>
              <w:rFonts w:ascii="Times New Roman" w:eastAsia="MS Gothic" w:hAnsi="Times New Roman"/>
              <w:sz w:val="22"/>
              <w:szCs w:val="22"/>
            </w:rPr>
          </w:rPrChange>
        </w:rPr>
        <w:t xml:space="preserve"> </w:t>
      </w:r>
      <w:r>
        <w:rPr>
          <w:rStyle w:val="BodyChar"/>
          <w:rFonts w:ascii="Times New Roman" w:eastAsia="MS Gothic" w:hAnsi="Times New Roman"/>
          <w:sz w:val="22"/>
          <w:szCs w:val="22"/>
          <w:lang w:val="lv-LV"/>
        </w:rPr>
        <w:t>jauniem un gados vecākiem pacientiem</w:t>
      </w:r>
      <w:r w:rsidRPr="00D678B8">
        <w:rPr>
          <w:rStyle w:val="BodyChar"/>
          <w:rFonts w:ascii="Times New Roman" w:eastAsia="MS Gothic" w:hAnsi="Times New Roman"/>
          <w:sz w:val="22"/>
          <w:szCs w:val="22"/>
          <w:lang w:val="lv-LV"/>
          <w:rPrChange w:id="1933" w:author="Reviewer" w:date="2026-01-29T18:22:00Z">
            <w:rPr>
              <w:rStyle w:val="BodyChar"/>
              <w:rFonts w:ascii="Times New Roman" w:eastAsia="MS Gothic" w:hAnsi="Times New Roman"/>
              <w:sz w:val="22"/>
              <w:szCs w:val="22"/>
            </w:rPr>
          </w:rPrChange>
        </w:rPr>
        <w:t xml:space="preserve"> (</w:t>
      </w:r>
      <w:r w:rsidRPr="00325B02">
        <w:rPr>
          <w:rStyle w:val="BodyChar"/>
          <w:rFonts w:ascii="Times New Roman" w:eastAsia="MS Gothic" w:hAnsi="Times New Roman"/>
          <w:sz w:val="22"/>
          <w:szCs w:val="22"/>
        </w:rPr>
        <w:sym w:font="Symbol" w:char="F0B3"/>
      </w:r>
      <w:r w:rsidRPr="00D678B8">
        <w:rPr>
          <w:rStyle w:val="BodyChar"/>
          <w:rFonts w:ascii="Times New Roman" w:eastAsia="MS Gothic" w:hAnsi="Times New Roman"/>
          <w:sz w:val="22"/>
          <w:szCs w:val="22"/>
          <w:lang w:val="lv-LV"/>
          <w:rPrChange w:id="1934" w:author="Reviewer" w:date="2026-01-29T18:22:00Z">
            <w:rPr>
              <w:rStyle w:val="BodyChar"/>
              <w:rFonts w:ascii="Times New Roman" w:eastAsia="MS Gothic" w:hAnsi="Times New Roman"/>
              <w:sz w:val="22"/>
              <w:szCs w:val="22"/>
            </w:rPr>
          </w:rPrChange>
        </w:rPr>
        <w:t> 65 </w:t>
      </w:r>
      <w:r>
        <w:rPr>
          <w:rStyle w:val="BodyChar"/>
          <w:rFonts w:ascii="Times New Roman" w:eastAsia="MS Gothic" w:hAnsi="Times New Roman"/>
          <w:sz w:val="22"/>
          <w:szCs w:val="22"/>
          <w:lang w:val="lv-LV"/>
        </w:rPr>
        <w:t>gadi</w:t>
      </w:r>
      <w:r w:rsidRPr="00D678B8">
        <w:rPr>
          <w:rStyle w:val="BodyChar"/>
          <w:rFonts w:ascii="Times New Roman" w:eastAsia="MS Gothic" w:hAnsi="Times New Roman"/>
          <w:sz w:val="22"/>
          <w:szCs w:val="22"/>
          <w:lang w:val="lv-LV"/>
          <w:rPrChange w:id="1935" w:author="Reviewer" w:date="2026-01-29T18:22:00Z">
            <w:rPr>
              <w:rStyle w:val="BodyChar"/>
              <w:rFonts w:ascii="Times New Roman" w:eastAsia="MS Gothic" w:hAnsi="Times New Roman"/>
              <w:sz w:val="22"/>
              <w:szCs w:val="22"/>
            </w:rPr>
          </w:rPrChange>
        </w:rPr>
        <w:t>)</w:t>
      </w:r>
      <w:r>
        <w:rPr>
          <w:rStyle w:val="BodyChar"/>
          <w:rFonts w:ascii="Times New Roman" w:eastAsia="MS Gothic" w:hAnsi="Times New Roman"/>
          <w:sz w:val="22"/>
          <w:szCs w:val="22"/>
          <w:lang w:val="lv-LV"/>
        </w:rPr>
        <w:t xml:space="preserve"> ir līdzīg</w:t>
      </w:r>
      <w:r w:rsidR="00DD7657">
        <w:rPr>
          <w:rStyle w:val="BodyChar"/>
          <w:rFonts w:ascii="Times New Roman" w:eastAsia="MS Gothic" w:hAnsi="Times New Roman"/>
          <w:sz w:val="22"/>
          <w:szCs w:val="22"/>
          <w:lang w:val="lv-LV"/>
        </w:rPr>
        <w:t>a</w:t>
      </w:r>
      <w:r>
        <w:rPr>
          <w:rStyle w:val="BodyChar"/>
          <w:rFonts w:ascii="Times New Roman" w:eastAsia="MS Gothic" w:hAnsi="Times New Roman"/>
          <w:sz w:val="22"/>
          <w:szCs w:val="22"/>
          <w:lang w:val="lv-LV"/>
        </w:rPr>
        <w:t>, tomēr</w:t>
      </w:r>
      <w:r w:rsidRPr="00D678B8">
        <w:rPr>
          <w:rStyle w:val="BodyChar"/>
          <w:rFonts w:ascii="Times New Roman" w:eastAsia="MS Gothic" w:hAnsi="Times New Roman"/>
          <w:sz w:val="22"/>
          <w:szCs w:val="22"/>
          <w:lang w:val="lv-LV"/>
          <w:rPrChange w:id="1936" w:author="Reviewer" w:date="2026-01-29T18:22:00Z">
            <w:rPr>
              <w:rStyle w:val="BodyChar"/>
              <w:rFonts w:ascii="Times New Roman" w:eastAsia="MS Gothic" w:hAnsi="Times New Roman"/>
              <w:sz w:val="22"/>
              <w:szCs w:val="22"/>
            </w:rPr>
          </w:rPrChange>
        </w:rPr>
        <w:t xml:space="preserve"> C</w:t>
      </w:r>
      <w:r w:rsidRPr="00D678B8">
        <w:rPr>
          <w:rStyle w:val="BodyChar"/>
          <w:rFonts w:ascii="Times New Roman" w:eastAsia="MS Gothic" w:hAnsi="Times New Roman"/>
          <w:sz w:val="22"/>
          <w:szCs w:val="22"/>
          <w:vertAlign w:val="subscript"/>
          <w:lang w:val="lv-LV"/>
          <w:rPrChange w:id="1937" w:author="Reviewer" w:date="2026-01-29T18:22:00Z">
            <w:rPr>
              <w:rStyle w:val="BodyChar"/>
              <w:rFonts w:ascii="Times New Roman" w:eastAsia="MS Gothic" w:hAnsi="Times New Roman"/>
              <w:sz w:val="22"/>
              <w:szCs w:val="22"/>
              <w:vertAlign w:val="subscript"/>
            </w:rPr>
          </w:rPrChange>
        </w:rPr>
        <w:t>av</w:t>
      </w:r>
      <w:ins w:id="1938" w:author="MSD LV1" w:date="2025-11-12T12:57:00Z">
        <w:r w:rsidR="00C043BA" w:rsidRPr="00D678B8">
          <w:rPr>
            <w:rStyle w:val="BodyChar"/>
            <w:rFonts w:ascii="Times New Roman" w:eastAsia="MS Gothic" w:hAnsi="Times New Roman"/>
            <w:sz w:val="22"/>
            <w:szCs w:val="22"/>
            <w:vertAlign w:val="subscript"/>
            <w:lang w:val="lv-LV"/>
            <w:rPrChange w:id="1939" w:author="Reviewer" w:date="2026-01-29T18:22:00Z">
              <w:rPr>
                <w:rStyle w:val="BodyChar"/>
                <w:rFonts w:ascii="Times New Roman" w:eastAsia="MS Gothic" w:hAnsi="Times New Roman"/>
                <w:sz w:val="22"/>
                <w:szCs w:val="22"/>
                <w:vertAlign w:val="subscript"/>
              </w:rPr>
            </w:rPrChange>
          </w:rPr>
          <w:t>g</w:t>
        </w:r>
      </w:ins>
      <w:r w:rsidRPr="00D678B8">
        <w:rPr>
          <w:rStyle w:val="BodyChar"/>
          <w:rFonts w:ascii="Times New Roman" w:eastAsia="MS Gothic" w:hAnsi="Times New Roman"/>
          <w:sz w:val="22"/>
          <w:szCs w:val="22"/>
          <w:lang w:val="lv-LV"/>
          <w:rPrChange w:id="1940" w:author="Reviewer" w:date="2026-01-29T18:22:00Z">
            <w:rPr>
              <w:rStyle w:val="BodyChar"/>
              <w:rFonts w:ascii="Times New Roman" w:eastAsia="MS Gothic" w:hAnsi="Times New Roman"/>
              <w:sz w:val="22"/>
              <w:szCs w:val="22"/>
            </w:rPr>
          </w:rPrChange>
        </w:rPr>
        <w:t xml:space="preserve"> </w:t>
      </w:r>
      <w:r>
        <w:rPr>
          <w:rStyle w:val="BodyChar"/>
          <w:rFonts w:ascii="Times New Roman" w:eastAsia="MS Gothic" w:hAnsi="Times New Roman"/>
          <w:sz w:val="22"/>
          <w:szCs w:val="22"/>
          <w:lang w:val="lv-LV"/>
        </w:rPr>
        <w:t>ir palielināt</w:t>
      </w:r>
      <w:r w:rsidR="00DD7657">
        <w:rPr>
          <w:rStyle w:val="BodyChar"/>
          <w:rFonts w:ascii="Times New Roman" w:eastAsia="MS Gothic" w:hAnsi="Times New Roman"/>
          <w:sz w:val="22"/>
          <w:szCs w:val="22"/>
          <w:lang w:val="lv-LV"/>
        </w:rPr>
        <w:t>a</w:t>
      </w:r>
      <w:r>
        <w:rPr>
          <w:rStyle w:val="BodyChar"/>
          <w:rFonts w:ascii="Times New Roman" w:eastAsia="MS Gothic" w:hAnsi="Times New Roman"/>
          <w:sz w:val="22"/>
          <w:szCs w:val="22"/>
          <w:lang w:val="lv-LV"/>
        </w:rPr>
        <w:t xml:space="preserve"> par</w:t>
      </w:r>
      <w:r w:rsidRPr="00D678B8">
        <w:rPr>
          <w:rStyle w:val="BodyChar"/>
          <w:rFonts w:ascii="Times New Roman" w:eastAsia="MS Gothic" w:hAnsi="Times New Roman"/>
          <w:sz w:val="22"/>
          <w:szCs w:val="22"/>
          <w:lang w:val="lv-LV"/>
          <w:rPrChange w:id="1941" w:author="Reviewer" w:date="2026-01-29T18:22:00Z">
            <w:rPr>
              <w:rStyle w:val="BodyChar"/>
              <w:rFonts w:ascii="Times New Roman" w:eastAsia="MS Gothic" w:hAnsi="Times New Roman"/>
              <w:sz w:val="22"/>
              <w:szCs w:val="22"/>
            </w:rPr>
          </w:rPrChange>
        </w:rPr>
        <w:t xml:space="preserve"> 11 % </w:t>
      </w:r>
      <w:r>
        <w:rPr>
          <w:rStyle w:val="BodyChar"/>
          <w:rFonts w:ascii="Times New Roman" w:eastAsia="MS Gothic" w:hAnsi="Times New Roman"/>
          <w:sz w:val="22"/>
          <w:szCs w:val="22"/>
          <w:lang w:val="lv-LV"/>
        </w:rPr>
        <w:t>ļoti veciem cilvēkiem</w:t>
      </w:r>
      <w:r w:rsidRPr="00D678B8">
        <w:rPr>
          <w:rStyle w:val="BodyChar"/>
          <w:rFonts w:ascii="Times New Roman" w:eastAsia="MS Gothic" w:hAnsi="Times New Roman"/>
          <w:sz w:val="22"/>
          <w:szCs w:val="22"/>
          <w:lang w:val="lv-LV"/>
          <w:rPrChange w:id="1942" w:author="Reviewer" w:date="2026-01-29T18:22:00Z">
            <w:rPr>
              <w:rStyle w:val="BodyChar"/>
              <w:rFonts w:ascii="Times New Roman" w:eastAsia="MS Gothic" w:hAnsi="Times New Roman"/>
              <w:sz w:val="22"/>
              <w:szCs w:val="22"/>
            </w:rPr>
          </w:rPrChange>
        </w:rPr>
        <w:t xml:space="preserve"> (</w:t>
      </w:r>
      <w:r w:rsidRPr="00325B02">
        <w:rPr>
          <w:rStyle w:val="BodyChar"/>
          <w:rFonts w:ascii="Times New Roman" w:eastAsia="MS Gothic" w:hAnsi="Times New Roman"/>
          <w:sz w:val="22"/>
          <w:szCs w:val="22"/>
        </w:rPr>
        <w:sym w:font="Symbol" w:char="F0B3"/>
      </w:r>
      <w:r w:rsidRPr="00D678B8">
        <w:rPr>
          <w:rStyle w:val="BodyChar"/>
          <w:rFonts w:ascii="Times New Roman" w:eastAsia="MS Gothic" w:hAnsi="Times New Roman"/>
          <w:sz w:val="22"/>
          <w:szCs w:val="22"/>
          <w:lang w:val="lv-LV"/>
          <w:rPrChange w:id="1943" w:author="Reviewer" w:date="2026-01-29T18:22:00Z">
            <w:rPr>
              <w:rStyle w:val="BodyChar"/>
              <w:rFonts w:ascii="Times New Roman" w:eastAsia="MS Gothic" w:hAnsi="Times New Roman"/>
              <w:sz w:val="22"/>
              <w:szCs w:val="22"/>
            </w:rPr>
          </w:rPrChange>
        </w:rPr>
        <w:t> 80 </w:t>
      </w:r>
      <w:r>
        <w:rPr>
          <w:rStyle w:val="BodyChar"/>
          <w:rFonts w:ascii="Times New Roman" w:eastAsia="MS Gothic" w:hAnsi="Times New Roman"/>
          <w:sz w:val="22"/>
          <w:szCs w:val="22"/>
          <w:lang w:val="lv-LV"/>
        </w:rPr>
        <w:t>gadi</w:t>
      </w:r>
      <w:r w:rsidRPr="00D678B8">
        <w:rPr>
          <w:rStyle w:val="BodyChar"/>
          <w:rFonts w:ascii="Times New Roman" w:eastAsia="MS Gothic" w:hAnsi="Times New Roman"/>
          <w:sz w:val="22"/>
          <w:szCs w:val="22"/>
          <w:lang w:val="lv-LV"/>
          <w:rPrChange w:id="1944" w:author="Reviewer" w:date="2026-01-29T18:22:00Z">
            <w:rPr>
              <w:rStyle w:val="BodyChar"/>
              <w:rFonts w:ascii="Times New Roman" w:eastAsia="MS Gothic" w:hAnsi="Times New Roman"/>
              <w:sz w:val="22"/>
              <w:szCs w:val="22"/>
            </w:rPr>
          </w:rPrChange>
        </w:rPr>
        <w:t>).</w:t>
      </w:r>
      <w:r w:rsidRPr="00D678B8">
        <w:rPr>
          <w:rFonts w:ascii="Times New Roman" w:hAnsi="Times New Roman"/>
          <w:sz w:val="22"/>
          <w:szCs w:val="22"/>
          <w:lang w:val="lv-LV"/>
          <w:rPrChange w:id="1945" w:author="Reviewer" w:date="2026-01-29T18:22:00Z">
            <w:rPr>
              <w:rFonts w:ascii="Times New Roman" w:hAnsi="Times New Roman"/>
              <w:sz w:val="22"/>
              <w:szCs w:val="22"/>
            </w:rPr>
          </w:rPrChange>
        </w:rPr>
        <w:t xml:space="preserve"> </w:t>
      </w:r>
      <w:r>
        <w:rPr>
          <w:rStyle w:val="BodyChar"/>
          <w:rFonts w:ascii="Times New Roman" w:eastAsia="MS Gothic" w:hAnsi="Times New Roman"/>
          <w:sz w:val="22"/>
          <w:szCs w:val="22"/>
          <w:lang w:val="lv-LV"/>
        </w:rPr>
        <w:t>Tādēļ ieteicams rūpīgi novērot ļoti vecus pacientus</w:t>
      </w:r>
      <w:r w:rsidRPr="00D678B8">
        <w:rPr>
          <w:rStyle w:val="BodyChar"/>
          <w:rFonts w:ascii="Times New Roman" w:eastAsia="MS Gothic" w:hAnsi="Times New Roman"/>
          <w:sz w:val="22"/>
          <w:szCs w:val="22"/>
          <w:lang w:val="lv-LV"/>
          <w:rPrChange w:id="1946" w:author="Reviewer" w:date="2026-01-29T18:22:00Z">
            <w:rPr>
              <w:rStyle w:val="BodyChar"/>
              <w:rFonts w:ascii="Times New Roman" w:eastAsia="MS Gothic" w:hAnsi="Times New Roman"/>
              <w:sz w:val="22"/>
              <w:szCs w:val="22"/>
            </w:rPr>
          </w:rPrChange>
        </w:rPr>
        <w:t xml:space="preserve"> (≥</w:t>
      </w:r>
      <w:r w:rsidR="009B2017">
        <w:rPr>
          <w:rStyle w:val="BodyChar"/>
          <w:rFonts w:ascii="Times New Roman" w:eastAsia="MS Gothic" w:hAnsi="Times New Roman"/>
          <w:sz w:val="22"/>
          <w:szCs w:val="22"/>
          <w:lang w:val="lv-LV"/>
        </w:rPr>
        <w:t> </w:t>
      </w:r>
      <w:r w:rsidRPr="00D678B8">
        <w:rPr>
          <w:rStyle w:val="BodyChar"/>
          <w:rFonts w:ascii="Times New Roman" w:eastAsia="MS Gothic" w:hAnsi="Times New Roman"/>
          <w:sz w:val="22"/>
          <w:szCs w:val="22"/>
          <w:lang w:val="lv-LV"/>
          <w:rPrChange w:id="1947" w:author="Reviewer" w:date="2026-01-29T18:22:00Z">
            <w:rPr>
              <w:rStyle w:val="BodyChar"/>
              <w:rFonts w:ascii="Times New Roman" w:eastAsia="MS Gothic" w:hAnsi="Times New Roman"/>
              <w:sz w:val="22"/>
              <w:szCs w:val="22"/>
            </w:rPr>
          </w:rPrChange>
        </w:rPr>
        <w:t>80</w:t>
      </w:r>
      <w:r w:rsidR="009B2017">
        <w:rPr>
          <w:rStyle w:val="BodyChar"/>
          <w:rFonts w:ascii="Times New Roman" w:eastAsia="MS Gothic" w:hAnsi="Times New Roman"/>
          <w:sz w:val="22"/>
          <w:szCs w:val="22"/>
          <w:lang w:val="lv-LV"/>
        </w:rPr>
        <w:t> </w:t>
      </w:r>
      <w:r>
        <w:rPr>
          <w:rStyle w:val="BodyChar"/>
          <w:rFonts w:ascii="Times New Roman" w:eastAsia="MS Gothic" w:hAnsi="Times New Roman"/>
          <w:sz w:val="22"/>
          <w:szCs w:val="22"/>
          <w:lang w:val="lv-LV"/>
        </w:rPr>
        <w:t>gadi</w:t>
      </w:r>
      <w:r w:rsidRPr="00D678B8">
        <w:rPr>
          <w:rStyle w:val="BodyChar"/>
          <w:rFonts w:ascii="Times New Roman" w:eastAsia="MS Gothic" w:hAnsi="Times New Roman"/>
          <w:sz w:val="22"/>
          <w:szCs w:val="22"/>
          <w:lang w:val="lv-LV"/>
          <w:rPrChange w:id="1948" w:author="Reviewer" w:date="2026-01-29T18:22:00Z">
            <w:rPr>
              <w:rStyle w:val="BodyChar"/>
              <w:rFonts w:ascii="Times New Roman" w:eastAsia="MS Gothic" w:hAnsi="Times New Roman"/>
              <w:sz w:val="22"/>
              <w:szCs w:val="22"/>
            </w:rPr>
          </w:rPrChange>
        </w:rPr>
        <w:t>)</w:t>
      </w:r>
      <w:r>
        <w:rPr>
          <w:rStyle w:val="BodyChar"/>
          <w:rFonts w:ascii="Times New Roman" w:eastAsia="MS Gothic" w:hAnsi="Times New Roman"/>
          <w:sz w:val="22"/>
          <w:szCs w:val="22"/>
          <w:lang w:val="lv-LV"/>
        </w:rPr>
        <w:t>, lai pamanītu nevēlamas blakusparādības</w:t>
      </w:r>
      <w:r w:rsidRPr="00D678B8">
        <w:rPr>
          <w:rStyle w:val="BodyChar"/>
          <w:rFonts w:ascii="Times New Roman" w:eastAsia="MS Gothic" w:hAnsi="Times New Roman"/>
          <w:sz w:val="22"/>
          <w:szCs w:val="22"/>
          <w:lang w:val="lv-LV"/>
          <w:rPrChange w:id="1949" w:author="Reviewer" w:date="2026-01-29T18:22:00Z">
            <w:rPr>
              <w:rStyle w:val="BodyChar"/>
              <w:rFonts w:ascii="Times New Roman" w:eastAsia="MS Gothic" w:hAnsi="Times New Roman"/>
              <w:sz w:val="22"/>
              <w:szCs w:val="22"/>
            </w:rPr>
          </w:rPrChange>
        </w:rPr>
        <w:t>.</w:t>
      </w:r>
    </w:p>
    <w:p w14:paraId="30110378" w14:textId="77777777" w:rsidR="00D14A57" w:rsidRPr="00D678B8" w:rsidRDefault="00D14A57" w:rsidP="00D14A57">
      <w:pPr>
        <w:pStyle w:val="BodyText20"/>
        <w:spacing w:before="0"/>
        <w:ind w:firstLine="0"/>
        <w:rPr>
          <w:rStyle w:val="BodyChar"/>
          <w:rFonts w:ascii="Times New Roman" w:eastAsia="MS Gothic" w:hAnsi="Times New Roman"/>
          <w:sz w:val="22"/>
          <w:szCs w:val="22"/>
          <w:lang w:val="lv-LV"/>
          <w:rPrChange w:id="1950" w:author="Reviewer" w:date="2026-01-29T18:22:00Z">
            <w:rPr>
              <w:rStyle w:val="BodyChar"/>
              <w:rFonts w:ascii="Times New Roman" w:eastAsia="MS Gothic" w:hAnsi="Times New Roman"/>
              <w:sz w:val="22"/>
              <w:szCs w:val="22"/>
            </w:rPr>
          </w:rPrChange>
        </w:rPr>
      </w:pPr>
    </w:p>
    <w:p w14:paraId="17BEEC70" w14:textId="77777777" w:rsidR="00D14A57" w:rsidRPr="00D678B8" w:rsidRDefault="00D14A57" w:rsidP="00D14A57">
      <w:pPr>
        <w:pStyle w:val="BodyText20"/>
        <w:spacing w:before="0"/>
        <w:ind w:firstLine="0"/>
        <w:rPr>
          <w:rStyle w:val="BodyChar"/>
          <w:rFonts w:ascii="Times New Roman" w:eastAsia="MS Gothic" w:hAnsi="Times New Roman"/>
          <w:sz w:val="22"/>
          <w:szCs w:val="22"/>
          <w:lang w:val="lv-LV"/>
          <w:rPrChange w:id="1951" w:author="Reviewer" w:date="2026-01-29T18:22:00Z">
            <w:rPr>
              <w:rStyle w:val="BodyChar"/>
              <w:rFonts w:ascii="Times New Roman" w:eastAsia="MS Gothic" w:hAnsi="Times New Roman"/>
              <w:sz w:val="22"/>
              <w:szCs w:val="22"/>
            </w:rPr>
          </w:rPrChange>
        </w:rPr>
      </w:pPr>
      <w:r>
        <w:rPr>
          <w:rStyle w:val="BodyChar"/>
          <w:rFonts w:ascii="Times New Roman" w:eastAsia="MS Gothic" w:hAnsi="Times New Roman"/>
          <w:sz w:val="22"/>
          <w:szCs w:val="22"/>
          <w:lang w:val="lv-LV"/>
        </w:rPr>
        <w:t>P</w:t>
      </w:r>
      <w:r w:rsidRPr="00D678B8">
        <w:rPr>
          <w:rStyle w:val="BodyChar"/>
          <w:rFonts w:ascii="Times New Roman" w:eastAsia="MS Gothic" w:hAnsi="Times New Roman"/>
          <w:sz w:val="22"/>
          <w:szCs w:val="22"/>
          <w:lang w:val="lv-LV"/>
          <w:rPrChange w:id="1952" w:author="Reviewer" w:date="2026-01-29T18:22:00Z">
            <w:rPr>
              <w:rStyle w:val="BodyChar"/>
              <w:rFonts w:ascii="Times New Roman" w:eastAsia="MS Gothic" w:hAnsi="Times New Roman"/>
              <w:sz w:val="22"/>
              <w:szCs w:val="22"/>
            </w:rPr>
          </w:rPrChange>
        </w:rPr>
        <w:t>osa</w:t>
      </w:r>
      <w:r>
        <w:rPr>
          <w:rStyle w:val="BodyChar"/>
          <w:rFonts w:ascii="Times New Roman" w:eastAsia="MS Gothic" w:hAnsi="Times New Roman"/>
          <w:sz w:val="22"/>
          <w:szCs w:val="22"/>
          <w:lang w:val="lv-LV"/>
        </w:rPr>
        <w:t>k</w:t>
      </w:r>
      <w:r w:rsidRPr="00D678B8">
        <w:rPr>
          <w:rStyle w:val="BodyChar"/>
          <w:rFonts w:ascii="Times New Roman" w:eastAsia="MS Gothic" w:hAnsi="Times New Roman"/>
          <w:sz w:val="22"/>
          <w:szCs w:val="22"/>
          <w:lang w:val="lv-LV"/>
          <w:rPrChange w:id="1953" w:author="Reviewer" w:date="2026-01-29T18:22:00Z">
            <w:rPr>
              <w:rStyle w:val="BodyChar"/>
              <w:rFonts w:ascii="Times New Roman" w:eastAsia="MS Gothic" w:hAnsi="Times New Roman"/>
              <w:sz w:val="22"/>
              <w:szCs w:val="22"/>
            </w:rPr>
          </w:rPrChange>
        </w:rPr>
        <w:t>onazol</w:t>
      </w:r>
      <w:r>
        <w:rPr>
          <w:rStyle w:val="BodyChar"/>
          <w:rFonts w:ascii="Times New Roman" w:eastAsia="MS Gothic" w:hAnsi="Times New Roman"/>
          <w:sz w:val="22"/>
          <w:szCs w:val="22"/>
          <w:lang w:val="lv-LV"/>
        </w:rPr>
        <w:t>a koncentrāta infūziju šķīduma pagatavošanai farmakokinētika jauniem un gados vecākiem pacientiem</w:t>
      </w:r>
      <w:r w:rsidRPr="00D678B8">
        <w:rPr>
          <w:rStyle w:val="BodyChar"/>
          <w:rFonts w:ascii="Times New Roman" w:eastAsia="MS Gothic" w:hAnsi="Times New Roman"/>
          <w:sz w:val="22"/>
          <w:szCs w:val="22"/>
          <w:lang w:val="lv-LV"/>
          <w:rPrChange w:id="1954" w:author="Reviewer" w:date="2026-01-29T18:22:00Z">
            <w:rPr>
              <w:rStyle w:val="BodyChar"/>
              <w:rFonts w:ascii="Times New Roman" w:eastAsia="MS Gothic" w:hAnsi="Times New Roman"/>
              <w:sz w:val="22"/>
              <w:szCs w:val="22"/>
            </w:rPr>
          </w:rPrChange>
        </w:rPr>
        <w:t xml:space="preserve"> (</w:t>
      </w:r>
      <w:r w:rsidRPr="00325B02">
        <w:rPr>
          <w:rStyle w:val="BodyChar"/>
          <w:rFonts w:ascii="Times New Roman" w:eastAsia="MS Gothic" w:hAnsi="Times New Roman"/>
          <w:sz w:val="22"/>
          <w:szCs w:val="22"/>
        </w:rPr>
        <w:sym w:font="Symbol" w:char="F0B3"/>
      </w:r>
      <w:r w:rsidRPr="00D678B8">
        <w:rPr>
          <w:rStyle w:val="BodyChar"/>
          <w:rFonts w:ascii="Times New Roman" w:eastAsia="MS Gothic" w:hAnsi="Times New Roman"/>
          <w:sz w:val="22"/>
          <w:szCs w:val="22"/>
          <w:lang w:val="lv-LV"/>
          <w:rPrChange w:id="1955" w:author="Reviewer" w:date="2026-01-29T18:22:00Z">
            <w:rPr>
              <w:rStyle w:val="BodyChar"/>
              <w:rFonts w:ascii="Times New Roman" w:eastAsia="MS Gothic" w:hAnsi="Times New Roman"/>
              <w:sz w:val="22"/>
              <w:szCs w:val="22"/>
            </w:rPr>
          </w:rPrChange>
        </w:rPr>
        <w:t> 65 </w:t>
      </w:r>
      <w:r>
        <w:rPr>
          <w:rStyle w:val="BodyChar"/>
          <w:rFonts w:ascii="Times New Roman" w:eastAsia="MS Gothic" w:hAnsi="Times New Roman"/>
          <w:sz w:val="22"/>
          <w:szCs w:val="22"/>
          <w:lang w:val="lv-LV"/>
        </w:rPr>
        <w:t>gadi) ir līdzīga</w:t>
      </w:r>
      <w:r w:rsidRPr="00D678B8">
        <w:rPr>
          <w:rStyle w:val="BodyChar"/>
          <w:rFonts w:ascii="Times New Roman" w:eastAsia="MS Gothic" w:hAnsi="Times New Roman"/>
          <w:sz w:val="22"/>
          <w:szCs w:val="22"/>
          <w:lang w:val="lv-LV"/>
          <w:rPrChange w:id="1956" w:author="Reviewer" w:date="2026-01-29T18:22:00Z">
            <w:rPr>
              <w:rStyle w:val="BodyChar"/>
              <w:rFonts w:ascii="Times New Roman" w:eastAsia="MS Gothic" w:hAnsi="Times New Roman"/>
              <w:sz w:val="22"/>
              <w:szCs w:val="22"/>
            </w:rPr>
          </w:rPrChange>
        </w:rPr>
        <w:t>.</w:t>
      </w:r>
    </w:p>
    <w:p w14:paraId="12813000" w14:textId="77777777" w:rsidR="00D14A57" w:rsidRPr="00D678B8" w:rsidRDefault="00D14A57" w:rsidP="00D14A57">
      <w:pPr>
        <w:pStyle w:val="BodyText20"/>
        <w:spacing w:before="0"/>
        <w:ind w:firstLine="0"/>
        <w:rPr>
          <w:rStyle w:val="BodyChar"/>
          <w:rFonts w:ascii="Times New Roman" w:eastAsia="MS Gothic" w:hAnsi="Times New Roman"/>
          <w:sz w:val="22"/>
          <w:szCs w:val="22"/>
          <w:lang w:val="lv-LV"/>
          <w:rPrChange w:id="1957" w:author="Reviewer" w:date="2026-01-29T18:22:00Z">
            <w:rPr>
              <w:rStyle w:val="BodyChar"/>
              <w:rFonts w:ascii="Times New Roman" w:eastAsia="MS Gothic" w:hAnsi="Times New Roman"/>
              <w:sz w:val="22"/>
              <w:szCs w:val="22"/>
            </w:rPr>
          </w:rPrChange>
        </w:rPr>
      </w:pPr>
    </w:p>
    <w:p w14:paraId="011B2308" w14:textId="77777777" w:rsidR="003B3AB5" w:rsidRPr="00280D3C" w:rsidRDefault="00D14A57" w:rsidP="00280D3C">
      <w:pPr>
        <w:pStyle w:val="BodyText20"/>
        <w:ind w:firstLine="0"/>
        <w:rPr>
          <w:rFonts w:ascii="Times New Roman" w:hAnsi="Times New Roman"/>
          <w:i/>
          <w:sz w:val="22"/>
          <w:szCs w:val="22"/>
          <w:lang w:val="lv-LV" w:eastAsia="ja-JP"/>
        </w:rPr>
      </w:pPr>
      <w:r>
        <w:rPr>
          <w:rStyle w:val="BodyChar"/>
          <w:rFonts w:ascii="Times New Roman" w:eastAsia="MS Gothic" w:hAnsi="Times New Roman"/>
          <w:sz w:val="22"/>
          <w:szCs w:val="22"/>
          <w:lang w:val="lv-LV"/>
        </w:rPr>
        <w:t>No vecuma atkarīgās farmakokinētikas atšķirības netiek uzskatītas par klīniski nozīmīgām, tādēļ devu pielāgošana nav nepieciešama</w:t>
      </w:r>
      <w:r w:rsidR="003B3AB5" w:rsidRPr="00D678B8">
        <w:rPr>
          <w:rStyle w:val="BodyChar"/>
          <w:rFonts w:ascii="Times New Roman" w:hAnsi="Times New Roman"/>
          <w:sz w:val="22"/>
          <w:szCs w:val="22"/>
          <w:lang w:val="lv-LV"/>
          <w:rPrChange w:id="1958" w:author="Reviewer" w:date="2026-01-29T18:22:00Z">
            <w:rPr>
              <w:rStyle w:val="BodyChar"/>
              <w:rFonts w:ascii="Times New Roman" w:hAnsi="Times New Roman"/>
              <w:sz w:val="22"/>
              <w:szCs w:val="22"/>
            </w:rPr>
          </w:rPrChange>
        </w:rPr>
        <w:t>.</w:t>
      </w:r>
    </w:p>
    <w:p w14:paraId="091B91C6" w14:textId="77777777" w:rsidR="004B0E84" w:rsidRPr="0015732F" w:rsidRDefault="004B0E84" w:rsidP="004B0E84">
      <w:pPr>
        <w:rPr>
          <w:szCs w:val="24"/>
          <w:lang w:val="lv-LV"/>
        </w:rPr>
      </w:pPr>
    </w:p>
    <w:p w14:paraId="01B3FE53" w14:textId="77777777" w:rsidR="004B0E84" w:rsidRPr="005C635F" w:rsidRDefault="004B0E84" w:rsidP="00986280">
      <w:pPr>
        <w:rPr>
          <w:i/>
          <w:lang w:val="lv-LV"/>
        </w:rPr>
      </w:pPr>
      <w:r w:rsidRPr="005C635F">
        <w:rPr>
          <w:i/>
          <w:lang w:val="lv-LV"/>
        </w:rPr>
        <w:t>Rase</w:t>
      </w:r>
    </w:p>
    <w:p w14:paraId="71306744" w14:textId="77777777" w:rsidR="004B0E84" w:rsidRPr="0015732F" w:rsidRDefault="004B0E84" w:rsidP="004B0E84">
      <w:pPr>
        <w:rPr>
          <w:szCs w:val="24"/>
          <w:lang w:val="lv-LV"/>
        </w:rPr>
      </w:pPr>
      <w:r w:rsidRPr="0015732F">
        <w:rPr>
          <w:szCs w:val="24"/>
          <w:lang w:val="lv-LV"/>
        </w:rPr>
        <w:t>Dati par posakonazola tablešu lietošana dažādu rasu cilvēkiem nav pietiekami.</w:t>
      </w:r>
    </w:p>
    <w:p w14:paraId="68F68B3C" w14:textId="77777777" w:rsidR="004B0E84" w:rsidRPr="0015732F" w:rsidRDefault="004B0E84" w:rsidP="004B0E84">
      <w:pPr>
        <w:rPr>
          <w:szCs w:val="24"/>
          <w:lang w:val="lv-LV"/>
        </w:rPr>
      </w:pPr>
    </w:p>
    <w:p w14:paraId="554868C4" w14:textId="77777777" w:rsidR="004B0E84" w:rsidRPr="0015732F" w:rsidRDefault="004B0E84" w:rsidP="004B0E84">
      <w:pPr>
        <w:rPr>
          <w:szCs w:val="24"/>
          <w:lang w:val="lv-LV"/>
        </w:rPr>
      </w:pPr>
      <w:r w:rsidRPr="0015732F">
        <w:rPr>
          <w:szCs w:val="24"/>
          <w:lang w:val="lv-LV"/>
        </w:rPr>
        <w:t>Novērota neliela (16 %) posakonazola suspensijas iekšķīgai lietošanai AUC un C</w:t>
      </w:r>
      <w:r w:rsidRPr="0015732F">
        <w:rPr>
          <w:szCs w:val="24"/>
          <w:vertAlign w:val="subscript"/>
          <w:lang w:val="lv-LV"/>
        </w:rPr>
        <w:t>max</w:t>
      </w:r>
      <w:r w:rsidRPr="0015732F">
        <w:rPr>
          <w:szCs w:val="24"/>
          <w:lang w:val="lv-LV"/>
        </w:rPr>
        <w:t xml:space="preserve"> samazināšanās melnādainiem indivīdiem, salīdzinot ar baltās rases pārstāvjiem. Tomēr posakonazola drošuma raksturojums, salīdzinot melnādainos un baltādainos cilvēkus, bija līdzīgs.</w:t>
      </w:r>
    </w:p>
    <w:p w14:paraId="55E81D97" w14:textId="77777777" w:rsidR="004B0E84" w:rsidRPr="0015732F" w:rsidRDefault="004B0E84" w:rsidP="004B0E84">
      <w:pPr>
        <w:rPr>
          <w:szCs w:val="24"/>
          <w:lang w:val="lv-LV"/>
        </w:rPr>
      </w:pPr>
    </w:p>
    <w:p w14:paraId="44C40365" w14:textId="77777777" w:rsidR="004B0E84" w:rsidRPr="0015732F" w:rsidRDefault="004B0E84" w:rsidP="004B0E84">
      <w:pPr>
        <w:keepNext/>
        <w:keepLines/>
        <w:tabs>
          <w:tab w:val="clear" w:pos="567"/>
        </w:tabs>
        <w:rPr>
          <w:i/>
          <w:szCs w:val="24"/>
          <w:lang w:val="lv-LV"/>
        </w:rPr>
      </w:pPr>
      <w:r w:rsidRPr="0015732F">
        <w:rPr>
          <w:i/>
          <w:szCs w:val="24"/>
          <w:lang w:val="lv-LV"/>
        </w:rPr>
        <w:t>Ķermeņa masa</w:t>
      </w:r>
    </w:p>
    <w:p w14:paraId="2EC315DB" w14:textId="77777777" w:rsidR="002F7873" w:rsidRDefault="002F7873" w:rsidP="004B0E84">
      <w:pPr>
        <w:tabs>
          <w:tab w:val="clear" w:pos="567"/>
        </w:tabs>
        <w:rPr>
          <w:szCs w:val="24"/>
          <w:lang w:val="lv-LV"/>
        </w:rPr>
      </w:pPr>
      <w:r w:rsidRPr="00D678B8">
        <w:rPr>
          <w:rStyle w:val="BodyChar"/>
          <w:rFonts w:ascii="Times New Roman" w:eastAsia="MS Gothic" w:hAnsi="Times New Roman"/>
          <w:sz w:val="22"/>
          <w:szCs w:val="22"/>
          <w:lang w:val="lv-LV"/>
          <w:rPrChange w:id="1959" w:author="Reviewer" w:date="2026-01-29T18:22:00Z">
            <w:rPr>
              <w:rStyle w:val="BodyChar"/>
              <w:rFonts w:ascii="Times New Roman" w:eastAsia="MS Gothic" w:hAnsi="Times New Roman"/>
              <w:sz w:val="22"/>
              <w:szCs w:val="22"/>
            </w:rPr>
          </w:rPrChange>
        </w:rPr>
        <w:t>P</w:t>
      </w:r>
      <w:r>
        <w:rPr>
          <w:rStyle w:val="BodyChar"/>
          <w:rFonts w:ascii="Times New Roman" w:eastAsia="MS Gothic" w:hAnsi="Times New Roman"/>
          <w:sz w:val="22"/>
          <w:szCs w:val="22"/>
          <w:lang w:val="lv-LV"/>
        </w:rPr>
        <w:t xml:space="preserve">osakonazola koncentrāta infūziju šķīduma pagatavošanai un tablešu populācijas farmakokinētikas modelis liecina, ka posakonazola klīrenss ir saistīts ar </w:t>
      </w:r>
      <w:r w:rsidR="00A44ACC">
        <w:rPr>
          <w:rStyle w:val="BodyChar"/>
          <w:rFonts w:ascii="Times New Roman" w:eastAsia="MS Gothic" w:hAnsi="Times New Roman"/>
          <w:sz w:val="22"/>
          <w:szCs w:val="22"/>
          <w:lang w:val="lv-LV"/>
        </w:rPr>
        <w:t>ķermeņa masu</w:t>
      </w:r>
      <w:r w:rsidRPr="006B1CBD">
        <w:rPr>
          <w:rStyle w:val="BodyChar"/>
          <w:rFonts w:ascii="Times New Roman" w:eastAsia="MS Gothic" w:hAnsi="Times New Roman"/>
          <w:sz w:val="22"/>
          <w:szCs w:val="22"/>
          <w:lang w:val="lv-LV"/>
        </w:rPr>
        <w:t>.</w:t>
      </w:r>
      <w:r w:rsidRPr="00DB5C7A">
        <w:rPr>
          <w:rStyle w:val="BodyChar"/>
          <w:rFonts w:ascii="Times New Roman" w:eastAsia="MS Gothic" w:hAnsi="Times New Roman"/>
          <w:sz w:val="22"/>
          <w:szCs w:val="22"/>
          <w:lang w:val="lv-LV"/>
        </w:rPr>
        <w:t xml:space="preserve"> </w:t>
      </w:r>
      <w:r w:rsidR="00A44ACC">
        <w:rPr>
          <w:rFonts w:eastAsia="MS Mincho"/>
          <w:szCs w:val="22"/>
          <w:lang w:val="lv-LV" w:eastAsia="gu-IN" w:bidi="gu-IN"/>
        </w:rPr>
        <w:t>Pacientiem, kuriem tā i</w:t>
      </w:r>
      <w:r w:rsidR="00A44ACC" w:rsidRPr="00E3604C">
        <w:rPr>
          <w:rFonts w:eastAsia="MS Mincho"/>
          <w:szCs w:val="22"/>
          <w:lang w:val="lv-LV" w:eastAsia="gu-IN" w:bidi="gu-IN"/>
        </w:rPr>
        <w:t xml:space="preserve">r </w:t>
      </w:r>
      <w:r w:rsidR="00A44ACC" w:rsidRPr="008B2760">
        <w:rPr>
          <w:rStyle w:val="BodyChar"/>
          <w:rFonts w:ascii="Times New Roman" w:hAnsi="Times New Roman"/>
          <w:sz w:val="22"/>
          <w:szCs w:val="22"/>
          <w:lang w:val="lv-LV"/>
          <w:rPrChange w:id="1960" w:author="MSD LV1" w:date="2026-02-02T10:49:00Z" w16du:dateUtc="2026-02-02T08:49:00Z">
            <w:rPr>
              <w:rStyle w:val="BodyChar"/>
              <w:rFonts w:ascii="Times New Roman" w:hAnsi="Times New Roman"/>
              <w:sz w:val="22"/>
              <w:szCs w:val="22"/>
            </w:rPr>
          </w:rPrChange>
        </w:rPr>
        <w:t>&gt; 120 kg, C</w:t>
      </w:r>
      <w:r w:rsidR="00A44ACC" w:rsidRPr="008B2760">
        <w:rPr>
          <w:rStyle w:val="BodyChar"/>
          <w:rFonts w:ascii="Times New Roman" w:hAnsi="Times New Roman"/>
          <w:sz w:val="22"/>
          <w:szCs w:val="22"/>
          <w:vertAlign w:val="subscript"/>
          <w:lang w:val="lv-LV"/>
          <w:rPrChange w:id="1961" w:author="MSD LV1" w:date="2026-02-02T10:49:00Z" w16du:dateUtc="2026-02-02T08:49:00Z">
            <w:rPr>
              <w:rStyle w:val="BodyChar"/>
              <w:rFonts w:ascii="Times New Roman" w:hAnsi="Times New Roman"/>
              <w:sz w:val="22"/>
              <w:szCs w:val="22"/>
              <w:vertAlign w:val="subscript"/>
            </w:rPr>
          </w:rPrChange>
        </w:rPr>
        <w:t>av</w:t>
      </w:r>
      <w:ins w:id="1962" w:author="MSD LV1" w:date="2025-11-12T12:57:00Z">
        <w:r w:rsidR="00C043BA" w:rsidRPr="008B2760">
          <w:rPr>
            <w:rStyle w:val="BodyChar"/>
            <w:rFonts w:ascii="Times New Roman" w:hAnsi="Times New Roman"/>
            <w:sz w:val="22"/>
            <w:szCs w:val="22"/>
            <w:vertAlign w:val="subscript"/>
            <w:lang w:val="lv-LV"/>
            <w:rPrChange w:id="1963" w:author="MSD LV1" w:date="2026-02-02T10:49:00Z" w16du:dateUtc="2026-02-02T08:49:00Z">
              <w:rPr>
                <w:rStyle w:val="BodyChar"/>
                <w:rFonts w:ascii="Times New Roman" w:hAnsi="Times New Roman"/>
                <w:sz w:val="22"/>
                <w:szCs w:val="22"/>
                <w:vertAlign w:val="subscript"/>
              </w:rPr>
            </w:rPrChange>
          </w:rPr>
          <w:t>g</w:t>
        </w:r>
      </w:ins>
      <w:r w:rsidR="00A44ACC" w:rsidRPr="008B2760">
        <w:rPr>
          <w:rStyle w:val="BodyChar"/>
          <w:rFonts w:ascii="Times New Roman" w:hAnsi="Times New Roman"/>
          <w:sz w:val="22"/>
          <w:szCs w:val="22"/>
          <w:lang w:val="lv-LV"/>
          <w:rPrChange w:id="1964" w:author="MSD LV1" w:date="2026-02-02T10:49:00Z" w16du:dateUtc="2026-02-02T08:49:00Z">
            <w:rPr>
              <w:rStyle w:val="BodyChar"/>
              <w:rFonts w:ascii="Times New Roman" w:hAnsi="Times New Roman"/>
              <w:sz w:val="22"/>
              <w:szCs w:val="22"/>
            </w:rPr>
          </w:rPrChange>
        </w:rPr>
        <w:t xml:space="preserve"> i</w:t>
      </w:r>
      <w:r w:rsidR="00A44ACC">
        <w:rPr>
          <w:rStyle w:val="BodyChar"/>
          <w:rFonts w:ascii="Times New Roman" w:hAnsi="Times New Roman"/>
          <w:sz w:val="22"/>
          <w:szCs w:val="22"/>
          <w:lang w:val="lv-LV"/>
        </w:rPr>
        <w:t>r samazināta par</w:t>
      </w:r>
      <w:r w:rsidR="00A44ACC" w:rsidRPr="008B2760">
        <w:rPr>
          <w:rStyle w:val="BodyChar"/>
          <w:rFonts w:ascii="Times New Roman" w:hAnsi="Times New Roman"/>
          <w:sz w:val="22"/>
          <w:szCs w:val="22"/>
          <w:lang w:val="lv-LV"/>
          <w:rPrChange w:id="1965" w:author="MSD LV1" w:date="2026-02-02T10:49:00Z" w16du:dateUtc="2026-02-02T08:49:00Z">
            <w:rPr>
              <w:rStyle w:val="BodyChar"/>
              <w:rFonts w:ascii="Times New Roman" w:hAnsi="Times New Roman"/>
              <w:sz w:val="22"/>
              <w:szCs w:val="22"/>
            </w:rPr>
          </w:rPrChange>
        </w:rPr>
        <w:t xml:space="preserve"> 25</w:t>
      </w:r>
      <w:r w:rsidR="00363EC0">
        <w:rPr>
          <w:rStyle w:val="BodyChar"/>
          <w:rFonts w:ascii="Times New Roman" w:hAnsi="Times New Roman"/>
          <w:sz w:val="22"/>
          <w:szCs w:val="22"/>
          <w:lang w:val="lv-LV"/>
        </w:rPr>
        <w:t> </w:t>
      </w:r>
      <w:r w:rsidR="00A44ACC" w:rsidRPr="008B2760">
        <w:rPr>
          <w:rStyle w:val="BodyChar"/>
          <w:rFonts w:ascii="Times New Roman" w:hAnsi="Times New Roman"/>
          <w:sz w:val="22"/>
          <w:szCs w:val="22"/>
          <w:lang w:val="lv-LV"/>
          <w:rPrChange w:id="1966" w:author="MSD LV1" w:date="2026-02-02T10:49:00Z" w16du:dateUtc="2026-02-02T08:49:00Z">
            <w:rPr>
              <w:rStyle w:val="BodyChar"/>
              <w:rFonts w:ascii="Times New Roman" w:hAnsi="Times New Roman"/>
              <w:sz w:val="22"/>
              <w:szCs w:val="22"/>
            </w:rPr>
          </w:rPrChange>
        </w:rPr>
        <w:t>%</w:t>
      </w:r>
      <w:r w:rsidR="00A44ACC">
        <w:rPr>
          <w:rStyle w:val="BodyChar"/>
          <w:rFonts w:ascii="Times New Roman" w:hAnsi="Times New Roman"/>
          <w:sz w:val="22"/>
          <w:szCs w:val="22"/>
          <w:lang w:val="lv-LV"/>
        </w:rPr>
        <w:t xml:space="preserve">, bet pacientiem, kuriem tā ir </w:t>
      </w:r>
      <w:r w:rsidR="00A44ACC" w:rsidRPr="008B2760">
        <w:rPr>
          <w:rStyle w:val="BodyChar"/>
          <w:rFonts w:ascii="Times New Roman" w:hAnsi="Times New Roman"/>
          <w:sz w:val="22"/>
          <w:szCs w:val="22"/>
          <w:lang w:val="lv-LV"/>
          <w:rPrChange w:id="1967" w:author="MSD LV1" w:date="2026-02-02T10:49:00Z" w16du:dateUtc="2026-02-02T08:49:00Z">
            <w:rPr>
              <w:rStyle w:val="BodyChar"/>
              <w:rFonts w:ascii="Times New Roman" w:hAnsi="Times New Roman"/>
              <w:sz w:val="22"/>
              <w:szCs w:val="22"/>
            </w:rPr>
          </w:rPrChange>
        </w:rPr>
        <w:t>&lt; 50 kg, C</w:t>
      </w:r>
      <w:r w:rsidR="00A44ACC" w:rsidRPr="008B2760">
        <w:rPr>
          <w:rStyle w:val="BodyChar"/>
          <w:rFonts w:ascii="Times New Roman" w:hAnsi="Times New Roman"/>
          <w:sz w:val="22"/>
          <w:szCs w:val="22"/>
          <w:vertAlign w:val="subscript"/>
          <w:lang w:val="lv-LV"/>
          <w:rPrChange w:id="1968" w:author="MSD LV1" w:date="2026-02-02T10:49:00Z" w16du:dateUtc="2026-02-02T08:49:00Z">
            <w:rPr>
              <w:rStyle w:val="BodyChar"/>
              <w:rFonts w:ascii="Times New Roman" w:hAnsi="Times New Roman"/>
              <w:sz w:val="22"/>
              <w:szCs w:val="22"/>
              <w:vertAlign w:val="subscript"/>
            </w:rPr>
          </w:rPrChange>
        </w:rPr>
        <w:t>av</w:t>
      </w:r>
      <w:ins w:id="1969" w:author="MSD LV1" w:date="2025-11-12T12:57:00Z">
        <w:r w:rsidR="00C043BA" w:rsidRPr="008B2760">
          <w:rPr>
            <w:rStyle w:val="BodyChar"/>
            <w:rFonts w:ascii="Times New Roman" w:hAnsi="Times New Roman"/>
            <w:sz w:val="22"/>
            <w:szCs w:val="22"/>
            <w:vertAlign w:val="subscript"/>
            <w:lang w:val="lv-LV"/>
            <w:rPrChange w:id="1970" w:author="MSD LV1" w:date="2026-02-02T10:49:00Z" w16du:dateUtc="2026-02-02T08:49:00Z">
              <w:rPr>
                <w:rStyle w:val="BodyChar"/>
                <w:rFonts w:ascii="Times New Roman" w:hAnsi="Times New Roman"/>
                <w:sz w:val="22"/>
                <w:szCs w:val="22"/>
                <w:vertAlign w:val="subscript"/>
              </w:rPr>
            </w:rPrChange>
          </w:rPr>
          <w:t>g</w:t>
        </w:r>
      </w:ins>
      <w:r w:rsidR="00A44ACC" w:rsidRPr="008B2760">
        <w:rPr>
          <w:rStyle w:val="BodyChar"/>
          <w:rFonts w:ascii="Times New Roman" w:hAnsi="Times New Roman"/>
          <w:sz w:val="22"/>
          <w:szCs w:val="22"/>
          <w:lang w:val="lv-LV"/>
          <w:rPrChange w:id="1971" w:author="MSD LV1" w:date="2026-02-02T10:49:00Z" w16du:dateUtc="2026-02-02T08:49:00Z">
            <w:rPr>
              <w:rStyle w:val="BodyChar"/>
              <w:rFonts w:ascii="Times New Roman" w:hAnsi="Times New Roman"/>
              <w:sz w:val="22"/>
              <w:szCs w:val="22"/>
            </w:rPr>
          </w:rPrChange>
        </w:rPr>
        <w:t xml:space="preserve"> i</w:t>
      </w:r>
      <w:r w:rsidR="00A44ACC">
        <w:rPr>
          <w:rStyle w:val="BodyChar"/>
          <w:rFonts w:ascii="Times New Roman" w:hAnsi="Times New Roman"/>
          <w:sz w:val="22"/>
          <w:szCs w:val="22"/>
          <w:lang w:val="lv-LV"/>
        </w:rPr>
        <w:t xml:space="preserve">r palielināta par </w:t>
      </w:r>
      <w:r w:rsidR="00A44ACC" w:rsidRPr="008B2760">
        <w:rPr>
          <w:rStyle w:val="BodyChar"/>
          <w:rFonts w:ascii="Times New Roman" w:hAnsi="Times New Roman"/>
          <w:sz w:val="22"/>
          <w:szCs w:val="22"/>
          <w:lang w:val="lv-LV"/>
          <w:rPrChange w:id="1972" w:author="MSD LV1" w:date="2026-02-02T10:49:00Z" w16du:dateUtc="2026-02-02T08:49:00Z">
            <w:rPr>
              <w:rStyle w:val="BodyChar"/>
              <w:rFonts w:ascii="Times New Roman" w:hAnsi="Times New Roman"/>
              <w:sz w:val="22"/>
              <w:szCs w:val="22"/>
            </w:rPr>
          </w:rPrChange>
        </w:rPr>
        <w:t>19</w:t>
      </w:r>
      <w:r w:rsidR="00363EC0">
        <w:rPr>
          <w:rStyle w:val="BodyChar"/>
          <w:rFonts w:ascii="Times New Roman" w:hAnsi="Times New Roman"/>
          <w:sz w:val="22"/>
          <w:szCs w:val="22"/>
          <w:lang w:val="lv-LV"/>
        </w:rPr>
        <w:t> </w:t>
      </w:r>
      <w:r w:rsidR="00A44ACC" w:rsidRPr="008B2760">
        <w:rPr>
          <w:rStyle w:val="BodyChar"/>
          <w:rFonts w:ascii="Times New Roman" w:hAnsi="Times New Roman"/>
          <w:sz w:val="22"/>
          <w:szCs w:val="22"/>
          <w:lang w:val="lv-LV"/>
          <w:rPrChange w:id="1973" w:author="MSD LV1" w:date="2026-02-02T10:49:00Z" w16du:dateUtc="2026-02-02T08:49:00Z">
            <w:rPr>
              <w:rStyle w:val="BodyChar"/>
              <w:rFonts w:ascii="Times New Roman" w:hAnsi="Times New Roman"/>
              <w:sz w:val="22"/>
              <w:szCs w:val="22"/>
            </w:rPr>
          </w:rPrChange>
        </w:rPr>
        <w:t>%</w:t>
      </w:r>
      <w:r w:rsidR="00A44ACC">
        <w:rPr>
          <w:rStyle w:val="BodyChar"/>
          <w:rFonts w:ascii="Times New Roman" w:hAnsi="Times New Roman"/>
          <w:sz w:val="22"/>
          <w:szCs w:val="22"/>
          <w:lang w:val="lv-LV"/>
        </w:rPr>
        <w:t>.</w:t>
      </w:r>
    </w:p>
    <w:p w14:paraId="0D2A3613" w14:textId="77777777" w:rsidR="004B0E84" w:rsidRPr="0015732F" w:rsidRDefault="004B0E84" w:rsidP="004B0E84">
      <w:pPr>
        <w:tabs>
          <w:tab w:val="clear" w:pos="567"/>
        </w:tabs>
        <w:rPr>
          <w:szCs w:val="24"/>
          <w:lang w:val="lv-LV"/>
        </w:rPr>
      </w:pPr>
      <w:r w:rsidRPr="0015732F">
        <w:rPr>
          <w:szCs w:val="24"/>
          <w:lang w:val="lv-LV"/>
        </w:rPr>
        <w:t>Tādēļ ieteicams rūpīgi novērot, vai pacientiem, kuru ķermeņa masa ir lielāka par 120 kg, nav sēnīšinfekciju uzliesmojumi.</w:t>
      </w:r>
    </w:p>
    <w:p w14:paraId="27691D44" w14:textId="77777777" w:rsidR="004B0E84" w:rsidRPr="0015732F" w:rsidRDefault="004B0E84" w:rsidP="004B0E84">
      <w:pPr>
        <w:tabs>
          <w:tab w:val="clear" w:pos="567"/>
        </w:tabs>
        <w:rPr>
          <w:szCs w:val="24"/>
          <w:lang w:val="lv-LV"/>
        </w:rPr>
      </w:pPr>
    </w:p>
    <w:p w14:paraId="0694938C" w14:textId="77777777" w:rsidR="004B0E84" w:rsidRPr="0015732F" w:rsidRDefault="004B0E84" w:rsidP="004B0E84">
      <w:pPr>
        <w:keepNext/>
        <w:keepLines/>
        <w:rPr>
          <w:i/>
          <w:szCs w:val="24"/>
          <w:lang w:val="lv-LV"/>
        </w:rPr>
      </w:pPr>
      <w:r w:rsidRPr="0015732F">
        <w:rPr>
          <w:i/>
          <w:szCs w:val="24"/>
          <w:lang w:val="lv-LV"/>
        </w:rPr>
        <w:t>Nieru darbības traucējumi</w:t>
      </w:r>
    </w:p>
    <w:p w14:paraId="0CED0D2C" w14:textId="77777777" w:rsidR="004B0E84" w:rsidRPr="0015732F" w:rsidRDefault="004B0E84" w:rsidP="004B0E84">
      <w:pPr>
        <w:rPr>
          <w:szCs w:val="24"/>
          <w:lang w:val="lv-LV"/>
        </w:rPr>
      </w:pPr>
      <w:r w:rsidRPr="0015732F">
        <w:rPr>
          <w:szCs w:val="24"/>
          <w:lang w:val="lv-LV"/>
        </w:rPr>
        <w:t>Pēc atsevišķas posakonazola suspensijas iekšķīgai lietošanai devas lietošanas nekonstatēja vieglu vai vidēji smagu nieru darbības traucējumu (n = 18 Cl</w:t>
      </w:r>
      <w:r w:rsidRPr="0015732F">
        <w:rPr>
          <w:szCs w:val="24"/>
          <w:vertAlign w:val="subscript"/>
          <w:lang w:val="lv-LV"/>
        </w:rPr>
        <w:t xml:space="preserve"> cr</w:t>
      </w:r>
      <w:r w:rsidRPr="0015732F">
        <w:rPr>
          <w:szCs w:val="24"/>
          <w:lang w:val="lv-LV"/>
        </w:rPr>
        <w:t> ≥ 20 ml/min/1,73 m</w:t>
      </w:r>
      <w:r w:rsidRPr="0015732F">
        <w:rPr>
          <w:szCs w:val="24"/>
          <w:vertAlign w:val="superscript"/>
          <w:lang w:val="lv-LV"/>
        </w:rPr>
        <w:t>2</w:t>
      </w:r>
      <w:r w:rsidRPr="0015732F">
        <w:rPr>
          <w:szCs w:val="24"/>
          <w:lang w:val="lv-LV"/>
        </w:rPr>
        <w:t>) ietekmi uz posakonazola farmakokinētiku, tāpēc deva nav jāpielāgo. Indivīdiem ar smagiem nieru darbības traucējumiem (</w:t>
      </w:r>
      <w:r w:rsidR="00766684" w:rsidRPr="0015732F">
        <w:rPr>
          <w:szCs w:val="24"/>
          <w:lang w:val="lv-LV"/>
        </w:rPr>
        <w:t>n</w:t>
      </w:r>
      <w:r w:rsidR="00766684">
        <w:rPr>
          <w:szCs w:val="24"/>
          <w:lang w:val="lv-LV"/>
        </w:rPr>
        <w:t> </w:t>
      </w:r>
      <w:r w:rsidR="00766684" w:rsidRPr="0015732F">
        <w:rPr>
          <w:szCs w:val="24"/>
          <w:lang w:val="lv-LV"/>
        </w:rPr>
        <w:t>=</w:t>
      </w:r>
      <w:r w:rsidR="00766684">
        <w:rPr>
          <w:szCs w:val="24"/>
          <w:lang w:val="lv-LV"/>
        </w:rPr>
        <w:t> </w:t>
      </w:r>
      <w:r w:rsidRPr="0015732F">
        <w:rPr>
          <w:szCs w:val="24"/>
          <w:lang w:val="lv-LV"/>
        </w:rPr>
        <w:t>6, Cl</w:t>
      </w:r>
      <w:r w:rsidRPr="0015732F">
        <w:rPr>
          <w:szCs w:val="24"/>
          <w:vertAlign w:val="subscript"/>
          <w:lang w:val="lv-LV"/>
        </w:rPr>
        <w:t xml:space="preserve"> cr</w:t>
      </w:r>
      <w:r w:rsidRPr="0015732F">
        <w:rPr>
          <w:szCs w:val="24"/>
          <w:lang w:val="lv-LV"/>
        </w:rPr>
        <w:t> &lt; 20 ml/min/1,73 m</w:t>
      </w:r>
      <w:r w:rsidRPr="0015732F">
        <w:rPr>
          <w:szCs w:val="24"/>
          <w:vertAlign w:val="superscript"/>
          <w:lang w:val="lv-LV"/>
        </w:rPr>
        <w:t>2</w:t>
      </w:r>
      <w:r w:rsidRPr="0015732F">
        <w:rPr>
          <w:szCs w:val="24"/>
          <w:lang w:val="lv-LV"/>
        </w:rPr>
        <w:t>) posakonazola AUC bija ļoti mainīgs [&gt; 96 % CV (</w:t>
      </w:r>
      <w:r w:rsidRPr="0015732F">
        <w:rPr>
          <w:i/>
          <w:szCs w:val="24"/>
          <w:lang w:val="lv-LV"/>
        </w:rPr>
        <w:t>coeficient of variance</w:t>
      </w:r>
      <w:r w:rsidRPr="0015732F">
        <w:rPr>
          <w:szCs w:val="24"/>
          <w:lang w:val="lv-LV"/>
        </w:rPr>
        <w:t>)] salīdzinājumā ar citām nieru traucējumu grupām [&lt; 40 % CV]. Tomēr, tā kā posakonazols netiek nozīmīgā daudzumā izvadīts caur nierēm, smagu nieru darbības traucējumu ietekme uz posakonazola farmakokinētiku nav paredzama, un devas pielāgošana netiek ieteikta. Posakonazols nav izvadāms hemodialīzes ceļā.</w:t>
      </w:r>
    </w:p>
    <w:p w14:paraId="7D1F0402" w14:textId="77777777" w:rsidR="004B0E84" w:rsidRPr="0015732F" w:rsidRDefault="004B0E84" w:rsidP="004B0E84">
      <w:pPr>
        <w:rPr>
          <w:szCs w:val="24"/>
          <w:lang w:val="lv-LV"/>
        </w:rPr>
      </w:pPr>
    </w:p>
    <w:p w14:paraId="29E9B551" w14:textId="77777777" w:rsidR="004B0E84" w:rsidRPr="0015732F" w:rsidRDefault="004B0E84" w:rsidP="004B0E84">
      <w:pPr>
        <w:rPr>
          <w:szCs w:val="24"/>
          <w:lang w:val="lv-LV"/>
        </w:rPr>
      </w:pPr>
      <w:r w:rsidRPr="0015732F">
        <w:rPr>
          <w:szCs w:val="24"/>
          <w:lang w:val="lv-LV"/>
        </w:rPr>
        <w:lastRenderedPageBreak/>
        <w:t>Līdzīgi ieteikumi attiecināmi arī uz posakonazola tabletēm, tomēr konkrēts pētījums ar posakonazola tabletēm nav veikts.</w:t>
      </w:r>
    </w:p>
    <w:p w14:paraId="05DDB02F" w14:textId="77777777" w:rsidR="004B0E84" w:rsidRPr="0015732F" w:rsidRDefault="004B0E84" w:rsidP="004B0E84">
      <w:pPr>
        <w:rPr>
          <w:szCs w:val="24"/>
          <w:lang w:val="lv-LV"/>
        </w:rPr>
      </w:pPr>
    </w:p>
    <w:p w14:paraId="24BCA0B1" w14:textId="77777777" w:rsidR="004B0E84" w:rsidRPr="0015732F" w:rsidRDefault="004B0E84" w:rsidP="004B0E84">
      <w:pPr>
        <w:keepNext/>
        <w:keepLines/>
        <w:rPr>
          <w:i/>
          <w:szCs w:val="24"/>
          <w:lang w:val="lv-LV"/>
        </w:rPr>
      </w:pPr>
      <w:r w:rsidRPr="0015732F">
        <w:rPr>
          <w:i/>
          <w:szCs w:val="24"/>
          <w:lang w:val="lv-LV"/>
        </w:rPr>
        <w:t>Aknu darbības traucējumi</w:t>
      </w:r>
    </w:p>
    <w:p w14:paraId="736D60D1" w14:textId="77777777" w:rsidR="004B0E84" w:rsidRPr="0015732F" w:rsidRDefault="004B0E84" w:rsidP="004B0E84">
      <w:pPr>
        <w:tabs>
          <w:tab w:val="clear" w:pos="567"/>
        </w:tabs>
        <w:rPr>
          <w:szCs w:val="24"/>
          <w:lang w:val="lv-LV"/>
        </w:rPr>
      </w:pPr>
      <w:r w:rsidRPr="0015732F">
        <w:rPr>
          <w:szCs w:val="24"/>
          <w:lang w:val="lv-LV"/>
        </w:rPr>
        <w:t xml:space="preserve">Pacientiem ar </w:t>
      </w:r>
      <w:r w:rsidR="00B647D3" w:rsidRPr="0015732F">
        <w:rPr>
          <w:szCs w:val="24"/>
          <w:lang w:val="lv-LV"/>
        </w:rPr>
        <w:t xml:space="preserve">viegliem </w:t>
      </w:r>
      <w:r w:rsidRPr="0015732F">
        <w:rPr>
          <w:szCs w:val="24"/>
          <w:lang w:val="lv-LV"/>
        </w:rPr>
        <w:t xml:space="preserve">(„A” pakāpes pēc </w:t>
      </w:r>
      <w:r w:rsidRPr="0015732F">
        <w:rPr>
          <w:i/>
          <w:szCs w:val="24"/>
          <w:lang w:val="lv-LV"/>
        </w:rPr>
        <w:t>Child-Pugh</w:t>
      </w:r>
      <w:r w:rsidRPr="0015732F">
        <w:rPr>
          <w:szCs w:val="24"/>
          <w:lang w:val="lv-LV"/>
        </w:rPr>
        <w:t xml:space="preserve"> klasifikācijas), vidēji </w:t>
      </w:r>
      <w:r w:rsidR="00B647D3" w:rsidRPr="0015732F">
        <w:rPr>
          <w:szCs w:val="24"/>
          <w:lang w:val="lv-LV"/>
        </w:rPr>
        <w:t xml:space="preserve">smagiem </w:t>
      </w:r>
      <w:r w:rsidRPr="0015732F">
        <w:rPr>
          <w:szCs w:val="24"/>
          <w:lang w:val="lv-LV"/>
        </w:rPr>
        <w:t xml:space="preserve">(„B” pakāpes pēc </w:t>
      </w:r>
      <w:r w:rsidRPr="0015732F">
        <w:rPr>
          <w:i/>
          <w:szCs w:val="24"/>
          <w:lang w:val="lv-LV"/>
        </w:rPr>
        <w:t>Child-Pugh</w:t>
      </w:r>
      <w:r w:rsidRPr="0015732F">
        <w:rPr>
          <w:szCs w:val="24"/>
          <w:lang w:val="lv-LV"/>
        </w:rPr>
        <w:t xml:space="preserve"> klasifikācijas) vai </w:t>
      </w:r>
      <w:r w:rsidR="00B647D3" w:rsidRPr="0015732F">
        <w:rPr>
          <w:szCs w:val="24"/>
          <w:lang w:val="lv-LV"/>
        </w:rPr>
        <w:t xml:space="preserve">smagiem </w:t>
      </w:r>
      <w:r w:rsidRPr="0015732F">
        <w:rPr>
          <w:szCs w:val="24"/>
          <w:lang w:val="lv-LV"/>
        </w:rPr>
        <w:t xml:space="preserve">(„C” pakāpes pēc </w:t>
      </w:r>
      <w:r w:rsidRPr="0015732F">
        <w:rPr>
          <w:i/>
          <w:szCs w:val="24"/>
          <w:lang w:val="lv-LV"/>
        </w:rPr>
        <w:t>Child-Pugh</w:t>
      </w:r>
      <w:r w:rsidRPr="0015732F">
        <w:rPr>
          <w:szCs w:val="24"/>
          <w:lang w:val="lv-LV"/>
        </w:rPr>
        <w:t xml:space="preserve"> klasifikācijas) aknu </w:t>
      </w:r>
      <w:r w:rsidR="00B647D3" w:rsidRPr="0015732F">
        <w:rPr>
          <w:szCs w:val="24"/>
          <w:lang w:val="lv-LV"/>
        </w:rPr>
        <w:t xml:space="preserve">darbības traucējumiem </w:t>
      </w:r>
      <w:r w:rsidRPr="0015732F">
        <w:rPr>
          <w:szCs w:val="24"/>
          <w:lang w:val="lv-LV"/>
        </w:rPr>
        <w:t>(6 pacienti grupā) pēc vienreizējas posakonazola suspensijas iekšķīgai lietošanai 400 mg devas iekšķīgas lietošanas vidējais AUC bija 1,3 - 1,6 reizes lielāks nekā atbilstošiem kontroles grupas pacientiem ar normālu aknu darbību. Nesaistītās aktīvās vielas koncentrācijas nenoteica</w:t>
      </w:r>
      <w:r w:rsidR="00766684">
        <w:rPr>
          <w:szCs w:val="24"/>
          <w:lang w:val="lv-LV"/>
        </w:rPr>
        <w:t>,</w:t>
      </w:r>
      <w:r w:rsidRPr="0015732F">
        <w:rPr>
          <w:szCs w:val="24"/>
          <w:lang w:val="lv-LV"/>
        </w:rPr>
        <w:t xml:space="preserve"> un nav iespējams izslēgt, ka nesaistītā posakonazola iedarbības intensitāte palielinās vairāk par novēroto kopējā AUC palielināšanos par 60 %. Eliminācijas pusperioda (t</w:t>
      </w:r>
      <w:r w:rsidRPr="00280D3C">
        <w:rPr>
          <w:szCs w:val="24"/>
          <w:vertAlign w:val="subscript"/>
          <w:lang w:val="lv-LV"/>
        </w:rPr>
        <w:t>½</w:t>
      </w:r>
      <w:r w:rsidRPr="0015732F">
        <w:rPr>
          <w:szCs w:val="24"/>
          <w:lang w:val="lv-LV"/>
        </w:rPr>
        <w:t xml:space="preserve">) ilgums attiecīgajās grupās palielinājās no aptuveni 27 stundām līdz ~ 43 stundām. Pacientiem ar </w:t>
      </w:r>
      <w:r w:rsidR="004F5187" w:rsidRPr="0015732F">
        <w:rPr>
          <w:szCs w:val="24"/>
          <w:lang w:val="lv-LV"/>
        </w:rPr>
        <w:t xml:space="preserve">viegliem </w:t>
      </w:r>
      <w:r w:rsidRPr="0015732F">
        <w:rPr>
          <w:szCs w:val="24"/>
          <w:lang w:val="lv-LV"/>
        </w:rPr>
        <w:t xml:space="preserve">līdz </w:t>
      </w:r>
      <w:r w:rsidR="004F5187" w:rsidRPr="0015732F">
        <w:rPr>
          <w:szCs w:val="24"/>
          <w:lang w:val="lv-LV"/>
        </w:rPr>
        <w:t xml:space="preserve">smagiem </w:t>
      </w:r>
      <w:r w:rsidRPr="0015732F">
        <w:rPr>
          <w:szCs w:val="24"/>
          <w:lang w:val="lv-LV"/>
        </w:rPr>
        <w:t xml:space="preserve">aknu </w:t>
      </w:r>
      <w:r w:rsidR="004F5187" w:rsidRPr="0015732F">
        <w:rPr>
          <w:szCs w:val="24"/>
          <w:lang w:val="lv-LV"/>
        </w:rPr>
        <w:t xml:space="preserve">darbības traucējumiem </w:t>
      </w:r>
      <w:r w:rsidRPr="0015732F">
        <w:rPr>
          <w:szCs w:val="24"/>
          <w:lang w:val="lv-LV"/>
        </w:rPr>
        <w:t xml:space="preserve">devas pielāgošanu neiesaka, tomēr tā kā iespējama lielāka zāļu ekspozīcija plazmā, ieteicams ievērot piesardzību.   </w:t>
      </w:r>
    </w:p>
    <w:p w14:paraId="46282CCF" w14:textId="77777777" w:rsidR="004B0E84" w:rsidRPr="0015732F" w:rsidRDefault="004B0E84" w:rsidP="004B0E84">
      <w:pPr>
        <w:tabs>
          <w:tab w:val="clear" w:pos="567"/>
        </w:tabs>
        <w:rPr>
          <w:rFonts w:ascii="MS Mincho" w:eastAsia="MS Mincho"/>
          <w:szCs w:val="24"/>
          <w:lang w:val="lv-LV"/>
        </w:rPr>
      </w:pPr>
    </w:p>
    <w:p w14:paraId="0E4BD6D8" w14:textId="77777777" w:rsidR="004B0E84" w:rsidRDefault="004B0E84" w:rsidP="004B0E84">
      <w:pPr>
        <w:tabs>
          <w:tab w:val="clear" w:pos="567"/>
        </w:tabs>
        <w:rPr>
          <w:ins w:id="1974" w:author="Reviewer" w:date="2025-10-29T13:23:00Z"/>
          <w:szCs w:val="24"/>
          <w:lang w:val="lv-LV"/>
        </w:rPr>
      </w:pPr>
      <w:r w:rsidRPr="0015732F">
        <w:rPr>
          <w:szCs w:val="24"/>
          <w:lang w:val="lv-LV"/>
        </w:rPr>
        <w:t>Līdzīgi ieteikumi attiecināmi arī uz posakonazola tabletēm, tomēr konkrēts pētījums ar posakonazola tabletēm nav veikts.</w:t>
      </w:r>
    </w:p>
    <w:p w14:paraId="0E7DE78D" w14:textId="77777777" w:rsidR="00D774CE" w:rsidRDefault="00D774CE" w:rsidP="004B0E84">
      <w:pPr>
        <w:tabs>
          <w:tab w:val="clear" w:pos="567"/>
        </w:tabs>
        <w:rPr>
          <w:ins w:id="1975" w:author="Reviewer" w:date="2025-10-29T13:23:00Z"/>
          <w:szCs w:val="24"/>
          <w:lang w:val="lv-LV"/>
        </w:rPr>
      </w:pPr>
    </w:p>
    <w:p w14:paraId="0F28BFDA" w14:textId="77777777" w:rsidR="005001E2" w:rsidRPr="002A486D" w:rsidRDefault="004970A5" w:rsidP="005001E2">
      <w:pPr>
        <w:rPr>
          <w:ins w:id="1976" w:author="Reviewer" w:date="2025-10-30T16:59:00Z"/>
          <w:rFonts w:eastAsia="MS Mincho"/>
          <w:lang w:val="lv-LV"/>
          <w:rPrChange w:id="1977" w:author="MSD LV1" w:date="2025-11-12T10:33:00Z">
            <w:rPr>
              <w:ins w:id="1978" w:author="Reviewer" w:date="2025-10-30T16:59:00Z"/>
              <w:rFonts w:eastAsia="MS Mincho"/>
            </w:rPr>
          </w:rPrChange>
        </w:rPr>
      </w:pPr>
      <w:ins w:id="1979" w:author="Reviewer" w:date="2025-10-30T16:59:00Z">
        <w:r w:rsidRPr="004970A5">
          <w:rPr>
            <w:u w:val="single"/>
            <w:lang w:val="lv-LV"/>
            <w:rPrChange w:id="1980" w:author="MSD LV1" w:date="2025-11-12T10:33:00Z">
              <w:rPr>
                <w:rFonts w:ascii="Segoe UI" w:hAnsi="Segoe UI" w:cs="Segoe UI"/>
                <w:sz w:val="18"/>
                <w:szCs w:val="18"/>
                <w:u w:val="single"/>
              </w:rPr>
            </w:rPrChange>
          </w:rPr>
          <w:t>Pediatriskā populācija</w:t>
        </w:r>
      </w:ins>
    </w:p>
    <w:p w14:paraId="2954C771" w14:textId="3029FC52" w:rsidR="005001E2" w:rsidRPr="002A486D" w:rsidRDefault="004970A5" w:rsidP="005001E2">
      <w:pPr>
        <w:rPr>
          <w:ins w:id="1981" w:author="Reviewer" w:date="2025-10-30T16:59:00Z"/>
          <w:lang w:val="lv-LV"/>
          <w:rPrChange w:id="1982" w:author="MSD LV1" w:date="2025-11-12T10:33:00Z">
            <w:rPr>
              <w:ins w:id="1983" w:author="Reviewer" w:date="2025-10-30T16:59:00Z"/>
            </w:rPr>
          </w:rPrChange>
        </w:rPr>
      </w:pPr>
      <w:ins w:id="1984" w:author="Reviewer" w:date="2025-10-30T16:59:00Z">
        <w:r w:rsidRPr="004970A5">
          <w:rPr>
            <w:lang w:val="lv-LV"/>
            <w:rPrChange w:id="1985" w:author="MSD LV1" w:date="2025-11-12T10:33:00Z">
              <w:rPr>
                <w:rFonts w:ascii="Segoe UI" w:hAnsi="Segoe UI" w:cs="Segoe UI"/>
                <w:sz w:val="18"/>
                <w:szCs w:val="18"/>
              </w:rPr>
            </w:rPrChange>
          </w:rPr>
          <w:t xml:space="preserve">Posakonazola iekšķīgi lietojamās suspensijas farmakokinētika ir vērtēta ar pediatriskiem pacientiem. Pēc posakonazola </w:t>
        </w:r>
      </w:ins>
      <w:ins w:id="1986" w:author="Reviewer" w:date="2025-11-11T13:10:00Z">
        <w:r w:rsidRPr="004970A5">
          <w:rPr>
            <w:lang w:val="lv-LV"/>
            <w:rPrChange w:id="1987" w:author="MSD LV1" w:date="2025-11-12T10:33:00Z">
              <w:rPr>
                <w:rFonts w:ascii="Segoe UI" w:hAnsi="Segoe UI" w:cs="Segoe UI"/>
                <w:sz w:val="18"/>
                <w:szCs w:val="18"/>
              </w:rPr>
            </w:rPrChange>
          </w:rPr>
          <w:t>iekšķīgi lietojamās</w:t>
        </w:r>
      </w:ins>
      <w:ins w:id="1988" w:author="Reviewer" w:date="2025-10-30T16:59:00Z">
        <w:r w:rsidRPr="004970A5">
          <w:rPr>
            <w:lang w:val="lv-LV"/>
            <w:rPrChange w:id="1989" w:author="MSD LV1" w:date="2025-11-12T10:33:00Z">
              <w:rPr>
                <w:rFonts w:ascii="Segoe UI" w:hAnsi="Segoe UI" w:cs="Segoe UI"/>
                <w:sz w:val="18"/>
                <w:szCs w:val="18"/>
              </w:rPr>
            </w:rPrChange>
          </w:rPr>
          <w:t xml:space="preserve"> suspensijas lietošanas pa 800 mg </w:t>
        </w:r>
      </w:ins>
      <w:ins w:id="1990" w:author="Reviewer" w:date="2025-11-11T13:10:00Z">
        <w:r w:rsidRPr="004970A5">
          <w:rPr>
            <w:lang w:val="lv-LV"/>
            <w:rPrChange w:id="1991" w:author="MSD LV1" w:date="2025-11-12T10:33:00Z">
              <w:rPr>
                <w:rFonts w:ascii="Segoe UI" w:hAnsi="Segoe UI" w:cs="Segoe UI"/>
                <w:sz w:val="18"/>
                <w:szCs w:val="18"/>
              </w:rPr>
            </w:rPrChange>
          </w:rPr>
          <w:t xml:space="preserve">dienā </w:t>
        </w:r>
      </w:ins>
      <w:ins w:id="1992" w:author="Reviewer" w:date="2025-10-30T16:59:00Z">
        <w:r w:rsidRPr="004970A5">
          <w:rPr>
            <w:lang w:val="lv-LV"/>
            <w:rPrChange w:id="1993" w:author="MSD LV1" w:date="2025-11-12T10:33:00Z">
              <w:rPr>
                <w:rFonts w:ascii="Segoe UI" w:hAnsi="Segoe UI" w:cs="Segoe UI"/>
                <w:sz w:val="18"/>
                <w:szCs w:val="18"/>
              </w:rPr>
            </w:rPrChange>
          </w:rPr>
          <w:t xml:space="preserve">dalītās devās, ārstējot invazīvas sēnīšinfekcijas, vidējā minimālā koncentrācija plazmā 12 pacientiem 8–17 gadu vecumā (776 ng/ml) bija līdzīga </w:t>
        </w:r>
      </w:ins>
      <w:ins w:id="1994" w:author="Reviewer" w:date="2025-11-11T13:11:00Z">
        <w:r w:rsidRPr="004970A5">
          <w:rPr>
            <w:lang w:val="lv-LV"/>
            <w:rPrChange w:id="1995" w:author="MSD LV1" w:date="2025-11-12T10:33:00Z">
              <w:rPr>
                <w:rFonts w:ascii="Segoe UI" w:hAnsi="Segoe UI" w:cs="Segoe UI"/>
                <w:sz w:val="18"/>
                <w:szCs w:val="18"/>
              </w:rPr>
            </w:rPrChange>
          </w:rPr>
          <w:t>koncentrācijai</w:t>
        </w:r>
      </w:ins>
      <w:ins w:id="1996" w:author="Reviewer" w:date="2025-10-30T16:59:00Z">
        <w:r w:rsidRPr="004970A5">
          <w:rPr>
            <w:lang w:val="lv-LV"/>
            <w:rPrChange w:id="1997" w:author="MSD LV1" w:date="2025-11-12T10:33:00Z">
              <w:rPr>
                <w:rFonts w:ascii="Segoe UI" w:hAnsi="Segoe UI" w:cs="Segoe UI"/>
                <w:sz w:val="18"/>
                <w:szCs w:val="18"/>
              </w:rPr>
            </w:rPrChange>
          </w:rPr>
          <w:t xml:space="preserve">, kas novērota 194 pacientiem 18–64 gadu vecumā (817 ng/ml). Farmakokinētikas dati par pediatriskiem pacientiem vecumā </w:t>
        </w:r>
      </w:ins>
      <w:ins w:id="1998" w:author="Reviewer" w:date="2025-11-11T13:12:00Z">
        <w:r w:rsidRPr="004970A5">
          <w:rPr>
            <w:lang w:val="lv-LV"/>
            <w:rPrChange w:id="1999" w:author="MSD LV1" w:date="2025-11-12T10:33:00Z">
              <w:rPr>
                <w:rFonts w:ascii="Segoe UI" w:hAnsi="Segoe UI" w:cs="Segoe UI"/>
                <w:sz w:val="18"/>
                <w:szCs w:val="18"/>
              </w:rPr>
            </w:rPrChange>
          </w:rPr>
          <w:t xml:space="preserve">līdz 8 gadiem </w:t>
        </w:r>
      </w:ins>
      <w:ins w:id="2000" w:author="Reviewer" w:date="2025-10-30T16:59:00Z">
        <w:r w:rsidRPr="004970A5">
          <w:rPr>
            <w:lang w:val="lv-LV"/>
            <w:rPrChange w:id="2001" w:author="MSD LV1" w:date="2025-11-12T10:33:00Z">
              <w:rPr>
                <w:rFonts w:ascii="Segoe UI" w:hAnsi="Segoe UI" w:cs="Segoe UI"/>
                <w:sz w:val="18"/>
                <w:szCs w:val="18"/>
              </w:rPr>
            </w:rPrChange>
          </w:rPr>
          <w:t xml:space="preserve">nav pieejami. Tāpat </w:t>
        </w:r>
      </w:ins>
      <w:ins w:id="2002" w:author="MSD LV1" w:date="2026-02-17T14:28:00Z" w16du:dateUtc="2026-02-17T12:28:00Z">
        <w:r w:rsidR="00C6345C">
          <w:rPr>
            <w:lang w:val="lv-LV"/>
          </w:rPr>
          <w:t xml:space="preserve">profilakses </w:t>
        </w:r>
      </w:ins>
      <w:ins w:id="2003" w:author="Reviewer" w:date="2025-10-30T16:59:00Z">
        <w:r w:rsidRPr="004970A5">
          <w:rPr>
            <w:lang w:val="lv-LV"/>
            <w:rPrChange w:id="2004" w:author="MSD LV1" w:date="2025-11-12T10:33:00Z">
              <w:rPr>
                <w:rFonts w:ascii="Segoe UI" w:hAnsi="Segoe UI" w:cs="Segoe UI"/>
                <w:sz w:val="18"/>
                <w:szCs w:val="18"/>
              </w:rPr>
            </w:rPrChange>
          </w:rPr>
          <w:t xml:space="preserve">pētījumos </w:t>
        </w:r>
        <w:del w:id="2005" w:author="MSD LV1" w:date="2026-02-17T14:28:00Z" w16du:dateUtc="2026-02-17T12:28:00Z">
          <w:r w:rsidRPr="004970A5" w:rsidDel="00C6345C">
            <w:rPr>
              <w:lang w:val="lv-LV"/>
              <w:rPrChange w:id="2006" w:author="MSD LV1" w:date="2025-11-12T10:33:00Z">
                <w:rPr>
                  <w:rFonts w:ascii="Segoe UI" w:hAnsi="Segoe UI" w:cs="Segoe UI"/>
                  <w:sz w:val="18"/>
                  <w:szCs w:val="18"/>
                </w:rPr>
              </w:rPrChange>
            </w:rPr>
            <w:delText xml:space="preserve">par profilaksi </w:delText>
          </w:r>
        </w:del>
        <w:r w:rsidRPr="004970A5">
          <w:rPr>
            <w:lang w:val="lv-LV"/>
            <w:rPrChange w:id="2007" w:author="MSD LV1" w:date="2025-11-12T10:33:00Z">
              <w:rPr>
                <w:rFonts w:ascii="Segoe UI" w:hAnsi="Segoe UI" w:cs="Segoe UI"/>
                <w:sz w:val="18"/>
                <w:szCs w:val="18"/>
              </w:rPr>
            </w:rPrChange>
          </w:rPr>
          <w:t>posakonazola vidējā koncentrācija (C</w:t>
        </w:r>
        <w:r w:rsidRPr="004970A5">
          <w:rPr>
            <w:vertAlign w:val="subscript"/>
            <w:lang w:val="lv-LV"/>
            <w:rPrChange w:id="2008" w:author="MSD LV1" w:date="2025-11-12T10:33:00Z">
              <w:rPr>
                <w:rFonts w:ascii="Segoe UI" w:hAnsi="Segoe UI" w:cs="Segoe UI"/>
                <w:sz w:val="18"/>
                <w:szCs w:val="18"/>
                <w:vertAlign w:val="subscript"/>
              </w:rPr>
            </w:rPrChange>
          </w:rPr>
          <w:t>av</w:t>
        </w:r>
      </w:ins>
      <w:ins w:id="2009" w:author="MSD LV1" w:date="2025-11-12T12:57:00Z">
        <w:r w:rsidR="00C043BA">
          <w:rPr>
            <w:vertAlign w:val="subscript"/>
            <w:lang w:val="lv-LV"/>
          </w:rPr>
          <w:t>g</w:t>
        </w:r>
      </w:ins>
      <w:ins w:id="2010" w:author="Reviewer" w:date="2025-10-30T16:59:00Z">
        <w:r w:rsidRPr="004970A5">
          <w:rPr>
            <w:lang w:val="lv-LV"/>
            <w:rPrChange w:id="2011" w:author="MSD LV1" w:date="2025-11-12T10:33:00Z">
              <w:rPr>
                <w:rFonts w:ascii="Segoe UI" w:hAnsi="Segoe UI" w:cs="Segoe UI"/>
                <w:sz w:val="18"/>
                <w:szCs w:val="18"/>
              </w:rPr>
            </w:rPrChange>
          </w:rPr>
          <w:t xml:space="preserve">) līdzsvara stāvoklī 10 pusaudžiem </w:t>
        </w:r>
      </w:ins>
      <w:ins w:id="2012" w:author="Reviewer" w:date="2025-11-11T13:12:00Z">
        <w:r w:rsidRPr="004970A5">
          <w:rPr>
            <w:lang w:val="lv-LV"/>
            <w:rPrChange w:id="2013" w:author="MSD LV1" w:date="2025-11-12T10:33:00Z">
              <w:rPr>
                <w:rFonts w:ascii="Segoe UI" w:hAnsi="Segoe UI" w:cs="Segoe UI"/>
                <w:sz w:val="18"/>
                <w:szCs w:val="18"/>
              </w:rPr>
            </w:rPrChange>
          </w:rPr>
          <w:t>(</w:t>
        </w:r>
      </w:ins>
      <w:ins w:id="2014" w:author="Reviewer" w:date="2025-10-30T16:59:00Z">
        <w:r w:rsidRPr="004970A5">
          <w:rPr>
            <w:lang w:val="lv-LV"/>
            <w:rPrChange w:id="2015" w:author="MSD LV1" w:date="2025-11-12T10:33:00Z">
              <w:rPr>
                <w:rFonts w:ascii="Segoe UI" w:hAnsi="Segoe UI" w:cs="Segoe UI"/>
                <w:sz w:val="18"/>
                <w:szCs w:val="18"/>
              </w:rPr>
            </w:rPrChange>
          </w:rPr>
          <w:t>13–17 gadu vecumā</w:t>
        </w:r>
      </w:ins>
      <w:ins w:id="2016" w:author="Reviewer" w:date="2025-11-11T13:13:00Z">
        <w:r w:rsidRPr="004970A5">
          <w:rPr>
            <w:lang w:val="lv-LV"/>
            <w:rPrChange w:id="2017" w:author="MSD LV1" w:date="2025-11-12T10:33:00Z">
              <w:rPr>
                <w:rFonts w:ascii="Segoe UI" w:hAnsi="Segoe UI" w:cs="Segoe UI"/>
                <w:sz w:val="18"/>
                <w:szCs w:val="18"/>
              </w:rPr>
            </w:rPrChange>
          </w:rPr>
          <w:t>)</w:t>
        </w:r>
      </w:ins>
      <w:ins w:id="2018" w:author="Reviewer" w:date="2025-10-30T16:59:00Z">
        <w:r w:rsidRPr="004970A5">
          <w:rPr>
            <w:lang w:val="lv-LV"/>
            <w:rPrChange w:id="2019" w:author="MSD LV1" w:date="2025-11-12T10:33:00Z">
              <w:rPr>
                <w:rFonts w:ascii="Segoe UI" w:hAnsi="Segoe UI" w:cs="Segoe UI"/>
                <w:sz w:val="18"/>
                <w:szCs w:val="18"/>
              </w:rPr>
            </w:rPrChange>
          </w:rPr>
          <w:t xml:space="preserve"> bija līdzīga C</w:t>
        </w:r>
        <w:r w:rsidRPr="004970A5">
          <w:rPr>
            <w:vertAlign w:val="subscript"/>
            <w:lang w:val="lv-LV"/>
            <w:rPrChange w:id="2020" w:author="MSD LV1" w:date="2025-11-12T10:33:00Z">
              <w:rPr>
                <w:rFonts w:ascii="Segoe UI" w:hAnsi="Segoe UI" w:cs="Segoe UI"/>
                <w:sz w:val="18"/>
                <w:szCs w:val="18"/>
                <w:vertAlign w:val="subscript"/>
              </w:rPr>
            </w:rPrChange>
          </w:rPr>
          <w:t>av</w:t>
        </w:r>
      </w:ins>
      <w:ins w:id="2021" w:author="MSD LV1" w:date="2025-11-12T12:57:00Z">
        <w:r w:rsidR="00C043BA">
          <w:rPr>
            <w:vertAlign w:val="subscript"/>
            <w:lang w:val="lv-LV"/>
          </w:rPr>
          <w:t>g</w:t>
        </w:r>
      </w:ins>
      <w:ins w:id="2022" w:author="Reviewer" w:date="2025-10-30T16:59:00Z">
        <w:r w:rsidRPr="004970A5">
          <w:rPr>
            <w:lang w:val="lv-LV"/>
            <w:rPrChange w:id="2023" w:author="MSD LV1" w:date="2025-11-12T10:33:00Z">
              <w:rPr>
                <w:rFonts w:ascii="Segoe UI" w:hAnsi="Segoe UI" w:cs="Segoe UI"/>
                <w:sz w:val="18"/>
                <w:szCs w:val="18"/>
              </w:rPr>
            </w:rPrChange>
          </w:rPr>
          <w:t xml:space="preserve">, kas tika sasniegta </w:t>
        </w:r>
      </w:ins>
      <w:ins w:id="2024" w:author="Reviewer" w:date="2025-11-11T13:13:00Z">
        <w:r w:rsidRPr="004970A5">
          <w:rPr>
            <w:lang w:val="lv-LV"/>
            <w:rPrChange w:id="2025" w:author="MSD LV1" w:date="2025-11-12T10:33:00Z">
              <w:rPr>
                <w:rFonts w:ascii="Segoe UI" w:hAnsi="Segoe UI" w:cs="Segoe UI"/>
                <w:sz w:val="18"/>
                <w:szCs w:val="18"/>
              </w:rPr>
            </w:rPrChange>
          </w:rPr>
          <w:t>(</w:t>
        </w:r>
      </w:ins>
      <w:ins w:id="2026" w:author="Reviewer" w:date="2025-10-30T16:59:00Z">
        <w:r w:rsidRPr="004970A5">
          <w:rPr>
            <w:lang w:val="lv-LV"/>
            <w:rPrChange w:id="2027" w:author="MSD LV1" w:date="2025-11-12T10:33:00Z">
              <w:rPr>
                <w:rFonts w:ascii="Segoe UI" w:hAnsi="Segoe UI" w:cs="Segoe UI"/>
                <w:sz w:val="18"/>
                <w:szCs w:val="18"/>
              </w:rPr>
            </w:rPrChange>
          </w:rPr>
          <w:t>≥ 18 gadus veciem</w:t>
        </w:r>
      </w:ins>
      <w:ins w:id="2028" w:author="Reviewer" w:date="2025-11-11T13:13:00Z">
        <w:r w:rsidRPr="004970A5">
          <w:rPr>
            <w:lang w:val="lv-LV"/>
            <w:rPrChange w:id="2029" w:author="MSD LV1" w:date="2025-11-12T10:33:00Z">
              <w:rPr>
                <w:rFonts w:ascii="Segoe UI" w:hAnsi="Segoe UI" w:cs="Segoe UI"/>
                <w:sz w:val="18"/>
                <w:szCs w:val="18"/>
              </w:rPr>
            </w:rPrChange>
          </w:rPr>
          <w:t>)</w:t>
        </w:r>
      </w:ins>
      <w:ins w:id="2030" w:author="Reviewer" w:date="2025-10-30T16:59:00Z">
        <w:r w:rsidRPr="004970A5">
          <w:rPr>
            <w:lang w:val="lv-LV"/>
            <w:rPrChange w:id="2031" w:author="MSD LV1" w:date="2025-11-12T10:33:00Z">
              <w:rPr>
                <w:rFonts w:ascii="Segoe UI" w:hAnsi="Segoe UI" w:cs="Segoe UI"/>
                <w:sz w:val="18"/>
                <w:szCs w:val="18"/>
              </w:rPr>
            </w:rPrChange>
          </w:rPr>
          <w:t xml:space="preserve"> pieaugušajiem. </w:t>
        </w:r>
      </w:ins>
    </w:p>
    <w:p w14:paraId="34740B33" w14:textId="77777777" w:rsidR="005001E2" w:rsidRPr="002A486D" w:rsidRDefault="005001E2" w:rsidP="005001E2">
      <w:pPr>
        <w:rPr>
          <w:ins w:id="2032" w:author="Reviewer" w:date="2025-10-30T16:59:00Z"/>
          <w:lang w:val="lv-LV"/>
          <w:rPrChange w:id="2033" w:author="MSD LV1" w:date="2025-11-12T10:33:00Z">
            <w:rPr>
              <w:ins w:id="2034" w:author="Reviewer" w:date="2025-10-30T16:59:00Z"/>
            </w:rPr>
          </w:rPrChange>
        </w:rPr>
      </w:pPr>
    </w:p>
    <w:p w14:paraId="62DE7280" w14:textId="77777777" w:rsidR="005001E2" w:rsidRPr="002A486D" w:rsidRDefault="004970A5" w:rsidP="005001E2">
      <w:pPr>
        <w:rPr>
          <w:ins w:id="2035" w:author="Reviewer" w:date="2025-10-30T16:59:00Z"/>
          <w:lang w:val="lv-LV"/>
          <w:rPrChange w:id="2036" w:author="MSD LV1" w:date="2025-11-12T10:33:00Z">
            <w:rPr>
              <w:ins w:id="2037" w:author="Reviewer" w:date="2025-10-30T16:59:00Z"/>
            </w:rPr>
          </w:rPrChange>
        </w:rPr>
      </w:pPr>
      <w:ins w:id="2038" w:author="Reviewer" w:date="2025-10-30T16:59:00Z">
        <w:r w:rsidRPr="004970A5">
          <w:rPr>
            <w:lang w:val="lv-LV"/>
            <w:rPrChange w:id="2039" w:author="MSD LV1" w:date="2025-11-12T10:33:00Z">
              <w:rPr>
                <w:rFonts w:ascii="Segoe UI" w:hAnsi="Segoe UI" w:cs="Segoe UI"/>
                <w:sz w:val="18"/>
                <w:szCs w:val="18"/>
              </w:rPr>
            </w:rPrChange>
          </w:rPr>
          <w:t xml:space="preserve">Pētījumā 104 divus līdz </w:t>
        </w:r>
      </w:ins>
      <w:ins w:id="2040" w:author="Reviewer" w:date="2025-11-11T13:13:00Z">
        <w:r w:rsidRPr="004970A5">
          <w:rPr>
            <w:lang w:val="lv-LV"/>
            <w:rPrChange w:id="2041" w:author="MSD LV1" w:date="2025-11-12T10:33:00Z">
              <w:rPr>
                <w:rFonts w:ascii="Segoe UI" w:hAnsi="Segoe UI" w:cs="Segoe UI"/>
                <w:sz w:val="18"/>
                <w:szCs w:val="18"/>
              </w:rPr>
            </w:rPrChange>
          </w:rPr>
          <w:t>&lt;</w:t>
        </w:r>
      </w:ins>
      <w:ins w:id="2042" w:author="Reviewer" w:date="2025-10-30T16:59:00Z">
        <w:r w:rsidRPr="004970A5">
          <w:rPr>
            <w:lang w:val="lv-LV"/>
            <w:rPrChange w:id="2043" w:author="MSD LV1" w:date="2025-11-12T10:33:00Z">
              <w:rPr>
                <w:rFonts w:ascii="Segoe UI" w:hAnsi="Segoe UI" w:cs="Segoe UI"/>
                <w:sz w:val="18"/>
                <w:szCs w:val="18"/>
              </w:rPr>
            </w:rPrChange>
          </w:rPr>
          <w:t xml:space="preserve">18 gadus vecu pacientu populācijā, kuri posakonazolu saņēma invazīvas aspergilozes ārstēšanai, tika noteikti vidējie farmakokinētikas modeļa rādītāji (parādīti </w:t>
        </w:r>
        <w:r w:rsidRPr="004970A5">
          <w:rPr>
            <w:b/>
            <w:bCs/>
            <w:lang w:val="lv-LV"/>
            <w:rPrChange w:id="2044" w:author="MSD LV1" w:date="2025-11-12T10:33:00Z">
              <w:rPr>
                <w:rFonts w:ascii="Segoe UI" w:hAnsi="Segoe UI" w:cs="Segoe UI"/>
                <w:b/>
                <w:bCs/>
                <w:sz w:val="18"/>
                <w:szCs w:val="18"/>
              </w:rPr>
            </w:rPrChange>
          </w:rPr>
          <w:t>10. tabulā</w:t>
        </w:r>
        <w:r w:rsidRPr="004970A5">
          <w:rPr>
            <w:lang w:val="lv-LV"/>
            <w:rPrChange w:id="2045" w:author="MSD LV1" w:date="2025-11-12T10:33:00Z">
              <w:rPr>
                <w:rFonts w:ascii="Segoe UI" w:hAnsi="Segoe UI" w:cs="Segoe UI"/>
                <w:sz w:val="18"/>
                <w:szCs w:val="18"/>
              </w:rPr>
            </w:rPrChange>
          </w:rPr>
          <w:t>) pēc vairāku posakonazola tablešu, po</w:t>
        </w:r>
      </w:ins>
      <w:ins w:id="2046" w:author="Reviewer" w:date="2025-11-11T13:14:00Z">
        <w:r w:rsidRPr="004970A5">
          <w:rPr>
            <w:lang w:val="lv-LV"/>
            <w:rPrChange w:id="2047" w:author="MSD LV1" w:date="2025-11-12T10:33:00Z">
              <w:rPr>
                <w:rFonts w:ascii="Segoe UI" w:hAnsi="Segoe UI" w:cs="Segoe UI"/>
                <w:sz w:val="18"/>
                <w:szCs w:val="18"/>
              </w:rPr>
            </w:rPrChange>
          </w:rPr>
          <w:t>s</w:t>
        </w:r>
      </w:ins>
      <w:ins w:id="2048" w:author="Reviewer" w:date="2025-10-30T16:59:00Z">
        <w:r w:rsidRPr="004970A5">
          <w:rPr>
            <w:lang w:val="lv-LV"/>
            <w:rPrChange w:id="2049" w:author="MSD LV1" w:date="2025-11-12T10:33:00Z">
              <w:rPr>
                <w:rFonts w:ascii="Segoe UI" w:hAnsi="Segoe UI" w:cs="Segoe UI"/>
                <w:sz w:val="18"/>
                <w:szCs w:val="18"/>
              </w:rPr>
            </w:rPrChange>
          </w:rPr>
          <w:t>akonazola koncentrāta infūzij</w:t>
        </w:r>
      </w:ins>
      <w:ins w:id="2050" w:author="Reviewer" w:date="2025-11-11T17:21:00Z">
        <w:r w:rsidRPr="004970A5">
          <w:rPr>
            <w:lang w:val="lv-LV"/>
            <w:rPrChange w:id="2051" w:author="MSD LV1" w:date="2025-11-12T10:33:00Z">
              <w:rPr>
                <w:rFonts w:ascii="Segoe UI" w:hAnsi="Segoe UI" w:cs="Segoe UI"/>
                <w:sz w:val="18"/>
                <w:szCs w:val="18"/>
              </w:rPr>
            </w:rPrChange>
          </w:rPr>
          <w:t>u</w:t>
        </w:r>
      </w:ins>
      <w:ins w:id="2052" w:author="Reviewer" w:date="2025-10-30T16:59:00Z">
        <w:r w:rsidRPr="004970A5">
          <w:rPr>
            <w:lang w:val="lv-LV"/>
            <w:rPrChange w:id="2053" w:author="MSD LV1" w:date="2025-11-12T10:33:00Z">
              <w:rPr>
                <w:rFonts w:ascii="Segoe UI" w:hAnsi="Segoe UI" w:cs="Segoe UI"/>
                <w:sz w:val="18"/>
                <w:szCs w:val="18"/>
              </w:rPr>
            </w:rPrChange>
          </w:rPr>
          <w:t xml:space="preserve"> šķīduma pagatavošanai un posakonazola zarnās šķīstošā pulvera un šķīdinātāja iekšķīgi lietojamās suspensijas pagatavošanai devu lietošanas. Pacienti tika iekļauti divās vecuma grupās (2 līdz &lt; 12 gadi un 12 līdz </w:t>
        </w:r>
      </w:ins>
      <w:ins w:id="2054" w:author="Reviewer" w:date="2025-11-11T13:15:00Z">
        <w:r w:rsidRPr="004970A5">
          <w:rPr>
            <w:lang w:val="lv-LV"/>
            <w:rPrChange w:id="2055" w:author="MSD LV1" w:date="2025-11-12T10:33:00Z">
              <w:rPr>
                <w:rFonts w:ascii="Segoe UI" w:hAnsi="Segoe UI" w:cs="Segoe UI"/>
                <w:sz w:val="18"/>
                <w:szCs w:val="18"/>
              </w:rPr>
            </w:rPrChange>
          </w:rPr>
          <w:t>&lt;</w:t>
        </w:r>
      </w:ins>
      <w:ins w:id="2056" w:author="Reviewer" w:date="2025-10-30T16:59:00Z">
        <w:r w:rsidRPr="004970A5">
          <w:rPr>
            <w:lang w:val="lv-LV"/>
            <w:rPrChange w:id="2057" w:author="MSD LV1" w:date="2025-11-12T10:33:00Z">
              <w:rPr>
                <w:rFonts w:ascii="Segoe UI" w:hAnsi="Segoe UI" w:cs="Segoe UI"/>
                <w:sz w:val="18"/>
                <w:szCs w:val="18"/>
              </w:rPr>
            </w:rPrChange>
          </w:rPr>
          <w:t>18 gadi). Skatīt 5.1. apakšpunktu.</w:t>
        </w:r>
      </w:ins>
    </w:p>
    <w:p w14:paraId="0ADB8393" w14:textId="77777777" w:rsidR="00814068" w:rsidRDefault="00814068">
      <w:pPr>
        <w:keepNext/>
        <w:rPr>
          <w:ins w:id="2058" w:author="Reviewer" w:date="2025-10-30T16:59:00Z"/>
          <w:lang w:val="lv-LV"/>
          <w:rPrChange w:id="2059" w:author="MSD LV1" w:date="2025-11-12T10:33:00Z">
            <w:rPr>
              <w:ins w:id="2060" w:author="Reviewer" w:date="2025-10-30T16:59:00Z"/>
            </w:rPr>
          </w:rPrChange>
        </w:rPr>
        <w:pPrChange w:id="2061" w:author="Reviewer" w:date="2025-11-11T17:40:00Z">
          <w:pPr/>
        </w:pPrChange>
      </w:pPr>
    </w:p>
    <w:p w14:paraId="22536789" w14:textId="57005BF1" w:rsidR="00814068" w:rsidRDefault="004970A5">
      <w:pPr>
        <w:keepNext/>
        <w:tabs>
          <w:tab w:val="left" w:pos="426"/>
        </w:tabs>
        <w:rPr>
          <w:ins w:id="2062" w:author="Reviewer" w:date="2025-10-30T16:59:00Z"/>
          <w:bCs/>
          <w:i/>
          <w:lang w:val="lv-LV"/>
          <w:rPrChange w:id="2063" w:author="MSD LV1" w:date="2025-11-12T10:33:00Z">
            <w:rPr>
              <w:ins w:id="2064" w:author="Reviewer" w:date="2025-10-30T16:59:00Z"/>
              <w:bCs/>
              <w:i/>
            </w:rPr>
          </w:rPrChange>
        </w:rPr>
        <w:pPrChange w:id="2065" w:author="Reviewer" w:date="2025-11-11T17:40:00Z">
          <w:pPr>
            <w:tabs>
              <w:tab w:val="left" w:pos="426"/>
            </w:tabs>
          </w:pPr>
        </w:pPrChange>
      </w:pPr>
      <w:ins w:id="2066" w:author="Reviewer" w:date="2025-10-30T16:59:00Z">
        <w:r w:rsidRPr="004970A5">
          <w:rPr>
            <w:b/>
            <w:bCs/>
            <w:lang w:val="lv-LV"/>
            <w:rPrChange w:id="2067" w:author="MSD LV1" w:date="2025-11-12T10:33:00Z">
              <w:rPr>
                <w:rFonts w:ascii="Segoe UI" w:hAnsi="Segoe UI" w:cs="Segoe UI"/>
                <w:b/>
                <w:bCs/>
                <w:sz w:val="18"/>
                <w:szCs w:val="18"/>
              </w:rPr>
            </w:rPrChange>
          </w:rPr>
          <w:t>10. tabula.</w:t>
        </w:r>
        <w:r w:rsidRPr="004970A5">
          <w:rPr>
            <w:b/>
            <w:lang w:val="lv-LV"/>
            <w:rPrChange w:id="2068" w:author="MSD LV1" w:date="2025-11-12T10:33:00Z">
              <w:rPr>
                <w:rFonts w:ascii="Segoe UI" w:hAnsi="Segoe UI" w:cs="Segoe UI"/>
                <w:b/>
                <w:sz w:val="18"/>
                <w:szCs w:val="18"/>
              </w:rPr>
            </w:rPrChange>
          </w:rPr>
          <w:t xml:space="preserve"> </w:t>
        </w:r>
        <w:r w:rsidRPr="004970A5">
          <w:rPr>
            <w:lang w:val="lv-LV"/>
            <w:rPrChange w:id="2069" w:author="MSD LV1" w:date="2025-11-12T10:33:00Z">
              <w:rPr>
                <w:rFonts w:ascii="Segoe UI" w:hAnsi="Segoe UI" w:cs="Segoe UI"/>
                <w:sz w:val="18"/>
                <w:szCs w:val="18"/>
              </w:rPr>
            </w:rPrChange>
          </w:rPr>
          <w:t xml:space="preserve">Farmakokinētikas rādītāju ģeometriski vidējās (% no ģeometriskā CV) vērtības līdzsvara </w:t>
        </w:r>
      </w:ins>
      <w:ins w:id="2070" w:author="MSD LV1" w:date="2026-02-17T14:29:00Z" w16du:dateUtc="2026-02-17T12:29:00Z">
        <w:r w:rsidR="00C6345C">
          <w:rPr>
            <w:lang w:val="lv-LV"/>
          </w:rPr>
          <w:t>koncentrācijā</w:t>
        </w:r>
      </w:ins>
      <w:ins w:id="2071" w:author="Reviewer" w:date="2025-10-30T16:59:00Z">
        <w:del w:id="2072" w:author="MSD LV1" w:date="2026-02-17T14:29:00Z" w16du:dateUtc="2026-02-17T12:29:00Z">
          <w:r w:rsidRPr="004970A5" w:rsidDel="00C6345C">
            <w:rPr>
              <w:lang w:val="lv-LV"/>
              <w:rPrChange w:id="2073" w:author="MSD LV1" w:date="2025-11-12T10:33:00Z">
                <w:rPr>
                  <w:rFonts w:ascii="Segoe UI" w:hAnsi="Segoe UI" w:cs="Segoe UI"/>
                  <w:sz w:val="18"/>
                  <w:szCs w:val="18"/>
                </w:rPr>
              </w:rPrChange>
            </w:rPr>
            <w:delText>stāvoklī</w:delText>
          </w:r>
        </w:del>
        <w:r w:rsidRPr="004970A5">
          <w:rPr>
            <w:lang w:val="lv-LV"/>
            <w:rPrChange w:id="2074" w:author="MSD LV1" w:date="2025-11-12T10:33:00Z">
              <w:rPr>
                <w:rFonts w:ascii="Segoe UI" w:hAnsi="Segoe UI" w:cs="Segoe UI"/>
                <w:sz w:val="18"/>
                <w:szCs w:val="18"/>
              </w:rPr>
            </w:rPrChange>
          </w:rPr>
          <w:t>*</w:t>
        </w:r>
      </w:ins>
    </w:p>
    <w:p w14:paraId="74B7B108" w14:textId="77777777" w:rsidR="00814068" w:rsidRDefault="00814068">
      <w:pPr>
        <w:keepNext/>
        <w:tabs>
          <w:tab w:val="left" w:pos="426"/>
        </w:tabs>
        <w:rPr>
          <w:ins w:id="2075" w:author="Reviewer" w:date="2025-10-30T16:59:00Z"/>
          <w:lang w:val="lv-LV"/>
          <w:rPrChange w:id="2076" w:author="MSD LV1" w:date="2025-11-12T10:33:00Z">
            <w:rPr>
              <w:ins w:id="2077" w:author="Reviewer" w:date="2025-10-30T16:59:00Z"/>
            </w:rPr>
          </w:rPrChange>
        </w:rPr>
        <w:pPrChange w:id="2078" w:author="Reviewer" w:date="2025-11-11T17:40:00Z">
          <w:pPr>
            <w:tabs>
              <w:tab w:val="left" w:pos="426"/>
            </w:tabs>
          </w:pPr>
        </w:pPrChange>
      </w:pPr>
    </w:p>
    <w:tbl>
      <w:tblPr>
        <w:tblW w:w="8285" w:type="dxa"/>
        <w:tblCellMar>
          <w:left w:w="0" w:type="dxa"/>
          <w:right w:w="0" w:type="dxa"/>
        </w:tblCellMar>
        <w:tblLook w:val="04A0" w:firstRow="1" w:lastRow="0" w:firstColumn="1" w:lastColumn="0" w:noHBand="0" w:noVBand="1"/>
      </w:tblPr>
      <w:tblGrid>
        <w:gridCol w:w="1141"/>
        <w:gridCol w:w="894"/>
        <w:gridCol w:w="563"/>
        <w:gridCol w:w="1157"/>
        <w:gridCol w:w="920"/>
        <w:gridCol w:w="941"/>
        <w:gridCol w:w="904"/>
        <w:gridCol w:w="918"/>
        <w:gridCol w:w="847"/>
      </w:tblGrid>
      <w:tr w:rsidR="005001E2" w:rsidRPr="00D679C4" w14:paraId="311F211F" w14:textId="77777777" w:rsidTr="00EE5674">
        <w:trPr>
          <w:cantSplit/>
          <w:trHeight w:val="530"/>
          <w:tblHeader/>
          <w:ins w:id="2079" w:author="Reviewer" w:date="2025-10-30T16:59:00Z"/>
        </w:trPr>
        <w:tc>
          <w:tcPr>
            <w:tcW w:w="115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60F7DF0" w14:textId="77777777" w:rsidR="00814068" w:rsidRDefault="005001E2">
            <w:pPr>
              <w:keepNext/>
              <w:rPr>
                <w:ins w:id="2080" w:author="Reviewer" w:date="2025-10-30T16:59:00Z"/>
                <w:b/>
                <w:bCs/>
                <w:sz w:val="20"/>
              </w:rPr>
              <w:pPrChange w:id="2081" w:author="Reviewer" w:date="2025-11-11T17:40:00Z">
                <w:pPr/>
              </w:pPrChange>
            </w:pPr>
            <w:proofErr w:type="spellStart"/>
            <w:ins w:id="2082" w:author="Reviewer" w:date="2025-10-30T16:59:00Z">
              <w:r w:rsidRPr="00D679C4">
                <w:rPr>
                  <w:b/>
                  <w:sz w:val="20"/>
                </w:rPr>
                <w:t>Vecuma</w:t>
              </w:r>
              <w:proofErr w:type="spellEnd"/>
              <w:r w:rsidRPr="00D679C4">
                <w:rPr>
                  <w:b/>
                  <w:sz w:val="20"/>
                </w:rPr>
                <w:t xml:space="preserve"> </w:t>
              </w:r>
              <w:proofErr w:type="spellStart"/>
              <w:r w:rsidRPr="00D679C4">
                <w:rPr>
                  <w:b/>
                  <w:sz w:val="20"/>
                </w:rPr>
                <w:t>grupa</w:t>
              </w:r>
              <w:proofErr w:type="spellEnd"/>
            </w:ins>
          </w:p>
        </w:tc>
        <w:tc>
          <w:tcPr>
            <w:tcW w:w="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B5F27BE" w14:textId="77777777" w:rsidR="00814068" w:rsidRDefault="005001E2">
            <w:pPr>
              <w:keepNext/>
              <w:jc w:val="center"/>
              <w:rPr>
                <w:ins w:id="2083" w:author="Reviewer" w:date="2025-10-30T16:59:00Z"/>
                <w:b/>
                <w:bCs/>
                <w:sz w:val="20"/>
              </w:rPr>
              <w:pPrChange w:id="2084" w:author="Reviewer" w:date="2025-11-11T17:40:00Z">
                <w:pPr>
                  <w:jc w:val="center"/>
                </w:pPr>
              </w:pPrChange>
            </w:pPr>
            <w:ins w:id="2085" w:author="Reviewer" w:date="2025-10-30T16:59:00Z">
              <w:r w:rsidRPr="00D679C4">
                <w:rPr>
                  <w:b/>
                  <w:sz w:val="20"/>
                </w:rPr>
                <w:t xml:space="preserve">Devas </w:t>
              </w:r>
            </w:ins>
            <w:proofErr w:type="spellStart"/>
            <w:ins w:id="2086" w:author="Reviewer" w:date="2025-11-11T13:19:00Z">
              <w:r w:rsidR="0076706F">
                <w:rPr>
                  <w:b/>
                  <w:sz w:val="20"/>
                </w:rPr>
                <w:t>veids</w:t>
              </w:r>
            </w:ins>
            <w:proofErr w:type="spellEnd"/>
          </w:p>
        </w:tc>
        <w:tc>
          <w:tcPr>
            <w:tcW w:w="58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848FC5" w14:textId="77777777" w:rsidR="00814068" w:rsidRDefault="005001E2">
            <w:pPr>
              <w:keepNext/>
              <w:jc w:val="center"/>
              <w:rPr>
                <w:ins w:id="2087" w:author="Reviewer" w:date="2025-10-30T16:59:00Z"/>
                <w:b/>
                <w:bCs/>
                <w:sz w:val="20"/>
                <w:vertAlign w:val="superscript"/>
              </w:rPr>
              <w:pPrChange w:id="2088" w:author="Reviewer" w:date="2025-11-11T17:40:00Z">
                <w:pPr>
                  <w:jc w:val="center"/>
                </w:pPr>
              </w:pPrChange>
            </w:pPr>
            <w:ins w:id="2089" w:author="Reviewer" w:date="2025-10-30T16:59:00Z">
              <w:r w:rsidRPr="00D679C4">
                <w:rPr>
                  <w:b/>
                  <w:sz w:val="20"/>
                </w:rPr>
                <w:t>N</w:t>
              </w:r>
              <w:r w:rsidRPr="00D679C4">
                <w:rPr>
                  <w:b/>
                  <w:sz w:val="20"/>
                  <w:vertAlign w:val="superscript"/>
                </w:rPr>
                <w:t>†</w:t>
              </w:r>
            </w:ins>
          </w:p>
        </w:tc>
        <w:tc>
          <w:tcPr>
            <w:tcW w:w="11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8C5A0D" w14:textId="77777777" w:rsidR="00814068" w:rsidRDefault="005001E2">
            <w:pPr>
              <w:keepNext/>
              <w:jc w:val="center"/>
              <w:rPr>
                <w:ins w:id="2090" w:author="Reviewer" w:date="2025-10-30T16:59:00Z"/>
                <w:b/>
                <w:bCs/>
                <w:sz w:val="20"/>
                <w:vertAlign w:val="subscript"/>
              </w:rPr>
              <w:pPrChange w:id="2091" w:author="Reviewer" w:date="2025-11-11T17:40:00Z">
                <w:pPr>
                  <w:jc w:val="center"/>
                </w:pPr>
              </w:pPrChange>
            </w:pPr>
            <w:ins w:id="2092" w:author="Reviewer" w:date="2025-10-30T16:59:00Z">
              <w:r w:rsidRPr="00D679C4">
                <w:rPr>
                  <w:b/>
                  <w:sz w:val="20"/>
                </w:rPr>
                <w:t>AUC</w:t>
              </w:r>
              <w:r w:rsidRPr="00D679C4">
                <w:rPr>
                  <w:b/>
                  <w:sz w:val="20"/>
                  <w:vertAlign w:val="subscript"/>
                </w:rPr>
                <w:t xml:space="preserve">0-24 </w:t>
              </w:r>
              <w:proofErr w:type="spellStart"/>
              <w:r w:rsidRPr="00D679C4">
                <w:rPr>
                  <w:b/>
                  <w:sz w:val="20"/>
                  <w:vertAlign w:val="subscript"/>
                </w:rPr>
                <w:t>stundas</w:t>
              </w:r>
              <w:proofErr w:type="spellEnd"/>
            </w:ins>
          </w:p>
          <w:p w14:paraId="07676457" w14:textId="77777777" w:rsidR="00814068" w:rsidRDefault="005001E2">
            <w:pPr>
              <w:keepNext/>
              <w:jc w:val="center"/>
              <w:rPr>
                <w:ins w:id="2093" w:author="Reviewer" w:date="2025-10-30T16:59:00Z"/>
                <w:b/>
                <w:bCs/>
                <w:sz w:val="20"/>
              </w:rPr>
              <w:pPrChange w:id="2094" w:author="Reviewer" w:date="2025-11-11T17:40:00Z">
                <w:pPr>
                  <w:jc w:val="center"/>
                </w:pPr>
              </w:pPrChange>
            </w:pPr>
            <w:ins w:id="2095" w:author="Reviewer" w:date="2025-10-30T16:59:00Z">
              <w:r w:rsidRPr="00D679C4">
                <w:rPr>
                  <w:b/>
                  <w:sz w:val="20"/>
                </w:rPr>
                <w:t>(</w:t>
              </w:r>
              <w:proofErr w:type="spellStart"/>
              <w:r w:rsidRPr="00D679C4">
                <w:rPr>
                  <w:b/>
                  <w:sz w:val="20"/>
                </w:rPr>
                <w:t>ng·h</w:t>
              </w:r>
              <w:proofErr w:type="spellEnd"/>
              <w:r w:rsidRPr="00D679C4">
                <w:rPr>
                  <w:b/>
                  <w:sz w:val="20"/>
                </w:rPr>
                <w:t>/ml)</w:t>
              </w:r>
            </w:ins>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811940" w14:textId="77777777" w:rsidR="00814068" w:rsidRDefault="005001E2">
            <w:pPr>
              <w:keepNext/>
              <w:jc w:val="center"/>
              <w:rPr>
                <w:ins w:id="2096" w:author="Reviewer" w:date="2025-10-30T16:59:00Z"/>
                <w:b/>
                <w:bCs/>
                <w:sz w:val="20"/>
              </w:rPr>
              <w:pPrChange w:id="2097" w:author="Reviewer" w:date="2025-11-11T17:40:00Z">
                <w:pPr>
                  <w:jc w:val="center"/>
                </w:pPr>
              </w:pPrChange>
            </w:pPr>
            <w:proofErr w:type="spellStart"/>
            <w:ins w:id="2098" w:author="Reviewer" w:date="2025-10-30T16:59:00Z">
              <w:r w:rsidRPr="00D679C4">
                <w:rPr>
                  <w:b/>
                  <w:sz w:val="20"/>
                </w:rPr>
                <w:t>C</w:t>
              </w:r>
              <w:r w:rsidRPr="00D679C4">
                <w:rPr>
                  <w:b/>
                  <w:sz w:val="20"/>
                  <w:vertAlign w:val="subscript"/>
                </w:rPr>
                <w:t>av</w:t>
              </w:r>
            </w:ins>
            <w:ins w:id="2099" w:author="MSD LV1" w:date="2025-11-12T11:51:00Z">
              <w:r w:rsidR="00873BAD">
                <w:rPr>
                  <w:b/>
                  <w:sz w:val="20"/>
                  <w:vertAlign w:val="subscript"/>
                </w:rPr>
                <w:t>g</w:t>
              </w:r>
            </w:ins>
            <w:proofErr w:type="spellEnd"/>
          </w:p>
          <w:p w14:paraId="07B27635" w14:textId="77777777" w:rsidR="00814068" w:rsidRDefault="005001E2">
            <w:pPr>
              <w:keepNext/>
              <w:jc w:val="center"/>
              <w:rPr>
                <w:ins w:id="2100" w:author="Reviewer" w:date="2025-10-30T16:59:00Z"/>
                <w:b/>
                <w:bCs/>
                <w:sz w:val="20"/>
              </w:rPr>
              <w:pPrChange w:id="2101" w:author="Reviewer" w:date="2025-11-11T17:40:00Z">
                <w:pPr>
                  <w:jc w:val="center"/>
                </w:pPr>
              </w:pPrChange>
            </w:pPr>
            <w:ins w:id="2102" w:author="Reviewer" w:date="2025-10-30T16:59:00Z">
              <w:r w:rsidRPr="00D679C4">
                <w:rPr>
                  <w:b/>
                  <w:sz w:val="20"/>
                </w:rPr>
                <w:t>(ng/ml)</w:t>
              </w:r>
            </w:ins>
          </w:p>
        </w:tc>
        <w:tc>
          <w:tcPr>
            <w:tcW w:w="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6D8D71" w14:textId="77777777" w:rsidR="00814068" w:rsidRDefault="005001E2">
            <w:pPr>
              <w:keepNext/>
              <w:jc w:val="center"/>
              <w:rPr>
                <w:ins w:id="2103" w:author="Reviewer" w:date="2025-10-30T16:59:00Z"/>
                <w:b/>
                <w:bCs/>
                <w:sz w:val="20"/>
              </w:rPr>
              <w:pPrChange w:id="2104" w:author="Reviewer" w:date="2025-11-11T17:40:00Z">
                <w:pPr>
                  <w:jc w:val="center"/>
                </w:pPr>
              </w:pPrChange>
            </w:pPr>
            <w:proofErr w:type="spellStart"/>
            <w:ins w:id="2105" w:author="Reviewer" w:date="2025-10-30T16:59:00Z">
              <w:r w:rsidRPr="00D679C4">
                <w:rPr>
                  <w:b/>
                  <w:sz w:val="20"/>
                </w:rPr>
                <w:t>C</w:t>
              </w:r>
              <w:r w:rsidRPr="00D679C4">
                <w:rPr>
                  <w:b/>
                  <w:sz w:val="20"/>
                  <w:vertAlign w:val="subscript"/>
                </w:rPr>
                <w:t>max</w:t>
              </w:r>
              <w:proofErr w:type="spellEnd"/>
            </w:ins>
          </w:p>
          <w:p w14:paraId="59D81F1C" w14:textId="77777777" w:rsidR="00814068" w:rsidRDefault="005001E2">
            <w:pPr>
              <w:keepNext/>
              <w:jc w:val="center"/>
              <w:rPr>
                <w:ins w:id="2106" w:author="Reviewer" w:date="2025-10-30T16:59:00Z"/>
                <w:b/>
                <w:bCs/>
                <w:sz w:val="20"/>
              </w:rPr>
              <w:pPrChange w:id="2107" w:author="Reviewer" w:date="2025-11-11T17:40:00Z">
                <w:pPr>
                  <w:jc w:val="center"/>
                </w:pPr>
              </w:pPrChange>
            </w:pPr>
            <w:ins w:id="2108" w:author="Reviewer" w:date="2025-10-30T16:59:00Z">
              <w:r w:rsidRPr="00D679C4">
                <w:rPr>
                  <w:b/>
                  <w:sz w:val="20"/>
                </w:rPr>
                <w:t>(ng/ml)</w:t>
              </w:r>
            </w:ins>
          </w:p>
        </w:tc>
        <w:tc>
          <w:tcPr>
            <w:tcW w:w="91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2E6710" w14:textId="77777777" w:rsidR="00814068" w:rsidRDefault="005001E2">
            <w:pPr>
              <w:keepNext/>
              <w:jc w:val="center"/>
              <w:rPr>
                <w:ins w:id="2109" w:author="Reviewer" w:date="2025-10-30T16:59:00Z"/>
                <w:b/>
                <w:bCs/>
                <w:sz w:val="20"/>
                <w:vertAlign w:val="subscript"/>
              </w:rPr>
              <w:pPrChange w:id="2110" w:author="Reviewer" w:date="2025-11-11T17:40:00Z">
                <w:pPr>
                  <w:jc w:val="center"/>
                </w:pPr>
              </w:pPrChange>
            </w:pPr>
            <w:proofErr w:type="spellStart"/>
            <w:ins w:id="2111" w:author="Reviewer" w:date="2025-10-30T16:59:00Z">
              <w:r w:rsidRPr="00D679C4">
                <w:rPr>
                  <w:b/>
                  <w:sz w:val="20"/>
                </w:rPr>
                <w:t>C</w:t>
              </w:r>
              <w:r w:rsidRPr="00D679C4">
                <w:rPr>
                  <w:b/>
                  <w:sz w:val="20"/>
                  <w:vertAlign w:val="subscript"/>
                </w:rPr>
                <w:t>min</w:t>
              </w:r>
              <w:proofErr w:type="spellEnd"/>
            </w:ins>
          </w:p>
          <w:p w14:paraId="3634AE40" w14:textId="77777777" w:rsidR="00814068" w:rsidRDefault="005001E2">
            <w:pPr>
              <w:keepNext/>
              <w:jc w:val="center"/>
              <w:rPr>
                <w:ins w:id="2112" w:author="Reviewer" w:date="2025-10-30T16:59:00Z"/>
                <w:b/>
                <w:bCs/>
                <w:sz w:val="20"/>
              </w:rPr>
              <w:pPrChange w:id="2113" w:author="Reviewer" w:date="2025-11-11T17:40:00Z">
                <w:pPr>
                  <w:jc w:val="center"/>
                </w:pPr>
              </w:pPrChange>
            </w:pPr>
            <w:ins w:id="2114" w:author="Reviewer" w:date="2025-10-30T16:59:00Z">
              <w:r w:rsidRPr="00D679C4">
                <w:rPr>
                  <w:b/>
                  <w:sz w:val="20"/>
                </w:rPr>
                <w:t>(ng/ml)</w:t>
              </w:r>
            </w:ins>
          </w:p>
        </w:tc>
        <w:tc>
          <w:tcPr>
            <w:tcW w:w="9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0D9422" w14:textId="77777777" w:rsidR="00814068" w:rsidRDefault="005001E2">
            <w:pPr>
              <w:keepNext/>
              <w:jc w:val="center"/>
              <w:rPr>
                <w:ins w:id="2115" w:author="Reviewer" w:date="2025-10-30T16:59:00Z"/>
                <w:b/>
                <w:bCs/>
                <w:sz w:val="20"/>
                <w:vertAlign w:val="superscript"/>
              </w:rPr>
              <w:pPrChange w:id="2116" w:author="Reviewer" w:date="2025-11-11T17:40:00Z">
                <w:pPr>
                  <w:jc w:val="center"/>
                </w:pPr>
              </w:pPrChange>
            </w:pPr>
            <w:proofErr w:type="spellStart"/>
            <w:ins w:id="2117" w:author="Reviewer" w:date="2025-10-30T16:59:00Z">
              <w:r w:rsidRPr="00D679C4">
                <w:rPr>
                  <w:b/>
                  <w:sz w:val="20"/>
                </w:rPr>
                <w:t>T</w:t>
              </w:r>
              <w:r w:rsidRPr="00D679C4">
                <w:rPr>
                  <w:b/>
                  <w:sz w:val="20"/>
                  <w:vertAlign w:val="subscript"/>
                </w:rPr>
                <w:t>max</w:t>
              </w:r>
              <w:proofErr w:type="spellEnd"/>
              <w:r w:rsidRPr="00D679C4">
                <w:rPr>
                  <w:sz w:val="20"/>
                  <w:vertAlign w:val="superscript"/>
                </w:rPr>
                <w:t>§</w:t>
              </w:r>
            </w:ins>
          </w:p>
          <w:p w14:paraId="09F8AFC0" w14:textId="77777777" w:rsidR="00814068" w:rsidRDefault="005001E2">
            <w:pPr>
              <w:keepNext/>
              <w:jc w:val="center"/>
              <w:rPr>
                <w:ins w:id="2118" w:author="Reviewer" w:date="2025-10-30T16:59:00Z"/>
                <w:b/>
                <w:bCs/>
                <w:sz w:val="20"/>
              </w:rPr>
              <w:pPrChange w:id="2119" w:author="Reviewer" w:date="2025-11-11T17:40:00Z">
                <w:pPr>
                  <w:jc w:val="center"/>
                </w:pPr>
              </w:pPrChange>
            </w:pPr>
            <w:ins w:id="2120" w:author="Reviewer" w:date="2025-10-30T16:59:00Z">
              <w:r w:rsidRPr="00D679C4">
                <w:rPr>
                  <w:b/>
                  <w:sz w:val="20"/>
                </w:rPr>
                <w:t>(h)</w:t>
              </w:r>
            </w:ins>
          </w:p>
        </w:tc>
        <w:tc>
          <w:tcPr>
            <w:tcW w:w="86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7B1299" w14:textId="77777777" w:rsidR="00814068" w:rsidRDefault="005001E2">
            <w:pPr>
              <w:keepNext/>
              <w:jc w:val="center"/>
              <w:rPr>
                <w:ins w:id="2121" w:author="Reviewer" w:date="2025-10-30T16:59:00Z"/>
                <w:b/>
                <w:bCs/>
                <w:sz w:val="20"/>
              </w:rPr>
              <w:pPrChange w:id="2122" w:author="Reviewer" w:date="2025-11-11T17:40:00Z">
                <w:pPr>
                  <w:jc w:val="center"/>
                </w:pPr>
              </w:pPrChange>
            </w:pPr>
            <w:ins w:id="2123" w:author="Reviewer" w:date="2025-10-30T16:59:00Z">
              <w:r w:rsidRPr="00D679C4">
                <w:rPr>
                  <w:b/>
                  <w:sz w:val="20"/>
                </w:rPr>
                <w:t>KL/F</w:t>
              </w:r>
              <w:r w:rsidRPr="00D679C4">
                <w:rPr>
                  <w:sz w:val="20"/>
                  <w:vertAlign w:val="superscript"/>
                </w:rPr>
                <w:t>¶</w:t>
              </w:r>
            </w:ins>
          </w:p>
          <w:p w14:paraId="208533C0" w14:textId="77777777" w:rsidR="00814068" w:rsidRDefault="005001E2">
            <w:pPr>
              <w:keepNext/>
              <w:jc w:val="center"/>
              <w:rPr>
                <w:ins w:id="2124" w:author="Reviewer" w:date="2025-10-30T16:59:00Z"/>
                <w:b/>
                <w:bCs/>
                <w:sz w:val="20"/>
              </w:rPr>
              <w:pPrChange w:id="2125" w:author="Reviewer" w:date="2025-11-11T17:40:00Z">
                <w:pPr>
                  <w:jc w:val="center"/>
                </w:pPr>
              </w:pPrChange>
            </w:pPr>
            <w:ins w:id="2126" w:author="Reviewer" w:date="2025-10-30T16:59:00Z">
              <w:r w:rsidRPr="00D679C4">
                <w:rPr>
                  <w:b/>
                  <w:sz w:val="20"/>
                </w:rPr>
                <w:t>(l/h)</w:t>
              </w:r>
            </w:ins>
          </w:p>
        </w:tc>
      </w:tr>
      <w:tr w:rsidR="005001E2" w:rsidRPr="00D679C4" w14:paraId="410F1252" w14:textId="77777777" w:rsidTr="00EE5674">
        <w:trPr>
          <w:trHeight w:val="710"/>
          <w:ins w:id="2127" w:author="Reviewer" w:date="2025-10-30T16:59:00Z"/>
        </w:trPr>
        <w:tc>
          <w:tcPr>
            <w:tcW w:w="115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4669F9" w14:textId="77777777" w:rsidR="005001E2" w:rsidRPr="00D679C4" w:rsidRDefault="005001E2" w:rsidP="00EE5674">
            <w:pPr>
              <w:rPr>
                <w:ins w:id="2128" w:author="Reviewer" w:date="2025-10-30T16:59:00Z"/>
                <w:sz w:val="20"/>
              </w:rPr>
            </w:pPr>
            <w:ins w:id="2129" w:author="Reviewer" w:date="2025-10-30T16:59:00Z">
              <w:r w:rsidRPr="00D679C4">
                <w:rPr>
                  <w:sz w:val="20"/>
                </w:rPr>
                <w:t>2 </w:t>
              </w:r>
              <w:proofErr w:type="spellStart"/>
              <w:r w:rsidRPr="00D679C4">
                <w:rPr>
                  <w:sz w:val="20"/>
                </w:rPr>
                <w:t>līdz</w:t>
              </w:r>
              <w:proofErr w:type="spellEnd"/>
              <w:r w:rsidRPr="00D679C4">
                <w:rPr>
                  <w:sz w:val="20"/>
                </w:rPr>
                <w:t xml:space="preserve"> &lt; 12 gadi un ≤ 40 kg</w:t>
              </w:r>
            </w:ins>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25C226A" w14:textId="77777777" w:rsidR="005001E2" w:rsidRPr="00D679C4" w:rsidRDefault="005001E2" w:rsidP="00EE5674">
            <w:pPr>
              <w:jc w:val="center"/>
              <w:rPr>
                <w:ins w:id="2130" w:author="Reviewer" w:date="2025-10-30T16:59:00Z"/>
                <w:sz w:val="20"/>
              </w:rPr>
            </w:pPr>
            <w:ins w:id="2131" w:author="Reviewer" w:date="2025-10-30T16:59:00Z">
              <w:del w:id="2132" w:author="MSD LV1" w:date="2025-11-12T11:52:00Z">
                <w:r w:rsidRPr="00D679C4" w:rsidDel="00873BAD">
                  <w:rPr>
                    <w:sz w:val="20"/>
                  </w:rPr>
                  <w:delText xml:space="preserve">  </w:delText>
                </w:r>
              </w:del>
            </w:ins>
            <w:proofErr w:type="spellStart"/>
            <w:ins w:id="2133" w:author="Reviewer" w:date="2025-11-11T13:19:00Z">
              <w:r w:rsidR="0076706F">
                <w:rPr>
                  <w:sz w:val="20"/>
                </w:rPr>
                <w:t>i.v.</w:t>
              </w:r>
            </w:ins>
            <w:proofErr w:type="spellEnd"/>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13A115C0" w14:textId="77777777" w:rsidR="005001E2" w:rsidRPr="00D679C4" w:rsidRDefault="005001E2" w:rsidP="00EE5674">
            <w:pPr>
              <w:jc w:val="center"/>
              <w:rPr>
                <w:ins w:id="2134" w:author="Reviewer" w:date="2025-10-30T16:59:00Z"/>
                <w:sz w:val="20"/>
              </w:rPr>
            </w:pPr>
            <w:ins w:id="2135" w:author="Reviewer" w:date="2025-10-30T16:59:00Z">
              <w:r w:rsidRPr="00D679C4">
                <w:rPr>
                  <w:sz w:val="20"/>
                </w:rPr>
                <w:t>9</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25CC270A" w14:textId="77777777" w:rsidR="005001E2" w:rsidRPr="00D679C4" w:rsidRDefault="005001E2" w:rsidP="00EE5674">
            <w:pPr>
              <w:jc w:val="center"/>
              <w:rPr>
                <w:ins w:id="2136" w:author="Reviewer" w:date="2025-10-30T16:59:00Z"/>
                <w:sz w:val="20"/>
              </w:rPr>
            </w:pPr>
            <w:ins w:id="2137" w:author="Reviewer" w:date="2025-10-30T16:59:00Z">
              <w:r w:rsidRPr="00D679C4">
                <w:rPr>
                  <w:sz w:val="20"/>
                </w:rPr>
                <w:t>61 900 (49,8)</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24027EA1" w14:textId="77777777" w:rsidR="005001E2" w:rsidRPr="00D679C4" w:rsidRDefault="005001E2" w:rsidP="00EE5674">
            <w:pPr>
              <w:jc w:val="center"/>
              <w:rPr>
                <w:ins w:id="2138" w:author="Reviewer" w:date="2025-10-30T16:59:00Z"/>
                <w:sz w:val="20"/>
              </w:rPr>
            </w:pPr>
            <w:ins w:id="2139" w:author="Reviewer" w:date="2025-10-30T16:59:00Z">
              <w:r w:rsidRPr="00D679C4">
                <w:rPr>
                  <w:sz w:val="20"/>
                </w:rPr>
                <w:t>2</w:t>
              </w:r>
            </w:ins>
            <w:ins w:id="2140" w:author="MSD LV1" w:date="2025-11-12T11:53:00Z">
              <w:r w:rsidR="00873BAD">
                <w:rPr>
                  <w:sz w:val="20"/>
                </w:rPr>
                <w:t> </w:t>
              </w:r>
            </w:ins>
            <w:ins w:id="2141" w:author="Reviewer" w:date="2025-10-30T16:59:00Z">
              <w:r w:rsidRPr="00D679C4">
                <w:rPr>
                  <w:sz w:val="20"/>
                </w:rPr>
                <w:t>580 (49,8)</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0EC0B1B8" w14:textId="77777777" w:rsidR="005001E2" w:rsidRPr="00D679C4" w:rsidRDefault="005001E2" w:rsidP="00EE5674">
            <w:pPr>
              <w:jc w:val="center"/>
              <w:rPr>
                <w:ins w:id="2142" w:author="Reviewer" w:date="2025-10-30T16:59:00Z"/>
                <w:sz w:val="20"/>
              </w:rPr>
            </w:pPr>
            <w:ins w:id="2143" w:author="Reviewer" w:date="2025-10-30T16:59:00Z">
              <w:r w:rsidRPr="00D679C4">
                <w:rPr>
                  <w:sz w:val="20"/>
                </w:rPr>
                <w:t>3</w:t>
              </w:r>
            </w:ins>
            <w:ins w:id="2144" w:author="MSD LV1" w:date="2025-11-12T11:53:00Z">
              <w:r w:rsidR="00873BAD">
                <w:rPr>
                  <w:sz w:val="20"/>
                </w:rPr>
                <w:t> </w:t>
              </w:r>
            </w:ins>
            <w:ins w:id="2145" w:author="Reviewer" w:date="2025-10-30T16:59:00Z">
              <w:r w:rsidRPr="00D679C4">
                <w:rPr>
                  <w:sz w:val="20"/>
                </w:rPr>
                <w:t>630 (30,8)</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116EA169" w14:textId="77777777" w:rsidR="005001E2" w:rsidRPr="00D679C4" w:rsidRDefault="005001E2" w:rsidP="00EE5674">
            <w:pPr>
              <w:jc w:val="center"/>
              <w:rPr>
                <w:ins w:id="2146" w:author="Reviewer" w:date="2025-10-30T16:59:00Z"/>
                <w:sz w:val="20"/>
              </w:rPr>
            </w:pPr>
            <w:ins w:id="2147" w:author="Reviewer" w:date="2025-10-30T16:59:00Z">
              <w:r w:rsidRPr="00D679C4">
                <w:rPr>
                  <w:sz w:val="20"/>
                </w:rPr>
                <w:t>1</w:t>
              </w:r>
            </w:ins>
            <w:ins w:id="2148" w:author="MSD LV1" w:date="2025-11-12T11:52:00Z">
              <w:r w:rsidR="00873BAD">
                <w:rPr>
                  <w:sz w:val="20"/>
                </w:rPr>
                <w:t> </w:t>
              </w:r>
            </w:ins>
            <w:ins w:id="2149" w:author="Reviewer" w:date="2025-10-30T16:59:00Z">
              <w:r w:rsidRPr="00D679C4">
                <w:rPr>
                  <w:sz w:val="20"/>
                </w:rPr>
                <w:t>710 (82,2)</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5C32EA25" w14:textId="77777777" w:rsidR="005001E2" w:rsidRPr="00D679C4" w:rsidRDefault="005001E2" w:rsidP="00EE5674">
            <w:pPr>
              <w:jc w:val="center"/>
              <w:rPr>
                <w:ins w:id="2150" w:author="Reviewer" w:date="2025-10-30T16:59:00Z"/>
                <w:sz w:val="20"/>
              </w:rPr>
            </w:pPr>
            <w:ins w:id="2151" w:author="Reviewer" w:date="2025-10-30T16:59:00Z">
              <w:r w:rsidRPr="00D679C4">
                <w:rPr>
                  <w:sz w:val="20"/>
                </w:rPr>
                <w:t>1,50</w:t>
              </w:r>
              <w:r w:rsidRPr="00D679C4">
                <w:rPr>
                  <w:sz w:val="20"/>
                </w:rPr>
                <w:br/>
                <w:t>(1,25–1,77)</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284D85B4" w14:textId="77777777" w:rsidR="005001E2" w:rsidRPr="00D679C4" w:rsidRDefault="005001E2" w:rsidP="00EE5674">
            <w:pPr>
              <w:jc w:val="center"/>
              <w:rPr>
                <w:ins w:id="2152" w:author="Reviewer" w:date="2025-10-30T16:59:00Z"/>
                <w:sz w:val="20"/>
              </w:rPr>
            </w:pPr>
            <w:ins w:id="2153" w:author="Reviewer" w:date="2025-10-30T16:59:00Z">
              <w:r w:rsidRPr="00D679C4">
                <w:rPr>
                  <w:sz w:val="20"/>
                </w:rPr>
                <w:t>2,56 (47,8)</w:t>
              </w:r>
            </w:ins>
          </w:p>
        </w:tc>
      </w:tr>
      <w:tr w:rsidR="005001E2" w:rsidRPr="00D679C4" w14:paraId="2940EF3B" w14:textId="77777777" w:rsidTr="00EE5674">
        <w:trPr>
          <w:trHeight w:val="164"/>
          <w:ins w:id="2154" w:author="Reviewer" w:date="2025-10-30T16:59:00Z"/>
        </w:trPr>
        <w:tc>
          <w:tcPr>
            <w:tcW w:w="1158" w:type="dxa"/>
            <w:vMerge/>
            <w:tcBorders>
              <w:top w:val="single" w:sz="4" w:space="0" w:color="auto"/>
              <w:left w:val="single" w:sz="4" w:space="0" w:color="auto"/>
              <w:bottom w:val="single" w:sz="4" w:space="0" w:color="auto"/>
              <w:right w:val="single" w:sz="4" w:space="0" w:color="auto"/>
            </w:tcBorders>
            <w:vAlign w:val="center"/>
          </w:tcPr>
          <w:p w14:paraId="7A3EBC03" w14:textId="77777777" w:rsidR="005001E2" w:rsidRPr="00D679C4" w:rsidRDefault="005001E2" w:rsidP="00EE5674">
            <w:pPr>
              <w:rPr>
                <w:ins w:id="2155" w:author="Reviewer" w:date="2025-10-30T16:59:00Z"/>
                <w:sz w:val="20"/>
              </w:rPr>
            </w:pPr>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3BFB254" w14:textId="77777777" w:rsidR="005001E2" w:rsidRPr="00D679C4" w:rsidRDefault="005001E2" w:rsidP="00EE5674">
            <w:pPr>
              <w:jc w:val="center"/>
              <w:rPr>
                <w:ins w:id="2156" w:author="Reviewer" w:date="2025-10-30T16:59:00Z"/>
                <w:sz w:val="20"/>
              </w:rPr>
            </w:pPr>
            <w:ins w:id="2157" w:author="Reviewer" w:date="2025-10-30T16:59:00Z">
              <w:r w:rsidRPr="00D679C4">
                <w:rPr>
                  <w:sz w:val="20"/>
                </w:rPr>
                <w:t>PFS</w:t>
              </w:r>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7C292870" w14:textId="77777777" w:rsidR="005001E2" w:rsidRPr="00D679C4" w:rsidRDefault="005001E2" w:rsidP="00EE5674">
            <w:pPr>
              <w:jc w:val="center"/>
              <w:rPr>
                <w:ins w:id="2158" w:author="Reviewer" w:date="2025-10-30T16:59:00Z"/>
                <w:sz w:val="20"/>
                <w:vertAlign w:val="superscript"/>
              </w:rPr>
            </w:pPr>
            <w:ins w:id="2159" w:author="Reviewer" w:date="2025-10-30T16:59:00Z">
              <w:r w:rsidRPr="00D679C4">
                <w:rPr>
                  <w:sz w:val="20"/>
                </w:rPr>
                <w:t>6</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52014E6B" w14:textId="77777777" w:rsidR="005001E2" w:rsidRPr="00D679C4" w:rsidRDefault="005001E2" w:rsidP="00EE5674">
            <w:pPr>
              <w:jc w:val="center"/>
              <w:rPr>
                <w:ins w:id="2160" w:author="Reviewer" w:date="2025-10-30T16:59:00Z"/>
                <w:sz w:val="20"/>
              </w:rPr>
            </w:pPr>
            <w:ins w:id="2161" w:author="Reviewer" w:date="2025-10-30T16:59:00Z">
              <w:r w:rsidRPr="00D679C4">
                <w:rPr>
                  <w:sz w:val="20"/>
                </w:rPr>
                <w:t>45 200 (30,2)</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172A30EC" w14:textId="77777777" w:rsidR="005001E2" w:rsidRPr="00D679C4" w:rsidRDefault="005001E2" w:rsidP="00EE5674">
            <w:pPr>
              <w:jc w:val="center"/>
              <w:rPr>
                <w:ins w:id="2162" w:author="Reviewer" w:date="2025-10-30T16:59:00Z"/>
                <w:sz w:val="20"/>
              </w:rPr>
            </w:pPr>
            <w:ins w:id="2163" w:author="Reviewer" w:date="2025-10-30T16:59:00Z">
              <w:r w:rsidRPr="00D679C4">
                <w:rPr>
                  <w:sz w:val="20"/>
                </w:rPr>
                <w:t>1</w:t>
              </w:r>
            </w:ins>
            <w:ins w:id="2164" w:author="MSD LV1" w:date="2025-11-12T11:53:00Z">
              <w:r w:rsidR="00873BAD">
                <w:rPr>
                  <w:sz w:val="20"/>
                </w:rPr>
                <w:t> </w:t>
              </w:r>
            </w:ins>
            <w:ins w:id="2165" w:author="Reviewer" w:date="2025-10-30T16:59:00Z">
              <w:r w:rsidRPr="00D679C4">
                <w:rPr>
                  <w:sz w:val="20"/>
                </w:rPr>
                <w:t>880 (30,2)</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48A37D3D" w14:textId="77777777" w:rsidR="005001E2" w:rsidRPr="00D679C4" w:rsidRDefault="005001E2" w:rsidP="00EE5674">
            <w:pPr>
              <w:jc w:val="center"/>
              <w:rPr>
                <w:ins w:id="2166" w:author="Reviewer" w:date="2025-10-30T16:59:00Z"/>
                <w:sz w:val="20"/>
              </w:rPr>
            </w:pPr>
            <w:ins w:id="2167" w:author="Reviewer" w:date="2025-10-30T16:59:00Z">
              <w:r w:rsidRPr="00D679C4">
                <w:rPr>
                  <w:sz w:val="20"/>
                </w:rPr>
                <w:t>2</w:t>
              </w:r>
            </w:ins>
            <w:ins w:id="2168" w:author="MSD LV1" w:date="2025-11-12T11:52:00Z">
              <w:r w:rsidR="00873BAD">
                <w:rPr>
                  <w:sz w:val="20"/>
                </w:rPr>
                <w:t> </w:t>
              </w:r>
            </w:ins>
            <w:ins w:id="2169" w:author="Reviewer" w:date="2025-10-30T16:59:00Z">
              <w:r w:rsidRPr="00D679C4">
                <w:rPr>
                  <w:sz w:val="20"/>
                </w:rPr>
                <w:t>220 (26,5)</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43086D25" w14:textId="77777777" w:rsidR="005001E2" w:rsidRPr="00D679C4" w:rsidRDefault="005001E2" w:rsidP="00EE5674">
            <w:pPr>
              <w:jc w:val="center"/>
              <w:rPr>
                <w:ins w:id="2170" w:author="Reviewer" w:date="2025-10-30T16:59:00Z"/>
                <w:sz w:val="20"/>
              </w:rPr>
            </w:pPr>
            <w:ins w:id="2171" w:author="Reviewer" w:date="2025-10-30T16:59:00Z">
              <w:r w:rsidRPr="00D679C4">
                <w:rPr>
                  <w:sz w:val="20"/>
                </w:rPr>
                <w:t>1</w:t>
              </w:r>
            </w:ins>
            <w:ins w:id="2172" w:author="MSD LV1" w:date="2025-11-12T11:52:00Z">
              <w:r w:rsidR="00873BAD">
                <w:rPr>
                  <w:sz w:val="20"/>
                </w:rPr>
                <w:t> </w:t>
              </w:r>
            </w:ins>
            <w:ins w:id="2173" w:author="Reviewer" w:date="2025-10-30T16:59:00Z">
              <w:r w:rsidRPr="00D679C4">
                <w:rPr>
                  <w:sz w:val="20"/>
                </w:rPr>
                <w:t>370 (41,8)</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354FF211" w14:textId="77777777" w:rsidR="005001E2" w:rsidRPr="00D679C4" w:rsidRDefault="005001E2" w:rsidP="00EE5674">
            <w:pPr>
              <w:jc w:val="center"/>
              <w:rPr>
                <w:ins w:id="2174" w:author="Reviewer" w:date="2025-10-30T16:59:00Z"/>
                <w:sz w:val="20"/>
              </w:rPr>
            </w:pPr>
            <w:ins w:id="2175" w:author="Reviewer" w:date="2025-10-30T16:59:00Z">
              <w:r w:rsidRPr="00D679C4">
                <w:rPr>
                  <w:sz w:val="20"/>
                </w:rPr>
                <w:t>7,00</w:t>
              </w:r>
              <w:r w:rsidRPr="00D679C4">
                <w:rPr>
                  <w:sz w:val="20"/>
                </w:rPr>
                <w:br/>
                <w:t>(6,40–7,20)</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570656E8" w14:textId="77777777" w:rsidR="005001E2" w:rsidRPr="00D679C4" w:rsidRDefault="005001E2" w:rsidP="00EE5674">
            <w:pPr>
              <w:jc w:val="center"/>
              <w:rPr>
                <w:ins w:id="2176" w:author="Reviewer" w:date="2025-10-30T16:59:00Z"/>
                <w:sz w:val="20"/>
              </w:rPr>
            </w:pPr>
            <w:ins w:id="2177" w:author="Reviewer" w:date="2025-10-30T16:59:00Z">
              <w:r w:rsidRPr="00D679C4">
                <w:rPr>
                  <w:sz w:val="20"/>
                </w:rPr>
                <w:t>3,25 (34,6)</w:t>
              </w:r>
            </w:ins>
          </w:p>
        </w:tc>
      </w:tr>
      <w:tr w:rsidR="005001E2" w:rsidRPr="00D679C4" w14:paraId="582A064C" w14:textId="77777777" w:rsidTr="00EE5674">
        <w:trPr>
          <w:trHeight w:val="164"/>
          <w:ins w:id="2178" w:author="Reviewer" w:date="2025-10-30T16:59:00Z"/>
        </w:trPr>
        <w:tc>
          <w:tcPr>
            <w:tcW w:w="115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2661F5" w14:textId="77777777" w:rsidR="005001E2" w:rsidRPr="00D679C4" w:rsidRDefault="005001E2" w:rsidP="00EE5674">
            <w:pPr>
              <w:rPr>
                <w:ins w:id="2179" w:author="Reviewer" w:date="2025-10-30T16:59:00Z"/>
                <w:sz w:val="20"/>
              </w:rPr>
            </w:pPr>
            <w:ins w:id="2180" w:author="Reviewer" w:date="2025-10-30T16:59:00Z">
              <w:r w:rsidRPr="00D679C4">
                <w:t>12 </w:t>
              </w:r>
              <w:proofErr w:type="spellStart"/>
              <w:r w:rsidRPr="00D679C4">
                <w:t>līdz</w:t>
              </w:r>
              <w:proofErr w:type="spellEnd"/>
              <w:r w:rsidRPr="00D679C4">
                <w:t xml:space="preserve"> &lt; 18 gadi un &gt; 40 kg</w:t>
              </w:r>
            </w:ins>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A88BE55" w14:textId="77777777" w:rsidR="005001E2" w:rsidRPr="00D679C4" w:rsidRDefault="0076706F" w:rsidP="00EE5674">
            <w:pPr>
              <w:jc w:val="center"/>
              <w:rPr>
                <w:ins w:id="2181" w:author="Reviewer" w:date="2025-10-30T16:59:00Z"/>
                <w:sz w:val="20"/>
              </w:rPr>
            </w:pPr>
            <w:proofErr w:type="spellStart"/>
            <w:ins w:id="2182" w:author="Reviewer" w:date="2025-11-11T13:19:00Z">
              <w:r>
                <w:rPr>
                  <w:sz w:val="20"/>
                </w:rPr>
                <w:t>i.v.</w:t>
              </w:r>
            </w:ins>
            <w:proofErr w:type="spellEnd"/>
            <w:ins w:id="2183" w:author="Reviewer" w:date="2025-10-30T16:59:00Z">
              <w:r w:rsidR="005001E2" w:rsidRPr="00D679C4">
                <w:rPr>
                  <w:sz w:val="20"/>
                </w:rPr>
                <w:t xml:space="preserve"> </w:t>
              </w:r>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7AFAA3E8" w14:textId="77777777" w:rsidR="005001E2" w:rsidRPr="00D679C4" w:rsidRDefault="005001E2" w:rsidP="00EE5674">
            <w:pPr>
              <w:jc w:val="center"/>
              <w:rPr>
                <w:ins w:id="2184" w:author="Reviewer" w:date="2025-10-30T16:59:00Z"/>
                <w:sz w:val="20"/>
              </w:rPr>
            </w:pPr>
            <w:ins w:id="2185" w:author="Reviewer" w:date="2025-10-30T16:59:00Z">
              <w:r w:rsidRPr="00D679C4">
                <w:rPr>
                  <w:sz w:val="20"/>
                </w:rPr>
                <w:t>13</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7C6F0419" w14:textId="77777777" w:rsidR="005001E2" w:rsidRPr="00D679C4" w:rsidRDefault="005001E2" w:rsidP="00EE5674">
            <w:pPr>
              <w:jc w:val="center"/>
              <w:rPr>
                <w:ins w:id="2186" w:author="Reviewer" w:date="2025-10-30T16:59:00Z"/>
                <w:sz w:val="20"/>
              </w:rPr>
            </w:pPr>
            <w:ins w:id="2187" w:author="Reviewer" w:date="2025-10-30T16:59:00Z">
              <w:r w:rsidRPr="00D679C4">
                <w:rPr>
                  <w:sz w:val="20"/>
                </w:rPr>
                <w:t>60 800 (35,6)</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49FD26FF" w14:textId="77777777" w:rsidR="005001E2" w:rsidRPr="00D679C4" w:rsidRDefault="005001E2" w:rsidP="00EE5674">
            <w:pPr>
              <w:jc w:val="center"/>
              <w:rPr>
                <w:ins w:id="2188" w:author="Reviewer" w:date="2025-10-30T16:59:00Z"/>
                <w:sz w:val="20"/>
              </w:rPr>
            </w:pPr>
            <w:ins w:id="2189" w:author="Reviewer" w:date="2025-10-30T16:59:00Z">
              <w:r w:rsidRPr="00D679C4">
                <w:rPr>
                  <w:sz w:val="20"/>
                </w:rPr>
                <w:t>2</w:t>
              </w:r>
            </w:ins>
            <w:ins w:id="2190" w:author="MSD LV1" w:date="2025-11-12T11:53:00Z">
              <w:r w:rsidR="00873BAD">
                <w:rPr>
                  <w:sz w:val="20"/>
                </w:rPr>
                <w:t> </w:t>
              </w:r>
            </w:ins>
            <w:ins w:id="2191" w:author="Reviewer" w:date="2025-10-30T16:59:00Z">
              <w:r w:rsidRPr="00D679C4">
                <w:rPr>
                  <w:sz w:val="20"/>
                </w:rPr>
                <w:t>530 (35,6)</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0FCDDE7B" w14:textId="77777777" w:rsidR="005001E2" w:rsidRPr="00D679C4" w:rsidRDefault="005001E2" w:rsidP="00EE5674">
            <w:pPr>
              <w:jc w:val="center"/>
              <w:rPr>
                <w:ins w:id="2192" w:author="Reviewer" w:date="2025-10-30T16:59:00Z"/>
                <w:sz w:val="20"/>
              </w:rPr>
            </w:pPr>
            <w:ins w:id="2193" w:author="Reviewer" w:date="2025-10-30T16:59:00Z">
              <w:r w:rsidRPr="00D679C4">
                <w:rPr>
                  <w:sz w:val="20"/>
                </w:rPr>
                <w:t>3</w:t>
              </w:r>
            </w:ins>
            <w:ins w:id="2194" w:author="MSD LV1" w:date="2025-11-12T11:52:00Z">
              <w:r w:rsidR="00873BAD">
                <w:rPr>
                  <w:sz w:val="20"/>
                </w:rPr>
                <w:t> </w:t>
              </w:r>
            </w:ins>
            <w:ins w:id="2195" w:author="Reviewer" w:date="2025-10-30T16:59:00Z">
              <w:r w:rsidRPr="00D679C4">
                <w:rPr>
                  <w:sz w:val="20"/>
                </w:rPr>
                <w:t>510 (26,8)</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67DCBFFD" w14:textId="77777777" w:rsidR="005001E2" w:rsidRPr="00D679C4" w:rsidRDefault="005001E2" w:rsidP="00EE5674">
            <w:pPr>
              <w:jc w:val="center"/>
              <w:rPr>
                <w:ins w:id="2196" w:author="Reviewer" w:date="2025-10-30T16:59:00Z"/>
                <w:sz w:val="20"/>
              </w:rPr>
            </w:pPr>
            <w:ins w:id="2197" w:author="Reviewer" w:date="2025-10-30T16:59:00Z">
              <w:r w:rsidRPr="00D679C4">
                <w:rPr>
                  <w:sz w:val="20"/>
                </w:rPr>
                <w:t>1</w:t>
              </w:r>
            </w:ins>
            <w:ins w:id="2198" w:author="MSD LV1" w:date="2025-11-12T11:52:00Z">
              <w:r w:rsidR="00873BAD">
                <w:rPr>
                  <w:sz w:val="20"/>
                </w:rPr>
                <w:t> </w:t>
              </w:r>
            </w:ins>
            <w:ins w:id="2199" w:author="Reviewer" w:date="2025-10-30T16:59:00Z">
              <w:r w:rsidRPr="00D679C4">
                <w:rPr>
                  <w:sz w:val="20"/>
                </w:rPr>
                <w:t>740 (48,5)</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1ABE4CAA" w14:textId="77777777" w:rsidR="005001E2" w:rsidRPr="00D679C4" w:rsidRDefault="005001E2" w:rsidP="00EE5674">
            <w:pPr>
              <w:jc w:val="center"/>
              <w:rPr>
                <w:ins w:id="2200" w:author="Reviewer" w:date="2025-10-30T16:59:00Z"/>
                <w:sz w:val="20"/>
              </w:rPr>
            </w:pPr>
            <w:ins w:id="2201" w:author="Reviewer" w:date="2025-10-30T16:59:00Z">
              <w:r w:rsidRPr="00D679C4">
                <w:rPr>
                  <w:sz w:val="20"/>
                </w:rPr>
                <w:t>1,50</w:t>
              </w:r>
              <w:r w:rsidRPr="00D679C4">
                <w:rPr>
                  <w:sz w:val="20"/>
                </w:rPr>
                <w:br/>
                <w:t>(1,30–1,63)</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118FE3FC" w14:textId="77777777" w:rsidR="005001E2" w:rsidRPr="00D679C4" w:rsidRDefault="005001E2" w:rsidP="00EE5674">
            <w:pPr>
              <w:jc w:val="center"/>
              <w:rPr>
                <w:ins w:id="2202" w:author="Reviewer" w:date="2025-10-30T16:59:00Z"/>
                <w:sz w:val="20"/>
              </w:rPr>
            </w:pPr>
            <w:ins w:id="2203" w:author="Reviewer" w:date="2025-10-30T16:59:00Z">
              <w:r w:rsidRPr="00D679C4">
                <w:rPr>
                  <w:sz w:val="20"/>
                </w:rPr>
                <w:t>4,41 (41,8)</w:t>
              </w:r>
            </w:ins>
          </w:p>
        </w:tc>
      </w:tr>
      <w:tr w:rsidR="005001E2" w:rsidRPr="00D679C4" w14:paraId="55B88631" w14:textId="77777777" w:rsidTr="00EE5674">
        <w:trPr>
          <w:trHeight w:val="164"/>
          <w:ins w:id="2204" w:author="Reviewer" w:date="2025-10-30T16:59:00Z"/>
        </w:trPr>
        <w:tc>
          <w:tcPr>
            <w:tcW w:w="1158" w:type="dxa"/>
            <w:vMerge/>
            <w:tcBorders>
              <w:top w:val="single" w:sz="4" w:space="0" w:color="auto"/>
              <w:left w:val="single" w:sz="4" w:space="0" w:color="auto"/>
              <w:bottom w:val="single" w:sz="4" w:space="0" w:color="auto"/>
              <w:right w:val="single" w:sz="4" w:space="0" w:color="auto"/>
            </w:tcBorders>
            <w:vAlign w:val="center"/>
          </w:tcPr>
          <w:p w14:paraId="5F4083F3" w14:textId="77777777" w:rsidR="005001E2" w:rsidRPr="00D679C4" w:rsidRDefault="005001E2" w:rsidP="00EE5674">
            <w:pPr>
              <w:rPr>
                <w:ins w:id="2205" w:author="Reviewer" w:date="2025-10-30T16:59:00Z"/>
                <w:sz w:val="20"/>
              </w:rPr>
            </w:pPr>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912E229" w14:textId="77777777" w:rsidR="005001E2" w:rsidRPr="00D679C4" w:rsidRDefault="005001E2" w:rsidP="00EE5674">
            <w:pPr>
              <w:jc w:val="center"/>
              <w:rPr>
                <w:ins w:id="2206" w:author="Reviewer" w:date="2025-10-30T16:59:00Z"/>
                <w:sz w:val="20"/>
              </w:rPr>
            </w:pPr>
            <w:proofErr w:type="spellStart"/>
            <w:ins w:id="2207" w:author="Reviewer" w:date="2025-10-30T16:59:00Z">
              <w:r w:rsidRPr="00D679C4">
                <w:rPr>
                  <w:sz w:val="20"/>
                </w:rPr>
                <w:t>Tabletes</w:t>
              </w:r>
              <w:proofErr w:type="spellEnd"/>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747B1369" w14:textId="77777777" w:rsidR="005001E2" w:rsidRPr="00D679C4" w:rsidRDefault="005001E2" w:rsidP="00EE5674">
            <w:pPr>
              <w:jc w:val="center"/>
              <w:rPr>
                <w:ins w:id="2208" w:author="Reviewer" w:date="2025-10-30T16:59:00Z"/>
                <w:sz w:val="20"/>
              </w:rPr>
            </w:pPr>
            <w:ins w:id="2209" w:author="Reviewer" w:date="2025-10-30T16:59:00Z">
              <w:r w:rsidRPr="00D679C4">
                <w:rPr>
                  <w:sz w:val="20"/>
                </w:rPr>
                <w:t>10</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30A49F27" w14:textId="77777777" w:rsidR="005001E2" w:rsidRPr="00D679C4" w:rsidRDefault="005001E2" w:rsidP="00EE5674">
            <w:pPr>
              <w:jc w:val="center"/>
              <w:rPr>
                <w:ins w:id="2210" w:author="Reviewer" w:date="2025-10-30T16:59:00Z"/>
                <w:sz w:val="20"/>
              </w:rPr>
            </w:pPr>
            <w:ins w:id="2211" w:author="Reviewer" w:date="2025-10-30T16:59:00Z">
              <w:r w:rsidRPr="00D679C4">
                <w:rPr>
                  <w:sz w:val="20"/>
                </w:rPr>
                <w:t>47 800 (52,7)</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367A6652" w14:textId="77777777" w:rsidR="005001E2" w:rsidRPr="00D679C4" w:rsidRDefault="005001E2" w:rsidP="00EE5674">
            <w:pPr>
              <w:jc w:val="center"/>
              <w:rPr>
                <w:ins w:id="2212" w:author="Reviewer" w:date="2025-10-30T16:59:00Z"/>
                <w:sz w:val="20"/>
              </w:rPr>
            </w:pPr>
            <w:ins w:id="2213" w:author="Reviewer" w:date="2025-10-30T16:59:00Z">
              <w:r w:rsidRPr="00D679C4">
                <w:rPr>
                  <w:sz w:val="20"/>
                </w:rPr>
                <w:t>1</w:t>
              </w:r>
            </w:ins>
            <w:ins w:id="2214" w:author="MSD LV1" w:date="2025-11-12T11:52:00Z">
              <w:r w:rsidR="00873BAD">
                <w:rPr>
                  <w:sz w:val="20"/>
                </w:rPr>
                <w:t> </w:t>
              </w:r>
            </w:ins>
            <w:ins w:id="2215" w:author="Reviewer" w:date="2025-10-30T16:59:00Z">
              <w:r w:rsidRPr="00D679C4">
                <w:rPr>
                  <w:sz w:val="20"/>
                </w:rPr>
                <w:t>990 (52,7)</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10B438C0" w14:textId="77777777" w:rsidR="005001E2" w:rsidRPr="00D679C4" w:rsidRDefault="005001E2" w:rsidP="00EE5674">
            <w:pPr>
              <w:jc w:val="center"/>
              <w:rPr>
                <w:ins w:id="2216" w:author="Reviewer" w:date="2025-10-30T16:59:00Z"/>
                <w:sz w:val="20"/>
              </w:rPr>
            </w:pPr>
            <w:ins w:id="2217" w:author="Reviewer" w:date="2025-10-30T16:59:00Z">
              <w:r w:rsidRPr="00D679C4">
                <w:rPr>
                  <w:sz w:val="20"/>
                </w:rPr>
                <w:t>2</w:t>
              </w:r>
            </w:ins>
            <w:ins w:id="2218" w:author="MSD LV1" w:date="2025-11-12T11:52:00Z">
              <w:r w:rsidR="00873BAD">
                <w:rPr>
                  <w:sz w:val="20"/>
                </w:rPr>
                <w:t> </w:t>
              </w:r>
            </w:ins>
            <w:ins w:id="2219" w:author="Reviewer" w:date="2025-10-30T16:59:00Z">
              <w:r w:rsidRPr="00D679C4">
                <w:rPr>
                  <w:sz w:val="20"/>
                </w:rPr>
                <w:t>250 (48,3)</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6CF1D2DF" w14:textId="77777777" w:rsidR="005001E2" w:rsidRPr="00D679C4" w:rsidRDefault="005001E2" w:rsidP="00EE5674">
            <w:pPr>
              <w:jc w:val="center"/>
              <w:rPr>
                <w:ins w:id="2220" w:author="Reviewer" w:date="2025-10-30T16:59:00Z"/>
                <w:sz w:val="20"/>
              </w:rPr>
            </w:pPr>
            <w:ins w:id="2221" w:author="Reviewer" w:date="2025-10-30T16:59:00Z">
              <w:r w:rsidRPr="00D679C4">
                <w:rPr>
                  <w:sz w:val="20"/>
                </w:rPr>
                <w:t>1</w:t>
              </w:r>
            </w:ins>
            <w:ins w:id="2222" w:author="MSD LV1" w:date="2025-11-12T11:52:00Z">
              <w:r w:rsidR="00873BAD">
                <w:rPr>
                  <w:sz w:val="20"/>
                </w:rPr>
                <w:t> </w:t>
              </w:r>
            </w:ins>
            <w:ins w:id="2223" w:author="Reviewer" w:date="2025-10-30T16:59:00Z">
              <w:r w:rsidRPr="00D679C4">
                <w:rPr>
                  <w:sz w:val="20"/>
                </w:rPr>
                <w:t>580 (62,6)</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1433ACE6" w14:textId="77777777" w:rsidR="005001E2" w:rsidRPr="00D679C4" w:rsidRDefault="005001E2" w:rsidP="00EE5674">
            <w:pPr>
              <w:jc w:val="center"/>
              <w:rPr>
                <w:ins w:id="2224" w:author="Reviewer" w:date="2025-10-30T16:59:00Z"/>
                <w:sz w:val="20"/>
              </w:rPr>
            </w:pPr>
            <w:ins w:id="2225" w:author="Reviewer" w:date="2025-10-30T16:59:00Z">
              <w:r w:rsidRPr="00D679C4">
                <w:rPr>
                  <w:sz w:val="20"/>
                </w:rPr>
                <w:t>7,15</w:t>
              </w:r>
              <w:r w:rsidRPr="00D679C4">
                <w:rPr>
                  <w:sz w:val="20"/>
                </w:rPr>
                <w:br/>
                <w:t>(6,70–7,30)</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1D7CBF03" w14:textId="77777777" w:rsidR="005001E2" w:rsidRPr="00D679C4" w:rsidRDefault="005001E2" w:rsidP="00EE5674">
            <w:pPr>
              <w:jc w:val="center"/>
              <w:rPr>
                <w:ins w:id="2226" w:author="Reviewer" w:date="2025-10-30T16:59:00Z"/>
                <w:sz w:val="20"/>
              </w:rPr>
            </w:pPr>
            <w:ins w:id="2227" w:author="Reviewer" w:date="2025-10-30T16:59:00Z">
              <w:r w:rsidRPr="00D679C4">
                <w:rPr>
                  <w:sz w:val="20"/>
                </w:rPr>
                <w:t>6,27 (52,7)</w:t>
              </w:r>
            </w:ins>
          </w:p>
        </w:tc>
      </w:tr>
      <w:tr w:rsidR="005001E2" w:rsidRPr="00D679C4" w14:paraId="4A93EA58" w14:textId="77777777" w:rsidTr="00EE5674">
        <w:trPr>
          <w:trHeight w:val="164"/>
          <w:ins w:id="2228" w:author="Reviewer" w:date="2025-10-30T16:59:00Z"/>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00F72B" w14:textId="77777777" w:rsidR="005001E2" w:rsidRPr="00D679C4" w:rsidRDefault="0076706F" w:rsidP="00EE5674">
            <w:pPr>
              <w:keepNext/>
              <w:rPr>
                <w:ins w:id="2229" w:author="Reviewer" w:date="2025-10-30T16:59:00Z"/>
                <w:sz w:val="18"/>
                <w:szCs w:val="18"/>
              </w:rPr>
            </w:pPr>
            <w:proofErr w:type="spellStart"/>
            <w:ins w:id="2230" w:author="Reviewer" w:date="2025-11-11T13:19:00Z">
              <w:r>
                <w:rPr>
                  <w:sz w:val="18"/>
                </w:rPr>
                <w:lastRenderedPageBreak/>
                <w:t>i.v.</w:t>
              </w:r>
            </w:ins>
            <w:proofErr w:type="spellEnd"/>
            <w:ins w:id="2231" w:author="Reviewer" w:date="2025-10-30T16:59:00Z">
              <w:r w:rsidR="005001E2" w:rsidRPr="00D679C4">
                <w:rPr>
                  <w:sz w:val="18"/>
                </w:rPr>
                <w:t xml:space="preserve"> = </w:t>
              </w:r>
              <w:proofErr w:type="spellStart"/>
              <w:r w:rsidR="005001E2" w:rsidRPr="00D679C4">
                <w:rPr>
                  <w:sz w:val="18"/>
                </w:rPr>
                <w:t>posakonazola</w:t>
              </w:r>
              <w:proofErr w:type="spellEnd"/>
              <w:r w:rsidR="005001E2" w:rsidRPr="00D679C4">
                <w:rPr>
                  <w:sz w:val="18"/>
                </w:rPr>
                <w:t xml:space="preserve"> </w:t>
              </w:r>
              <w:proofErr w:type="spellStart"/>
              <w:r w:rsidR="005001E2" w:rsidRPr="00D679C4">
                <w:rPr>
                  <w:sz w:val="18"/>
                </w:rPr>
                <w:t>koncentrāts</w:t>
              </w:r>
              <w:proofErr w:type="spellEnd"/>
              <w:r w:rsidR="005001E2" w:rsidRPr="00D679C4">
                <w:rPr>
                  <w:sz w:val="18"/>
                </w:rPr>
                <w:t xml:space="preserve"> </w:t>
              </w:r>
              <w:proofErr w:type="spellStart"/>
              <w:r w:rsidR="005001E2" w:rsidRPr="00D679C4">
                <w:rPr>
                  <w:sz w:val="18"/>
                </w:rPr>
                <w:t>infūzij</w:t>
              </w:r>
            </w:ins>
            <w:ins w:id="2232" w:author="Reviewer" w:date="2025-11-11T13:20:00Z">
              <w:r>
                <w:rPr>
                  <w:sz w:val="18"/>
                </w:rPr>
                <w:t>u</w:t>
              </w:r>
            </w:ins>
            <w:proofErr w:type="spellEnd"/>
            <w:ins w:id="2233" w:author="Reviewer" w:date="2025-10-30T16:59:00Z">
              <w:r w:rsidR="005001E2" w:rsidRPr="00D679C4">
                <w:rPr>
                  <w:sz w:val="18"/>
                </w:rPr>
                <w:t xml:space="preserve"> </w:t>
              </w:r>
              <w:proofErr w:type="spellStart"/>
              <w:r w:rsidR="005001E2" w:rsidRPr="00D679C4">
                <w:rPr>
                  <w:sz w:val="18"/>
                </w:rPr>
                <w:t>šķīduma</w:t>
              </w:r>
              <w:proofErr w:type="spellEnd"/>
              <w:r w:rsidR="005001E2" w:rsidRPr="00D679C4">
                <w:rPr>
                  <w:sz w:val="18"/>
                </w:rPr>
                <w:t xml:space="preserve"> </w:t>
              </w:r>
              <w:proofErr w:type="spellStart"/>
              <w:r w:rsidR="005001E2" w:rsidRPr="00D679C4">
                <w:rPr>
                  <w:sz w:val="18"/>
                </w:rPr>
                <w:t>pagatavošanai</w:t>
              </w:r>
              <w:proofErr w:type="spellEnd"/>
              <w:r w:rsidR="005001E2" w:rsidRPr="00D679C4">
                <w:rPr>
                  <w:sz w:val="18"/>
                </w:rPr>
                <w:t xml:space="preserve">; PFS = </w:t>
              </w:r>
              <w:proofErr w:type="spellStart"/>
              <w:r w:rsidR="005001E2" w:rsidRPr="00D679C4">
                <w:rPr>
                  <w:sz w:val="18"/>
                </w:rPr>
                <w:t>posakonazola</w:t>
              </w:r>
              <w:proofErr w:type="spellEnd"/>
              <w:r w:rsidR="005001E2" w:rsidRPr="00D679C4">
                <w:rPr>
                  <w:sz w:val="18"/>
                </w:rPr>
                <w:t xml:space="preserve"> </w:t>
              </w:r>
              <w:proofErr w:type="spellStart"/>
              <w:r w:rsidR="005001E2" w:rsidRPr="00D679C4">
                <w:rPr>
                  <w:sz w:val="18"/>
                </w:rPr>
                <w:t>zarnās</w:t>
              </w:r>
              <w:proofErr w:type="spellEnd"/>
              <w:r w:rsidR="005001E2" w:rsidRPr="00D679C4">
                <w:rPr>
                  <w:sz w:val="18"/>
                </w:rPr>
                <w:t xml:space="preserve"> </w:t>
              </w:r>
              <w:proofErr w:type="spellStart"/>
              <w:r w:rsidR="005001E2" w:rsidRPr="00D679C4">
                <w:rPr>
                  <w:sz w:val="18"/>
                </w:rPr>
                <w:t>šķīstošais</w:t>
              </w:r>
              <w:proofErr w:type="spellEnd"/>
              <w:r w:rsidR="005001E2" w:rsidRPr="00D679C4">
                <w:rPr>
                  <w:sz w:val="18"/>
                </w:rPr>
                <w:t xml:space="preserve"> </w:t>
              </w:r>
              <w:proofErr w:type="spellStart"/>
              <w:r w:rsidR="005001E2" w:rsidRPr="00D679C4">
                <w:rPr>
                  <w:sz w:val="18"/>
                </w:rPr>
                <w:t>pulveris</w:t>
              </w:r>
              <w:proofErr w:type="spellEnd"/>
              <w:r w:rsidR="005001E2" w:rsidRPr="00D679C4">
                <w:rPr>
                  <w:sz w:val="18"/>
                </w:rPr>
                <w:t xml:space="preserve"> un </w:t>
              </w:r>
              <w:proofErr w:type="spellStart"/>
              <w:r w:rsidR="005001E2" w:rsidRPr="00D679C4">
                <w:rPr>
                  <w:sz w:val="18"/>
                </w:rPr>
                <w:t>šķīdinātājs</w:t>
              </w:r>
              <w:proofErr w:type="spellEnd"/>
              <w:r w:rsidR="005001E2" w:rsidRPr="00D679C4">
                <w:rPr>
                  <w:sz w:val="18"/>
                </w:rPr>
                <w:t xml:space="preserve"> </w:t>
              </w:r>
              <w:proofErr w:type="spellStart"/>
              <w:r w:rsidR="005001E2" w:rsidRPr="00D679C4">
                <w:rPr>
                  <w:sz w:val="18"/>
                </w:rPr>
                <w:t>iekšķīgi</w:t>
              </w:r>
              <w:proofErr w:type="spellEnd"/>
              <w:r w:rsidR="005001E2" w:rsidRPr="00D679C4">
                <w:rPr>
                  <w:sz w:val="18"/>
                </w:rPr>
                <w:t xml:space="preserve"> </w:t>
              </w:r>
              <w:proofErr w:type="spellStart"/>
              <w:r w:rsidR="005001E2" w:rsidRPr="00D679C4">
                <w:rPr>
                  <w:sz w:val="18"/>
                </w:rPr>
                <w:t>lietojamas</w:t>
              </w:r>
              <w:proofErr w:type="spellEnd"/>
              <w:r w:rsidR="005001E2" w:rsidRPr="00D679C4">
                <w:rPr>
                  <w:sz w:val="18"/>
                </w:rPr>
                <w:t xml:space="preserve"> </w:t>
              </w:r>
              <w:proofErr w:type="spellStart"/>
              <w:r w:rsidR="005001E2" w:rsidRPr="00D679C4">
                <w:rPr>
                  <w:sz w:val="18"/>
                </w:rPr>
                <w:t>suspensijas</w:t>
              </w:r>
              <w:proofErr w:type="spellEnd"/>
              <w:r w:rsidR="005001E2" w:rsidRPr="00D679C4">
                <w:rPr>
                  <w:sz w:val="18"/>
                </w:rPr>
                <w:t xml:space="preserve"> </w:t>
              </w:r>
              <w:proofErr w:type="spellStart"/>
              <w:r w:rsidR="005001E2" w:rsidRPr="00D679C4">
                <w:rPr>
                  <w:sz w:val="18"/>
                </w:rPr>
                <w:t>pagatavošanai</w:t>
              </w:r>
              <w:proofErr w:type="spellEnd"/>
              <w:r w:rsidR="005001E2" w:rsidRPr="00D679C4">
                <w:rPr>
                  <w:sz w:val="18"/>
                </w:rPr>
                <w:t xml:space="preserve">; </w:t>
              </w:r>
              <w:proofErr w:type="spellStart"/>
              <w:r w:rsidR="005001E2" w:rsidRPr="00D679C4">
                <w:rPr>
                  <w:sz w:val="18"/>
                </w:rPr>
                <w:t>tabletes</w:t>
              </w:r>
              <w:proofErr w:type="spellEnd"/>
              <w:r w:rsidR="005001E2" w:rsidRPr="00D679C4">
                <w:rPr>
                  <w:sz w:val="18"/>
                </w:rPr>
                <w:t xml:space="preserve"> = </w:t>
              </w:r>
              <w:proofErr w:type="spellStart"/>
              <w:r w:rsidR="005001E2" w:rsidRPr="00D679C4">
                <w:rPr>
                  <w:sz w:val="18"/>
                </w:rPr>
                <w:t>posakonazola</w:t>
              </w:r>
              <w:proofErr w:type="spellEnd"/>
              <w:r w:rsidR="005001E2" w:rsidRPr="00D679C4">
                <w:rPr>
                  <w:sz w:val="18"/>
                </w:rPr>
                <w:t xml:space="preserve"> </w:t>
              </w:r>
              <w:proofErr w:type="spellStart"/>
              <w:r w:rsidR="005001E2" w:rsidRPr="00D679C4">
                <w:rPr>
                  <w:sz w:val="18"/>
                </w:rPr>
                <w:t>zarnās</w:t>
              </w:r>
              <w:proofErr w:type="spellEnd"/>
              <w:r w:rsidR="005001E2" w:rsidRPr="00D679C4">
                <w:rPr>
                  <w:sz w:val="18"/>
                </w:rPr>
                <w:t xml:space="preserve"> </w:t>
              </w:r>
              <w:proofErr w:type="spellStart"/>
              <w:r w:rsidR="005001E2" w:rsidRPr="00D679C4">
                <w:rPr>
                  <w:sz w:val="18"/>
                </w:rPr>
                <w:t>šķīstošās</w:t>
              </w:r>
              <w:proofErr w:type="spellEnd"/>
              <w:r w:rsidR="005001E2" w:rsidRPr="00D679C4">
                <w:rPr>
                  <w:sz w:val="18"/>
                </w:rPr>
                <w:t xml:space="preserve"> </w:t>
              </w:r>
              <w:proofErr w:type="spellStart"/>
              <w:r w:rsidR="005001E2" w:rsidRPr="00D679C4">
                <w:rPr>
                  <w:sz w:val="18"/>
                </w:rPr>
                <w:t>tabletes</w:t>
              </w:r>
              <w:proofErr w:type="spellEnd"/>
              <w:r w:rsidR="005001E2" w:rsidRPr="00D679C4">
                <w:rPr>
                  <w:sz w:val="18"/>
                </w:rPr>
                <w:t>; AUC</w:t>
              </w:r>
              <w:r w:rsidR="005001E2" w:rsidRPr="00D679C4">
                <w:rPr>
                  <w:sz w:val="18"/>
                  <w:vertAlign w:val="subscript"/>
                </w:rPr>
                <w:t>0-24 </w:t>
              </w:r>
              <w:proofErr w:type="spellStart"/>
              <w:r w:rsidR="005001E2" w:rsidRPr="00D679C4">
                <w:rPr>
                  <w:sz w:val="18"/>
                  <w:vertAlign w:val="subscript"/>
                </w:rPr>
                <w:t>stundas</w:t>
              </w:r>
              <w:proofErr w:type="spellEnd"/>
              <w:r w:rsidR="005001E2" w:rsidRPr="00D679C4">
                <w:rPr>
                  <w:sz w:val="18"/>
                </w:rPr>
                <w:t xml:space="preserve"> = </w:t>
              </w:r>
              <w:proofErr w:type="spellStart"/>
              <w:r w:rsidR="005001E2" w:rsidRPr="00D679C4">
                <w:rPr>
                  <w:sz w:val="18"/>
                </w:rPr>
                <w:t>laukums</w:t>
              </w:r>
              <w:proofErr w:type="spellEnd"/>
              <w:r w:rsidR="005001E2" w:rsidRPr="00D679C4">
                <w:rPr>
                  <w:sz w:val="18"/>
                </w:rPr>
                <w:t xml:space="preserve"> </w:t>
              </w:r>
              <w:proofErr w:type="spellStart"/>
              <w:r w:rsidR="005001E2" w:rsidRPr="00D679C4">
                <w:rPr>
                  <w:sz w:val="18"/>
                </w:rPr>
                <w:t>zem</w:t>
              </w:r>
              <w:proofErr w:type="spellEnd"/>
              <w:r w:rsidR="005001E2" w:rsidRPr="00D679C4">
                <w:rPr>
                  <w:sz w:val="18"/>
                </w:rPr>
                <w:t xml:space="preserve"> </w:t>
              </w:r>
              <w:proofErr w:type="spellStart"/>
              <w:r w:rsidR="005001E2" w:rsidRPr="00D679C4">
                <w:rPr>
                  <w:sz w:val="18"/>
                </w:rPr>
                <w:t>plazmas</w:t>
              </w:r>
              <w:proofErr w:type="spellEnd"/>
              <w:r w:rsidR="005001E2" w:rsidRPr="00D679C4">
                <w:rPr>
                  <w:sz w:val="18"/>
                </w:rPr>
                <w:t xml:space="preserve"> </w:t>
              </w:r>
              <w:proofErr w:type="spellStart"/>
              <w:r w:rsidR="005001E2" w:rsidRPr="00D679C4">
                <w:rPr>
                  <w:sz w:val="18"/>
                </w:rPr>
                <w:t>koncentrācijas</w:t>
              </w:r>
              <w:proofErr w:type="spellEnd"/>
              <w:r w:rsidR="005001E2" w:rsidRPr="00D679C4">
                <w:rPr>
                  <w:sz w:val="18"/>
                </w:rPr>
                <w:t xml:space="preserve"> un </w:t>
              </w:r>
              <w:proofErr w:type="spellStart"/>
              <w:r w:rsidR="005001E2" w:rsidRPr="00D679C4">
                <w:rPr>
                  <w:sz w:val="18"/>
                </w:rPr>
                <w:t>laika</w:t>
              </w:r>
              <w:proofErr w:type="spellEnd"/>
              <w:r w:rsidR="005001E2" w:rsidRPr="00D679C4">
                <w:rPr>
                  <w:sz w:val="18"/>
                </w:rPr>
                <w:t xml:space="preserve"> </w:t>
              </w:r>
              <w:proofErr w:type="spellStart"/>
              <w:r w:rsidR="005001E2" w:rsidRPr="00D679C4">
                <w:rPr>
                  <w:sz w:val="18"/>
                </w:rPr>
                <w:t>līknes</w:t>
              </w:r>
              <w:proofErr w:type="spellEnd"/>
              <w:r w:rsidR="005001E2" w:rsidRPr="00D679C4">
                <w:rPr>
                  <w:sz w:val="18"/>
                </w:rPr>
                <w:t xml:space="preserve"> no </w:t>
              </w:r>
              <w:proofErr w:type="spellStart"/>
              <w:r w:rsidR="005001E2" w:rsidRPr="00D679C4">
                <w:rPr>
                  <w:sz w:val="18"/>
                </w:rPr>
                <w:t>ievadīšanas</w:t>
              </w:r>
              <w:proofErr w:type="spellEnd"/>
              <w:r w:rsidR="005001E2" w:rsidRPr="00D679C4">
                <w:rPr>
                  <w:sz w:val="18"/>
                </w:rPr>
                <w:t xml:space="preserve"> </w:t>
              </w:r>
              <w:proofErr w:type="spellStart"/>
              <w:r w:rsidR="005001E2" w:rsidRPr="00D679C4">
                <w:rPr>
                  <w:sz w:val="18"/>
                </w:rPr>
                <w:t>brīža</w:t>
              </w:r>
              <w:proofErr w:type="spellEnd"/>
              <w:r w:rsidR="005001E2" w:rsidRPr="00D679C4">
                <w:rPr>
                  <w:sz w:val="18"/>
                </w:rPr>
                <w:t xml:space="preserve"> </w:t>
              </w:r>
              <w:proofErr w:type="spellStart"/>
              <w:r w:rsidR="005001E2" w:rsidRPr="00D679C4">
                <w:rPr>
                  <w:sz w:val="18"/>
                </w:rPr>
                <w:t>līdz</w:t>
              </w:r>
              <w:proofErr w:type="spellEnd"/>
              <w:r w:rsidR="005001E2" w:rsidRPr="00D679C4">
                <w:rPr>
                  <w:sz w:val="18"/>
                </w:rPr>
                <w:t xml:space="preserve"> 24 </w:t>
              </w:r>
              <w:proofErr w:type="spellStart"/>
              <w:r w:rsidR="005001E2" w:rsidRPr="00D679C4">
                <w:rPr>
                  <w:sz w:val="18"/>
                </w:rPr>
                <w:t>stundām</w:t>
              </w:r>
              <w:proofErr w:type="spellEnd"/>
              <w:r w:rsidR="005001E2" w:rsidRPr="00D679C4">
                <w:rPr>
                  <w:sz w:val="18"/>
                </w:rPr>
                <w:t xml:space="preserve">; </w:t>
              </w:r>
              <w:proofErr w:type="spellStart"/>
              <w:r w:rsidR="005001E2" w:rsidRPr="00D679C4">
                <w:rPr>
                  <w:sz w:val="18"/>
                </w:rPr>
                <w:t>C</w:t>
              </w:r>
              <w:r w:rsidR="005001E2" w:rsidRPr="00D679C4">
                <w:rPr>
                  <w:sz w:val="18"/>
                  <w:vertAlign w:val="subscript"/>
                </w:rPr>
                <w:t>av</w:t>
              </w:r>
            </w:ins>
            <w:ins w:id="2234" w:author="MSD LV1" w:date="2025-11-12T11:53:00Z">
              <w:r w:rsidR="00873BAD">
                <w:rPr>
                  <w:sz w:val="18"/>
                  <w:vertAlign w:val="subscript"/>
                </w:rPr>
                <w:t>g</w:t>
              </w:r>
            </w:ins>
            <w:proofErr w:type="spellEnd"/>
            <w:ins w:id="2235" w:author="Reviewer" w:date="2025-10-30T16:59:00Z">
              <w:r w:rsidR="005001E2" w:rsidRPr="00D679C4">
                <w:rPr>
                  <w:sz w:val="18"/>
                </w:rPr>
                <w:t xml:space="preserve"> = </w:t>
              </w:r>
              <w:proofErr w:type="spellStart"/>
              <w:r w:rsidR="005001E2" w:rsidRPr="00D679C4">
                <w:rPr>
                  <w:sz w:val="18"/>
                </w:rPr>
                <w:t>uz</w:t>
              </w:r>
              <w:proofErr w:type="spellEnd"/>
              <w:r w:rsidR="005001E2" w:rsidRPr="00D679C4">
                <w:rPr>
                  <w:sz w:val="18"/>
                </w:rPr>
                <w:t xml:space="preserve"> </w:t>
              </w:r>
              <w:proofErr w:type="spellStart"/>
              <w:r w:rsidR="005001E2" w:rsidRPr="00D679C4">
                <w:rPr>
                  <w:sz w:val="18"/>
                </w:rPr>
                <w:t>laiku</w:t>
              </w:r>
              <w:proofErr w:type="spellEnd"/>
              <w:r w:rsidR="005001E2" w:rsidRPr="00D679C4">
                <w:rPr>
                  <w:sz w:val="18"/>
                </w:rPr>
                <w:t xml:space="preserve"> </w:t>
              </w:r>
              <w:proofErr w:type="spellStart"/>
              <w:r w:rsidR="005001E2" w:rsidRPr="00D679C4">
                <w:rPr>
                  <w:sz w:val="18"/>
                </w:rPr>
                <w:t>izteiktās</w:t>
              </w:r>
              <w:proofErr w:type="spellEnd"/>
              <w:r w:rsidR="005001E2" w:rsidRPr="00D679C4">
                <w:rPr>
                  <w:sz w:val="18"/>
                </w:rPr>
                <w:t xml:space="preserve"> </w:t>
              </w:r>
              <w:proofErr w:type="spellStart"/>
              <w:r w:rsidR="005001E2" w:rsidRPr="00D679C4">
                <w:rPr>
                  <w:sz w:val="18"/>
                </w:rPr>
                <w:t>vidējās</w:t>
              </w:r>
              <w:proofErr w:type="spellEnd"/>
              <w:r w:rsidR="005001E2" w:rsidRPr="00D679C4">
                <w:rPr>
                  <w:sz w:val="18"/>
                </w:rPr>
                <w:t xml:space="preserve"> </w:t>
              </w:r>
              <w:proofErr w:type="spellStart"/>
              <w:r w:rsidR="005001E2" w:rsidRPr="00D679C4">
                <w:rPr>
                  <w:sz w:val="18"/>
                </w:rPr>
                <w:t>koncentrācijas</w:t>
              </w:r>
              <w:proofErr w:type="spellEnd"/>
              <w:r w:rsidR="005001E2" w:rsidRPr="00D679C4">
                <w:rPr>
                  <w:sz w:val="18"/>
                </w:rPr>
                <w:t xml:space="preserve"> (t. </w:t>
              </w:r>
              <w:proofErr w:type="spellStart"/>
              <w:r w:rsidR="005001E2" w:rsidRPr="00D679C4">
                <w:rPr>
                  <w:sz w:val="18"/>
                </w:rPr>
                <w:t>i</w:t>
              </w:r>
              <w:proofErr w:type="spellEnd"/>
              <w:r w:rsidR="005001E2" w:rsidRPr="00D679C4">
                <w:rPr>
                  <w:sz w:val="18"/>
                </w:rPr>
                <w:t>., AUC</w:t>
              </w:r>
              <w:r w:rsidR="005001E2" w:rsidRPr="00D679C4">
                <w:rPr>
                  <w:sz w:val="18"/>
                  <w:vertAlign w:val="subscript"/>
                </w:rPr>
                <w:t>0-24 </w:t>
              </w:r>
              <w:proofErr w:type="spellStart"/>
              <w:r w:rsidR="005001E2" w:rsidRPr="00D679C4">
                <w:rPr>
                  <w:sz w:val="18"/>
                  <w:vertAlign w:val="subscript"/>
                </w:rPr>
                <w:t>stundas</w:t>
              </w:r>
              <w:proofErr w:type="spellEnd"/>
              <w:r w:rsidR="005001E2" w:rsidRPr="00D679C4">
                <w:rPr>
                  <w:sz w:val="18"/>
                </w:rPr>
                <w:t xml:space="preserve">/24h); </w:t>
              </w:r>
              <w:proofErr w:type="spellStart"/>
              <w:r w:rsidR="005001E2" w:rsidRPr="00D679C4">
                <w:rPr>
                  <w:sz w:val="18"/>
                </w:rPr>
                <w:t>C</w:t>
              </w:r>
              <w:r w:rsidR="005001E2" w:rsidRPr="00D679C4">
                <w:rPr>
                  <w:sz w:val="18"/>
                  <w:vertAlign w:val="subscript"/>
                </w:rPr>
                <w:t>max</w:t>
              </w:r>
              <w:proofErr w:type="spellEnd"/>
              <w:r w:rsidR="005001E2" w:rsidRPr="00D679C4">
                <w:rPr>
                  <w:sz w:val="18"/>
                </w:rPr>
                <w:t xml:space="preserve"> – </w:t>
              </w:r>
              <w:proofErr w:type="spellStart"/>
              <w:r w:rsidR="005001E2" w:rsidRPr="00D679C4">
                <w:rPr>
                  <w:sz w:val="18"/>
                </w:rPr>
                <w:t>maksimālā</w:t>
              </w:r>
              <w:proofErr w:type="spellEnd"/>
              <w:r w:rsidR="005001E2" w:rsidRPr="00D679C4">
                <w:rPr>
                  <w:sz w:val="18"/>
                </w:rPr>
                <w:t xml:space="preserve"> </w:t>
              </w:r>
              <w:proofErr w:type="spellStart"/>
              <w:r w:rsidR="005001E2" w:rsidRPr="00D679C4">
                <w:rPr>
                  <w:sz w:val="18"/>
                </w:rPr>
                <w:t>novērotā</w:t>
              </w:r>
              <w:proofErr w:type="spellEnd"/>
              <w:r w:rsidR="005001E2" w:rsidRPr="00D679C4">
                <w:rPr>
                  <w:sz w:val="18"/>
                </w:rPr>
                <w:t xml:space="preserve"> </w:t>
              </w:r>
              <w:proofErr w:type="spellStart"/>
              <w:r w:rsidR="005001E2" w:rsidRPr="00D679C4">
                <w:rPr>
                  <w:sz w:val="18"/>
                </w:rPr>
                <w:t>koncentrācija</w:t>
              </w:r>
              <w:proofErr w:type="spellEnd"/>
              <w:r w:rsidR="005001E2" w:rsidRPr="00D679C4">
                <w:rPr>
                  <w:sz w:val="18"/>
                </w:rPr>
                <w:t xml:space="preserve">; </w:t>
              </w:r>
              <w:proofErr w:type="spellStart"/>
              <w:r w:rsidR="005001E2" w:rsidRPr="00D679C4">
                <w:rPr>
                  <w:sz w:val="18"/>
                </w:rPr>
                <w:t>C</w:t>
              </w:r>
              <w:r w:rsidR="005001E2" w:rsidRPr="00D679C4">
                <w:rPr>
                  <w:sz w:val="18"/>
                  <w:vertAlign w:val="subscript"/>
                </w:rPr>
                <w:t>min</w:t>
              </w:r>
              <w:proofErr w:type="spellEnd"/>
              <w:r w:rsidR="005001E2" w:rsidRPr="00D679C4">
                <w:rPr>
                  <w:sz w:val="18"/>
                </w:rPr>
                <w:t xml:space="preserve"> – </w:t>
              </w:r>
              <w:proofErr w:type="spellStart"/>
              <w:r w:rsidR="005001E2" w:rsidRPr="00D679C4">
                <w:rPr>
                  <w:sz w:val="18"/>
                </w:rPr>
                <w:t>minimālā</w:t>
              </w:r>
              <w:proofErr w:type="spellEnd"/>
              <w:r w:rsidR="005001E2" w:rsidRPr="00D679C4">
                <w:rPr>
                  <w:sz w:val="18"/>
                </w:rPr>
                <w:t xml:space="preserve"> </w:t>
              </w:r>
              <w:proofErr w:type="spellStart"/>
              <w:r w:rsidR="005001E2" w:rsidRPr="00D679C4">
                <w:rPr>
                  <w:sz w:val="18"/>
                </w:rPr>
                <w:t>novērotā</w:t>
              </w:r>
              <w:proofErr w:type="spellEnd"/>
              <w:r w:rsidR="005001E2" w:rsidRPr="00D679C4">
                <w:rPr>
                  <w:sz w:val="18"/>
                </w:rPr>
                <w:t xml:space="preserve"> </w:t>
              </w:r>
              <w:proofErr w:type="spellStart"/>
              <w:r w:rsidR="005001E2" w:rsidRPr="00D679C4">
                <w:rPr>
                  <w:sz w:val="18"/>
                </w:rPr>
                <w:t>koncentrācija</w:t>
              </w:r>
              <w:proofErr w:type="spellEnd"/>
              <w:r w:rsidR="005001E2" w:rsidRPr="00D679C4">
                <w:rPr>
                  <w:sz w:val="18"/>
                </w:rPr>
                <w:t xml:space="preserve"> </w:t>
              </w:r>
              <w:proofErr w:type="spellStart"/>
              <w:r w:rsidR="005001E2" w:rsidRPr="00D679C4">
                <w:rPr>
                  <w:sz w:val="18"/>
                </w:rPr>
                <w:t>plazmā</w:t>
              </w:r>
              <w:proofErr w:type="spellEnd"/>
              <w:r w:rsidR="005001E2" w:rsidRPr="00D679C4">
                <w:rPr>
                  <w:sz w:val="18"/>
                </w:rPr>
                <w:t xml:space="preserve">; </w:t>
              </w:r>
              <w:proofErr w:type="spellStart"/>
              <w:r w:rsidR="005001E2" w:rsidRPr="00D679C4">
                <w:rPr>
                  <w:sz w:val="18"/>
                </w:rPr>
                <w:t>T</w:t>
              </w:r>
              <w:r w:rsidR="005001E2" w:rsidRPr="00D679C4">
                <w:rPr>
                  <w:sz w:val="18"/>
                  <w:vertAlign w:val="subscript"/>
                </w:rPr>
                <w:t>max</w:t>
              </w:r>
              <w:proofErr w:type="spellEnd"/>
              <w:r w:rsidR="005001E2" w:rsidRPr="00D679C4">
                <w:rPr>
                  <w:sz w:val="18"/>
                </w:rPr>
                <w:t xml:space="preserve"> = laiks </w:t>
              </w:r>
              <w:proofErr w:type="spellStart"/>
              <w:r w:rsidR="005001E2" w:rsidRPr="00D679C4">
                <w:rPr>
                  <w:sz w:val="18"/>
                </w:rPr>
                <w:t>līdz</w:t>
              </w:r>
              <w:proofErr w:type="spellEnd"/>
              <w:r w:rsidR="005001E2" w:rsidRPr="00D679C4">
                <w:rPr>
                  <w:sz w:val="18"/>
                </w:rPr>
                <w:t xml:space="preserve"> </w:t>
              </w:r>
              <w:proofErr w:type="spellStart"/>
              <w:r w:rsidR="005001E2" w:rsidRPr="00D679C4">
                <w:rPr>
                  <w:sz w:val="18"/>
                </w:rPr>
                <w:t>maksimālajai</w:t>
              </w:r>
              <w:proofErr w:type="spellEnd"/>
              <w:r w:rsidR="005001E2" w:rsidRPr="00D679C4">
                <w:rPr>
                  <w:sz w:val="18"/>
                </w:rPr>
                <w:t xml:space="preserve"> </w:t>
              </w:r>
              <w:proofErr w:type="spellStart"/>
              <w:r w:rsidR="005001E2" w:rsidRPr="00D679C4">
                <w:rPr>
                  <w:sz w:val="18"/>
                </w:rPr>
                <w:t>novērotajai</w:t>
              </w:r>
              <w:proofErr w:type="spellEnd"/>
              <w:r w:rsidR="005001E2" w:rsidRPr="00D679C4">
                <w:rPr>
                  <w:sz w:val="18"/>
                </w:rPr>
                <w:t xml:space="preserve"> </w:t>
              </w:r>
              <w:proofErr w:type="spellStart"/>
              <w:r w:rsidR="005001E2" w:rsidRPr="00D679C4">
                <w:rPr>
                  <w:sz w:val="18"/>
                </w:rPr>
                <w:t>koncentrācijai</w:t>
              </w:r>
              <w:proofErr w:type="spellEnd"/>
              <w:r w:rsidR="005001E2" w:rsidRPr="00D679C4">
                <w:rPr>
                  <w:sz w:val="18"/>
                </w:rPr>
                <w:t xml:space="preserve"> </w:t>
              </w:r>
              <w:proofErr w:type="spellStart"/>
              <w:r w:rsidR="005001E2" w:rsidRPr="00D679C4">
                <w:rPr>
                  <w:sz w:val="18"/>
                </w:rPr>
                <w:t>plazmā</w:t>
              </w:r>
              <w:proofErr w:type="spellEnd"/>
              <w:r w:rsidR="005001E2" w:rsidRPr="00D679C4">
                <w:rPr>
                  <w:sz w:val="18"/>
                </w:rPr>
                <w:t xml:space="preserve">; KL/F – </w:t>
              </w:r>
              <w:proofErr w:type="spellStart"/>
              <w:r w:rsidR="005001E2" w:rsidRPr="00D679C4">
                <w:rPr>
                  <w:sz w:val="18"/>
                </w:rPr>
                <w:t>šķietamais</w:t>
              </w:r>
              <w:proofErr w:type="spellEnd"/>
              <w:r w:rsidR="005001E2" w:rsidRPr="00D679C4">
                <w:rPr>
                  <w:sz w:val="18"/>
                </w:rPr>
                <w:t xml:space="preserve"> </w:t>
              </w:r>
              <w:proofErr w:type="spellStart"/>
              <w:r w:rsidR="005001E2" w:rsidRPr="00D679C4">
                <w:rPr>
                  <w:sz w:val="18"/>
                </w:rPr>
                <w:t>kopējais</w:t>
              </w:r>
              <w:proofErr w:type="spellEnd"/>
              <w:r w:rsidR="005001E2" w:rsidRPr="00D679C4">
                <w:rPr>
                  <w:sz w:val="18"/>
                </w:rPr>
                <w:t xml:space="preserve"> </w:t>
              </w:r>
              <w:proofErr w:type="spellStart"/>
              <w:r w:rsidR="005001E2" w:rsidRPr="00D679C4">
                <w:rPr>
                  <w:sz w:val="18"/>
                </w:rPr>
                <w:t>organisma</w:t>
              </w:r>
              <w:proofErr w:type="spellEnd"/>
              <w:r w:rsidR="005001E2" w:rsidRPr="00D679C4">
                <w:rPr>
                  <w:sz w:val="18"/>
                </w:rPr>
                <w:t xml:space="preserve"> </w:t>
              </w:r>
              <w:proofErr w:type="spellStart"/>
              <w:r w:rsidR="005001E2" w:rsidRPr="00D679C4">
                <w:rPr>
                  <w:sz w:val="18"/>
                </w:rPr>
                <w:t>klīrenss</w:t>
              </w:r>
              <w:proofErr w:type="spellEnd"/>
              <w:r w:rsidR="005001E2" w:rsidRPr="00D679C4">
                <w:rPr>
                  <w:sz w:val="18"/>
                </w:rPr>
                <w:t>.</w:t>
              </w:r>
            </w:ins>
          </w:p>
          <w:p w14:paraId="7716FFA3" w14:textId="77777777" w:rsidR="005001E2" w:rsidRPr="00D679C4" w:rsidRDefault="005001E2" w:rsidP="00EE5674">
            <w:pPr>
              <w:keepNext/>
              <w:rPr>
                <w:ins w:id="2236" w:author="Reviewer" w:date="2025-10-30T16:59:00Z"/>
                <w:sz w:val="18"/>
                <w:szCs w:val="18"/>
              </w:rPr>
            </w:pPr>
            <w:ins w:id="2237" w:author="Reviewer" w:date="2025-10-30T16:59:00Z">
              <w:r w:rsidRPr="00D679C4">
                <w:rPr>
                  <w:sz w:val="18"/>
                </w:rPr>
                <w:t>* </w:t>
              </w:r>
              <w:proofErr w:type="spellStart"/>
              <w:r w:rsidRPr="00D679C4">
                <w:rPr>
                  <w:sz w:val="18"/>
                </w:rPr>
                <w:t>Aprēķinātie</w:t>
              </w:r>
              <w:proofErr w:type="spellEnd"/>
              <w:r w:rsidRPr="00D679C4">
                <w:rPr>
                  <w:sz w:val="18"/>
                </w:rPr>
                <w:t xml:space="preserve"> </w:t>
              </w:r>
              <w:proofErr w:type="spellStart"/>
              <w:r w:rsidRPr="00D679C4">
                <w:rPr>
                  <w:sz w:val="18"/>
                </w:rPr>
                <w:t>rādītāji</w:t>
              </w:r>
              <w:proofErr w:type="spellEnd"/>
              <w:r w:rsidRPr="00D679C4">
                <w:rPr>
                  <w:sz w:val="18"/>
                </w:rPr>
                <w:t xml:space="preserve"> </w:t>
              </w:r>
              <w:proofErr w:type="spellStart"/>
              <w:r w:rsidRPr="00D679C4">
                <w:rPr>
                  <w:sz w:val="18"/>
                </w:rPr>
                <w:t>ziņoti</w:t>
              </w:r>
              <w:proofErr w:type="spellEnd"/>
              <w:r w:rsidRPr="00D679C4">
                <w:rPr>
                  <w:sz w:val="18"/>
                </w:rPr>
                <w:t xml:space="preserve"> </w:t>
              </w:r>
              <w:proofErr w:type="spellStart"/>
              <w:r w:rsidRPr="00D679C4">
                <w:rPr>
                  <w:sz w:val="18"/>
                </w:rPr>
                <w:t>tikai</w:t>
              </w:r>
              <w:proofErr w:type="spellEnd"/>
              <w:r w:rsidRPr="00D679C4">
                <w:rPr>
                  <w:sz w:val="18"/>
                </w:rPr>
                <w:t xml:space="preserve"> par N &gt; 2 (</w:t>
              </w:r>
              <w:proofErr w:type="spellStart"/>
              <w:r w:rsidRPr="00D679C4">
                <w:rPr>
                  <w:sz w:val="18"/>
                </w:rPr>
                <w:t>izslēgts</w:t>
              </w:r>
              <w:proofErr w:type="spellEnd"/>
              <w:r w:rsidRPr="00D679C4">
                <w:rPr>
                  <w:sz w:val="18"/>
                </w:rPr>
                <w:t xml:space="preserve"> </w:t>
              </w:r>
              <w:proofErr w:type="spellStart"/>
              <w:r w:rsidRPr="00D679C4">
                <w:rPr>
                  <w:sz w:val="18"/>
                </w:rPr>
                <w:t>viens</w:t>
              </w:r>
              <w:proofErr w:type="spellEnd"/>
              <w:r w:rsidRPr="00D679C4">
                <w:rPr>
                  <w:sz w:val="18"/>
                </w:rPr>
                <w:t xml:space="preserve"> ≥ 2 </w:t>
              </w:r>
              <w:proofErr w:type="spellStart"/>
              <w:r w:rsidRPr="00D679C4">
                <w:rPr>
                  <w:sz w:val="18"/>
                </w:rPr>
                <w:t>līdz</w:t>
              </w:r>
              <w:proofErr w:type="spellEnd"/>
              <w:r w:rsidRPr="00D679C4">
                <w:rPr>
                  <w:sz w:val="18"/>
                </w:rPr>
                <w:t xml:space="preserve"> &lt; 12 </w:t>
              </w:r>
              <w:proofErr w:type="spellStart"/>
              <w:r w:rsidRPr="00D679C4">
                <w:rPr>
                  <w:sz w:val="18"/>
                </w:rPr>
                <w:t>gadu</w:t>
              </w:r>
              <w:proofErr w:type="spellEnd"/>
              <w:r w:rsidRPr="00D679C4">
                <w:rPr>
                  <w:sz w:val="18"/>
                </w:rPr>
                <w:t xml:space="preserve"> </w:t>
              </w:r>
              <w:proofErr w:type="spellStart"/>
              <w:r w:rsidRPr="00D679C4">
                <w:rPr>
                  <w:sz w:val="18"/>
                </w:rPr>
                <w:t>vecuma</w:t>
              </w:r>
              <w:proofErr w:type="spellEnd"/>
              <w:r w:rsidRPr="00D679C4">
                <w:rPr>
                  <w:sz w:val="18"/>
                </w:rPr>
                <w:t xml:space="preserve"> </w:t>
              </w:r>
              <w:proofErr w:type="spellStart"/>
              <w:r w:rsidRPr="00D679C4">
                <w:rPr>
                  <w:sz w:val="18"/>
                </w:rPr>
                <w:t>grupas</w:t>
              </w:r>
              <w:proofErr w:type="spellEnd"/>
              <w:r w:rsidRPr="00D679C4">
                <w:rPr>
                  <w:sz w:val="18"/>
                </w:rPr>
                <w:t xml:space="preserve"> </w:t>
              </w:r>
              <w:proofErr w:type="spellStart"/>
              <w:r w:rsidRPr="00D679C4">
                <w:rPr>
                  <w:sz w:val="18"/>
                </w:rPr>
                <w:t>pacients</w:t>
              </w:r>
              <w:proofErr w:type="spellEnd"/>
              <w:r w:rsidRPr="00D679C4">
                <w:rPr>
                  <w:sz w:val="18"/>
                </w:rPr>
                <w:t xml:space="preserve">, </w:t>
              </w:r>
            </w:ins>
            <w:proofErr w:type="spellStart"/>
            <w:ins w:id="2238" w:author="Reviewer" w:date="2025-11-11T13:22:00Z">
              <w:r w:rsidR="009D4609">
                <w:rPr>
                  <w:sz w:val="18"/>
                </w:rPr>
                <w:t>kurš</w:t>
              </w:r>
            </w:ins>
            <w:proofErr w:type="spellEnd"/>
            <w:ins w:id="2239" w:author="Reviewer" w:date="2025-10-30T16:59:00Z">
              <w:r w:rsidRPr="00D679C4">
                <w:rPr>
                  <w:sz w:val="18"/>
                </w:rPr>
                <w:t xml:space="preserve"> </w:t>
              </w:r>
              <w:proofErr w:type="spellStart"/>
              <w:r w:rsidRPr="00D679C4">
                <w:rPr>
                  <w:sz w:val="18"/>
                </w:rPr>
                <w:t>saņēma</w:t>
              </w:r>
              <w:proofErr w:type="spellEnd"/>
              <w:r w:rsidRPr="00D679C4">
                <w:rPr>
                  <w:sz w:val="18"/>
                </w:rPr>
                <w:t xml:space="preserve"> </w:t>
              </w:r>
              <w:proofErr w:type="spellStart"/>
              <w:r w:rsidRPr="00D679C4">
                <w:rPr>
                  <w:sz w:val="18"/>
                </w:rPr>
                <w:t>tabletes</w:t>
              </w:r>
              <w:proofErr w:type="spellEnd"/>
              <w:r w:rsidRPr="00D679C4">
                <w:rPr>
                  <w:sz w:val="18"/>
                </w:rPr>
                <w:t>, un divi ≥ 12 </w:t>
              </w:r>
              <w:proofErr w:type="spellStart"/>
              <w:r w:rsidRPr="00D679C4">
                <w:rPr>
                  <w:sz w:val="18"/>
                </w:rPr>
                <w:t>līdz</w:t>
              </w:r>
              <w:proofErr w:type="spellEnd"/>
              <w:r w:rsidRPr="00D679C4">
                <w:rPr>
                  <w:sz w:val="18"/>
                </w:rPr>
                <w:t xml:space="preserve"> &lt; 18 </w:t>
              </w:r>
              <w:proofErr w:type="spellStart"/>
              <w:r w:rsidRPr="00D679C4">
                <w:rPr>
                  <w:sz w:val="18"/>
                </w:rPr>
                <w:t>gadu</w:t>
              </w:r>
              <w:proofErr w:type="spellEnd"/>
              <w:r w:rsidRPr="00D679C4">
                <w:rPr>
                  <w:sz w:val="18"/>
                </w:rPr>
                <w:t xml:space="preserve"> </w:t>
              </w:r>
              <w:proofErr w:type="spellStart"/>
              <w:r w:rsidRPr="00D679C4">
                <w:rPr>
                  <w:sz w:val="18"/>
                </w:rPr>
                <w:t>vecuma</w:t>
              </w:r>
              <w:proofErr w:type="spellEnd"/>
              <w:r w:rsidRPr="00D679C4">
                <w:rPr>
                  <w:sz w:val="18"/>
                </w:rPr>
                <w:t xml:space="preserve"> </w:t>
              </w:r>
              <w:proofErr w:type="spellStart"/>
              <w:r w:rsidRPr="00D679C4">
                <w:rPr>
                  <w:sz w:val="18"/>
                </w:rPr>
                <w:t>grupas</w:t>
              </w:r>
              <w:proofErr w:type="spellEnd"/>
              <w:r w:rsidRPr="00D679C4">
                <w:rPr>
                  <w:sz w:val="18"/>
                </w:rPr>
                <w:t xml:space="preserve"> </w:t>
              </w:r>
              <w:proofErr w:type="spellStart"/>
              <w:r w:rsidRPr="00D679C4">
                <w:rPr>
                  <w:sz w:val="18"/>
                </w:rPr>
                <w:t>pacienti</w:t>
              </w:r>
              <w:proofErr w:type="spellEnd"/>
              <w:r w:rsidRPr="00D679C4">
                <w:rPr>
                  <w:sz w:val="18"/>
                </w:rPr>
                <w:t xml:space="preserve">, </w:t>
              </w:r>
              <w:proofErr w:type="spellStart"/>
              <w:r w:rsidRPr="00D679C4">
                <w:rPr>
                  <w:sz w:val="18"/>
                </w:rPr>
                <w:t>kuri</w:t>
              </w:r>
              <w:proofErr w:type="spellEnd"/>
              <w:r w:rsidRPr="00D679C4">
                <w:rPr>
                  <w:sz w:val="18"/>
                </w:rPr>
                <w:t xml:space="preserve"> </w:t>
              </w:r>
              <w:proofErr w:type="spellStart"/>
              <w:r w:rsidRPr="00D679C4">
                <w:rPr>
                  <w:sz w:val="18"/>
                </w:rPr>
                <w:t>saņēma</w:t>
              </w:r>
              <w:proofErr w:type="spellEnd"/>
              <w:r w:rsidRPr="00D679C4">
                <w:rPr>
                  <w:sz w:val="18"/>
                </w:rPr>
                <w:t xml:space="preserve"> PFS). </w:t>
              </w:r>
            </w:ins>
          </w:p>
          <w:p w14:paraId="485A1A4F" w14:textId="77777777" w:rsidR="005001E2" w:rsidRPr="00D679C4" w:rsidRDefault="005001E2" w:rsidP="00EE5674">
            <w:pPr>
              <w:keepNext/>
              <w:rPr>
                <w:ins w:id="2240" w:author="Reviewer" w:date="2025-10-30T16:59:00Z"/>
                <w:sz w:val="18"/>
                <w:szCs w:val="18"/>
              </w:rPr>
            </w:pPr>
            <w:ins w:id="2241" w:author="Reviewer" w:date="2025-10-30T16:59:00Z">
              <w:r w:rsidRPr="00D679C4">
                <w:rPr>
                  <w:sz w:val="18"/>
                  <w:vertAlign w:val="superscript"/>
                </w:rPr>
                <w:t>†</w:t>
              </w:r>
              <w:r w:rsidRPr="00D679C4">
                <w:rPr>
                  <w:sz w:val="18"/>
                </w:rPr>
                <w:t> </w:t>
              </w:r>
              <w:proofErr w:type="spellStart"/>
              <w:r w:rsidRPr="00D679C4">
                <w:rPr>
                  <w:sz w:val="18"/>
                </w:rPr>
                <w:t>Dažiem</w:t>
              </w:r>
              <w:proofErr w:type="spellEnd"/>
              <w:r w:rsidRPr="00D679C4">
                <w:rPr>
                  <w:sz w:val="18"/>
                </w:rPr>
                <w:t xml:space="preserve"> </w:t>
              </w:r>
              <w:proofErr w:type="spellStart"/>
              <w:r w:rsidRPr="00D679C4">
                <w:rPr>
                  <w:sz w:val="18"/>
                </w:rPr>
                <w:t>pacientiem</w:t>
              </w:r>
              <w:proofErr w:type="spellEnd"/>
              <w:r w:rsidRPr="00D679C4">
                <w:rPr>
                  <w:sz w:val="18"/>
                </w:rPr>
                <w:t xml:space="preserve"> </w:t>
              </w:r>
              <w:proofErr w:type="spellStart"/>
              <w:r w:rsidRPr="00D679C4">
                <w:rPr>
                  <w:sz w:val="18"/>
                </w:rPr>
                <w:t>ir</w:t>
              </w:r>
              <w:proofErr w:type="spellEnd"/>
              <w:r w:rsidRPr="00D679C4">
                <w:rPr>
                  <w:sz w:val="18"/>
                </w:rPr>
                <w:t xml:space="preserve"> </w:t>
              </w:r>
              <w:proofErr w:type="spellStart"/>
              <w:r w:rsidRPr="00D679C4">
                <w:rPr>
                  <w:sz w:val="18"/>
                </w:rPr>
                <w:t>novērotas</w:t>
              </w:r>
              <w:proofErr w:type="spellEnd"/>
              <w:r w:rsidRPr="00D679C4">
                <w:rPr>
                  <w:sz w:val="18"/>
                </w:rPr>
                <w:t xml:space="preserve"> divas </w:t>
              </w:r>
              <w:proofErr w:type="spellStart"/>
              <w:r w:rsidRPr="00D679C4">
                <w:rPr>
                  <w:sz w:val="18"/>
                </w:rPr>
                <w:t>vērtības</w:t>
              </w:r>
              <w:proofErr w:type="spellEnd"/>
              <w:r w:rsidRPr="00D679C4">
                <w:rPr>
                  <w:sz w:val="18"/>
                </w:rPr>
                <w:t xml:space="preserve"> (</w:t>
              </w:r>
              <w:proofErr w:type="spellStart"/>
              <w:r w:rsidRPr="00D679C4">
                <w:rPr>
                  <w:sz w:val="18"/>
                </w:rPr>
                <w:t>viena</w:t>
              </w:r>
              <w:proofErr w:type="spellEnd"/>
              <w:r w:rsidRPr="00D679C4">
                <w:rPr>
                  <w:sz w:val="18"/>
                </w:rPr>
                <w:t xml:space="preserve"> </w:t>
              </w:r>
              <w:proofErr w:type="spellStart"/>
              <w:r w:rsidRPr="00D679C4">
                <w:rPr>
                  <w:sz w:val="18"/>
                </w:rPr>
                <w:t>pēc</w:t>
              </w:r>
              <w:proofErr w:type="spellEnd"/>
              <w:r w:rsidRPr="00D679C4">
                <w:rPr>
                  <w:sz w:val="18"/>
                </w:rPr>
                <w:t xml:space="preserve"> </w:t>
              </w:r>
              <w:proofErr w:type="spellStart"/>
              <w:r w:rsidRPr="00D679C4">
                <w:rPr>
                  <w:sz w:val="18"/>
                </w:rPr>
                <w:t>lietošanas</w:t>
              </w:r>
              <w:proofErr w:type="spellEnd"/>
              <w:r w:rsidRPr="00D679C4">
                <w:rPr>
                  <w:sz w:val="18"/>
                </w:rPr>
                <w:t> </w:t>
              </w:r>
            </w:ins>
            <w:proofErr w:type="spellStart"/>
            <w:ins w:id="2242" w:author="Reviewer" w:date="2025-11-11T13:22:00Z">
              <w:r w:rsidR="009D4609">
                <w:rPr>
                  <w:sz w:val="18"/>
                </w:rPr>
                <w:t>i.v.</w:t>
              </w:r>
            </w:ins>
            <w:proofErr w:type="spellEnd"/>
            <w:ins w:id="2243" w:author="Reviewer" w:date="2025-10-30T16:59:00Z">
              <w:r w:rsidRPr="00D679C4">
                <w:rPr>
                  <w:sz w:val="18"/>
                </w:rPr>
                <w:t xml:space="preserve">, un </w:t>
              </w:r>
              <w:proofErr w:type="spellStart"/>
              <w:r w:rsidRPr="00D679C4">
                <w:rPr>
                  <w:sz w:val="18"/>
                </w:rPr>
                <w:t>viena</w:t>
              </w:r>
              <w:proofErr w:type="spellEnd"/>
              <w:r w:rsidRPr="00D679C4">
                <w:rPr>
                  <w:sz w:val="18"/>
                </w:rPr>
                <w:t xml:space="preserve"> </w:t>
              </w:r>
              <w:proofErr w:type="spellStart"/>
              <w:r w:rsidRPr="00D679C4">
                <w:rPr>
                  <w:sz w:val="18"/>
                </w:rPr>
                <w:t>pēc</w:t>
              </w:r>
              <w:proofErr w:type="spellEnd"/>
              <w:r w:rsidRPr="00D679C4">
                <w:rPr>
                  <w:sz w:val="18"/>
                </w:rPr>
                <w:t xml:space="preserve"> </w:t>
              </w:r>
              <w:proofErr w:type="spellStart"/>
              <w:r w:rsidRPr="00D679C4">
                <w:rPr>
                  <w:sz w:val="18"/>
                </w:rPr>
                <w:t>iekšķīgas</w:t>
              </w:r>
              <w:proofErr w:type="spellEnd"/>
              <w:r w:rsidRPr="00D679C4">
                <w:rPr>
                  <w:sz w:val="18"/>
                </w:rPr>
                <w:t xml:space="preserve"> </w:t>
              </w:r>
              <w:proofErr w:type="spellStart"/>
              <w:r w:rsidRPr="00D679C4">
                <w:rPr>
                  <w:sz w:val="18"/>
                </w:rPr>
                <w:t>lietošanas</w:t>
              </w:r>
              <w:proofErr w:type="spellEnd"/>
              <w:r w:rsidRPr="00D679C4">
                <w:rPr>
                  <w:sz w:val="18"/>
                </w:rPr>
                <w:t>).</w:t>
              </w:r>
            </w:ins>
          </w:p>
          <w:p w14:paraId="43B0198C" w14:textId="77777777" w:rsidR="005001E2" w:rsidRPr="00D679C4" w:rsidRDefault="005001E2" w:rsidP="00EE5674">
            <w:pPr>
              <w:keepNext/>
              <w:rPr>
                <w:ins w:id="2244" w:author="Reviewer" w:date="2025-10-30T16:59:00Z"/>
                <w:sz w:val="18"/>
                <w:szCs w:val="18"/>
              </w:rPr>
            </w:pPr>
            <w:ins w:id="2245" w:author="Reviewer" w:date="2025-10-30T16:59:00Z">
              <w:r w:rsidRPr="00D679C4">
                <w:rPr>
                  <w:sz w:val="18"/>
                  <w:vertAlign w:val="superscript"/>
                </w:rPr>
                <w:t>§ </w:t>
              </w:r>
              <w:proofErr w:type="spellStart"/>
              <w:r w:rsidRPr="00D679C4">
                <w:rPr>
                  <w:color w:val="000000"/>
                  <w:sz w:val="18"/>
                </w:rPr>
                <w:t>Mediāna</w:t>
              </w:r>
              <w:proofErr w:type="spellEnd"/>
              <w:r w:rsidRPr="00D679C4">
                <w:rPr>
                  <w:color w:val="000000"/>
                  <w:sz w:val="18"/>
                </w:rPr>
                <w:t xml:space="preserve"> (minimums-</w:t>
              </w:r>
              <w:proofErr w:type="spellStart"/>
              <w:r w:rsidRPr="00D679C4">
                <w:rPr>
                  <w:color w:val="000000"/>
                  <w:sz w:val="18"/>
                </w:rPr>
                <w:t>maksimums</w:t>
              </w:r>
              <w:proofErr w:type="spellEnd"/>
              <w:r w:rsidRPr="00D679C4">
                <w:rPr>
                  <w:color w:val="000000"/>
                  <w:sz w:val="18"/>
                </w:rPr>
                <w:t>)</w:t>
              </w:r>
            </w:ins>
            <w:ins w:id="2246" w:author="Reviewer" w:date="2025-11-11T13:22:00Z">
              <w:r w:rsidR="009D4609">
                <w:rPr>
                  <w:color w:val="000000"/>
                  <w:sz w:val="18"/>
                </w:rPr>
                <w:t>.</w:t>
              </w:r>
            </w:ins>
          </w:p>
          <w:p w14:paraId="55D0E953" w14:textId="77777777" w:rsidR="005001E2" w:rsidRPr="00D679C4" w:rsidRDefault="005001E2" w:rsidP="00EE5674">
            <w:pPr>
              <w:rPr>
                <w:ins w:id="2247" w:author="Reviewer" w:date="2025-10-30T16:59:00Z"/>
                <w:sz w:val="18"/>
                <w:szCs w:val="18"/>
              </w:rPr>
            </w:pPr>
            <w:ins w:id="2248" w:author="Reviewer" w:date="2025-10-30T16:59:00Z">
              <w:r w:rsidRPr="00D679C4">
                <w:rPr>
                  <w:sz w:val="18"/>
                  <w:vertAlign w:val="superscript"/>
                </w:rPr>
                <w:t xml:space="preserve">¶  </w:t>
              </w:r>
              <w:proofErr w:type="spellStart"/>
              <w:r w:rsidRPr="00D679C4">
                <w:rPr>
                  <w:sz w:val="18"/>
                </w:rPr>
                <w:t>Klīrenss</w:t>
              </w:r>
              <w:proofErr w:type="spellEnd"/>
              <w:r w:rsidRPr="00D679C4">
                <w:rPr>
                  <w:sz w:val="18"/>
                </w:rPr>
                <w:t xml:space="preserve"> (KL, </w:t>
              </w:r>
              <w:proofErr w:type="spellStart"/>
              <w:r w:rsidRPr="00D679C4">
                <w:rPr>
                  <w:sz w:val="18"/>
                </w:rPr>
                <w:t>ja</w:t>
              </w:r>
              <w:proofErr w:type="spellEnd"/>
              <w:r w:rsidRPr="00D679C4">
                <w:rPr>
                  <w:sz w:val="18"/>
                </w:rPr>
                <w:t> </w:t>
              </w:r>
            </w:ins>
            <w:proofErr w:type="spellStart"/>
            <w:ins w:id="2249" w:author="Reviewer" w:date="2025-11-11T13:22:00Z">
              <w:r w:rsidR="009D4609">
                <w:rPr>
                  <w:sz w:val="18"/>
                </w:rPr>
                <w:t>i.v.</w:t>
              </w:r>
            </w:ins>
            <w:proofErr w:type="spellEnd"/>
            <w:ins w:id="2250" w:author="Reviewer" w:date="2025-10-30T16:59:00Z">
              <w:r w:rsidRPr="00D679C4">
                <w:rPr>
                  <w:sz w:val="18"/>
                </w:rPr>
                <w:t xml:space="preserve">, un </w:t>
              </w:r>
            </w:ins>
            <w:ins w:id="2251" w:author="Reviewer" w:date="2025-11-11T13:22:00Z">
              <w:r w:rsidR="009D4609">
                <w:rPr>
                  <w:sz w:val="18"/>
                </w:rPr>
                <w:t>K</w:t>
              </w:r>
            </w:ins>
            <w:ins w:id="2252" w:author="Reviewer" w:date="2025-10-30T16:59:00Z">
              <w:r w:rsidRPr="00D679C4">
                <w:rPr>
                  <w:sz w:val="18"/>
                </w:rPr>
                <w:t xml:space="preserve">L/F, </w:t>
              </w:r>
              <w:proofErr w:type="spellStart"/>
              <w:r w:rsidRPr="00D679C4">
                <w:rPr>
                  <w:sz w:val="18"/>
                </w:rPr>
                <w:t>ja</w:t>
              </w:r>
              <w:proofErr w:type="spellEnd"/>
              <w:r w:rsidRPr="00D679C4">
                <w:rPr>
                  <w:sz w:val="18"/>
                </w:rPr>
                <w:t xml:space="preserve"> PFS </w:t>
              </w:r>
              <w:proofErr w:type="spellStart"/>
              <w:r w:rsidRPr="00D679C4">
                <w:rPr>
                  <w:sz w:val="18"/>
                </w:rPr>
                <w:t>vai</w:t>
              </w:r>
              <w:proofErr w:type="spellEnd"/>
              <w:r w:rsidRPr="00D679C4">
                <w:rPr>
                  <w:sz w:val="18"/>
                </w:rPr>
                <w:t xml:space="preserve"> </w:t>
              </w:r>
              <w:proofErr w:type="spellStart"/>
              <w:r w:rsidRPr="00D679C4">
                <w:rPr>
                  <w:sz w:val="18"/>
                </w:rPr>
                <w:t>tabletes</w:t>
              </w:r>
              <w:proofErr w:type="spellEnd"/>
              <w:r w:rsidRPr="00D679C4">
                <w:rPr>
                  <w:sz w:val="18"/>
                </w:rPr>
                <w:t>)</w:t>
              </w:r>
            </w:ins>
            <w:ins w:id="2253" w:author="Reviewer" w:date="2025-11-11T13:22:00Z">
              <w:r w:rsidR="009D4609">
                <w:rPr>
                  <w:sz w:val="18"/>
                </w:rPr>
                <w:t>.</w:t>
              </w:r>
            </w:ins>
          </w:p>
        </w:tc>
      </w:tr>
    </w:tbl>
    <w:p w14:paraId="27921FF7" w14:textId="77777777" w:rsidR="004B0E84" w:rsidRPr="0015732F" w:rsidRDefault="004B0E84" w:rsidP="004B0E84">
      <w:pPr>
        <w:tabs>
          <w:tab w:val="clear" w:pos="567"/>
        </w:tabs>
        <w:rPr>
          <w:rFonts w:ascii="MS Mincho" w:eastAsia="MS Mincho"/>
          <w:b/>
          <w:szCs w:val="24"/>
          <w:lang w:val="lv-LV"/>
        </w:rPr>
      </w:pPr>
    </w:p>
    <w:p w14:paraId="2BE11315" w14:textId="77777777" w:rsidR="004B0E84" w:rsidRPr="0015732F" w:rsidRDefault="004B0E84" w:rsidP="004B0E84">
      <w:pPr>
        <w:keepNext/>
        <w:keepLines/>
        <w:tabs>
          <w:tab w:val="clear" w:pos="567"/>
        </w:tabs>
        <w:ind w:left="567" w:hanging="567"/>
        <w:rPr>
          <w:szCs w:val="24"/>
          <w:lang w:val="lv-LV"/>
        </w:rPr>
      </w:pPr>
      <w:r w:rsidRPr="0015732F">
        <w:rPr>
          <w:b/>
          <w:szCs w:val="24"/>
          <w:lang w:val="lv-LV"/>
        </w:rPr>
        <w:t>5.3.</w:t>
      </w:r>
      <w:r w:rsidRPr="0015732F">
        <w:rPr>
          <w:b/>
          <w:szCs w:val="24"/>
          <w:lang w:val="lv-LV"/>
        </w:rPr>
        <w:tab/>
        <w:t>Preklīniskie dati par drošumu</w:t>
      </w:r>
    </w:p>
    <w:p w14:paraId="74A5E9FD" w14:textId="77777777" w:rsidR="004B0E84" w:rsidRPr="0015732F" w:rsidRDefault="004B0E84" w:rsidP="004B0E84">
      <w:pPr>
        <w:keepNext/>
        <w:keepLines/>
        <w:tabs>
          <w:tab w:val="clear" w:pos="567"/>
        </w:tabs>
        <w:rPr>
          <w:szCs w:val="24"/>
          <w:lang w:val="lv-LV"/>
        </w:rPr>
      </w:pPr>
    </w:p>
    <w:p w14:paraId="1C0E7531" w14:textId="77777777" w:rsidR="004B0E84" w:rsidRPr="0015732F" w:rsidRDefault="004B0E84" w:rsidP="004B0E84">
      <w:pPr>
        <w:rPr>
          <w:szCs w:val="24"/>
          <w:lang w:val="lv-LV"/>
        </w:rPr>
      </w:pPr>
      <w:r w:rsidRPr="0015732F">
        <w:rPr>
          <w:szCs w:val="24"/>
          <w:lang w:val="lv-LV"/>
        </w:rPr>
        <w:t xml:space="preserve">Kā jau novērots citu azolu grupas pretsēnīšu līdzekļu lietošanas gadījumā, ar steroīdu hormonu sintēzes nomākumu saistītā iedarbība novērota arī atkārtotu devu toksicitātes pētījumos ar posakonazolu. Virsnieru nomākumu novēroja toksicitātes pētījumos žurkām un suņiem, kuriem kopējā iedarbība līdzinājās vai pārsniedza to, kas tiek iegūta ar terapeitiskām devām cilvēkam. </w:t>
      </w:r>
    </w:p>
    <w:p w14:paraId="71B28A07" w14:textId="77777777" w:rsidR="004B0E84" w:rsidRPr="0015732F" w:rsidRDefault="004B0E84" w:rsidP="004B0E84">
      <w:pPr>
        <w:rPr>
          <w:szCs w:val="24"/>
          <w:lang w:val="lv-LV"/>
        </w:rPr>
      </w:pPr>
    </w:p>
    <w:p w14:paraId="69661558" w14:textId="77777777" w:rsidR="004B0E84" w:rsidRPr="0015732F" w:rsidRDefault="004B0E84" w:rsidP="004B0E84">
      <w:pPr>
        <w:rPr>
          <w:szCs w:val="24"/>
          <w:lang w:val="lv-LV"/>
        </w:rPr>
      </w:pPr>
      <w:r w:rsidRPr="0015732F">
        <w:rPr>
          <w:szCs w:val="24"/>
          <w:lang w:val="lv-LV"/>
        </w:rPr>
        <w:t>Neironu fosfolipidoze radās suņiem, kuri saņēma devas ≥ 3 mēnešus zemākā sistēmiskā koncentrācijā</w:t>
      </w:r>
      <w:r w:rsidR="00766684">
        <w:rPr>
          <w:szCs w:val="24"/>
          <w:lang w:val="lv-LV"/>
        </w:rPr>
        <w:t>,</w:t>
      </w:r>
      <w:r w:rsidRPr="0015732F">
        <w:rPr>
          <w:szCs w:val="24"/>
          <w:lang w:val="lv-LV"/>
        </w:rPr>
        <w:t xml:space="preserve"> nekā tiek sasniegta ar terapeitiskām devām cilvēkam. Šādu atradi nekonstatēja pērtiķiem, kuri saņēma devas vienu gadu. Divpadsmit mēnešu neirotoksicitātes pētījumos </w:t>
      </w:r>
      <w:r w:rsidR="00766684">
        <w:rPr>
          <w:szCs w:val="24"/>
          <w:lang w:val="lv-LV"/>
        </w:rPr>
        <w:t xml:space="preserve">par </w:t>
      </w:r>
      <w:r w:rsidRPr="0015732F">
        <w:rPr>
          <w:szCs w:val="24"/>
          <w:lang w:val="lv-LV"/>
        </w:rPr>
        <w:t>suņiem un pērtiķiem nenovēroja nekādu funkcionālu iedarbību uz centrālo vai perifērisko nervu sistēmu pie sistēmiskās koncentrācijas, kas pārsniedza terapeitiski iegūstamo.</w:t>
      </w:r>
    </w:p>
    <w:p w14:paraId="0C4DB2E7" w14:textId="77777777" w:rsidR="004B0E84" w:rsidRPr="0015732F" w:rsidRDefault="004B0E84" w:rsidP="004B0E84">
      <w:pPr>
        <w:rPr>
          <w:szCs w:val="24"/>
          <w:lang w:val="lv-LV"/>
        </w:rPr>
      </w:pPr>
    </w:p>
    <w:p w14:paraId="1BD50AE8" w14:textId="77777777" w:rsidR="004B0E84" w:rsidRPr="0015732F" w:rsidRDefault="004B0E84" w:rsidP="004B0E84">
      <w:pPr>
        <w:autoSpaceDE w:val="0"/>
        <w:autoSpaceDN w:val="0"/>
        <w:adjustRightInd w:val="0"/>
        <w:rPr>
          <w:szCs w:val="24"/>
          <w:lang w:val="lv-LV"/>
        </w:rPr>
      </w:pPr>
      <w:r w:rsidRPr="0015732F">
        <w:rPr>
          <w:szCs w:val="24"/>
          <w:lang w:val="lv-LV"/>
        </w:rPr>
        <w:t>Divu gadu pētījumā žurkām novēroja plaušu fosfolipidozi alveolu dilatācijas un obstrukcijas dēļ. Šīs atrades ne vienmēr liecina par iespējamām funkcionālām pārmaiņām cilvēkam.</w:t>
      </w:r>
    </w:p>
    <w:p w14:paraId="57102897" w14:textId="77777777" w:rsidR="004B0E84" w:rsidRPr="0015732F" w:rsidRDefault="004B0E84" w:rsidP="004B0E84">
      <w:pPr>
        <w:rPr>
          <w:szCs w:val="24"/>
          <w:lang w:val="lv-LV"/>
        </w:rPr>
      </w:pPr>
    </w:p>
    <w:p w14:paraId="21F21F8B" w14:textId="77777777" w:rsidR="004B0E84" w:rsidRPr="0015732F" w:rsidRDefault="004B0E84" w:rsidP="004B0E84">
      <w:pPr>
        <w:rPr>
          <w:szCs w:val="24"/>
          <w:lang w:val="lv-LV"/>
        </w:rPr>
      </w:pPr>
      <w:r w:rsidRPr="0015732F">
        <w:rPr>
          <w:szCs w:val="24"/>
          <w:lang w:val="lv-LV"/>
        </w:rPr>
        <w:t>Atkārtotu devu drošuma farmakoloģijas pētījumā pērtiķiem, kad maksimālā koncentrācija plazmā bija 8,5 reizes augstāka nekā koncentrācija, kas tiek sasniegta ar terapeitiskām devām cilvēkam, nenovēroja ietekmi uz elektrokardiogrammām, tai skaitā QT un QTc intervālu. Atkārtotu devu drošuma farmakoloģijas pētījumā žurkām, kad sistēmiskā kopējā iedarbība bija 2,1 reizes lielāka nekā iedarbība, kas tiek sasniegta ar terapeitiskām devām, ehokardiogrāfiski nekonstatēja nekādas norādes par sirds dekompensāciju. Žurkām un pērtiķiem, kad kopējā sistēmiskā iedarbība bija attiecīgi 2,1 un 8,5 reizes lielāka nekā tiek sasniegta ar cilvēkiem noteiktajām terapeitiskajām devām, novēroja paaugstinātu sistolisko un arteriālo asinsspiedienu (līdz 29 mm</w:t>
      </w:r>
      <w:r w:rsidR="00031C54">
        <w:rPr>
          <w:szCs w:val="24"/>
          <w:lang w:val="lv-LV"/>
        </w:rPr>
        <w:t>-</w:t>
      </w:r>
      <w:r w:rsidRPr="0015732F">
        <w:rPr>
          <w:szCs w:val="24"/>
          <w:lang w:val="lv-LV"/>
        </w:rPr>
        <w:t>Hg).</w:t>
      </w:r>
    </w:p>
    <w:p w14:paraId="60B0E68B" w14:textId="77777777" w:rsidR="004B0E84" w:rsidRPr="0015732F" w:rsidRDefault="004B0E84" w:rsidP="004B0E84">
      <w:pPr>
        <w:rPr>
          <w:szCs w:val="24"/>
          <w:lang w:val="lv-LV"/>
        </w:rPr>
      </w:pPr>
    </w:p>
    <w:p w14:paraId="7D895489" w14:textId="77777777" w:rsidR="004B0E84" w:rsidRPr="0015732F" w:rsidRDefault="00766684" w:rsidP="004B0E84">
      <w:pPr>
        <w:rPr>
          <w:szCs w:val="24"/>
          <w:lang w:val="lv-LV"/>
        </w:rPr>
      </w:pPr>
      <w:r>
        <w:rPr>
          <w:szCs w:val="24"/>
          <w:lang w:val="lv-LV"/>
        </w:rPr>
        <w:t>Ar ž</w:t>
      </w:r>
      <w:r w:rsidR="004B0E84" w:rsidRPr="0015732F">
        <w:rPr>
          <w:szCs w:val="24"/>
          <w:lang w:val="lv-LV"/>
        </w:rPr>
        <w:t>urkām veikti reprodukcijas, peri- un postnatālās attīstības pētījumi. Pie kopējās sistēmiskās iedarbības, kas bija mazāka nekā tā, kas tiek sasniegta ar terapeitiskām devām cilvēkam, posakonazols izraisīja pārmaiņas skeleta struktūrā un malformācijas, distociju, paildzinātu grūsnību, samazinātu metienu un postnatālo dzīvotspēju. Trušiem posakonazols bija embriotoksisks pie kopējās sistēmiskās iedarbības, kas pārsniedza to, kas tiek sasniegta ar terapeitiskām devām. Kā jau novērots citu azolu grupas pretsēnīšu līdzekļu lietošanas gadījumā, šo ietekmi uz vairošanos uzskata par paredzamu ar ārstēšanu saistītu iedarbību uz steroīdu ģenēzi.</w:t>
      </w:r>
    </w:p>
    <w:p w14:paraId="187CF725" w14:textId="77777777" w:rsidR="004B0E84" w:rsidRPr="0015732F" w:rsidRDefault="004B0E84" w:rsidP="004B0E84">
      <w:pPr>
        <w:rPr>
          <w:szCs w:val="24"/>
          <w:lang w:val="lv-LV"/>
        </w:rPr>
      </w:pPr>
    </w:p>
    <w:p w14:paraId="0D220529" w14:textId="77777777" w:rsidR="004B0E84" w:rsidRDefault="004B0E84" w:rsidP="004B0E84">
      <w:pPr>
        <w:rPr>
          <w:szCs w:val="24"/>
          <w:lang w:val="lv-LV"/>
        </w:rPr>
      </w:pPr>
      <w:r w:rsidRPr="0015732F">
        <w:rPr>
          <w:szCs w:val="24"/>
          <w:lang w:val="lv-LV"/>
        </w:rPr>
        <w:t xml:space="preserve">Posakonazols </w:t>
      </w:r>
      <w:r w:rsidRPr="0015732F">
        <w:rPr>
          <w:i/>
          <w:szCs w:val="24"/>
          <w:lang w:val="lv-LV"/>
        </w:rPr>
        <w:t>in vitro</w:t>
      </w:r>
      <w:r w:rsidRPr="0015732F">
        <w:rPr>
          <w:szCs w:val="24"/>
          <w:lang w:val="lv-LV"/>
        </w:rPr>
        <w:t xml:space="preserve"> un </w:t>
      </w:r>
      <w:r w:rsidRPr="0015732F">
        <w:rPr>
          <w:i/>
          <w:szCs w:val="24"/>
          <w:lang w:val="lv-LV"/>
        </w:rPr>
        <w:t>in vivo</w:t>
      </w:r>
      <w:r w:rsidRPr="0015732F">
        <w:rPr>
          <w:szCs w:val="24"/>
          <w:lang w:val="lv-LV"/>
        </w:rPr>
        <w:t xml:space="preserve"> pētījumos nebija genotoksisks. Kancerogenitātes pētījumi neatklāja īpašu bīstamību cilvēkam.</w:t>
      </w:r>
    </w:p>
    <w:p w14:paraId="6D2CAAA4" w14:textId="77777777" w:rsidR="00455C11" w:rsidRDefault="00455C11" w:rsidP="004B0E84">
      <w:pPr>
        <w:rPr>
          <w:szCs w:val="24"/>
          <w:lang w:val="lv-LV"/>
        </w:rPr>
      </w:pPr>
    </w:p>
    <w:p w14:paraId="659B50FC" w14:textId="77777777" w:rsidR="00455C11" w:rsidRPr="0015732F" w:rsidRDefault="00455C11" w:rsidP="004B0E84">
      <w:pPr>
        <w:rPr>
          <w:szCs w:val="24"/>
          <w:lang w:val="lv-LV"/>
        </w:rPr>
      </w:pPr>
      <w:r>
        <w:rPr>
          <w:szCs w:val="24"/>
          <w:lang w:val="lv-LV"/>
        </w:rPr>
        <w:t>Neklīnisk</w:t>
      </w:r>
      <w:r w:rsidR="00594FD6">
        <w:rPr>
          <w:szCs w:val="24"/>
          <w:lang w:val="lv-LV"/>
        </w:rPr>
        <w:t>ajā</w:t>
      </w:r>
      <w:r>
        <w:rPr>
          <w:szCs w:val="24"/>
          <w:lang w:val="lv-LV"/>
        </w:rPr>
        <w:t xml:space="preserve"> pētījumā, kurā posakonazols </w:t>
      </w:r>
      <w:r w:rsidR="00C42AE7">
        <w:rPr>
          <w:szCs w:val="24"/>
          <w:lang w:val="lv-LV"/>
        </w:rPr>
        <w:t xml:space="preserve">intravenozi </w:t>
      </w:r>
      <w:r>
        <w:rPr>
          <w:szCs w:val="24"/>
          <w:lang w:val="lv-LV"/>
        </w:rPr>
        <w:t xml:space="preserve">tika ievadīts </w:t>
      </w:r>
      <w:r w:rsidR="00C42AE7">
        <w:rPr>
          <w:szCs w:val="24"/>
          <w:lang w:val="lv-LV"/>
        </w:rPr>
        <w:t xml:space="preserve">ļoti jauniem suņiem </w:t>
      </w:r>
      <w:r>
        <w:rPr>
          <w:szCs w:val="24"/>
          <w:lang w:val="lv-LV"/>
        </w:rPr>
        <w:t>(dozēšana no 2</w:t>
      </w:r>
      <w:r>
        <w:rPr>
          <w:szCs w:val="24"/>
          <w:lang w:val="lv-LV"/>
        </w:rPr>
        <w:noBreakHyphen/>
        <w:t xml:space="preserve">8 nedēļu vecuma), </w:t>
      </w:r>
      <w:r w:rsidR="00C42AE7">
        <w:rPr>
          <w:szCs w:val="24"/>
          <w:lang w:val="lv-LV"/>
        </w:rPr>
        <w:t>eksperimenta dzīvnieku grupā</w:t>
      </w:r>
      <w:r>
        <w:rPr>
          <w:szCs w:val="24"/>
          <w:lang w:val="lv-LV"/>
        </w:rPr>
        <w:t xml:space="preserve"> </w:t>
      </w:r>
      <w:r w:rsidR="00C42AE7">
        <w:rPr>
          <w:szCs w:val="24"/>
          <w:lang w:val="lv-LV"/>
        </w:rPr>
        <w:t>pieauga palielinātu galvas smadzeņu ventrikulu rašanās bi</w:t>
      </w:r>
      <w:r w:rsidR="00594FD6">
        <w:rPr>
          <w:szCs w:val="24"/>
          <w:lang w:val="lv-LV"/>
        </w:rPr>
        <w:t xml:space="preserve">ežums salīdzinājumā ar </w:t>
      </w:r>
      <w:r w:rsidR="00C42AE7">
        <w:rPr>
          <w:szCs w:val="24"/>
          <w:lang w:val="lv-LV"/>
        </w:rPr>
        <w:t>paralēl</w:t>
      </w:r>
      <w:r w:rsidR="00594FD6">
        <w:rPr>
          <w:szCs w:val="24"/>
          <w:lang w:val="lv-LV"/>
        </w:rPr>
        <w:t>u</w:t>
      </w:r>
      <w:r w:rsidR="00C42AE7">
        <w:rPr>
          <w:szCs w:val="24"/>
          <w:lang w:val="lv-LV"/>
        </w:rPr>
        <w:t xml:space="preserve"> dzīvnieku </w:t>
      </w:r>
      <w:r w:rsidR="00686196">
        <w:rPr>
          <w:szCs w:val="24"/>
          <w:lang w:val="lv-LV"/>
        </w:rPr>
        <w:t>kontrol</w:t>
      </w:r>
      <w:r w:rsidR="00C42AE7">
        <w:rPr>
          <w:szCs w:val="24"/>
          <w:lang w:val="lv-LV"/>
        </w:rPr>
        <w:t>grup</w:t>
      </w:r>
      <w:r w:rsidR="00594FD6">
        <w:rPr>
          <w:szCs w:val="24"/>
          <w:lang w:val="lv-LV"/>
        </w:rPr>
        <w:t>u</w:t>
      </w:r>
      <w:r w:rsidR="00C42AE7">
        <w:rPr>
          <w:szCs w:val="24"/>
          <w:lang w:val="lv-LV"/>
        </w:rPr>
        <w:t>. Pēc turpmākā 5 mēnešu period</w:t>
      </w:r>
      <w:r w:rsidR="00AE5768">
        <w:rPr>
          <w:szCs w:val="24"/>
          <w:lang w:val="lv-LV"/>
        </w:rPr>
        <w:t>a</w:t>
      </w:r>
      <w:r w:rsidR="00C42AE7">
        <w:rPr>
          <w:szCs w:val="24"/>
          <w:lang w:val="lv-LV"/>
        </w:rPr>
        <w:t xml:space="preserve">, </w:t>
      </w:r>
      <w:r w:rsidR="00AE5768">
        <w:rPr>
          <w:szCs w:val="24"/>
          <w:lang w:val="lv-LV"/>
        </w:rPr>
        <w:t>kura laikā</w:t>
      </w:r>
      <w:r w:rsidR="00C42AE7">
        <w:rPr>
          <w:szCs w:val="24"/>
          <w:lang w:val="lv-LV"/>
        </w:rPr>
        <w:t xml:space="preserve"> dzīvnieki nesaņēma nekādu terapiju, palielinātu galvas smadzeņu ventrikulu biežums kontroles un eksperimenta dzīvnieku grupās neatšķīrās. Suņiem, kam tika konstatēta šī atrade, nebija neiroloģisku, uzvedības vai attīstības patoloģiju, un līdzīgas galvas smadzeņu pārmaiņas netika novērotas ne pēc posakonazola iekšķīgas lietošanas nepieaugušiem suņiem (4 dienu līdz 9 mēnešu </w:t>
      </w:r>
      <w:r w:rsidR="00C42AE7">
        <w:rPr>
          <w:szCs w:val="24"/>
          <w:lang w:val="lv-LV"/>
        </w:rPr>
        <w:lastRenderedPageBreak/>
        <w:t>vecumā), ne pēc posakonazola intravenozas ievadīšanas nepieaugušiem suņiem (10 līdz 23 nedēļu vecumā). Šīs atrades klīniskā nozīme nav zināma</w:t>
      </w:r>
      <w:r w:rsidR="007744B8">
        <w:rPr>
          <w:szCs w:val="24"/>
          <w:lang w:val="lv-LV"/>
        </w:rPr>
        <w:t>.</w:t>
      </w:r>
    </w:p>
    <w:p w14:paraId="127EB3AF" w14:textId="77777777" w:rsidR="004B0E84" w:rsidRPr="0015732F" w:rsidRDefault="004B0E84" w:rsidP="004B0E84">
      <w:pPr>
        <w:rPr>
          <w:szCs w:val="24"/>
          <w:lang w:val="lv-LV"/>
        </w:rPr>
      </w:pPr>
    </w:p>
    <w:p w14:paraId="21BFF5C7" w14:textId="77777777" w:rsidR="004B0E84" w:rsidRPr="0015732F" w:rsidRDefault="004B0E84" w:rsidP="004B0E84">
      <w:pPr>
        <w:rPr>
          <w:szCs w:val="24"/>
          <w:lang w:val="lv-LV"/>
        </w:rPr>
      </w:pPr>
    </w:p>
    <w:p w14:paraId="5C44856B" w14:textId="77777777" w:rsidR="004B0E84" w:rsidRPr="0015732F" w:rsidRDefault="004B0E84" w:rsidP="004B0E84">
      <w:pPr>
        <w:keepNext/>
        <w:keepLines/>
        <w:tabs>
          <w:tab w:val="clear" w:pos="567"/>
        </w:tabs>
        <w:ind w:left="567" w:hanging="567"/>
        <w:rPr>
          <w:b/>
          <w:szCs w:val="24"/>
          <w:lang w:val="lv-LV"/>
        </w:rPr>
      </w:pPr>
      <w:r w:rsidRPr="0015732F">
        <w:rPr>
          <w:b/>
          <w:szCs w:val="24"/>
          <w:lang w:val="lv-LV"/>
        </w:rPr>
        <w:t>6.</w:t>
      </w:r>
      <w:r w:rsidRPr="0015732F">
        <w:rPr>
          <w:b/>
          <w:szCs w:val="24"/>
          <w:lang w:val="lv-LV"/>
        </w:rPr>
        <w:tab/>
        <w:t>FARMACEITISKĀ INFORMĀCIJA</w:t>
      </w:r>
    </w:p>
    <w:p w14:paraId="4BBF4791" w14:textId="77777777" w:rsidR="004B0E84" w:rsidRPr="0015732F" w:rsidRDefault="004B0E84" w:rsidP="004B0E84">
      <w:pPr>
        <w:keepLines/>
        <w:tabs>
          <w:tab w:val="clear" w:pos="567"/>
        </w:tabs>
        <w:rPr>
          <w:szCs w:val="24"/>
          <w:lang w:val="lv-LV"/>
        </w:rPr>
      </w:pPr>
    </w:p>
    <w:p w14:paraId="04295C86" w14:textId="77777777" w:rsidR="004B0E84" w:rsidRPr="0015732F" w:rsidRDefault="004B0E84" w:rsidP="004B0E84">
      <w:pPr>
        <w:keepNext/>
        <w:keepLines/>
        <w:tabs>
          <w:tab w:val="clear" w:pos="567"/>
        </w:tabs>
        <w:ind w:left="567" w:hanging="567"/>
        <w:rPr>
          <w:b/>
          <w:szCs w:val="24"/>
          <w:lang w:val="lv-LV"/>
        </w:rPr>
      </w:pPr>
      <w:r w:rsidRPr="0015732F">
        <w:rPr>
          <w:b/>
          <w:szCs w:val="24"/>
          <w:lang w:val="lv-LV"/>
        </w:rPr>
        <w:t>6.1.</w:t>
      </w:r>
      <w:r w:rsidRPr="0015732F">
        <w:rPr>
          <w:b/>
          <w:szCs w:val="24"/>
          <w:lang w:val="lv-LV"/>
        </w:rPr>
        <w:tab/>
        <w:t>Palīgvielu saraksts</w:t>
      </w:r>
    </w:p>
    <w:p w14:paraId="41CF21CC" w14:textId="77777777" w:rsidR="004B0E84" w:rsidRPr="0015732F" w:rsidRDefault="004B0E84" w:rsidP="004B0E84">
      <w:pPr>
        <w:keepNext/>
        <w:keepLines/>
        <w:tabs>
          <w:tab w:val="clear" w:pos="567"/>
        </w:tabs>
        <w:ind w:left="567" w:hanging="567"/>
        <w:rPr>
          <w:b/>
          <w:szCs w:val="24"/>
          <w:lang w:val="lv-LV"/>
        </w:rPr>
      </w:pPr>
    </w:p>
    <w:p w14:paraId="425073E3" w14:textId="77777777" w:rsidR="004B0E84" w:rsidRPr="0015732F" w:rsidRDefault="004B0E84" w:rsidP="004B0E84">
      <w:pPr>
        <w:keepNext/>
        <w:keepLines/>
        <w:rPr>
          <w:szCs w:val="24"/>
          <w:u w:val="single"/>
          <w:lang w:val="lv-LV"/>
        </w:rPr>
      </w:pPr>
      <w:r w:rsidRPr="0015732F">
        <w:rPr>
          <w:szCs w:val="24"/>
          <w:u w:val="single"/>
          <w:lang w:val="lv-LV"/>
        </w:rPr>
        <w:t>Tabletes kodols</w:t>
      </w:r>
    </w:p>
    <w:p w14:paraId="237AB112" w14:textId="77777777" w:rsidR="004B0E84" w:rsidRPr="0015732F" w:rsidRDefault="004B0E84" w:rsidP="004B0E84">
      <w:pPr>
        <w:rPr>
          <w:szCs w:val="24"/>
          <w:lang w:val="lv-LV"/>
        </w:rPr>
      </w:pPr>
      <w:r w:rsidRPr="0015732F">
        <w:rPr>
          <w:szCs w:val="24"/>
          <w:lang w:val="lv-LV"/>
        </w:rPr>
        <w:t>Hipromelozes acetāta sukcināts</w:t>
      </w:r>
    </w:p>
    <w:p w14:paraId="34E7BEB4" w14:textId="77777777" w:rsidR="004B0E84" w:rsidRPr="0015732F" w:rsidRDefault="004B0E84" w:rsidP="004B0E84">
      <w:pPr>
        <w:rPr>
          <w:szCs w:val="24"/>
          <w:lang w:val="lv-LV"/>
        </w:rPr>
      </w:pPr>
      <w:r w:rsidRPr="0015732F">
        <w:rPr>
          <w:szCs w:val="24"/>
          <w:lang w:val="lv-LV"/>
        </w:rPr>
        <w:t>Mikrokristāliskā celuloze</w:t>
      </w:r>
    </w:p>
    <w:p w14:paraId="398BDDF3" w14:textId="77777777" w:rsidR="004B0E84" w:rsidRPr="0015732F" w:rsidRDefault="004B0E84" w:rsidP="004B0E84">
      <w:pPr>
        <w:rPr>
          <w:szCs w:val="24"/>
          <w:lang w:val="lv-LV"/>
        </w:rPr>
      </w:pPr>
      <w:r w:rsidRPr="0015732F">
        <w:rPr>
          <w:szCs w:val="24"/>
          <w:lang w:val="lv-LV"/>
        </w:rPr>
        <w:t>Hidroksipropilceluloze (E463)</w:t>
      </w:r>
    </w:p>
    <w:p w14:paraId="45CE95F5" w14:textId="77777777" w:rsidR="004B0E84" w:rsidRPr="0015732F" w:rsidRDefault="004B0E84" w:rsidP="004B0E84">
      <w:pPr>
        <w:rPr>
          <w:szCs w:val="24"/>
          <w:lang w:val="lv-LV"/>
        </w:rPr>
      </w:pPr>
      <w:r w:rsidRPr="0015732F">
        <w:rPr>
          <w:szCs w:val="24"/>
          <w:lang w:val="lv-LV"/>
        </w:rPr>
        <w:t>Silīcija dioksīds</w:t>
      </w:r>
      <w:r w:rsidR="00F55467" w:rsidRPr="0015732F">
        <w:rPr>
          <w:szCs w:val="24"/>
          <w:lang w:val="lv-LV"/>
        </w:rPr>
        <w:t xml:space="preserve"> (dentāla tipa)</w:t>
      </w:r>
    </w:p>
    <w:p w14:paraId="215BBA50" w14:textId="77777777" w:rsidR="004B0E84" w:rsidRPr="0015732F" w:rsidRDefault="004B0E84" w:rsidP="004B0E84">
      <w:pPr>
        <w:rPr>
          <w:szCs w:val="24"/>
          <w:lang w:val="lv-LV"/>
        </w:rPr>
      </w:pPr>
      <w:r w:rsidRPr="0015732F">
        <w:rPr>
          <w:szCs w:val="24"/>
          <w:lang w:val="lv-LV"/>
        </w:rPr>
        <w:t>Kroskarmelozes nātrija sāls</w:t>
      </w:r>
    </w:p>
    <w:p w14:paraId="57074E87" w14:textId="77777777" w:rsidR="004B0E84" w:rsidRPr="0015732F" w:rsidRDefault="004B0E84" w:rsidP="004B0E84">
      <w:pPr>
        <w:rPr>
          <w:szCs w:val="24"/>
          <w:lang w:val="lv-LV"/>
        </w:rPr>
      </w:pPr>
      <w:r w:rsidRPr="0015732F">
        <w:rPr>
          <w:szCs w:val="24"/>
          <w:lang w:val="lv-LV"/>
        </w:rPr>
        <w:t>Magnija stearāts</w:t>
      </w:r>
    </w:p>
    <w:p w14:paraId="4E5C651D" w14:textId="77777777" w:rsidR="004B0E84" w:rsidRPr="0015732F" w:rsidRDefault="004B0E84" w:rsidP="004B0E84">
      <w:pPr>
        <w:rPr>
          <w:szCs w:val="24"/>
          <w:lang w:val="lv-LV"/>
        </w:rPr>
      </w:pPr>
    </w:p>
    <w:p w14:paraId="499FDBBB" w14:textId="77777777" w:rsidR="004B0E84" w:rsidRPr="0015732F" w:rsidRDefault="004B0E84" w:rsidP="004B0E84">
      <w:pPr>
        <w:keepNext/>
        <w:keepLines/>
        <w:rPr>
          <w:szCs w:val="24"/>
          <w:lang w:val="lv-LV"/>
        </w:rPr>
      </w:pPr>
      <w:r w:rsidRPr="0015732F">
        <w:rPr>
          <w:szCs w:val="24"/>
          <w:u w:val="single"/>
          <w:lang w:val="lv-LV"/>
        </w:rPr>
        <w:t>Tabletes apvalks</w:t>
      </w:r>
    </w:p>
    <w:p w14:paraId="14BD78BE" w14:textId="77777777" w:rsidR="004B0E84" w:rsidRPr="0015732F" w:rsidRDefault="004B0E84" w:rsidP="004B0E84">
      <w:pPr>
        <w:rPr>
          <w:szCs w:val="24"/>
          <w:lang w:val="lv-LV"/>
        </w:rPr>
      </w:pPr>
      <w:r w:rsidRPr="0015732F">
        <w:rPr>
          <w:szCs w:val="24"/>
          <w:lang w:val="lv-LV"/>
        </w:rPr>
        <w:t>Polivinilspirts</w:t>
      </w:r>
    </w:p>
    <w:p w14:paraId="43CDC267" w14:textId="77777777" w:rsidR="004B0E84" w:rsidRPr="0015732F" w:rsidRDefault="004B0E84" w:rsidP="004B0E84">
      <w:pPr>
        <w:rPr>
          <w:szCs w:val="24"/>
          <w:lang w:val="lv-LV"/>
        </w:rPr>
      </w:pPr>
      <w:r w:rsidRPr="0015732F">
        <w:rPr>
          <w:szCs w:val="24"/>
          <w:lang w:val="lv-LV"/>
        </w:rPr>
        <w:t>Makrogols 3350</w:t>
      </w:r>
    </w:p>
    <w:p w14:paraId="47A7B7CB" w14:textId="77777777" w:rsidR="004B0E84" w:rsidRPr="0015732F" w:rsidRDefault="004B0E84" w:rsidP="004B0E84">
      <w:pPr>
        <w:rPr>
          <w:szCs w:val="24"/>
          <w:lang w:val="lv-LV"/>
        </w:rPr>
      </w:pPr>
      <w:r w:rsidRPr="0015732F">
        <w:rPr>
          <w:szCs w:val="24"/>
          <w:lang w:val="lv-LV"/>
        </w:rPr>
        <w:t>Titāna dioksīds (E171)</w:t>
      </w:r>
    </w:p>
    <w:p w14:paraId="0842C070" w14:textId="77777777" w:rsidR="004B0E84" w:rsidRPr="0015732F" w:rsidRDefault="004B0E84" w:rsidP="004B0E84">
      <w:pPr>
        <w:rPr>
          <w:szCs w:val="24"/>
          <w:lang w:val="lv-LV"/>
        </w:rPr>
      </w:pPr>
      <w:r w:rsidRPr="0015732F">
        <w:rPr>
          <w:szCs w:val="24"/>
          <w:lang w:val="lv-LV"/>
        </w:rPr>
        <w:t>Talks</w:t>
      </w:r>
    </w:p>
    <w:p w14:paraId="03DD4C6D" w14:textId="77777777" w:rsidR="004B0E84" w:rsidRPr="0015732F" w:rsidRDefault="004B0E84" w:rsidP="004B0E84">
      <w:pPr>
        <w:rPr>
          <w:szCs w:val="24"/>
          <w:lang w:val="lv-LV"/>
        </w:rPr>
      </w:pPr>
      <w:r w:rsidRPr="0015732F">
        <w:rPr>
          <w:szCs w:val="24"/>
          <w:lang w:val="lv-LV"/>
        </w:rPr>
        <w:t>Dzeltenais dzelzs oksīds (E172)</w:t>
      </w:r>
    </w:p>
    <w:p w14:paraId="5BC9ACDD" w14:textId="77777777" w:rsidR="004B0E84" w:rsidRPr="0015732F" w:rsidRDefault="004B0E84" w:rsidP="004B0E84">
      <w:pPr>
        <w:rPr>
          <w:szCs w:val="24"/>
          <w:lang w:val="lv-LV"/>
        </w:rPr>
      </w:pPr>
    </w:p>
    <w:p w14:paraId="62F98E1F" w14:textId="77777777" w:rsidR="004B0E84" w:rsidRPr="0015732F" w:rsidRDefault="004B0E84" w:rsidP="004B0E84">
      <w:pPr>
        <w:keepNext/>
        <w:keepLines/>
        <w:tabs>
          <w:tab w:val="clear" w:pos="567"/>
        </w:tabs>
        <w:ind w:left="567" w:hanging="567"/>
        <w:rPr>
          <w:szCs w:val="24"/>
          <w:lang w:val="lv-LV"/>
        </w:rPr>
      </w:pPr>
      <w:r w:rsidRPr="0015732F">
        <w:rPr>
          <w:b/>
          <w:szCs w:val="24"/>
          <w:lang w:val="lv-LV"/>
        </w:rPr>
        <w:t>6.2.</w:t>
      </w:r>
      <w:r w:rsidRPr="0015732F">
        <w:rPr>
          <w:b/>
          <w:szCs w:val="24"/>
          <w:lang w:val="lv-LV"/>
        </w:rPr>
        <w:tab/>
        <w:t>Nesaderība</w:t>
      </w:r>
    </w:p>
    <w:p w14:paraId="1ACE346C" w14:textId="77777777" w:rsidR="004B0E84" w:rsidRPr="0015732F" w:rsidRDefault="004B0E84" w:rsidP="004B0E84">
      <w:pPr>
        <w:keepLines/>
        <w:tabs>
          <w:tab w:val="clear" w:pos="567"/>
        </w:tabs>
        <w:rPr>
          <w:szCs w:val="24"/>
          <w:lang w:val="lv-LV"/>
        </w:rPr>
      </w:pPr>
    </w:p>
    <w:p w14:paraId="73BDE20E" w14:textId="77777777" w:rsidR="004B0E84" w:rsidRPr="0015732F" w:rsidRDefault="004B0E84" w:rsidP="004B0E84">
      <w:pPr>
        <w:tabs>
          <w:tab w:val="clear" w:pos="567"/>
        </w:tabs>
        <w:rPr>
          <w:szCs w:val="24"/>
          <w:lang w:val="lv-LV"/>
        </w:rPr>
      </w:pPr>
      <w:r w:rsidRPr="0015732F">
        <w:rPr>
          <w:szCs w:val="24"/>
          <w:lang w:val="lv-LV"/>
        </w:rPr>
        <w:t>Nav piemērojama.</w:t>
      </w:r>
    </w:p>
    <w:p w14:paraId="56963696" w14:textId="77777777" w:rsidR="004B0E84" w:rsidRPr="0015732F" w:rsidRDefault="004B0E84" w:rsidP="004B0E84">
      <w:pPr>
        <w:tabs>
          <w:tab w:val="clear" w:pos="567"/>
        </w:tabs>
        <w:ind w:left="567" w:hanging="567"/>
        <w:rPr>
          <w:b/>
          <w:szCs w:val="24"/>
          <w:lang w:val="lv-LV"/>
        </w:rPr>
      </w:pPr>
    </w:p>
    <w:p w14:paraId="5BB8E9F0" w14:textId="77777777" w:rsidR="004B0E84" w:rsidRPr="0015732F" w:rsidRDefault="004B0E84" w:rsidP="004B0E84">
      <w:pPr>
        <w:keepNext/>
        <w:keepLines/>
        <w:tabs>
          <w:tab w:val="clear" w:pos="567"/>
        </w:tabs>
        <w:ind w:left="567" w:hanging="567"/>
        <w:rPr>
          <w:szCs w:val="24"/>
          <w:lang w:val="lv-LV"/>
        </w:rPr>
      </w:pPr>
      <w:r w:rsidRPr="0015732F">
        <w:rPr>
          <w:b/>
          <w:szCs w:val="24"/>
          <w:lang w:val="lv-LV"/>
        </w:rPr>
        <w:t>6.3.</w:t>
      </w:r>
      <w:r w:rsidRPr="0015732F">
        <w:rPr>
          <w:b/>
          <w:szCs w:val="24"/>
          <w:lang w:val="lv-LV"/>
        </w:rPr>
        <w:tab/>
        <w:t>Uzglabāšanas laiks</w:t>
      </w:r>
    </w:p>
    <w:p w14:paraId="5FF38709" w14:textId="77777777" w:rsidR="004B0E84" w:rsidRPr="0015732F" w:rsidRDefault="004B0E84" w:rsidP="004B0E84">
      <w:pPr>
        <w:keepNext/>
        <w:keepLines/>
        <w:tabs>
          <w:tab w:val="clear" w:pos="567"/>
        </w:tabs>
        <w:rPr>
          <w:rStyle w:val="TitleChar"/>
          <w:szCs w:val="24"/>
          <w:lang w:val="lv-LV"/>
        </w:rPr>
      </w:pPr>
    </w:p>
    <w:p w14:paraId="1C903EDC" w14:textId="77777777" w:rsidR="004B0E84" w:rsidRPr="0015732F" w:rsidRDefault="004B0E84" w:rsidP="004B0E84">
      <w:pPr>
        <w:tabs>
          <w:tab w:val="clear" w:pos="567"/>
        </w:tabs>
        <w:rPr>
          <w:rStyle w:val="TitleChar"/>
          <w:szCs w:val="24"/>
          <w:lang w:val="lv-LV"/>
        </w:rPr>
      </w:pPr>
      <w:r w:rsidRPr="0015732F">
        <w:rPr>
          <w:rStyle w:val="TitleChar"/>
          <w:b w:val="0"/>
          <w:szCs w:val="24"/>
          <w:lang w:val="lv-LV"/>
        </w:rPr>
        <w:t>2 gadi.</w:t>
      </w:r>
    </w:p>
    <w:p w14:paraId="64C8488C" w14:textId="77777777" w:rsidR="004B0E84" w:rsidRPr="0015732F" w:rsidRDefault="004B0E84" w:rsidP="004B0E84">
      <w:pPr>
        <w:tabs>
          <w:tab w:val="clear" w:pos="567"/>
        </w:tabs>
        <w:rPr>
          <w:rStyle w:val="TitleChar"/>
          <w:szCs w:val="24"/>
          <w:lang w:val="lv-LV"/>
        </w:rPr>
      </w:pPr>
    </w:p>
    <w:p w14:paraId="72941FC3" w14:textId="77777777" w:rsidR="004B0E84" w:rsidRPr="0015732F" w:rsidRDefault="004B0E84" w:rsidP="004B0E84">
      <w:pPr>
        <w:keepNext/>
        <w:keepLines/>
        <w:tabs>
          <w:tab w:val="clear" w:pos="567"/>
        </w:tabs>
        <w:ind w:left="567" w:hanging="567"/>
        <w:rPr>
          <w:rStyle w:val="TitleChar"/>
          <w:szCs w:val="24"/>
          <w:lang w:val="lv-LV"/>
        </w:rPr>
      </w:pPr>
      <w:r w:rsidRPr="0015732F">
        <w:rPr>
          <w:rStyle w:val="TitleChar"/>
          <w:szCs w:val="24"/>
          <w:lang w:val="lv-LV"/>
        </w:rPr>
        <w:t>6.4.</w:t>
      </w:r>
      <w:r w:rsidRPr="0015732F">
        <w:rPr>
          <w:rStyle w:val="TitleChar"/>
          <w:szCs w:val="24"/>
          <w:lang w:val="lv-LV"/>
        </w:rPr>
        <w:tab/>
        <w:t>Īpaši uzglabāšanas nosacījumi</w:t>
      </w:r>
    </w:p>
    <w:p w14:paraId="3793742D" w14:textId="77777777" w:rsidR="004B0E84" w:rsidRPr="0015732F" w:rsidRDefault="004B0E84" w:rsidP="004B0E84">
      <w:pPr>
        <w:keepLines/>
        <w:tabs>
          <w:tab w:val="clear" w:pos="567"/>
        </w:tabs>
        <w:rPr>
          <w:szCs w:val="24"/>
          <w:lang w:val="lv-LV"/>
        </w:rPr>
      </w:pPr>
    </w:p>
    <w:p w14:paraId="2EDCB166" w14:textId="77777777" w:rsidR="004B0E84" w:rsidRPr="0015732F" w:rsidRDefault="004B0E84" w:rsidP="004B0E84">
      <w:pPr>
        <w:tabs>
          <w:tab w:val="clear" w:pos="567"/>
        </w:tabs>
        <w:rPr>
          <w:szCs w:val="24"/>
          <w:lang w:val="lv-LV"/>
        </w:rPr>
      </w:pPr>
      <w:r w:rsidRPr="0015732F">
        <w:rPr>
          <w:szCs w:val="24"/>
          <w:lang w:val="lv-LV"/>
        </w:rPr>
        <w:t xml:space="preserve">Šīm zālēm nav nepieciešami īpaši uzglabāšanas apstākļi. </w:t>
      </w:r>
    </w:p>
    <w:p w14:paraId="638E61BB" w14:textId="77777777" w:rsidR="004B0E84" w:rsidRPr="0015732F" w:rsidRDefault="004B0E84" w:rsidP="004B0E84">
      <w:pPr>
        <w:tabs>
          <w:tab w:val="clear" w:pos="567"/>
        </w:tabs>
        <w:ind w:left="567" w:hanging="567"/>
        <w:rPr>
          <w:b/>
          <w:szCs w:val="24"/>
          <w:lang w:val="lv-LV"/>
        </w:rPr>
      </w:pPr>
    </w:p>
    <w:p w14:paraId="68482E4E" w14:textId="77777777" w:rsidR="004B0E84" w:rsidRPr="0015732F" w:rsidRDefault="004B0E84" w:rsidP="004B0E84">
      <w:pPr>
        <w:keepNext/>
        <w:keepLines/>
        <w:tabs>
          <w:tab w:val="clear" w:pos="567"/>
        </w:tabs>
        <w:ind w:left="567" w:hanging="567"/>
        <w:rPr>
          <w:b/>
          <w:szCs w:val="24"/>
          <w:lang w:val="lv-LV"/>
        </w:rPr>
      </w:pPr>
      <w:r w:rsidRPr="0015732F">
        <w:rPr>
          <w:b/>
          <w:szCs w:val="24"/>
          <w:lang w:val="lv-LV"/>
        </w:rPr>
        <w:t>6.5.</w:t>
      </w:r>
      <w:r w:rsidRPr="0015732F">
        <w:rPr>
          <w:b/>
          <w:szCs w:val="24"/>
          <w:lang w:val="lv-LV"/>
        </w:rPr>
        <w:tab/>
        <w:t>Iepakojuma veids un saturs</w:t>
      </w:r>
    </w:p>
    <w:p w14:paraId="34254B57" w14:textId="77777777" w:rsidR="004B0E84" w:rsidRPr="0015732F" w:rsidRDefault="004B0E84" w:rsidP="004B0E84">
      <w:pPr>
        <w:keepNext/>
        <w:keepLines/>
        <w:rPr>
          <w:szCs w:val="24"/>
          <w:lang w:val="lv-LV"/>
        </w:rPr>
      </w:pPr>
    </w:p>
    <w:p w14:paraId="15C81CC1" w14:textId="77777777" w:rsidR="004B0E84" w:rsidRPr="0015732F" w:rsidRDefault="004B0E84" w:rsidP="004B0E84">
      <w:pPr>
        <w:pStyle w:val="BodyText"/>
        <w:rPr>
          <w:b w:val="0"/>
          <w:bCs/>
          <w:i w:val="0"/>
          <w:iCs/>
          <w:szCs w:val="24"/>
          <w:lang w:val="lv-LV"/>
        </w:rPr>
      </w:pPr>
      <w:r w:rsidRPr="0015732F">
        <w:rPr>
          <w:b w:val="0"/>
          <w:bCs/>
          <w:i w:val="0"/>
          <w:iCs/>
          <w:szCs w:val="24"/>
          <w:lang w:val="lv-LV"/>
        </w:rPr>
        <w:t>Noxafil 100 mg zarnās šķīstošās tabletes ir iepakotas PVH/ polihlortrifluoretilēna lamināta blisteros ar izspiežam</w:t>
      </w:r>
      <w:r w:rsidR="00F55467" w:rsidRPr="0015732F">
        <w:rPr>
          <w:b w:val="0"/>
          <w:bCs/>
          <w:i w:val="0"/>
          <w:iCs/>
          <w:szCs w:val="24"/>
          <w:lang w:val="lv-LV"/>
        </w:rPr>
        <w:t>u</w:t>
      </w:r>
      <w:r w:rsidRPr="0015732F">
        <w:rPr>
          <w:b w:val="0"/>
          <w:bCs/>
          <w:i w:val="0"/>
          <w:iCs/>
          <w:szCs w:val="24"/>
          <w:lang w:val="lv-LV"/>
        </w:rPr>
        <w:t xml:space="preserve"> alumīnija </w:t>
      </w:r>
      <w:r w:rsidR="00F55467" w:rsidRPr="0015732F">
        <w:rPr>
          <w:b w:val="0"/>
          <w:bCs/>
          <w:i w:val="0"/>
          <w:iCs/>
          <w:szCs w:val="24"/>
          <w:lang w:val="lv-LV"/>
        </w:rPr>
        <w:t>pārklājumu</w:t>
      </w:r>
      <w:r w:rsidRPr="0015732F">
        <w:rPr>
          <w:b w:val="0"/>
          <w:bCs/>
          <w:i w:val="0"/>
          <w:iCs/>
          <w:szCs w:val="24"/>
          <w:lang w:val="lv-LV"/>
        </w:rPr>
        <w:t>.</w:t>
      </w:r>
    </w:p>
    <w:p w14:paraId="3903CAEA" w14:textId="77777777" w:rsidR="004B0E84" w:rsidRPr="0015732F" w:rsidRDefault="004B0E84" w:rsidP="004B0E84">
      <w:pPr>
        <w:pStyle w:val="BodyText"/>
        <w:rPr>
          <w:bCs/>
          <w:iCs/>
          <w:szCs w:val="24"/>
          <w:lang w:val="lv-LV"/>
        </w:rPr>
      </w:pPr>
    </w:p>
    <w:p w14:paraId="618C52B1" w14:textId="77777777" w:rsidR="004B0E84" w:rsidRPr="0015732F" w:rsidRDefault="004B0E84" w:rsidP="004B0E84">
      <w:pPr>
        <w:numPr>
          <w:ilvl w:val="12"/>
          <w:numId w:val="0"/>
        </w:numPr>
        <w:tabs>
          <w:tab w:val="clear" w:pos="567"/>
        </w:tabs>
        <w:rPr>
          <w:szCs w:val="24"/>
          <w:lang w:val="lv-LV"/>
        </w:rPr>
      </w:pPr>
      <w:r w:rsidRPr="0015732F">
        <w:rPr>
          <w:szCs w:val="24"/>
          <w:lang w:val="lv-LV"/>
        </w:rPr>
        <w:t xml:space="preserve">Noxafil zarnās šķīstošās tabletes ir iepakotas blisteros, un kartona kastītēs ir pa 24 (2x12) vai </w:t>
      </w:r>
      <w:r w:rsidR="00766684" w:rsidRPr="0015732F">
        <w:rPr>
          <w:szCs w:val="24"/>
          <w:lang w:val="lv-LV"/>
        </w:rPr>
        <w:t>96</w:t>
      </w:r>
      <w:r w:rsidR="00766684">
        <w:rPr>
          <w:szCs w:val="24"/>
          <w:lang w:val="lv-LV"/>
        </w:rPr>
        <w:t> </w:t>
      </w:r>
      <w:r w:rsidRPr="0015732F">
        <w:rPr>
          <w:szCs w:val="24"/>
          <w:lang w:val="lv-LV"/>
        </w:rPr>
        <w:t>(8x12) tabletēm.</w:t>
      </w:r>
    </w:p>
    <w:p w14:paraId="5F4D286A" w14:textId="77777777" w:rsidR="004B0E84" w:rsidRPr="0015732F" w:rsidRDefault="004B0E84" w:rsidP="004B0E84">
      <w:pPr>
        <w:numPr>
          <w:ilvl w:val="12"/>
          <w:numId w:val="0"/>
        </w:numPr>
        <w:tabs>
          <w:tab w:val="clear" w:pos="567"/>
        </w:tabs>
        <w:rPr>
          <w:szCs w:val="24"/>
          <w:lang w:val="lv-LV"/>
        </w:rPr>
      </w:pPr>
    </w:p>
    <w:p w14:paraId="2E145BBA" w14:textId="77777777" w:rsidR="004B0E84" w:rsidRPr="0015732F" w:rsidRDefault="004B0E84" w:rsidP="004B0E84">
      <w:pPr>
        <w:numPr>
          <w:ilvl w:val="12"/>
          <w:numId w:val="0"/>
        </w:numPr>
        <w:tabs>
          <w:tab w:val="clear" w:pos="567"/>
        </w:tabs>
        <w:rPr>
          <w:szCs w:val="24"/>
          <w:lang w:val="lv-LV"/>
        </w:rPr>
      </w:pPr>
      <w:r w:rsidRPr="0015732F">
        <w:rPr>
          <w:szCs w:val="24"/>
          <w:lang w:val="lv-LV"/>
        </w:rPr>
        <w:t>Visi iepakojuma lielumi tirgū var nebūt pieejami.</w:t>
      </w:r>
    </w:p>
    <w:p w14:paraId="5E0FB3A7" w14:textId="77777777" w:rsidR="004B0E84" w:rsidRPr="0015732F" w:rsidRDefault="004B0E84" w:rsidP="004B0E84">
      <w:pPr>
        <w:rPr>
          <w:szCs w:val="24"/>
          <w:lang w:val="lv-LV"/>
        </w:rPr>
      </w:pPr>
    </w:p>
    <w:p w14:paraId="1B6BF9A4" w14:textId="77777777" w:rsidR="004B0E84" w:rsidRPr="0015732F" w:rsidRDefault="004B0E84" w:rsidP="004B0E84">
      <w:pPr>
        <w:keepNext/>
        <w:keepLines/>
        <w:tabs>
          <w:tab w:val="clear" w:pos="567"/>
        </w:tabs>
        <w:ind w:left="567" w:hanging="567"/>
        <w:rPr>
          <w:szCs w:val="24"/>
          <w:lang w:val="lv-LV"/>
        </w:rPr>
      </w:pPr>
      <w:r w:rsidRPr="0015732F">
        <w:rPr>
          <w:b/>
          <w:szCs w:val="24"/>
          <w:lang w:val="lv-LV"/>
        </w:rPr>
        <w:t>6.6.</w:t>
      </w:r>
      <w:r w:rsidRPr="0015732F">
        <w:rPr>
          <w:b/>
          <w:szCs w:val="24"/>
          <w:lang w:val="lv-LV"/>
        </w:rPr>
        <w:tab/>
        <w:t xml:space="preserve">Īpaši norādījumi atkritumu likvidēšanai </w:t>
      </w:r>
    </w:p>
    <w:p w14:paraId="1854D89B" w14:textId="77777777" w:rsidR="004B0E84" w:rsidRPr="0015732F" w:rsidRDefault="004B0E84" w:rsidP="004B0E84">
      <w:pPr>
        <w:keepLines/>
        <w:tabs>
          <w:tab w:val="clear" w:pos="567"/>
        </w:tabs>
        <w:rPr>
          <w:szCs w:val="24"/>
          <w:lang w:val="lv-LV"/>
        </w:rPr>
      </w:pPr>
    </w:p>
    <w:p w14:paraId="0A06657D" w14:textId="77777777" w:rsidR="004B0E84" w:rsidRPr="0015732F" w:rsidRDefault="004B0E84" w:rsidP="004B0E84">
      <w:pPr>
        <w:tabs>
          <w:tab w:val="clear" w:pos="567"/>
        </w:tabs>
        <w:rPr>
          <w:szCs w:val="24"/>
          <w:lang w:val="lv-LV"/>
        </w:rPr>
      </w:pPr>
      <w:r w:rsidRPr="0015732F">
        <w:rPr>
          <w:szCs w:val="24"/>
          <w:lang w:val="lv-LV"/>
        </w:rPr>
        <w:t>Neizlietotās zāles vai izlietotie materiāli jāiznīcina atbilstoši vietējām prasībām.</w:t>
      </w:r>
    </w:p>
    <w:p w14:paraId="32702236" w14:textId="77777777" w:rsidR="004B0E84" w:rsidRPr="0015732F" w:rsidRDefault="004B0E84" w:rsidP="004B0E84">
      <w:pPr>
        <w:tabs>
          <w:tab w:val="clear" w:pos="567"/>
        </w:tabs>
        <w:rPr>
          <w:szCs w:val="24"/>
          <w:lang w:val="lv-LV"/>
        </w:rPr>
      </w:pPr>
    </w:p>
    <w:p w14:paraId="12DD3521" w14:textId="77777777" w:rsidR="004B0E84" w:rsidRPr="0015732F" w:rsidRDefault="004B0E84" w:rsidP="004B0E84">
      <w:pPr>
        <w:tabs>
          <w:tab w:val="clear" w:pos="567"/>
        </w:tabs>
        <w:rPr>
          <w:szCs w:val="24"/>
          <w:lang w:val="lv-LV"/>
        </w:rPr>
      </w:pPr>
    </w:p>
    <w:p w14:paraId="4B4BFFB7" w14:textId="77777777" w:rsidR="004B0E84" w:rsidRPr="0015732F" w:rsidRDefault="004B0E84" w:rsidP="004B0E84">
      <w:pPr>
        <w:keepNext/>
        <w:keepLines/>
        <w:tabs>
          <w:tab w:val="clear" w:pos="567"/>
        </w:tabs>
        <w:ind w:left="567" w:hanging="567"/>
        <w:rPr>
          <w:szCs w:val="24"/>
          <w:lang w:val="lv-LV"/>
        </w:rPr>
      </w:pPr>
      <w:r w:rsidRPr="0015732F">
        <w:rPr>
          <w:b/>
          <w:szCs w:val="24"/>
          <w:lang w:val="lv-LV"/>
        </w:rPr>
        <w:t>7.</w:t>
      </w:r>
      <w:r w:rsidRPr="0015732F">
        <w:rPr>
          <w:b/>
          <w:szCs w:val="24"/>
          <w:lang w:val="lv-LV"/>
        </w:rPr>
        <w:tab/>
        <w:t>REĢISTRĀCIJAS APLIECĪBAS ĪPAŠNIEKS</w:t>
      </w:r>
    </w:p>
    <w:p w14:paraId="3D9DE952" w14:textId="77777777" w:rsidR="004B0E84" w:rsidRPr="0015732F" w:rsidRDefault="004B0E84" w:rsidP="004B0E84">
      <w:pPr>
        <w:keepNext/>
        <w:keepLines/>
        <w:tabs>
          <w:tab w:val="clear" w:pos="567"/>
        </w:tabs>
        <w:rPr>
          <w:szCs w:val="24"/>
          <w:lang w:val="lv-LV"/>
        </w:rPr>
      </w:pPr>
    </w:p>
    <w:p w14:paraId="6E0CC075" w14:textId="77777777" w:rsidR="00871D2D" w:rsidRPr="003331E5" w:rsidRDefault="00871D2D" w:rsidP="00871D2D">
      <w:pPr>
        <w:keepNext/>
        <w:keepLines/>
        <w:rPr>
          <w:lang w:val="lv-LV"/>
        </w:rPr>
      </w:pPr>
      <w:r w:rsidRPr="003331E5">
        <w:rPr>
          <w:lang w:val="lv-LV"/>
        </w:rPr>
        <w:t>Merck Sharp &amp; Dohme B.V.</w:t>
      </w:r>
    </w:p>
    <w:p w14:paraId="7A404841" w14:textId="77777777" w:rsidR="00871D2D" w:rsidRPr="00C14FD9" w:rsidRDefault="00871D2D" w:rsidP="00871D2D">
      <w:pPr>
        <w:keepNext/>
        <w:keepLines/>
        <w:rPr>
          <w:lang w:val="lv-LV"/>
        </w:rPr>
      </w:pPr>
      <w:r w:rsidRPr="00C14FD9">
        <w:rPr>
          <w:lang w:val="lv-LV"/>
        </w:rPr>
        <w:t>Waarderweg 39</w:t>
      </w:r>
    </w:p>
    <w:p w14:paraId="0F20DA48" w14:textId="77777777" w:rsidR="00871D2D" w:rsidRPr="002A486D" w:rsidRDefault="004970A5" w:rsidP="00871D2D">
      <w:pPr>
        <w:keepNext/>
        <w:keepLines/>
        <w:rPr>
          <w:lang w:val="lv-LV"/>
          <w:rPrChange w:id="2254" w:author="MSD LV1" w:date="2025-11-12T10:33:00Z">
            <w:rPr>
              <w:lang w:val="de-DE"/>
            </w:rPr>
          </w:rPrChange>
        </w:rPr>
      </w:pPr>
      <w:r w:rsidRPr="004970A5">
        <w:rPr>
          <w:lang w:val="lv-LV"/>
          <w:rPrChange w:id="2255" w:author="MSD LV1" w:date="2025-11-12T10:33:00Z">
            <w:rPr>
              <w:rFonts w:ascii="Segoe UI" w:hAnsi="Segoe UI" w:cs="Segoe UI"/>
              <w:sz w:val="18"/>
              <w:szCs w:val="18"/>
              <w:lang w:val="de-DE"/>
            </w:rPr>
          </w:rPrChange>
        </w:rPr>
        <w:t>2031 BN Haarlem</w:t>
      </w:r>
    </w:p>
    <w:p w14:paraId="7A62A896" w14:textId="77777777" w:rsidR="004B0E84" w:rsidRPr="0015732F" w:rsidRDefault="00871D2D" w:rsidP="004B0E84">
      <w:pPr>
        <w:tabs>
          <w:tab w:val="clear" w:pos="567"/>
        </w:tabs>
        <w:rPr>
          <w:lang w:val="lv-LV"/>
        </w:rPr>
      </w:pPr>
      <w:r w:rsidRPr="00C14FD9">
        <w:rPr>
          <w:lang w:val="lv-LV"/>
        </w:rPr>
        <w:t>Nīderlande</w:t>
      </w:r>
    </w:p>
    <w:p w14:paraId="35EA77AE" w14:textId="77777777" w:rsidR="004B0E84" w:rsidRPr="0015732F" w:rsidRDefault="004B0E84" w:rsidP="004B0E84">
      <w:pPr>
        <w:tabs>
          <w:tab w:val="clear" w:pos="567"/>
        </w:tabs>
        <w:rPr>
          <w:szCs w:val="24"/>
          <w:lang w:val="lv-LV"/>
        </w:rPr>
      </w:pPr>
    </w:p>
    <w:p w14:paraId="7EFE2B58" w14:textId="77777777" w:rsidR="004B0E84" w:rsidRPr="0015732F" w:rsidRDefault="004B0E84" w:rsidP="004B0E84">
      <w:pPr>
        <w:tabs>
          <w:tab w:val="clear" w:pos="567"/>
        </w:tabs>
        <w:rPr>
          <w:szCs w:val="24"/>
          <w:lang w:val="lv-LV"/>
        </w:rPr>
      </w:pPr>
    </w:p>
    <w:p w14:paraId="77D1C6B3" w14:textId="77777777" w:rsidR="004B0E84" w:rsidRPr="0015732F" w:rsidRDefault="004B0E84" w:rsidP="004B0E84">
      <w:pPr>
        <w:keepNext/>
        <w:keepLines/>
        <w:tabs>
          <w:tab w:val="clear" w:pos="567"/>
        </w:tabs>
        <w:ind w:left="567" w:hanging="567"/>
        <w:rPr>
          <w:b/>
          <w:szCs w:val="24"/>
          <w:lang w:val="lv-LV"/>
        </w:rPr>
      </w:pPr>
      <w:r w:rsidRPr="0015732F">
        <w:rPr>
          <w:b/>
          <w:szCs w:val="24"/>
          <w:lang w:val="lv-LV"/>
        </w:rPr>
        <w:t>8.</w:t>
      </w:r>
      <w:r w:rsidRPr="0015732F">
        <w:rPr>
          <w:b/>
          <w:szCs w:val="24"/>
          <w:lang w:val="lv-LV"/>
        </w:rPr>
        <w:tab/>
        <w:t xml:space="preserve">REĢISTRĀCIJAS APLIECĪBAS NUMURS(-I) </w:t>
      </w:r>
    </w:p>
    <w:p w14:paraId="45C0CB6B" w14:textId="77777777" w:rsidR="004B0E84" w:rsidRPr="0015732F" w:rsidRDefault="004B0E84" w:rsidP="004B0E84">
      <w:pPr>
        <w:keepLines/>
        <w:tabs>
          <w:tab w:val="clear" w:pos="567"/>
        </w:tabs>
        <w:rPr>
          <w:szCs w:val="24"/>
          <w:lang w:val="lv-LV"/>
        </w:rPr>
      </w:pPr>
    </w:p>
    <w:p w14:paraId="1048B498" w14:textId="77777777" w:rsidR="004B0E84" w:rsidRPr="0015732F" w:rsidRDefault="004B0E84" w:rsidP="004B0E84">
      <w:pPr>
        <w:tabs>
          <w:tab w:val="clear" w:pos="567"/>
        </w:tabs>
        <w:rPr>
          <w:szCs w:val="24"/>
          <w:lang w:val="lv-LV"/>
        </w:rPr>
      </w:pPr>
      <w:r w:rsidRPr="0015732F">
        <w:rPr>
          <w:szCs w:val="24"/>
          <w:lang w:val="lv-LV"/>
        </w:rPr>
        <w:t>EU/1/05/320/002</w:t>
      </w:r>
      <w:r w:rsidRPr="0015732F">
        <w:rPr>
          <w:szCs w:val="24"/>
          <w:lang w:val="lv-LV"/>
        </w:rPr>
        <w:tab/>
      </w:r>
      <w:r w:rsidRPr="0015732F">
        <w:rPr>
          <w:szCs w:val="24"/>
          <w:lang w:val="lv-LV"/>
        </w:rPr>
        <w:tab/>
      </w:r>
      <w:r w:rsidRPr="0056641D">
        <w:rPr>
          <w:szCs w:val="24"/>
          <w:highlight w:val="lightGray"/>
          <w:lang w:val="lv-LV"/>
        </w:rPr>
        <w:t>24 tabletes</w:t>
      </w:r>
    </w:p>
    <w:p w14:paraId="5044F433" w14:textId="77777777" w:rsidR="004B0E84" w:rsidRPr="0015732F" w:rsidRDefault="004B0E84" w:rsidP="004B0E84">
      <w:pPr>
        <w:tabs>
          <w:tab w:val="clear" w:pos="567"/>
        </w:tabs>
        <w:rPr>
          <w:szCs w:val="24"/>
          <w:lang w:val="lv-LV"/>
        </w:rPr>
      </w:pPr>
      <w:r w:rsidRPr="0056641D">
        <w:rPr>
          <w:szCs w:val="24"/>
          <w:highlight w:val="lightGray"/>
          <w:lang w:val="lv-LV"/>
        </w:rPr>
        <w:t>EU/1/05/320/003</w:t>
      </w:r>
      <w:r w:rsidRPr="0056641D">
        <w:rPr>
          <w:szCs w:val="24"/>
          <w:highlight w:val="lightGray"/>
          <w:lang w:val="lv-LV"/>
        </w:rPr>
        <w:tab/>
      </w:r>
      <w:r w:rsidRPr="0056641D">
        <w:rPr>
          <w:szCs w:val="24"/>
          <w:highlight w:val="lightGray"/>
          <w:lang w:val="lv-LV"/>
        </w:rPr>
        <w:tab/>
        <w:t>96 tabletes</w:t>
      </w:r>
    </w:p>
    <w:p w14:paraId="00591F39" w14:textId="77777777" w:rsidR="004B0E84" w:rsidRPr="0015732F" w:rsidRDefault="004B0E84" w:rsidP="004B0E84">
      <w:pPr>
        <w:tabs>
          <w:tab w:val="clear" w:pos="567"/>
        </w:tabs>
        <w:rPr>
          <w:szCs w:val="24"/>
          <w:lang w:val="lv-LV"/>
        </w:rPr>
      </w:pPr>
    </w:p>
    <w:p w14:paraId="760F8740" w14:textId="77777777" w:rsidR="004B0E84" w:rsidRPr="0015732F" w:rsidRDefault="004B0E84" w:rsidP="004B0E84">
      <w:pPr>
        <w:tabs>
          <w:tab w:val="clear" w:pos="567"/>
        </w:tabs>
        <w:rPr>
          <w:szCs w:val="24"/>
          <w:lang w:val="lv-LV"/>
        </w:rPr>
      </w:pPr>
    </w:p>
    <w:p w14:paraId="4CC48F46" w14:textId="77777777" w:rsidR="004B0E84" w:rsidRPr="0015732F" w:rsidRDefault="004B0E84" w:rsidP="004B0E84">
      <w:pPr>
        <w:keepNext/>
        <w:keepLines/>
        <w:tabs>
          <w:tab w:val="clear" w:pos="567"/>
        </w:tabs>
        <w:ind w:left="567" w:hanging="567"/>
        <w:rPr>
          <w:szCs w:val="24"/>
          <w:lang w:val="lv-LV"/>
        </w:rPr>
      </w:pPr>
      <w:r w:rsidRPr="0015732F">
        <w:rPr>
          <w:b/>
          <w:szCs w:val="24"/>
          <w:lang w:val="lv-LV"/>
        </w:rPr>
        <w:t>9.</w:t>
      </w:r>
      <w:r w:rsidRPr="0015732F">
        <w:rPr>
          <w:b/>
          <w:szCs w:val="24"/>
          <w:lang w:val="lv-LV"/>
        </w:rPr>
        <w:tab/>
        <w:t>PIRMĀS REĢISTRĀCIJAS/PĀRREĢISTRĀCIJAS DATUMS</w:t>
      </w:r>
    </w:p>
    <w:p w14:paraId="2BB93D62" w14:textId="77777777" w:rsidR="004B0E84" w:rsidRPr="0015732F" w:rsidRDefault="004B0E84" w:rsidP="004B0E84">
      <w:pPr>
        <w:keepLines/>
        <w:tabs>
          <w:tab w:val="clear" w:pos="567"/>
        </w:tabs>
        <w:rPr>
          <w:szCs w:val="24"/>
          <w:lang w:val="lv-LV"/>
        </w:rPr>
      </w:pPr>
    </w:p>
    <w:p w14:paraId="7C74A0FB" w14:textId="77777777" w:rsidR="004B0E84" w:rsidRPr="0015732F" w:rsidRDefault="004B0E84" w:rsidP="004B0E84">
      <w:pPr>
        <w:tabs>
          <w:tab w:val="clear" w:pos="567"/>
        </w:tabs>
        <w:rPr>
          <w:szCs w:val="24"/>
          <w:lang w:val="lv-LV"/>
        </w:rPr>
      </w:pPr>
      <w:r w:rsidRPr="0015732F">
        <w:rPr>
          <w:szCs w:val="24"/>
          <w:lang w:val="lv-LV"/>
        </w:rPr>
        <w:t>Pirmās reģistrācijas datums: 2005. gada 25. oktobris</w:t>
      </w:r>
    </w:p>
    <w:p w14:paraId="2150A8DC" w14:textId="77777777" w:rsidR="004B0E84" w:rsidRPr="0015732F" w:rsidRDefault="004B0E84" w:rsidP="004B0E84">
      <w:pPr>
        <w:tabs>
          <w:tab w:val="clear" w:pos="567"/>
        </w:tabs>
        <w:rPr>
          <w:szCs w:val="24"/>
          <w:lang w:val="lv-LV"/>
        </w:rPr>
      </w:pPr>
      <w:r w:rsidRPr="0015732F">
        <w:rPr>
          <w:szCs w:val="24"/>
          <w:lang w:val="lv-LV"/>
        </w:rPr>
        <w:t xml:space="preserve">Pēdējās pārreģistrācijas datums: 2010. gada </w:t>
      </w:r>
      <w:del w:id="2256" w:author="Reviewer" w:date="2025-10-29T13:25:00Z">
        <w:r w:rsidRPr="0015732F" w:rsidDel="00D774CE">
          <w:rPr>
            <w:szCs w:val="24"/>
            <w:lang w:val="lv-LV"/>
          </w:rPr>
          <w:delText>25</w:delText>
        </w:r>
      </w:del>
      <w:ins w:id="2257" w:author="Reviewer" w:date="2025-10-29T13:25:00Z">
        <w:r w:rsidR="00D774CE">
          <w:rPr>
            <w:szCs w:val="24"/>
            <w:lang w:val="lv-LV"/>
          </w:rPr>
          <w:t>30</w:t>
        </w:r>
      </w:ins>
      <w:r w:rsidRPr="0015732F">
        <w:rPr>
          <w:szCs w:val="24"/>
          <w:lang w:val="lv-LV"/>
        </w:rPr>
        <w:t xml:space="preserve">. </w:t>
      </w:r>
      <w:ins w:id="2258" w:author="Reviewer" w:date="2025-10-29T13:25:00Z">
        <w:r w:rsidR="00D774CE">
          <w:rPr>
            <w:szCs w:val="24"/>
            <w:lang w:val="lv-LV"/>
          </w:rPr>
          <w:t>septem</w:t>
        </w:r>
      </w:ins>
      <w:del w:id="2259" w:author="Reviewer" w:date="2025-10-29T13:25:00Z">
        <w:r w:rsidRPr="0015732F" w:rsidDel="00D774CE">
          <w:rPr>
            <w:szCs w:val="24"/>
            <w:lang w:val="lv-LV"/>
          </w:rPr>
          <w:delText>okto</w:delText>
        </w:r>
      </w:del>
      <w:r w:rsidRPr="0015732F">
        <w:rPr>
          <w:szCs w:val="24"/>
          <w:lang w:val="lv-LV"/>
        </w:rPr>
        <w:t>bris</w:t>
      </w:r>
    </w:p>
    <w:p w14:paraId="2E6AB426" w14:textId="77777777" w:rsidR="004B0E84" w:rsidRPr="0015732F" w:rsidRDefault="004B0E84" w:rsidP="004B0E84">
      <w:pPr>
        <w:tabs>
          <w:tab w:val="clear" w:pos="567"/>
        </w:tabs>
        <w:rPr>
          <w:szCs w:val="24"/>
          <w:lang w:val="lv-LV"/>
        </w:rPr>
      </w:pPr>
    </w:p>
    <w:p w14:paraId="4E8DE06F" w14:textId="77777777" w:rsidR="004B0E84" w:rsidRPr="0015732F" w:rsidRDefault="004B0E84" w:rsidP="004B0E84">
      <w:pPr>
        <w:tabs>
          <w:tab w:val="clear" w:pos="567"/>
        </w:tabs>
        <w:rPr>
          <w:szCs w:val="24"/>
          <w:lang w:val="lv-LV"/>
        </w:rPr>
      </w:pPr>
    </w:p>
    <w:p w14:paraId="33E7D8DE" w14:textId="77777777" w:rsidR="004B0E84" w:rsidRPr="0015732F" w:rsidRDefault="004B0E84" w:rsidP="004B0E84">
      <w:pPr>
        <w:keepNext/>
        <w:keepLines/>
        <w:tabs>
          <w:tab w:val="clear" w:pos="567"/>
        </w:tabs>
        <w:ind w:left="567" w:hanging="567"/>
        <w:rPr>
          <w:szCs w:val="24"/>
          <w:lang w:val="lv-LV"/>
        </w:rPr>
      </w:pPr>
      <w:r w:rsidRPr="0015732F">
        <w:rPr>
          <w:b/>
          <w:szCs w:val="24"/>
          <w:lang w:val="lv-LV"/>
        </w:rPr>
        <w:t>10.</w:t>
      </w:r>
      <w:r w:rsidRPr="0015732F">
        <w:rPr>
          <w:b/>
          <w:szCs w:val="24"/>
          <w:lang w:val="lv-LV"/>
        </w:rPr>
        <w:tab/>
        <w:t>TEKSTA PĀRSKATĪŠANAS DATUMS</w:t>
      </w:r>
    </w:p>
    <w:p w14:paraId="60778E9E" w14:textId="77777777" w:rsidR="004B0E84" w:rsidRDefault="004B0E84" w:rsidP="004B0E84">
      <w:pPr>
        <w:keepLines/>
        <w:rPr>
          <w:szCs w:val="24"/>
          <w:lang w:val="lv-LV"/>
        </w:rPr>
      </w:pPr>
    </w:p>
    <w:p w14:paraId="65A738A9" w14:textId="77777777" w:rsidR="00F76DF5" w:rsidRPr="004F1FB2" w:rsidRDefault="00F76DF5" w:rsidP="00F76DF5">
      <w:pPr>
        <w:rPr>
          <w:noProof/>
          <w:lang w:val="lv-LV"/>
        </w:rPr>
      </w:pPr>
      <w:r w:rsidRPr="004F1FB2">
        <w:rPr>
          <w:noProof/>
          <w:lang w:val="lv-LV"/>
        </w:rPr>
        <w:t>&lt;{MM/GGGG}&gt;</w:t>
      </w:r>
    </w:p>
    <w:p w14:paraId="5B358F7F" w14:textId="77777777" w:rsidR="00F55EEB" w:rsidRPr="0015732F" w:rsidRDefault="00F55EEB" w:rsidP="004B0E84">
      <w:pPr>
        <w:keepLines/>
        <w:rPr>
          <w:szCs w:val="24"/>
          <w:lang w:val="lv-LV"/>
        </w:rPr>
      </w:pPr>
    </w:p>
    <w:p w14:paraId="30CEEEC1" w14:textId="77777777" w:rsidR="00EF593C" w:rsidRPr="0015732F" w:rsidRDefault="004B0E84" w:rsidP="007D1081">
      <w:pPr>
        <w:keepNext/>
        <w:keepLines/>
        <w:tabs>
          <w:tab w:val="clear" w:pos="567"/>
        </w:tabs>
        <w:rPr>
          <w:szCs w:val="24"/>
          <w:lang w:val="lv-LV"/>
        </w:rPr>
      </w:pPr>
      <w:r w:rsidRPr="0015732F">
        <w:rPr>
          <w:szCs w:val="24"/>
          <w:lang w:val="lv-LV"/>
        </w:rPr>
        <w:t xml:space="preserve">Sīkāka informācija par šīm zālēm ir pieejama Eiropas Zāļu aģentūras tīmekļa vietnē </w:t>
      </w:r>
      <w:r w:rsidR="004970A5">
        <w:fldChar w:fldCharType="begin"/>
      </w:r>
      <w:r w:rsidR="004970A5" w:rsidRPr="004970A5">
        <w:rPr>
          <w:lang w:val="lv-LV"/>
          <w:rPrChange w:id="2260" w:author="MSD LV1" w:date="2026-01-26T09:48:00Z">
            <w:rPr>
              <w:rFonts w:ascii="Segoe UI" w:hAnsi="Segoe UI" w:cs="Segoe UI"/>
              <w:sz w:val="18"/>
              <w:szCs w:val="18"/>
            </w:rPr>
          </w:rPrChange>
        </w:rPr>
        <w:instrText>HYPERLINK "https://www.ema.europa.eu"</w:instrText>
      </w:r>
      <w:r w:rsidR="004970A5">
        <w:fldChar w:fldCharType="separate"/>
      </w:r>
      <w:r w:rsidR="00DB795C" w:rsidRPr="00640B29">
        <w:rPr>
          <w:color w:val="0000FF"/>
          <w:szCs w:val="22"/>
          <w:u w:val="single"/>
          <w:lang w:val="lv-LV"/>
        </w:rPr>
        <w:t>https://www.ema.europa.eu</w:t>
      </w:r>
      <w:r w:rsidR="004970A5">
        <w:fldChar w:fldCharType="end"/>
      </w:r>
      <w:r w:rsidR="00AE74A3" w:rsidRPr="00280D3C">
        <w:rPr>
          <w:rStyle w:val="Hyperlink"/>
          <w:szCs w:val="22"/>
          <w:lang w:val="lv-LV"/>
        </w:rPr>
        <w:t>.</w:t>
      </w:r>
    </w:p>
    <w:p w14:paraId="0DAA2002" w14:textId="77777777" w:rsidR="00EF593C" w:rsidRPr="0015732F" w:rsidRDefault="00EF593C" w:rsidP="00307785">
      <w:pPr>
        <w:rPr>
          <w:lang w:val="lv-LV" w:eastAsia="ar-SA"/>
        </w:rPr>
      </w:pPr>
      <w:r w:rsidRPr="0015732F">
        <w:rPr>
          <w:szCs w:val="24"/>
          <w:lang w:val="lv-LV"/>
        </w:rPr>
        <w:br w:type="page"/>
      </w:r>
      <w:r w:rsidRPr="0015732F">
        <w:rPr>
          <w:b/>
          <w:lang w:val="lv-LV" w:eastAsia="ar-SA"/>
        </w:rPr>
        <w:lastRenderedPageBreak/>
        <w:t>1.</w:t>
      </w:r>
      <w:r w:rsidRPr="0015732F">
        <w:rPr>
          <w:b/>
          <w:lang w:val="lv-LV" w:eastAsia="ar-SA"/>
        </w:rPr>
        <w:tab/>
        <w:t>ZĀĻU NOSAUKUMS</w:t>
      </w:r>
    </w:p>
    <w:p w14:paraId="529AA18D" w14:textId="77777777" w:rsidR="00EF593C" w:rsidRPr="0015732F" w:rsidRDefault="00EF593C" w:rsidP="00EF593C">
      <w:pPr>
        <w:keepNext/>
        <w:keepLines/>
        <w:tabs>
          <w:tab w:val="clear" w:pos="567"/>
        </w:tabs>
        <w:suppressAutoHyphens/>
        <w:rPr>
          <w:lang w:val="lv-LV" w:eastAsia="ar-SA"/>
        </w:rPr>
      </w:pPr>
    </w:p>
    <w:p w14:paraId="11347A3D" w14:textId="77777777" w:rsidR="00EF593C" w:rsidRPr="0015732F" w:rsidRDefault="00EF593C" w:rsidP="00EF593C">
      <w:pPr>
        <w:tabs>
          <w:tab w:val="clear" w:pos="567"/>
        </w:tabs>
        <w:suppressAutoHyphens/>
        <w:rPr>
          <w:lang w:val="lv-LV" w:eastAsia="ar-SA"/>
        </w:rPr>
      </w:pPr>
      <w:r w:rsidRPr="0015732F">
        <w:rPr>
          <w:lang w:val="lv-LV" w:eastAsia="ar-SA"/>
        </w:rPr>
        <w:t>Noxafil 300 mg koncentrāts infūziju šķīduma pagatavošanai</w:t>
      </w:r>
    </w:p>
    <w:p w14:paraId="25422BBC" w14:textId="77777777" w:rsidR="00EF593C" w:rsidRPr="0015732F" w:rsidRDefault="00EF593C" w:rsidP="00EF593C">
      <w:pPr>
        <w:tabs>
          <w:tab w:val="clear" w:pos="567"/>
        </w:tabs>
        <w:suppressAutoHyphens/>
        <w:rPr>
          <w:lang w:val="lv-LV" w:eastAsia="ar-SA"/>
        </w:rPr>
      </w:pPr>
    </w:p>
    <w:p w14:paraId="7694A043" w14:textId="77777777" w:rsidR="00EF593C" w:rsidRPr="0015732F" w:rsidRDefault="00EF593C" w:rsidP="00EF593C">
      <w:pPr>
        <w:tabs>
          <w:tab w:val="clear" w:pos="567"/>
        </w:tabs>
        <w:suppressAutoHyphens/>
        <w:rPr>
          <w:lang w:val="lv-LV" w:eastAsia="ar-SA"/>
        </w:rPr>
      </w:pPr>
    </w:p>
    <w:p w14:paraId="3ED529CB" w14:textId="77777777" w:rsidR="00EF593C" w:rsidRPr="0015732F" w:rsidRDefault="00EF593C" w:rsidP="00EF593C">
      <w:pPr>
        <w:keepNext/>
        <w:keepLines/>
        <w:tabs>
          <w:tab w:val="clear" w:pos="567"/>
        </w:tabs>
        <w:suppressAutoHyphens/>
        <w:ind w:left="567" w:hanging="567"/>
        <w:rPr>
          <w:lang w:val="lv-LV" w:eastAsia="ar-SA"/>
        </w:rPr>
      </w:pPr>
      <w:r w:rsidRPr="0015732F">
        <w:rPr>
          <w:b/>
          <w:lang w:val="lv-LV" w:eastAsia="ar-SA"/>
        </w:rPr>
        <w:t>2.</w:t>
      </w:r>
      <w:r w:rsidRPr="0015732F">
        <w:rPr>
          <w:b/>
          <w:lang w:val="lv-LV" w:eastAsia="ar-SA"/>
        </w:rPr>
        <w:tab/>
        <w:t>KVALITATĪVAIS UN KVANTITATĪVAIS SASTĀVS</w:t>
      </w:r>
    </w:p>
    <w:p w14:paraId="12B1298A" w14:textId="77777777" w:rsidR="00EF593C" w:rsidRPr="0015732F" w:rsidRDefault="00EF593C" w:rsidP="00EF593C">
      <w:pPr>
        <w:keepNext/>
        <w:keepLines/>
        <w:tabs>
          <w:tab w:val="clear" w:pos="567"/>
        </w:tabs>
        <w:suppressAutoHyphens/>
        <w:rPr>
          <w:lang w:val="lv-LV" w:eastAsia="ar-SA"/>
        </w:rPr>
      </w:pPr>
    </w:p>
    <w:p w14:paraId="31934FFA" w14:textId="77777777" w:rsidR="00EF593C" w:rsidRPr="0015732F" w:rsidRDefault="00EF593C" w:rsidP="00EF593C">
      <w:pPr>
        <w:tabs>
          <w:tab w:val="clear" w:pos="567"/>
        </w:tabs>
        <w:suppressAutoHyphens/>
        <w:rPr>
          <w:lang w:val="lv-LV" w:eastAsia="ar-SA"/>
        </w:rPr>
      </w:pPr>
      <w:r w:rsidRPr="0015732F">
        <w:rPr>
          <w:lang w:val="lv-LV" w:eastAsia="ar-SA"/>
        </w:rPr>
        <w:t>Katrā flakonā ir 300 mg posakonazola (</w:t>
      </w:r>
      <w:r w:rsidRPr="0015732F">
        <w:rPr>
          <w:i/>
          <w:lang w:val="lv-LV" w:eastAsia="ar-SA"/>
        </w:rPr>
        <w:t>posaconazolum</w:t>
      </w:r>
      <w:r w:rsidRPr="0015732F">
        <w:rPr>
          <w:lang w:val="lv-LV" w:eastAsia="ar-SA"/>
        </w:rPr>
        <w:t>).</w:t>
      </w:r>
    </w:p>
    <w:p w14:paraId="7B6FF02D" w14:textId="77777777" w:rsidR="00EF593C" w:rsidRPr="0015732F" w:rsidRDefault="00EF593C" w:rsidP="00EF593C">
      <w:pPr>
        <w:tabs>
          <w:tab w:val="clear" w:pos="567"/>
        </w:tabs>
        <w:suppressAutoHyphens/>
        <w:rPr>
          <w:b/>
          <w:lang w:val="lv-LV" w:eastAsia="ar-SA"/>
        </w:rPr>
      </w:pPr>
      <w:r w:rsidRPr="0015732F">
        <w:rPr>
          <w:lang w:val="lv-LV" w:eastAsia="ar-SA"/>
        </w:rPr>
        <w:t>Katrā ml ir 18 mg of posakonazola.</w:t>
      </w:r>
    </w:p>
    <w:p w14:paraId="105DDDB2" w14:textId="77777777" w:rsidR="00EF593C" w:rsidRPr="0015732F" w:rsidRDefault="00EF593C" w:rsidP="00EF593C">
      <w:pPr>
        <w:tabs>
          <w:tab w:val="clear" w:pos="567"/>
        </w:tabs>
        <w:suppressAutoHyphens/>
        <w:rPr>
          <w:b/>
          <w:lang w:val="lv-LV" w:eastAsia="ar-SA"/>
        </w:rPr>
      </w:pPr>
    </w:p>
    <w:p w14:paraId="7C0EA624" w14:textId="77777777" w:rsidR="00EF593C" w:rsidRPr="0015732F" w:rsidRDefault="00EF593C" w:rsidP="00EF593C">
      <w:pPr>
        <w:suppressAutoHyphens/>
        <w:ind w:left="567" w:hanging="567"/>
        <w:rPr>
          <w:szCs w:val="22"/>
          <w:lang w:val="lv-LV" w:eastAsia="ar-SA"/>
        </w:rPr>
      </w:pPr>
      <w:r w:rsidRPr="0015732F">
        <w:rPr>
          <w:szCs w:val="22"/>
          <w:u w:val="single"/>
          <w:lang w:val="lv-LV" w:eastAsia="ar-SA"/>
        </w:rPr>
        <w:t>Palīgviela</w:t>
      </w:r>
      <w:r w:rsidR="00BB1494">
        <w:rPr>
          <w:szCs w:val="22"/>
          <w:u w:val="single"/>
          <w:lang w:val="lv-LV" w:eastAsia="ar-SA"/>
        </w:rPr>
        <w:t>s</w:t>
      </w:r>
      <w:r w:rsidRPr="0015732F">
        <w:rPr>
          <w:szCs w:val="22"/>
          <w:u w:val="single"/>
          <w:lang w:val="lv-LV" w:eastAsia="ar-SA"/>
        </w:rPr>
        <w:t xml:space="preserve"> ar zināmu iedarbību</w:t>
      </w:r>
    </w:p>
    <w:p w14:paraId="5908A0EC" w14:textId="77777777" w:rsidR="00EF593C" w:rsidRPr="0015732F" w:rsidRDefault="00EF593C" w:rsidP="00EF593C">
      <w:pPr>
        <w:suppressAutoHyphens/>
        <w:ind w:left="567" w:hanging="567"/>
        <w:rPr>
          <w:lang w:val="lv-LV" w:eastAsia="ar-SA"/>
        </w:rPr>
      </w:pPr>
      <w:r w:rsidRPr="0015732F">
        <w:rPr>
          <w:szCs w:val="22"/>
          <w:lang w:val="lv-LV" w:eastAsia="ar-SA"/>
        </w:rPr>
        <w:t>Katrā flakonā ir</w:t>
      </w:r>
      <w:r w:rsidRPr="0015732F">
        <w:rPr>
          <w:lang w:val="lv-LV" w:eastAsia="ar-SA"/>
        </w:rPr>
        <w:t xml:space="preserve"> 462 mg</w:t>
      </w:r>
      <w:r w:rsidR="008B47F3" w:rsidRPr="0015732F">
        <w:rPr>
          <w:lang w:val="lv-LV" w:eastAsia="ar-SA"/>
        </w:rPr>
        <w:t xml:space="preserve"> (20</w:t>
      </w:r>
      <w:r w:rsidR="00B77FC8">
        <w:rPr>
          <w:lang w:val="lv-LV" w:eastAsia="ar-SA"/>
        </w:rPr>
        <w:t> </w:t>
      </w:r>
      <w:r w:rsidR="008B47F3" w:rsidRPr="0015732F">
        <w:rPr>
          <w:lang w:val="lv-LV" w:eastAsia="ar-SA"/>
        </w:rPr>
        <w:t>mmol)</w:t>
      </w:r>
      <w:r w:rsidRPr="0015732F">
        <w:rPr>
          <w:lang w:val="lv-LV" w:eastAsia="ar-SA"/>
        </w:rPr>
        <w:t xml:space="preserve"> nātrija.</w:t>
      </w:r>
    </w:p>
    <w:p w14:paraId="3B1262AA" w14:textId="77777777" w:rsidR="00EF593C" w:rsidRPr="0015732F" w:rsidRDefault="005365C7" w:rsidP="00EF593C">
      <w:pPr>
        <w:suppressAutoHyphens/>
        <w:ind w:left="567" w:hanging="567"/>
        <w:rPr>
          <w:lang w:val="lv-LV" w:eastAsia="ar-SA"/>
        </w:rPr>
      </w:pPr>
      <w:r w:rsidRPr="0000177A">
        <w:rPr>
          <w:lang w:val="lv-LV" w:eastAsia="ar-SA"/>
        </w:rPr>
        <w:t>Katrā flakonā ir 6</w:t>
      </w:r>
      <w:ins w:id="2261" w:author="MSD LV1" w:date="2025-11-12T11:56:00Z">
        <w:r w:rsidR="0020727E">
          <w:rPr>
            <w:lang w:val="lv-LV" w:eastAsia="ar-SA"/>
          </w:rPr>
          <w:t> </w:t>
        </w:r>
      </w:ins>
      <w:r w:rsidRPr="0000177A">
        <w:rPr>
          <w:lang w:val="lv-LV" w:eastAsia="ar-SA"/>
        </w:rPr>
        <w:t>680</w:t>
      </w:r>
      <w:r w:rsidR="00DD691E" w:rsidRPr="0000177A">
        <w:rPr>
          <w:lang w:val="lv-LV" w:eastAsia="ar-SA"/>
        </w:rPr>
        <w:t> </w:t>
      </w:r>
      <w:r w:rsidRPr="0000177A">
        <w:rPr>
          <w:lang w:val="lv-LV" w:eastAsia="ar-SA"/>
        </w:rPr>
        <w:t>mg ciklodekstrīn</w:t>
      </w:r>
      <w:r w:rsidR="00DD691E" w:rsidRPr="0000177A">
        <w:rPr>
          <w:lang w:val="lv-LV" w:eastAsia="ar-SA"/>
        </w:rPr>
        <w:t>a</w:t>
      </w:r>
      <w:r w:rsidRPr="0000177A">
        <w:rPr>
          <w:lang w:val="lv-LV" w:eastAsia="ar-SA"/>
        </w:rPr>
        <w:t xml:space="preserve"> </w:t>
      </w:r>
      <w:r w:rsidR="00DD691E" w:rsidRPr="0000177A">
        <w:rPr>
          <w:lang w:val="lv-LV" w:eastAsia="ar-SA"/>
        </w:rPr>
        <w:t>(</w:t>
      </w:r>
      <w:r w:rsidR="007F2B3F" w:rsidRPr="0015732F">
        <w:rPr>
          <w:szCs w:val="22"/>
          <w:lang w:val="lv-LV" w:eastAsia="ar-SA"/>
        </w:rPr>
        <w:t xml:space="preserve">betadeksa sulfobutilētera nātrija sāls </w:t>
      </w:r>
      <w:r w:rsidR="00DD691E" w:rsidRPr="003331E5">
        <w:rPr>
          <w:lang w:val="lv-LV"/>
        </w:rPr>
        <w:t>veidā</w:t>
      </w:r>
      <w:r w:rsidR="007F2B3F" w:rsidRPr="003331E5">
        <w:rPr>
          <w:lang w:val="lv-LV"/>
        </w:rPr>
        <w:t xml:space="preserve"> (SBECD)</w:t>
      </w:r>
      <w:r w:rsidR="00DD691E" w:rsidRPr="003331E5">
        <w:rPr>
          <w:lang w:val="lv-LV"/>
        </w:rPr>
        <w:t>)</w:t>
      </w:r>
      <w:r w:rsidR="007F2B3F" w:rsidRPr="003331E5">
        <w:rPr>
          <w:lang w:val="lv-LV"/>
        </w:rPr>
        <w:t>.</w:t>
      </w:r>
    </w:p>
    <w:p w14:paraId="4B5FE0EF" w14:textId="77777777" w:rsidR="00F85B5D" w:rsidRDefault="00F85B5D" w:rsidP="00EF593C">
      <w:pPr>
        <w:suppressAutoHyphens/>
        <w:ind w:left="567" w:hanging="567"/>
        <w:rPr>
          <w:lang w:val="lv-LV" w:eastAsia="ar-SA"/>
        </w:rPr>
      </w:pPr>
    </w:p>
    <w:p w14:paraId="38450E1C" w14:textId="77777777" w:rsidR="00EF593C" w:rsidRPr="0015732F" w:rsidRDefault="00EF593C" w:rsidP="00EF593C">
      <w:pPr>
        <w:suppressAutoHyphens/>
        <w:ind w:left="567" w:hanging="567"/>
        <w:rPr>
          <w:lang w:val="lv-LV" w:eastAsia="ar-SA"/>
        </w:rPr>
      </w:pPr>
      <w:r w:rsidRPr="0015732F">
        <w:rPr>
          <w:lang w:val="lv-LV" w:eastAsia="ar-SA"/>
        </w:rPr>
        <w:t>Pilnu palīgvielu sarakstu skatīt 6.1. apakšpunktā.</w:t>
      </w:r>
    </w:p>
    <w:p w14:paraId="4C3B277B" w14:textId="77777777" w:rsidR="00EF593C" w:rsidRPr="0015732F" w:rsidRDefault="00EF593C" w:rsidP="00EF593C">
      <w:pPr>
        <w:tabs>
          <w:tab w:val="clear" w:pos="567"/>
        </w:tabs>
        <w:suppressAutoHyphens/>
        <w:rPr>
          <w:lang w:val="lv-LV" w:eastAsia="ar-SA"/>
        </w:rPr>
      </w:pPr>
    </w:p>
    <w:p w14:paraId="14667553" w14:textId="77777777" w:rsidR="00EF593C" w:rsidRPr="0015732F" w:rsidRDefault="00EF593C" w:rsidP="00EF593C">
      <w:pPr>
        <w:tabs>
          <w:tab w:val="clear" w:pos="567"/>
        </w:tabs>
        <w:suppressAutoHyphens/>
        <w:rPr>
          <w:lang w:val="lv-LV" w:eastAsia="ar-SA"/>
        </w:rPr>
      </w:pPr>
    </w:p>
    <w:p w14:paraId="39AFAA40" w14:textId="77777777" w:rsidR="00EF593C" w:rsidRPr="0015732F" w:rsidRDefault="00EF593C" w:rsidP="00EF593C">
      <w:pPr>
        <w:keepNext/>
        <w:keepLines/>
        <w:tabs>
          <w:tab w:val="clear" w:pos="567"/>
        </w:tabs>
        <w:suppressAutoHyphens/>
        <w:ind w:left="567" w:hanging="567"/>
        <w:rPr>
          <w:lang w:val="lv-LV" w:eastAsia="ar-SA"/>
        </w:rPr>
      </w:pPr>
      <w:r w:rsidRPr="0015732F">
        <w:rPr>
          <w:b/>
          <w:lang w:val="lv-LV" w:eastAsia="ar-SA"/>
        </w:rPr>
        <w:t>3.</w:t>
      </w:r>
      <w:r w:rsidRPr="0015732F">
        <w:rPr>
          <w:b/>
          <w:lang w:val="lv-LV" w:eastAsia="ar-SA"/>
        </w:rPr>
        <w:tab/>
        <w:t>ZĀĻU FORMA</w:t>
      </w:r>
    </w:p>
    <w:p w14:paraId="23231C76" w14:textId="77777777" w:rsidR="00EF593C" w:rsidRPr="0015732F" w:rsidRDefault="00EF593C" w:rsidP="00EF593C">
      <w:pPr>
        <w:keepNext/>
        <w:keepLines/>
        <w:tabs>
          <w:tab w:val="clear" w:pos="567"/>
        </w:tabs>
        <w:suppressAutoHyphens/>
        <w:rPr>
          <w:lang w:val="lv-LV" w:eastAsia="ar-SA"/>
        </w:rPr>
      </w:pPr>
    </w:p>
    <w:p w14:paraId="1507B216" w14:textId="77777777" w:rsidR="00EF593C" w:rsidRPr="0015732F" w:rsidRDefault="00EF593C" w:rsidP="00EF593C">
      <w:pPr>
        <w:suppressAutoHyphens/>
        <w:rPr>
          <w:lang w:val="lv-LV" w:eastAsia="ar-SA"/>
        </w:rPr>
      </w:pPr>
      <w:r w:rsidRPr="0015732F">
        <w:rPr>
          <w:lang w:val="lv-LV" w:eastAsia="ar-SA"/>
        </w:rPr>
        <w:t>Koncentrāts infūziju šķīduma pagatavošanai</w:t>
      </w:r>
      <w:r w:rsidR="00134CBE">
        <w:rPr>
          <w:lang w:val="lv-LV" w:eastAsia="ar-SA"/>
        </w:rPr>
        <w:t xml:space="preserve"> (ster</w:t>
      </w:r>
      <w:r w:rsidR="00CD4EE2">
        <w:rPr>
          <w:lang w:val="lv-LV" w:eastAsia="ar-SA"/>
        </w:rPr>
        <w:t>i</w:t>
      </w:r>
      <w:r w:rsidR="00134CBE">
        <w:rPr>
          <w:lang w:val="lv-LV" w:eastAsia="ar-SA"/>
        </w:rPr>
        <w:t>ls koncentrāts)</w:t>
      </w:r>
      <w:r w:rsidRPr="0015732F">
        <w:rPr>
          <w:lang w:val="lv-LV" w:eastAsia="ar-SA"/>
        </w:rPr>
        <w:t>.</w:t>
      </w:r>
    </w:p>
    <w:p w14:paraId="6347B9F3" w14:textId="77777777" w:rsidR="00EF593C" w:rsidRPr="0015732F" w:rsidRDefault="00EF593C" w:rsidP="00EF593C">
      <w:pPr>
        <w:tabs>
          <w:tab w:val="clear" w:pos="567"/>
        </w:tabs>
        <w:suppressAutoHyphens/>
        <w:rPr>
          <w:lang w:val="lv-LV" w:eastAsia="ar-SA"/>
        </w:rPr>
      </w:pPr>
      <w:r w:rsidRPr="0015732F">
        <w:rPr>
          <w:lang w:val="lv-LV" w:eastAsia="ar-SA"/>
        </w:rPr>
        <w:t>Dzidrs, bezkrāsains līdz dzeltens šķīdums.</w:t>
      </w:r>
    </w:p>
    <w:p w14:paraId="51B595D0" w14:textId="77777777" w:rsidR="00EF593C" w:rsidRPr="0015732F" w:rsidRDefault="00EF593C" w:rsidP="00EF593C">
      <w:pPr>
        <w:tabs>
          <w:tab w:val="clear" w:pos="567"/>
        </w:tabs>
        <w:suppressAutoHyphens/>
        <w:rPr>
          <w:lang w:val="lv-LV" w:eastAsia="ar-SA"/>
        </w:rPr>
      </w:pPr>
    </w:p>
    <w:p w14:paraId="3E41340A" w14:textId="77777777" w:rsidR="00EF593C" w:rsidRPr="0015732F" w:rsidRDefault="00EF593C" w:rsidP="00EF593C">
      <w:pPr>
        <w:tabs>
          <w:tab w:val="clear" w:pos="567"/>
        </w:tabs>
        <w:suppressAutoHyphens/>
        <w:rPr>
          <w:lang w:val="lv-LV" w:eastAsia="ar-SA"/>
        </w:rPr>
      </w:pPr>
    </w:p>
    <w:p w14:paraId="6676378D" w14:textId="77777777" w:rsidR="00EF593C" w:rsidRPr="0015732F" w:rsidRDefault="00EF593C" w:rsidP="00EF593C">
      <w:pPr>
        <w:keepNext/>
        <w:keepLines/>
        <w:tabs>
          <w:tab w:val="clear" w:pos="567"/>
        </w:tabs>
        <w:suppressAutoHyphens/>
        <w:ind w:left="567" w:hanging="567"/>
        <w:rPr>
          <w:lang w:val="lv-LV" w:eastAsia="ar-SA"/>
        </w:rPr>
      </w:pPr>
      <w:r w:rsidRPr="0015732F">
        <w:rPr>
          <w:b/>
          <w:caps/>
          <w:lang w:val="lv-LV" w:eastAsia="ar-SA"/>
        </w:rPr>
        <w:t>4.</w:t>
      </w:r>
      <w:r w:rsidRPr="0015732F">
        <w:rPr>
          <w:b/>
          <w:caps/>
          <w:lang w:val="lv-LV" w:eastAsia="ar-SA"/>
        </w:rPr>
        <w:tab/>
        <w:t>KLĪNISKĀ INFORMĀCIJA</w:t>
      </w:r>
    </w:p>
    <w:p w14:paraId="603E06D8" w14:textId="77777777" w:rsidR="00EF593C" w:rsidRPr="0015732F" w:rsidRDefault="00EF593C" w:rsidP="00EF593C">
      <w:pPr>
        <w:keepNext/>
        <w:keepLines/>
        <w:suppressAutoHyphens/>
        <w:ind w:left="567" w:hanging="567"/>
        <w:rPr>
          <w:lang w:val="lv-LV" w:eastAsia="ar-SA"/>
        </w:rPr>
      </w:pPr>
    </w:p>
    <w:p w14:paraId="46997884" w14:textId="77777777" w:rsidR="00EF593C" w:rsidRPr="0015732F" w:rsidRDefault="00EF593C" w:rsidP="00EF593C">
      <w:pPr>
        <w:keepNext/>
        <w:keepLines/>
        <w:tabs>
          <w:tab w:val="clear" w:pos="567"/>
        </w:tabs>
        <w:suppressAutoHyphens/>
        <w:ind w:left="567" w:hanging="567"/>
        <w:rPr>
          <w:lang w:val="lv-LV" w:eastAsia="ar-SA"/>
        </w:rPr>
      </w:pPr>
      <w:r w:rsidRPr="0015732F">
        <w:rPr>
          <w:b/>
          <w:lang w:val="lv-LV" w:eastAsia="ar-SA"/>
        </w:rPr>
        <w:t>4.1.</w:t>
      </w:r>
      <w:r w:rsidRPr="0015732F">
        <w:rPr>
          <w:b/>
          <w:lang w:val="lv-LV" w:eastAsia="ar-SA"/>
        </w:rPr>
        <w:tab/>
        <w:t>Terapeitiskās indikācijas</w:t>
      </w:r>
    </w:p>
    <w:p w14:paraId="08B136F3" w14:textId="77777777" w:rsidR="00EF593C" w:rsidRPr="0015732F" w:rsidRDefault="00EF593C" w:rsidP="00EF593C">
      <w:pPr>
        <w:keepNext/>
        <w:keepLines/>
        <w:tabs>
          <w:tab w:val="clear" w:pos="567"/>
        </w:tabs>
        <w:suppressAutoHyphens/>
        <w:rPr>
          <w:lang w:val="lv-LV" w:eastAsia="ar-SA"/>
        </w:rPr>
      </w:pPr>
    </w:p>
    <w:p w14:paraId="1195B756" w14:textId="77777777" w:rsidR="00EF593C" w:rsidDel="00D774CE" w:rsidRDefault="00EF593C" w:rsidP="00EF593C">
      <w:pPr>
        <w:suppressAutoHyphens/>
        <w:rPr>
          <w:del w:id="2262" w:author="Reviewer" w:date="2025-10-29T13:30:00Z"/>
          <w:lang w:val="lv-LV" w:eastAsia="ar-SA"/>
        </w:rPr>
      </w:pPr>
      <w:del w:id="2263" w:author="Reviewer" w:date="2025-10-29T13:30:00Z">
        <w:r w:rsidRPr="0015732F" w:rsidDel="00D774CE">
          <w:rPr>
            <w:lang w:val="lv-LV" w:eastAsia="ar-SA"/>
          </w:rPr>
          <w:delText xml:space="preserve">Noxafil koncentrāts infūziju šķīduma pagatavošanai indicēts lietošanai šādu sēnīšinfekciju ārstēšanā pieaugušajiem (skatīt </w:delText>
        </w:r>
        <w:r w:rsidR="00797538" w:rsidDel="00D774CE">
          <w:rPr>
            <w:lang w:val="lv-LV" w:eastAsia="ar-SA"/>
          </w:rPr>
          <w:delText xml:space="preserve">4.2. un </w:delText>
        </w:r>
        <w:r w:rsidRPr="0015732F" w:rsidDel="00D774CE">
          <w:rPr>
            <w:lang w:val="lv-LV" w:eastAsia="ar-SA"/>
          </w:rPr>
          <w:delText>5.1. apakšpunktu):</w:delText>
        </w:r>
      </w:del>
    </w:p>
    <w:p w14:paraId="37A7146B" w14:textId="77777777" w:rsidR="00797538" w:rsidRPr="0015732F" w:rsidDel="00D774CE" w:rsidRDefault="00797538" w:rsidP="00797538">
      <w:pPr>
        <w:suppressAutoHyphens/>
        <w:rPr>
          <w:del w:id="2264" w:author="Reviewer" w:date="2025-10-29T13:30:00Z"/>
          <w:lang w:val="lv-LV" w:eastAsia="ar-SA"/>
        </w:rPr>
      </w:pPr>
      <w:del w:id="2265" w:author="Reviewer" w:date="2025-10-29T13:30:00Z">
        <w:r w:rsidRPr="0015732F" w:rsidDel="00D774CE">
          <w:rPr>
            <w:lang w:val="lv-LV" w:eastAsia="ar-SA"/>
          </w:rPr>
          <w:delText>-</w:delText>
        </w:r>
        <w:r w:rsidRPr="0015732F" w:rsidDel="00D774CE">
          <w:rPr>
            <w:lang w:val="lv-LV" w:eastAsia="ar-SA"/>
          </w:rPr>
          <w:tab/>
          <w:delText>invazīva aspergiloze</w:delText>
        </w:r>
        <w:r w:rsidDel="00D774CE">
          <w:rPr>
            <w:lang w:val="lv-LV" w:eastAsia="ar-SA"/>
          </w:rPr>
          <w:delText>.</w:delText>
        </w:r>
      </w:del>
    </w:p>
    <w:p w14:paraId="1FC70CDD" w14:textId="77777777" w:rsidR="00797538" w:rsidDel="00D774CE" w:rsidRDefault="00797538" w:rsidP="00EF593C">
      <w:pPr>
        <w:suppressAutoHyphens/>
        <w:rPr>
          <w:del w:id="2266" w:author="Reviewer" w:date="2025-10-29T13:30:00Z"/>
          <w:lang w:val="lv-LV" w:eastAsia="ar-SA"/>
        </w:rPr>
      </w:pPr>
    </w:p>
    <w:p w14:paraId="32453268" w14:textId="77777777" w:rsidR="00797538" w:rsidRPr="0015732F" w:rsidRDefault="00797538" w:rsidP="007576F9">
      <w:pPr>
        <w:keepNext/>
        <w:keepLines/>
        <w:rPr>
          <w:lang w:val="lv-LV" w:eastAsia="ar-SA"/>
        </w:rPr>
      </w:pPr>
      <w:r w:rsidRPr="008243FE">
        <w:rPr>
          <w:szCs w:val="24"/>
          <w:lang w:val="lv-LV"/>
        </w:rPr>
        <w:t xml:space="preserve">Noxafil </w:t>
      </w:r>
      <w:r>
        <w:rPr>
          <w:szCs w:val="24"/>
          <w:lang w:val="lv-LV"/>
        </w:rPr>
        <w:t>koncentrāts infūziju šķīduma pagatavošanai</w:t>
      </w:r>
      <w:r w:rsidRPr="008243FE">
        <w:rPr>
          <w:szCs w:val="24"/>
          <w:lang w:val="lv-LV"/>
        </w:rPr>
        <w:t xml:space="preserve"> </w:t>
      </w:r>
      <w:r>
        <w:rPr>
          <w:szCs w:val="24"/>
          <w:lang w:val="lv-LV"/>
        </w:rPr>
        <w:t xml:space="preserve">ir </w:t>
      </w:r>
      <w:r w:rsidRPr="008243FE">
        <w:rPr>
          <w:szCs w:val="24"/>
          <w:lang w:val="lv-LV"/>
        </w:rPr>
        <w:t xml:space="preserve">indicēts lietošanai šādu </w:t>
      </w:r>
      <w:ins w:id="2267" w:author="Reviewer" w:date="2025-10-29T13:31:00Z">
        <w:r w:rsidR="00D774CE">
          <w:rPr>
            <w:szCs w:val="24"/>
            <w:lang w:val="lv-LV"/>
          </w:rPr>
          <w:t xml:space="preserve">invazīvu </w:t>
        </w:r>
      </w:ins>
      <w:r w:rsidRPr="008243FE">
        <w:rPr>
          <w:szCs w:val="24"/>
          <w:lang w:val="lv-LV"/>
        </w:rPr>
        <w:t xml:space="preserve">sēnīšinfekciju ārstēšanā </w:t>
      </w:r>
      <w:r>
        <w:rPr>
          <w:szCs w:val="24"/>
          <w:lang w:val="lv-LV"/>
        </w:rPr>
        <w:t xml:space="preserve">pieaugušiem un pediatriskiem pacientiem no 2 gadu vecuma </w:t>
      </w:r>
      <w:r w:rsidRPr="008243FE">
        <w:rPr>
          <w:szCs w:val="24"/>
          <w:lang w:val="lv-LV"/>
        </w:rPr>
        <w:t xml:space="preserve">(skatīt </w:t>
      </w:r>
      <w:r>
        <w:rPr>
          <w:szCs w:val="24"/>
          <w:lang w:val="lv-LV"/>
        </w:rPr>
        <w:t xml:space="preserve">4.2. un </w:t>
      </w:r>
      <w:r w:rsidRPr="008243FE">
        <w:rPr>
          <w:szCs w:val="24"/>
          <w:lang w:val="lv-LV"/>
        </w:rPr>
        <w:t>5.1. apakšpunktu):</w:t>
      </w:r>
    </w:p>
    <w:p w14:paraId="23AB9B7F" w14:textId="77777777" w:rsidR="00EF593C" w:rsidRPr="0015732F" w:rsidRDefault="00EF593C" w:rsidP="007576F9">
      <w:pPr>
        <w:suppressAutoHyphens/>
        <w:ind w:left="567" w:hanging="567"/>
        <w:rPr>
          <w:lang w:val="lv-LV" w:eastAsia="ar-SA"/>
        </w:rPr>
      </w:pPr>
      <w:r w:rsidRPr="0015732F">
        <w:rPr>
          <w:lang w:val="lv-LV" w:eastAsia="ar-SA"/>
        </w:rPr>
        <w:t>-</w:t>
      </w:r>
      <w:r w:rsidRPr="0015732F">
        <w:rPr>
          <w:lang w:val="lv-LV" w:eastAsia="ar-SA"/>
        </w:rPr>
        <w:tab/>
      </w:r>
      <w:r w:rsidR="007744B8" w:rsidRPr="0015732F">
        <w:rPr>
          <w:lang w:val="lv-LV" w:eastAsia="ar-SA"/>
        </w:rPr>
        <w:t>invazīva aspergiloze</w:t>
      </w:r>
      <w:del w:id="2268" w:author="Reviewer" w:date="2025-10-29T13:31:00Z">
        <w:r w:rsidR="007744B8" w:rsidRPr="0015732F" w:rsidDel="00D774CE">
          <w:rPr>
            <w:lang w:val="lv-LV" w:eastAsia="ar-SA"/>
          </w:rPr>
          <w:delText xml:space="preserve"> pacientiem</w:delText>
        </w:r>
        <w:r w:rsidR="007744B8" w:rsidRPr="008243FE" w:rsidDel="00D774CE">
          <w:rPr>
            <w:szCs w:val="24"/>
            <w:lang w:val="lv-LV"/>
          </w:rPr>
          <w:delText>, kuru slimība nepakļaujas ārstēšanai ar amfotericīnu B</w:delText>
        </w:r>
        <w:r w:rsidR="007744B8" w:rsidDel="00D774CE">
          <w:rPr>
            <w:szCs w:val="24"/>
            <w:lang w:val="lv-LV"/>
          </w:rPr>
          <w:delText xml:space="preserve"> vai itrakonazolu</w:delText>
        </w:r>
        <w:r w:rsidR="007744B8" w:rsidRPr="008243FE" w:rsidDel="00D774CE">
          <w:rPr>
            <w:szCs w:val="24"/>
            <w:lang w:val="lv-LV"/>
          </w:rPr>
          <w:delText xml:space="preserve">, </w:delText>
        </w:r>
        <w:r w:rsidR="007744B8" w:rsidDel="00D774CE">
          <w:rPr>
            <w:szCs w:val="24"/>
            <w:lang w:val="lv-LV"/>
          </w:rPr>
          <w:delText>vai</w:delText>
        </w:r>
        <w:r w:rsidR="007744B8" w:rsidRPr="008243FE" w:rsidDel="00D774CE">
          <w:rPr>
            <w:szCs w:val="24"/>
            <w:lang w:val="lv-LV"/>
          </w:rPr>
          <w:delText xml:space="preserve"> arī pacientiem, kur</w:delText>
        </w:r>
        <w:r w:rsidR="007744B8" w:rsidDel="00D774CE">
          <w:rPr>
            <w:szCs w:val="24"/>
            <w:lang w:val="lv-LV"/>
          </w:rPr>
          <w:delText>i šīs zāles</w:delText>
        </w:r>
        <w:r w:rsidR="007744B8" w:rsidRPr="008243FE" w:rsidDel="00D774CE">
          <w:rPr>
            <w:szCs w:val="24"/>
            <w:lang w:val="lv-LV"/>
          </w:rPr>
          <w:delText xml:space="preserve"> </w:delText>
        </w:r>
        <w:r w:rsidR="007744B8" w:rsidDel="00D774CE">
          <w:rPr>
            <w:szCs w:val="24"/>
            <w:lang w:val="lv-LV"/>
          </w:rPr>
          <w:delText>nepanes</w:delText>
        </w:r>
      </w:del>
      <w:r w:rsidR="007744B8" w:rsidRPr="0015732F">
        <w:rPr>
          <w:lang w:val="lv-LV" w:eastAsia="ar-SA"/>
        </w:rPr>
        <w:t>;</w:t>
      </w:r>
    </w:p>
    <w:p w14:paraId="09791734" w14:textId="77777777" w:rsidR="00EF593C" w:rsidRPr="0015732F" w:rsidRDefault="00EF593C" w:rsidP="00EF593C">
      <w:pPr>
        <w:suppressAutoHyphens/>
        <w:ind w:left="567" w:hanging="567"/>
        <w:rPr>
          <w:lang w:val="lv-LV" w:eastAsia="ar-SA"/>
        </w:rPr>
      </w:pPr>
      <w:r w:rsidRPr="0015732F">
        <w:rPr>
          <w:lang w:val="lv-LV" w:eastAsia="ar-SA"/>
        </w:rPr>
        <w:t>-</w:t>
      </w:r>
      <w:r w:rsidRPr="0015732F">
        <w:rPr>
          <w:lang w:val="lv-LV" w:eastAsia="ar-SA"/>
        </w:rPr>
        <w:tab/>
        <w:t>fu</w:t>
      </w:r>
      <w:r w:rsidR="004735C0">
        <w:rPr>
          <w:lang w:val="lv-LV" w:eastAsia="ar-SA"/>
        </w:rPr>
        <w:t>z</w:t>
      </w:r>
      <w:r w:rsidRPr="0015732F">
        <w:rPr>
          <w:lang w:val="lv-LV" w:eastAsia="ar-SA"/>
        </w:rPr>
        <w:t>arioze pacientiem, kas nepakļaujas ārstēšanai ar amfotericīnu B, vai arī pacientiem, kuri nepanes amfotericīnu B;</w:t>
      </w:r>
    </w:p>
    <w:p w14:paraId="057BE4FC" w14:textId="77777777" w:rsidR="00EF593C" w:rsidRPr="0015732F" w:rsidRDefault="00EF593C" w:rsidP="00EF593C">
      <w:pPr>
        <w:suppressAutoHyphens/>
        <w:ind w:left="567" w:hanging="567"/>
        <w:rPr>
          <w:lang w:val="lv-LV" w:eastAsia="ar-SA"/>
        </w:rPr>
      </w:pPr>
      <w:r w:rsidRPr="0015732F">
        <w:rPr>
          <w:lang w:val="lv-LV" w:eastAsia="ar-SA"/>
        </w:rPr>
        <w:t>-</w:t>
      </w:r>
      <w:r w:rsidRPr="0015732F">
        <w:rPr>
          <w:lang w:val="lv-LV" w:eastAsia="ar-SA"/>
        </w:rPr>
        <w:tab/>
        <w:t>hromoblastomikoze un micetoma pacientiem, kas nepakļaujas ārstēšanai ar itrakonazolu, vai arī pacientiem, kuri nepanes itrakonazolu;</w:t>
      </w:r>
    </w:p>
    <w:p w14:paraId="7D0C48C5" w14:textId="77777777" w:rsidR="00EF593C" w:rsidRPr="0015732F" w:rsidRDefault="00EF593C" w:rsidP="00EF593C">
      <w:pPr>
        <w:suppressAutoHyphens/>
        <w:ind w:left="567" w:hanging="567"/>
        <w:rPr>
          <w:lang w:val="lv-LV" w:eastAsia="ar-SA"/>
        </w:rPr>
      </w:pPr>
      <w:r w:rsidRPr="0015732F">
        <w:rPr>
          <w:lang w:val="lv-LV" w:eastAsia="ar-SA"/>
        </w:rPr>
        <w:t>-</w:t>
      </w:r>
      <w:r w:rsidRPr="0015732F">
        <w:rPr>
          <w:lang w:val="lv-LV" w:eastAsia="ar-SA"/>
        </w:rPr>
        <w:tab/>
        <w:t>kokcidioidomikoze pacientiem, kas nepakļaujas ārstēšanai ar amfotericīnu B, itrakonazolu vai flukonazolu, vai arī pacientiem, kuri nepanes šīs zāles.</w:t>
      </w:r>
    </w:p>
    <w:p w14:paraId="5B50BABB" w14:textId="77777777" w:rsidR="00EF593C" w:rsidRPr="0015732F" w:rsidRDefault="00EF593C" w:rsidP="00EF593C">
      <w:pPr>
        <w:suppressAutoHyphens/>
        <w:ind w:left="567" w:hanging="567"/>
        <w:rPr>
          <w:lang w:val="lv-LV" w:eastAsia="ar-SA"/>
        </w:rPr>
      </w:pPr>
    </w:p>
    <w:p w14:paraId="431879DD" w14:textId="77777777" w:rsidR="00EF593C" w:rsidRPr="0015732F" w:rsidRDefault="00EF593C" w:rsidP="00EF593C">
      <w:pPr>
        <w:suppressAutoHyphens/>
        <w:rPr>
          <w:b/>
          <w:lang w:val="lv-LV" w:eastAsia="ar-SA"/>
        </w:rPr>
      </w:pPr>
      <w:r w:rsidRPr="0015732F">
        <w:rPr>
          <w:lang w:val="lv-LV" w:eastAsia="ar-SA"/>
        </w:rPr>
        <w:t xml:space="preserve">Refraktivitāte tiek definēta kā infekcijas progresēšana vai neveiksmīga ārstēšana pēc vismaz 7 dienu </w:t>
      </w:r>
      <w:r w:rsidR="00797538">
        <w:rPr>
          <w:lang w:val="lv-LV" w:eastAsia="ar-SA"/>
        </w:rPr>
        <w:t xml:space="preserve">ilgas iepriekš </w:t>
      </w:r>
      <w:r w:rsidRPr="0015732F">
        <w:rPr>
          <w:lang w:val="lv-LV" w:eastAsia="ar-SA"/>
        </w:rPr>
        <w:t>efektīvas pretsēnīšu terapijas terapeitiskās devās</w:t>
      </w:r>
      <w:r w:rsidRPr="0015732F">
        <w:rPr>
          <w:i/>
          <w:lang w:val="lv-LV" w:eastAsia="ar-SA"/>
        </w:rPr>
        <w:t>.</w:t>
      </w:r>
    </w:p>
    <w:p w14:paraId="1D07FCA3" w14:textId="77777777" w:rsidR="00EF593C" w:rsidRPr="0015732F" w:rsidRDefault="00EF593C" w:rsidP="00EF593C">
      <w:pPr>
        <w:keepNext/>
        <w:keepLines/>
        <w:tabs>
          <w:tab w:val="clear" w:pos="567"/>
        </w:tabs>
        <w:suppressAutoHyphens/>
        <w:ind w:left="567" w:hanging="567"/>
        <w:rPr>
          <w:lang w:val="lv-LV" w:eastAsia="ar-SA"/>
        </w:rPr>
      </w:pPr>
    </w:p>
    <w:p w14:paraId="5673BB86" w14:textId="77777777" w:rsidR="00EF593C" w:rsidRPr="0015732F" w:rsidRDefault="00EF593C" w:rsidP="00EF593C">
      <w:pPr>
        <w:tabs>
          <w:tab w:val="clear" w:pos="567"/>
        </w:tabs>
        <w:suppressAutoHyphens/>
        <w:rPr>
          <w:lang w:val="lv-LV" w:eastAsia="ar-SA"/>
        </w:rPr>
      </w:pPr>
      <w:r w:rsidRPr="0015732F">
        <w:rPr>
          <w:lang w:val="lv-LV" w:eastAsia="ar-SA"/>
        </w:rPr>
        <w:t xml:space="preserve">Noxafil koncentrāts infūziju šķīduma pagatavošanai indicēts arī invazīvu sēnīšinfekciju profilaksei </w:t>
      </w:r>
      <w:del w:id="2269" w:author="Reviewer" w:date="2025-10-29T13:31:00Z">
        <w:r w:rsidRPr="0015732F" w:rsidDel="00D774CE">
          <w:rPr>
            <w:lang w:val="lv-LV" w:eastAsia="ar-SA"/>
          </w:rPr>
          <w:delText xml:space="preserve">šādiem </w:delText>
        </w:r>
      </w:del>
      <w:r w:rsidR="006926F2">
        <w:rPr>
          <w:lang w:val="lv-LV" w:eastAsia="ar-SA"/>
        </w:rPr>
        <w:t xml:space="preserve">pieaugušiem un pediatriskiem </w:t>
      </w:r>
      <w:r w:rsidRPr="0015732F">
        <w:rPr>
          <w:lang w:val="lv-LV" w:eastAsia="ar-SA"/>
        </w:rPr>
        <w:t>pacientiem</w:t>
      </w:r>
      <w:r w:rsidR="006926F2">
        <w:rPr>
          <w:lang w:val="lv-LV" w:eastAsia="ar-SA"/>
        </w:rPr>
        <w:t xml:space="preserve"> no 2 gadu vecuma (skatīt </w:t>
      </w:r>
      <w:del w:id="2270" w:author="Reviewer" w:date="2025-10-29T13:31:00Z">
        <w:r w:rsidR="006926F2" w:rsidDel="00D774CE">
          <w:rPr>
            <w:lang w:val="lv-LV" w:eastAsia="ar-SA"/>
          </w:rPr>
          <w:delText xml:space="preserve">4.2. un </w:delText>
        </w:r>
      </w:del>
      <w:r w:rsidR="006926F2">
        <w:rPr>
          <w:lang w:val="lv-LV" w:eastAsia="ar-SA"/>
        </w:rPr>
        <w:t>5.1. apakšpunktu)</w:t>
      </w:r>
      <w:r w:rsidRPr="0015732F">
        <w:rPr>
          <w:lang w:val="lv-LV" w:eastAsia="ar-SA"/>
        </w:rPr>
        <w:t xml:space="preserve">: </w:t>
      </w:r>
    </w:p>
    <w:p w14:paraId="30EDFA5E" w14:textId="77777777" w:rsidR="00EF593C" w:rsidRPr="0015732F" w:rsidRDefault="00EF593C" w:rsidP="00EF593C">
      <w:pPr>
        <w:suppressAutoHyphens/>
        <w:rPr>
          <w:lang w:val="lv-LV" w:eastAsia="ar-SA"/>
        </w:rPr>
      </w:pPr>
    </w:p>
    <w:p w14:paraId="34AAB733" w14:textId="77777777" w:rsidR="00EF593C" w:rsidRPr="0015732F" w:rsidRDefault="00EF593C" w:rsidP="00EF593C">
      <w:pPr>
        <w:tabs>
          <w:tab w:val="clear" w:pos="567"/>
        </w:tabs>
        <w:suppressAutoHyphens/>
        <w:autoSpaceDE w:val="0"/>
        <w:ind w:left="567" w:hanging="567"/>
        <w:rPr>
          <w:lang w:val="lv-LV" w:eastAsia="ar-SA"/>
        </w:rPr>
      </w:pPr>
      <w:r w:rsidRPr="0015732F">
        <w:rPr>
          <w:lang w:val="lv-LV" w:eastAsia="ar-SA"/>
        </w:rPr>
        <w:t>-</w:t>
      </w:r>
      <w:r w:rsidRPr="0015732F">
        <w:rPr>
          <w:lang w:val="lv-LV" w:eastAsia="ar-SA"/>
        </w:rPr>
        <w:tab/>
        <w:t>pacientiem ar akūtu mieloleikozi (AML) vai mielodisplastiskiem sindromiem (MDS), kas saņem remisiju ierosinošu ķīmijterapiju, kura, domājams, izraisīs ilgstošu neitropēniju un radīs lielu invazīvas sēnīšinfekcijas risku;</w:t>
      </w:r>
    </w:p>
    <w:p w14:paraId="1442EB35" w14:textId="77777777" w:rsidR="00EF593C" w:rsidRPr="0015732F" w:rsidRDefault="00EF593C" w:rsidP="00EF593C">
      <w:pPr>
        <w:tabs>
          <w:tab w:val="clear" w:pos="567"/>
        </w:tabs>
        <w:suppressAutoHyphens/>
        <w:ind w:left="567" w:hanging="567"/>
        <w:rPr>
          <w:lang w:val="lv-LV" w:eastAsia="ar-SA"/>
        </w:rPr>
      </w:pPr>
      <w:r w:rsidRPr="0015732F">
        <w:rPr>
          <w:lang w:val="lv-LV" w:eastAsia="ar-SA"/>
        </w:rPr>
        <w:t>-</w:t>
      </w:r>
      <w:r w:rsidRPr="0015732F">
        <w:rPr>
          <w:lang w:val="lv-LV" w:eastAsia="ar-SA"/>
        </w:rPr>
        <w:tab/>
        <w:t>asinsrades cilmšūnu transplantāta (ACŠT) recipientiem, kas saņem imūnsupresīvu terapiju lielā devā transplantāta reakcijas pret saimnieku (</w:t>
      </w:r>
      <w:r w:rsidRPr="0015732F">
        <w:rPr>
          <w:i/>
          <w:iCs/>
          <w:lang w:val="lv-LV" w:eastAsia="ar-SA"/>
        </w:rPr>
        <w:t>graft versus host disease</w:t>
      </w:r>
      <w:r w:rsidRPr="0015732F">
        <w:rPr>
          <w:lang w:val="lv-LV" w:eastAsia="ar-SA"/>
        </w:rPr>
        <w:t>; GVHD) profilaksei un kam ir liels invazīvas sēnīšinfekcijas risks.</w:t>
      </w:r>
    </w:p>
    <w:p w14:paraId="66461543" w14:textId="77777777" w:rsidR="00EF593C" w:rsidRPr="0015732F" w:rsidRDefault="00EF593C" w:rsidP="00EF593C">
      <w:pPr>
        <w:tabs>
          <w:tab w:val="clear" w:pos="567"/>
        </w:tabs>
        <w:suppressAutoHyphens/>
        <w:ind w:left="567"/>
        <w:rPr>
          <w:b/>
          <w:lang w:val="lv-LV" w:eastAsia="ar-SA"/>
        </w:rPr>
      </w:pPr>
    </w:p>
    <w:p w14:paraId="29AA9058" w14:textId="77777777" w:rsidR="00EF593C" w:rsidRDefault="00EF593C" w:rsidP="00EF593C">
      <w:pPr>
        <w:tabs>
          <w:tab w:val="clear" w:pos="567"/>
        </w:tabs>
        <w:suppressAutoHyphens/>
        <w:ind w:left="8" w:firstLine="8"/>
        <w:rPr>
          <w:ins w:id="2271" w:author="Reviewer" w:date="2025-10-29T13:32:00Z"/>
          <w:szCs w:val="24"/>
          <w:lang w:val="lv-LV" w:eastAsia="ar-SA"/>
        </w:rPr>
      </w:pPr>
      <w:r w:rsidRPr="0015732F">
        <w:rPr>
          <w:lang w:val="lv-LV" w:eastAsia="ar-SA"/>
        </w:rPr>
        <w:lastRenderedPageBreak/>
        <w:t xml:space="preserve">Par lietošanu </w:t>
      </w:r>
      <w:ins w:id="2272" w:author="translator" w:date="2026-01-19T12:11:00Z">
        <w:r w:rsidR="00555CB0">
          <w:rPr>
            <w:lang w:val="lv-LV" w:eastAsia="ar-SA"/>
          </w:rPr>
          <w:t xml:space="preserve">pieaugušajiem </w:t>
        </w:r>
      </w:ins>
      <w:r w:rsidRPr="0015732F">
        <w:rPr>
          <w:lang w:val="lv-LV" w:eastAsia="ar-SA"/>
        </w:rPr>
        <w:t xml:space="preserve">orofaringeālas kandidozes ārstēšanai, lūdzu, skatīt Noxafil </w:t>
      </w:r>
      <w:r w:rsidRPr="0015732F">
        <w:rPr>
          <w:szCs w:val="24"/>
          <w:lang w:val="lv-LV" w:eastAsia="ar-SA"/>
        </w:rPr>
        <w:t>suspensijas iekšķīgai lietošanai zāļu aprakstu.</w:t>
      </w:r>
    </w:p>
    <w:p w14:paraId="0F70541E" w14:textId="77777777" w:rsidR="00D774CE" w:rsidDel="004F5A1F" w:rsidRDefault="00D774CE" w:rsidP="00EF593C">
      <w:pPr>
        <w:tabs>
          <w:tab w:val="clear" w:pos="567"/>
        </w:tabs>
        <w:suppressAutoHyphens/>
        <w:ind w:left="8" w:firstLine="8"/>
        <w:rPr>
          <w:ins w:id="2273" w:author="Reviewer" w:date="2025-10-29T13:32:00Z"/>
          <w:del w:id="2274" w:author="Reviewer" w:date="2026-01-21T15:08:00Z"/>
          <w:szCs w:val="24"/>
          <w:lang w:val="lv-LV" w:eastAsia="ar-SA"/>
        </w:rPr>
      </w:pPr>
    </w:p>
    <w:p w14:paraId="6357B5B3" w14:textId="77777777" w:rsidR="00D774CE" w:rsidRPr="0015732F" w:rsidDel="00555CB0" w:rsidRDefault="004970A5" w:rsidP="00EF593C">
      <w:pPr>
        <w:tabs>
          <w:tab w:val="clear" w:pos="567"/>
        </w:tabs>
        <w:suppressAutoHyphens/>
        <w:ind w:left="8" w:firstLine="8"/>
        <w:rPr>
          <w:del w:id="2275" w:author="translator" w:date="2026-01-19T12:11:00Z"/>
          <w:b/>
          <w:lang w:val="lv-LV" w:eastAsia="ar-SA"/>
        </w:rPr>
      </w:pPr>
      <w:ins w:id="2276" w:author="Reviewer" w:date="2025-10-30T17:05:00Z">
        <w:del w:id="2277" w:author="translator" w:date="2026-01-19T12:11:00Z">
          <w:r w:rsidRPr="004970A5">
            <w:rPr>
              <w:lang w:val="lv-LV"/>
              <w:rPrChange w:id="2278" w:author="MSD LV1" w:date="2025-11-12T10:33:00Z">
                <w:rPr>
                  <w:rFonts w:ascii="Segoe UI" w:hAnsi="Segoe UI" w:cs="Segoe UI"/>
                  <w:sz w:val="18"/>
                  <w:szCs w:val="18"/>
                </w:rPr>
              </w:rPrChange>
            </w:rPr>
            <w:delText>Jāievēro oficiālās vadlīnijas par pretsēnīšu līdzekļu pareizu lietošanu.</w:delText>
          </w:r>
        </w:del>
      </w:ins>
    </w:p>
    <w:p w14:paraId="36E273B6" w14:textId="77777777" w:rsidR="00EF593C" w:rsidRPr="0015732F" w:rsidRDefault="00EF593C" w:rsidP="00EF593C">
      <w:pPr>
        <w:tabs>
          <w:tab w:val="clear" w:pos="567"/>
        </w:tabs>
        <w:suppressAutoHyphens/>
        <w:ind w:left="567" w:hanging="567"/>
        <w:rPr>
          <w:b/>
          <w:lang w:val="lv-LV" w:eastAsia="ar-SA"/>
        </w:rPr>
      </w:pPr>
    </w:p>
    <w:p w14:paraId="287DE53C" w14:textId="77777777" w:rsidR="00EF593C" w:rsidRPr="0015732F" w:rsidRDefault="00EF593C" w:rsidP="00EF593C">
      <w:pPr>
        <w:keepNext/>
        <w:keepLines/>
        <w:tabs>
          <w:tab w:val="clear" w:pos="567"/>
        </w:tabs>
        <w:suppressAutoHyphens/>
        <w:ind w:left="567" w:hanging="567"/>
        <w:rPr>
          <w:lang w:val="lv-LV" w:eastAsia="ar-SA"/>
        </w:rPr>
      </w:pPr>
      <w:r w:rsidRPr="0015732F">
        <w:rPr>
          <w:b/>
          <w:lang w:val="lv-LV" w:eastAsia="ar-SA"/>
        </w:rPr>
        <w:t>4.2.</w:t>
      </w:r>
      <w:r w:rsidRPr="0015732F">
        <w:rPr>
          <w:b/>
          <w:lang w:val="lv-LV" w:eastAsia="ar-SA"/>
        </w:rPr>
        <w:tab/>
        <w:t>Devas un lietošanas veids</w:t>
      </w:r>
    </w:p>
    <w:p w14:paraId="00CFF9A8" w14:textId="77777777" w:rsidR="00EF593C" w:rsidRPr="0015732F" w:rsidRDefault="00EF593C" w:rsidP="00EF593C">
      <w:pPr>
        <w:keepNext/>
        <w:keepLines/>
        <w:tabs>
          <w:tab w:val="clear" w:pos="567"/>
        </w:tabs>
        <w:suppressAutoHyphens/>
        <w:rPr>
          <w:lang w:val="lv-LV" w:eastAsia="ar-SA"/>
        </w:rPr>
      </w:pPr>
    </w:p>
    <w:p w14:paraId="45A940C0" w14:textId="77777777" w:rsidR="00D13C5C" w:rsidRPr="00207637" w:rsidRDefault="00D13C5C" w:rsidP="00D13C5C">
      <w:pPr>
        <w:rPr>
          <w:szCs w:val="24"/>
          <w:lang w:val="lv-LV"/>
        </w:rPr>
      </w:pPr>
      <w:r w:rsidRPr="008243FE">
        <w:rPr>
          <w:szCs w:val="24"/>
          <w:lang w:val="lv-LV"/>
        </w:rPr>
        <w:t>Ārstēšanu drīkst uzsākt ārsts, kuram ir pieredze sēnīšinfekciju ārstēšanā vai augsta riska pacientu, kuriem posakonazols indicēts profilaktiskam nolūkam, uzturošā aprūpē.</w:t>
      </w:r>
      <w:r w:rsidRPr="003C6AEC">
        <w:rPr>
          <w:lang w:val="lv-LV"/>
        </w:rPr>
        <w:t xml:space="preserve"> </w:t>
      </w:r>
    </w:p>
    <w:p w14:paraId="0925F1BA" w14:textId="77777777" w:rsidR="00EF593C" w:rsidRPr="0015732F" w:rsidRDefault="00EF593C" w:rsidP="00EF593C">
      <w:pPr>
        <w:suppressAutoHyphens/>
        <w:rPr>
          <w:lang w:val="lv-LV" w:eastAsia="ar-SA"/>
        </w:rPr>
      </w:pPr>
    </w:p>
    <w:p w14:paraId="0FB721B3" w14:textId="77777777" w:rsidR="00EF593C" w:rsidRPr="0015732F" w:rsidRDefault="00EF593C" w:rsidP="00EF593C">
      <w:pPr>
        <w:keepNext/>
        <w:keepLines/>
        <w:suppressAutoHyphens/>
        <w:rPr>
          <w:lang w:val="lv-LV" w:eastAsia="ar-SA"/>
        </w:rPr>
      </w:pPr>
      <w:r w:rsidRPr="0015732F">
        <w:rPr>
          <w:szCs w:val="22"/>
          <w:u w:val="single"/>
          <w:lang w:val="lv-LV" w:eastAsia="ar-SA"/>
        </w:rPr>
        <w:t>Devas</w:t>
      </w:r>
      <w:r w:rsidRPr="0015732F">
        <w:rPr>
          <w:lang w:val="lv-LV" w:eastAsia="ar-SA"/>
        </w:rPr>
        <w:t xml:space="preserve"> </w:t>
      </w:r>
    </w:p>
    <w:p w14:paraId="7F947B2F" w14:textId="77777777" w:rsidR="00EF593C" w:rsidRPr="0015732F" w:rsidRDefault="00EF593C" w:rsidP="00EF593C">
      <w:pPr>
        <w:tabs>
          <w:tab w:val="clear" w:pos="567"/>
        </w:tabs>
        <w:suppressAutoHyphens/>
        <w:rPr>
          <w:lang w:val="lv-LV" w:eastAsia="ar-SA"/>
        </w:rPr>
      </w:pPr>
      <w:del w:id="2279" w:author="translator" w:date="2026-01-19T12:12:00Z">
        <w:r w:rsidRPr="0015732F" w:rsidDel="00F72589">
          <w:rPr>
            <w:szCs w:val="24"/>
            <w:lang w:val="lv-LV" w:eastAsia="ar-SA"/>
          </w:rPr>
          <w:delText>Noxafil i</w:delText>
        </w:r>
      </w:del>
      <w:ins w:id="2280" w:author="translator" w:date="2026-01-19T12:12:00Z">
        <w:r w:rsidR="00F72589">
          <w:rPr>
            <w:szCs w:val="24"/>
            <w:lang w:val="lv-LV" w:eastAsia="ar-SA"/>
          </w:rPr>
          <w:t>I</w:t>
        </w:r>
      </w:ins>
      <w:r w:rsidRPr="0015732F">
        <w:rPr>
          <w:szCs w:val="24"/>
          <w:lang w:val="lv-LV" w:eastAsia="ar-SA"/>
        </w:rPr>
        <w:t>r pieejam</w:t>
      </w:r>
      <w:ins w:id="2281" w:author="Reviewer" w:date="2026-01-21T15:08:00Z">
        <w:r w:rsidR="004F5A1F">
          <w:rPr>
            <w:szCs w:val="24"/>
            <w:lang w:val="lv-LV" w:eastAsia="ar-SA"/>
          </w:rPr>
          <w:t>a</w:t>
        </w:r>
      </w:ins>
      <w:r w:rsidRPr="0015732F">
        <w:rPr>
          <w:szCs w:val="24"/>
          <w:lang w:val="lv-LV" w:eastAsia="ar-SA"/>
        </w:rPr>
        <w:t>s arī</w:t>
      </w:r>
      <w:ins w:id="2282" w:author="translator" w:date="2026-01-19T12:12:00Z">
        <w:r w:rsidR="00F72589">
          <w:rPr>
            <w:szCs w:val="24"/>
            <w:lang w:val="lv-LV" w:eastAsia="ar-SA"/>
          </w:rPr>
          <w:t xml:space="preserve"> citas zāļu formas</w:t>
        </w:r>
      </w:ins>
      <w:r w:rsidRPr="0015732F">
        <w:rPr>
          <w:szCs w:val="24"/>
          <w:lang w:val="lv-LV" w:eastAsia="ar-SA"/>
        </w:rPr>
        <w:t xml:space="preserve"> iekšķīgai lietošanai</w:t>
      </w:r>
      <w:del w:id="2283" w:author="translator" w:date="2026-01-19T12:12:00Z">
        <w:r w:rsidRPr="0015732F" w:rsidDel="00F72589">
          <w:rPr>
            <w:szCs w:val="24"/>
            <w:lang w:val="lv-LV" w:eastAsia="ar-SA"/>
          </w:rPr>
          <w:delText xml:space="preserve"> (Noxafil 100 mg zarnās šķīstošās tabletes</w:delText>
        </w:r>
        <w:r w:rsidR="006926F2" w:rsidDel="00F72589">
          <w:rPr>
            <w:szCs w:val="24"/>
            <w:lang w:val="lv-LV" w:eastAsia="ar-SA"/>
          </w:rPr>
          <w:delText>,</w:delText>
        </w:r>
        <w:r w:rsidRPr="0015732F" w:rsidDel="00F72589">
          <w:rPr>
            <w:szCs w:val="24"/>
            <w:lang w:val="lv-LV" w:eastAsia="ar-SA"/>
          </w:rPr>
          <w:delText xml:space="preserve"> 40 mg/ml suspensija iekšķīgai lietošanai</w:delText>
        </w:r>
        <w:r w:rsidR="006926F2" w:rsidDel="00F72589">
          <w:rPr>
            <w:szCs w:val="24"/>
            <w:lang w:val="lv-LV" w:eastAsia="ar-SA"/>
          </w:rPr>
          <w:delText xml:space="preserve"> un 300 mg zarnās šķīstošais pulveris un šķīdinātājs iekšķīgi lietojamas suspensijas pagatavošanai</w:delText>
        </w:r>
      </w:del>
      <w:del w:id="2284" w:author="translator" w:date="2026-01-19T12:13:00Z">
        <w:r w:rsidRPr="0015732F" w:rsidDel="00F72589">
          <w:rPr>
            <w:szCs w:val="24"/>
            <w:lang w:val="lv-LV" w:eastAsia="ar-SA"/>
          </w:rPr>
          <w:delText>)</w:delText>
        </w:r>
      </w:del>
      <w:r w:rsidRPr="0015732F">
        <w:rPr>
          <w:szCs w:val="24"/>
          <w:lang w:val="lv-LV" w:eastAsia="ar-SA"/>
        </w:rPr>
        <w:t xml:space="preserve">. </w:t>
      </w:r>
      <w:r w:rsidRPr="0015732F">
        <w:rPr>
          <w:lang w:val="lv-LV" w:eastAsia="ar-SA"/>
        </w:rPr>
        <w:t>Līdzko pacienta stāvoklis atļauj, ieteicams pāriet uz iekšķīgu lietošanu (skatīt 4.4. apakšpunktu).</w:t>
      </w:r>
    </w:p>
    <w:p w14:paraId="7E46ABE3" w14:textId="77777777" w:rsidR="00EF593C" w:rsidRPr="00CC5575" w:rsidRDefault="00EF593C" w:rsidP="00EF593C">
      <w:pPr>
        <w:tabs>
          <w:tab w:val="clear" w:pos="567"/>
        </w:tabs>
        <w:suppressAutoHyphens/>
        <w:rPr>
          <w:lang w:val="lv-LV" w:eastAsia="ar-SA"/>
        </w:rPr>
      </w:pPr>
    </w:p>
    <w:p w14:paraId="783D205E" w14:textId="77777777" w:rsidR="00EF593C" w:rsidRPr="008243FE" w:rsidRDefault="00EF593C" w:rsidP="00EF593C">
      <w:pPr>
        <w:suppressAutoHyphens/>
        <w:rPr>
          <w:b/>
          <w:lang w:val="lv-LV" w:eastAsia="ar-SA"/>
        </w:rPr>
      </w:pPr>
      <w:r w:rsidRPr="0015073A">
        <w:rPr>
          <w:lang w:val="lv-LV" w:eastAsia="ar-SA"/>
        </w:rPr>
        <w:t>Ieteicamā</w:t>
      </w:r>
      <w:ins w:id="2285" w:author="translator" w:date="2026-01-19T12:13:00Z">
        <w:r w:rsidR="00F72589">
          <w:rPr>
            <w:lang w:val="lv-LV" w:eastAsia="ar-SA"/>
          </w:rPr>
          <w:t>s</w:t>
        </w:r>
      </w:ins>
      <w:r w:rsidRPr="0015073A">
        <w:rPr>
          <w:lang w:val="lv-LV" w:eastAsia="ar-SA"/>
        </w:rPr>
        <w:t xml:space="preserve"> deva</w:t>
      </w:r>
      <w:ins w:id="2286" w:author="translator" w:date="2026-01-19T12:13:00Z">
        <w:r w:rsidR="00F72589">
          <w:rPr>
            <w:lang w:val="lv-LV" w:eastAsia="ar-SA"/>
          </w:rPr>
          <w:t>s</w:t>
        </w:r>
      </w:ins>
      <w:r w:rsidRPr="0015073A">
        <w:rPr>
          <w:lang w:val="lv-LV" w:eastAsia="ar-SA"/>
        </w:rPr>
        <w:t xml:space="preserve"> norādīta</w:t>
      </w:r>
      <w:ins w:id="2287" w:author="translator" w:date="2026-01-19T12:13:00Z">
        <w:r w:rsidR="00F72589">
          <w:rPr>
            <w:lang w:val="lv-LV" w:eastAsia="ar-SA"/>
          </w:rPr>
          <w:t>s</w:t>
        </w:r>
      </w:ins>
      <w:r w:rsidRPr="0015073A">
        <w:rPr>
          <w:lang w:val="lv-LV" w:eastAsia="ar-SA"/>
        </w:rPr>
        <w:t xml:space="preserve"> 1. tabulā.</w:t>
      </w:r>
    </w:p>
    <w:p w14:paraId="5C0FAE8F" w14:textId="77777777" w:rsidR="00EF593C" w:rsidRPr="008243FE" w:rsidRDefault="00EF593C" w:rsidP="00EF593C">
      <w:pPr>
        <w:tabs>
          <w:tab w:val="clear" w:pos="567"/>
        </w:tabs>
        <w:suppressAutoHyphens/>
        <w:autoSpaceDE w:val="0"/>
        <w:rPr>
          <w:b/>
          <w:lang w:val="lv-LV" w:eastAsia="ar-SA"/>
        </w:rPr>
      </w:pPr>
    </w:p>
    <w:p w14:paraId="60A879E4" w14:textId="77777777" w:rsidR="00EF593C" w:rsidRPr="008243FE" w:rsidRDefault="00EF593C" w:rsidP="00EF593C">
      <w:pPr>
        <w:tabs>
          <w:tab w:val="clear" w:pos="567"/>
        </w:tabs>
        <w:suppressAutoHyphens/>
        <w:autoSpaceDE w:val="0"/>
        <w:rPr>
          <w:b/>
          <w:lang w:val="lv-LV" w:eastAsia="ar-SA"/>
        </w:rPr>
      </w:pPr>
      <w:r w:rsidRPr="008243FE">
        <w:rPr>
          <w:b/>
          <w:lang w:val="lv-LV" w:eastAsia="ar-SA"/>
        </w:rPr>
        <w:t xml:space="preserve">1. tabula. </w:t>
      </w:r>
      <w:r w:rsidRPr="008243FE">
        <w:rPr>
          <w:lang w:val="lv-LV" w:eastAsia="ar-SA"/>
        </w:rPr>
        <w:t>Ieteicamā deva</w:t>
      </w:r>
      <w:del w:id="2288" w:author="Reviewer" w:date="2025-10-29T13:33:00Z">
        <w:r w:rsidRPr="008243FE" w:rsidDel="00E13221">
          <w:rPr>
            <w:lang w:val="lv-LV" w:eastAsia="ar-SA"/>
          </w:rPr>
          <w:delText xml:space="preserve"> atkarībā no indikācijas</w:delText>
        </w:r>
      </w:del>
    </w:p>
    <w:tbl>
      <w:tblPr>
        <w:tblW w:w="9307" w:type="dxa"/>
        <w:tblInd w:w="-10" w:type="dxa"/>
        <w:tblLayout w:type="fixed"/>
        <w:tblLook w:val="0000" w:firstRow="0" w:lastRow="0" w:firstColumn="0" w:lastColumn="0" w:noHBand="0" w:noVBand="0"/>
      </w:tblPr>
      <w:tblGrid>
        <w:gridCol w:w="10"/>
        <w:gridCol w:w="3086"/>
        <w:gridCol w:w="10"/>
        <w:gridCol w:w="6191"/>
        <w:gridCol w:w="10"/>
      </w:tblGrid>
      <w:tr w:rsidR="00EF593C" w:rsidRPr="0015732F" w14:paraId="0A13876D" w14:textId="77777777" w:rsidTr="006D756E">
        <w:trPr>
          <w:cantSplit/>
        </w:trPr>
        <w:tc>
          <w:tcPr>
            <w:tcW w:w="3096" w:type="dxa"/>
            <w:gridSpan w:val="2"/>
            <w:tcBorders>
              <w:top w:val="single" w:sz="4" w:space="0" w:color="000000"/>
              <w:left w:val="single" w:sz="4" w:space="0" w:color="000000"/>
              <w:bottom w:val="single" w:sz="4" w:space="0" w:color="000000"/>
            </w:tcBorders>
          </w:tcPr>
          <w:p w14:paraId="3A5906C8" w14:textId="77777777" w:rsidR="00EF593C" w:rsidRPr="0015732F" w:rsidRDefault="00EF593C" w:rsidP="00EF593C">
            <w:pPr>
              <w:suppressAutoHyphens/>
              <w:jc w:val="center"/>
              <w:rPr>
                <w:b/>
                <w:lang w:val="lv-LV" w:eastAsia="ar-SA"/>
              </w:rPr>
            </w:pPr>
            <w:r w:rsidRPr="0015732F">
              <w:rPr>
                <w:b/>
                <w:lang w:val="lv-LV" w:eastAsia="ar-SA"/>
              </w:rPr>
              <w:t>Indikācija</w:t>
            </w:r>
          </w:p>
        </w:tc>
        <w:tc>
          <w:tcPr>
            <w:tcW w:w="6211" w:type="dxa"/>
            <w:gridSpan w:val="3"/>
            <w:tcBorders>
              <w:top w:val="single" w:sz="4" w:space="0" w:color="000000"/>
              <w:left w:val="single" w:sz="4" w:space="0" w:color="000000"/>
              <w:bottom w:val="single" w:sz="4" w:space="0" w:color="000000"/>
              <w:right w:val="single" w:sz="4" w:space="0" w:color="000000"/>
            </w:tcBorders>
          </w:tcPr>
          <w:p w14:paraId="0465F02A" w14:textId="77777777" w:rsidR="00EF593C" w:rsidRPr="0015732F" w:rsidDel="004F5A1F" w:rsidRDefault="00EF593C" w:rsidP="004F5A1F">
            <w:pPr>
              <w:suppressAutoHyphens/>
              <w:jc w:val="center"/>
              <w:rPr>
                <w:del w:id="2289" w:author="Reviewer" w:date="2026-01-21T15:09:00Z"/>
                <w:lang w:val="lv-LV" w:eastAsia="ar-SA"/>
              </w:rPr>
            </w:pPr>
            <w:r w:rsidRPr="0015732F">
              <w:rPr>
                <w:b/>
                <w:lang w:val="lv-LV" w:eastAsia="ar-SA"/>
              </w:rPr>
              <w:t>Deva un terapijas ilgums</w:t>
            </w:r>
          </w:p>
          <w:p w14:paraId="55BB3600" w14:textId="77777777" w:rsidR="00EF593C" w:rsidRPr="0015732F" w:rsidRDefault="00EF593C" w:rsidP="00EF593C">
            <w:pPr>
              <w:suppressAutoHyphens/>
              <w:jc w:val="center"/>
              <w:rPr>
                <w:lang w:val="lv-LV" w:eastAsia="ar-SA"/>
              </w:rPr>
            </w:pPr>
            <w:del w:id="2290" w:author="translator" w:date="2026-01-19T12:13:00Z">
              <w:r w:rsidRPr="0015732F" w:rsidDel="00F72589">
                <w:rPr>
                  <w:lang w:val="lv-LV" w:eastAsia="ar-SA"/>
                </w:rPr>
                <w:delText>(skatīt 5.2. apakšpunktu)</w:delText>
              </w:r>
            </w:del>
          </w:p>
        </w:tc>
      </w:tr>
      <w:tr w:rsidR="006D756E" w:rsidRPr="00957369" w14:paraId="6EE7226B" w14:textId="77777777" w:rsidTr="006D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 w:type="dxa"/>
          <w:wAfter w:w="10" w:type="dxa"/>
          <w:cantSplit/>
        </w:trPr>
        <w:tc>
          <w:tcPr>
            <w:tcW w:w="3096" w:type="dxa"/>
            <w:gridSpan w:val="2"/>
          </w:tcPr>
          <w:p w14:paraId="2A3F29E1" w14:textId="77777777" w:rsidR="006D756E" w:rsidRPr="008243FE" w:rsidRDefault="006D756E" w:rsidP="00213FD9">
            <w:pPr>
              <w:rPr>
                <w:szCs w:val="24"/>
                <w:lang w:val="lv-LV"/>
              </w:rPr>
            </w:pPr>
            <w:r>
              <w:rPr>
                <w:szCs w:val="24"/>
                <w:lang w:val="lv-LV"/>
              </w:rPr>
              <w:t>Invazīvas aspergilozes ārstēšana</w:t>
            </w:r>
            <w:r w:rsidR="006926F2">
              <w:rPr>
                <w:szCs w:val="24"/>
                <w:lang w:val="lv-LV"/>
              </w:rPr>
              <w:t xml:space="preserve"> </w:t>
            </w:r>
            <w:del w:id="2291" w:author="Reviewer" w:date="2025-11-11T13:30:00Z">
              <w:r w:rsidR="006926F2" w:rsidDel="009D4609">
                <w:rPr>
                  <w:szCs w:val="24"/>
                  <w:lang w:val="lv-LV"/>
                </w:rPr>
                <w:delText>(tikai pieaugušajiem)</w:delText>
              </w:r>
            </w:del>
          </w:p>
        </w:tc>
        <w:tc>
          <w:tcPr>
            <w:tcW w:w="6191" w:type="dxa"/>
          </w:tcPr>
          <w:p w14:paraId="543668F0" w14:textId="77777777" w:rsidR="00E13221" w:rsidRPr="00E13221" w:rsidRDefault="00E13221" w:rsidP="00213FD9">
            <w:pPr>
              <w:rPr>
                <w:ins w:id="2292" w:author="Reviewer" w:date="2025-10-29T13:33:00Z"/>
                <w:b/>
                <w:szCs w:val="24"/>
                <w:lang w:val="lv-LV"/>
              </w:rPr>
            </w:pPr>
            <w:ins w:id="2293" w:author="Reviewer" w:date="2025-10-29T13:33:00Z">
              <w:r w:rsidRPr="00E13221">
                <w:rPr>
                  <w:b/>
                  <w:szCs w:val="24"/>
                  <w:lang w:val="lv-LV"/>
                </w:rPr>
                <w:t>Pieaugušajiem</w:t>
              </w:r>
            </w:ins>
            <w:ins w:id="2294" w:author="Reviewer" w:date="2025-11-11T13:31:00Z">
              <w:r w:rsidR="009D4609">
                <w:rPr>
                  <w:b/>
                  <w:szCs w:val="24"/>
                  <w:lang w:val="lv-LV"/>
                </w:rPr>
                <w:t>:</w:t>
              </w:r>
            </w:ins>
          </w:p>
          <w:p w14:paraId="4664B4FA" w14:textId="77777777" w:rsidR="00E13221" w:rsidRPr="00FF538E" w:rsidRDefault="006D756E" w:rsidP="00213FD9">
            <w:pPr>
              <w:rPr>
                <w:ins w:id="2295" w:author="Reviewer" w:date="2025-10-29T13:34:00Z"/>
                <w:szCs w:val="24"/>
                <w:lang w:val="lv-LV"/>
              </w:rPr>
            </w:pPr>
            <w:r w:rsidRPr="008243FE">
              <w:rPr>
                <w:szCs w:val="24"/>
                <w:lang w:val="lv-LV"/>
              </w:rPr>
              <w:t xml:space="preserve">Piesātinošā deva 300 mg </w:t>
            </w:r>
            <w:del w:id="2296" w:author="Reviewer" w:date="2025-10-29T13:34:00Z">
              <w:r w:rsidR="006926F2" w:rsidDel="00E13221">
                <w:rPr>
                  <w:szCs w:val="24"/>
                  <w:lang w:val="lv-LV"/>
                </w:rPr>
                <w:delText xml:space="preserve">Noxafil </w:delText>
              </w:r>
              <w:r w:rsidRPr="008243FE" w:rsidDel="00E13221">
                <w:rPr>
                  <w:szCs w:val="24"/>
                  <w:lang w:val="lv-LV"/>
                </w:rPr>
                <w:delText>(</w:delText>
              </w:r>
              <w:r w:rsidDel="00E13221">
                <w:rPr>
                  <w:szCs w:val="24"/>
                  <w:lang w:val="lv-LV"/>
                </w:rPr>
                <w:delText>300</w:delText>
              </w:r>
              <w:r w:rsidR="00F76DF5" w:rsidDel="00E13221">
                <w:rPr>
                  <w:szCs w:val="24"/>
                  <w:lang w:val="lv-LV"/>
                </w:rPr>
                <w:delText> </w:delText>
              </w:r>
              <w:r w:rsidDel="00E13221">
                <w:rPr>
                  <w:szCs w:val="24"/>
                  <w:lang w:val="lv-LV"/>
                </w:rPr>
                <w:delText>mg koncentrāta infūziju šķīduma pagatavošanai</w:delText>
              </w:r>
              <w:r w:rsidR="00646529" w:rsidDel="00E13221">
                <w:rPr>
                  <w:szCs w:val="24"/>
                  <w:lang w:val="lv-LV"/>
                </w:rPr>
                <w:delText xml:space="preserve"> vai </w:delText>
              </w:r>
              <w:r w:rsidR="00646529" w:rsidRPr="008243FE" w:rsidDel="00E13221">
                <w:rPr>
                  <w:szCs w:val="24"/>
                  <w:lang w:val="lv-LV"/>
                </w:rPr>
                <w:delText>trīs 100 mg tabletes</w:delText>
              </w:r>
              <w:r w:rsidRPr="008243FE" w:rsidDel="00E13221">
                <w:rPr>
                  <w:szCs w:val="24"/>
                  <w:lang w:val="lv-LV"/>
                </w:rPr>
                <w:delText xml:space="preserve">) </w:delText>
              </w:r>
            </w:del>
            <w:r w:rsidRPr="008243FE">
              <w:rPr>
                <w:szCs w:val="24"/>
                <w:lang w:val="lv-LV"/>
              </w:rPr>
              <w:t>divas reizes dienā pirmajā dien</w:t>
            </w:r>
            <w:r>
              <w:rPr>
                <w:szCs w:val="24"/>
                <w:lang w:val="lv-LV"/>
              </w:rPr>
              <w:t xml:space="preserve">ā, pēc tam </w:t>
            </w:r>
            <w:del w:id="2297" w:author="Reviewer" w:date="2025-10-29T13:34:00Z">
              <w:r w:rsidDel="00E13221">
                <w:rPr>
                  <w:szCs w:val="24"/>
                  <w:lang w:val="lv-LV"/>
                </w:rPr>
                <w:delText xml:space="preserve">turpmāk </w:delText>
              </w:r>
            </w:del>
            <w:r>
              <w:rPr>
                <w:szCs w:val="24"/>
                <w:lang w:val="lv-LV"/>
              </w:rPr>
              <w:t xml:space="preserve">300 mg </w:t>
            </w:r>
            <w:del w:id="2298" w:author="Reviewer" w:date="2025-10-29T13:34:00Z">
              <w:r w:rsidDel="00E13221">
                <w:rPr>
                  <w:szCs w:val="24"/>
                  <w:lang w:val="lv-LV"/>
                </w:rPr>
                <w:delText>(300</w:delText>
              </w:r>
              <w:r w:rsidR="00F76DF5" w:rsidDel="00E13221">
                <w:rPr>
                  <w:szCs w:val="24"/>
                  <w:lang w:val="lv-LV"/>
                </w:rPr>
                <w:delText> </w:delText>
              </w:r>
              <w:r w:rsidDel="00E13221">
                <w:rPr>
                  <w:szCs w:val="24"/>
                  <w:lang w:val="lv-LV"/>
                </w:rPr>
                <w:delText xml:space="preserve">mg koncentrāta </w:delText>
              </w:r>
              <w:r w:rsidRPr="00FF538E" w:rsidDel="00E13221">
                <w:rPr>
                  <w:szCs w:val="24"/>
                  <w:lang w:val="lv-LV"/>
                </w:rPr>
                <w:delText>infūziju šķīduma pagatavošana</w:delText>
              </w:r>
              <w:r w:rsidR="00646529" w:rsidRPr="00FF538E" w:rsidDel="00E13221">
                <w:rPr>
                  <w:szCs w:val="24"/>
                  <w:lang w:val="lv-LV"/>
                </w:rPr>
                <w:delText xml:space="preserve"> vai trīs 100 mg tabletes</w:delText>
              </w:r>
              <w:r w:rsidRPr="00FF538E" w:rsidDel="00E13221">
                <w:rPr>
                  <w:szCs w:val="24"/>
                  <w:lang w:val="lv-LV"/>
                </w:rPr>
                <w:delText xml:space="preserve">) </w:delText>
              </w:r>
            </w:del>
            <w:r w:rsidRPr="00FF538E">
              <w:rPr>
                <w:szCs w:val="24"/>
                <w:lang w:val="lv-LV"/>
              </w:rPr>
              <w:t xml:space="preserve">vienu reizi dienā. </w:t>
            </w:r>
          </w:p>
          <w:p w14:paraId="207FA2FA" w14:textId="77777777" w:rsidR="006D756E" w:rsidRPr="00FF538E" w:rsidRDefault="00DD7657" w:rsidP="00213FD9">
            <w:pPr>
              <w:rPr>
                <w:szCs w:val="24"/>
                <w:lang w:val="lv-LV"/>
              </w:rPr>
            </w:pPr>
            <w:del w:id="2299" w:author="Reviewer" w:date="2025-10-29T13:35:00Z">
              <w:r w:rsidRPr="00FF538E" w:rsidDel="00E13221">
                <w:rPr>
                  <w:szCs w:val="24"/>
                  <w:lang w:val="lv-LV"/>
                </w:rPr>
                <w:delText>T</w:delText>
              </w:r>
              <w:r w:rsidR="006D756E" w:rsidRPr="00FF538E" w:rsidDel="00E13221">
                <w:rPr>
                  <w:szCs w:val="24"/>
                  <w:lang w:val="lv-LV"/>
                </w:rPr>
                <w:delText>able</w:delText>
              </w:r>
              <w:r w:rsidR="00686DA3" w:rsidRPr="00FF538E" w:rsidDel="00E13221">
                <w:rPr>
                  <w:szCs w:val="24"/>
                  <w:lang w:val="lv-LV"/>
                </w:rPr>
                <w:delText>te</w:delText>
              </w:r>
              <w:r w:rsidRPr="00FF538E" w:rsidDel="00E13221">
                <w:rPr>
                  <w:szCs w:val="24"/>
                  <w:lang w:val="lv-LV"/>
                </w:rPr>
                <w:delText>šu</w:delText>
              </w:r>
              <w:r w:rsidR="006D756E" w:rsidRPr="00FF538E" w:rsidDel="00E13221">
                <w:rPr>
                  <w:szCs w:val="24"/>
                  <w:lang w:val="lv-LV"/>
                </w:rPr>
                <w:delText xml:space="preserve"> dev</w:delText>
              </w:r>
              <w:r w:rsidRPr="00FF538E" w:rsidDel="00E13221">
                <w:rPr>
                  <w:szCs w:val="24"/>
                  <w:lang w:val="lv-LV"/>
                </w:rPr>
                <w:delText>as</w:delText>
              </w:r>
            </w:del>
            <w:del w:id="2300" w:author="Reviewer" w:date="2026-01-28T17:45:00Z">
              <w:r w:rsidR="006D756E" w:rsidRPr="00FF538E" w:rsidDel="00974C81">
                <w:rPr>
                  <w:szCs w:val="24"/>
                  <w:lang w:val="lv-LV"/>
                </w:rPr>
                <w:delText xml:space="preserve"> var lietot neatkarīgi no pārtikas uzņemšanas. </w:delText>
              </w:r>
            </w:del>
            <w:r w:rsidR="006D756E" w:rsidRPr="00FF538E">
              <w:rPr>
                <w:szCs w:val="24"/>
                <w:lang w:val="lv-LV"/>
              </w:rPr>
              <w:t>Ieteicamais terapijas ilgums ir 6-12 nedēļas.</w:t>
            </w:r>
          </w:p>
          <w:p w14:paraId="5B9C2796" w14:textId="77777777" w:rsidR="006D756E" w:rsidRDefault="00DD7657" w:rsidP="00213FD9">
            <w:pPr>
              <w:rPr>
                <w:ins w:id="2301" w:author="Reviewer" w:date="2025-10-29T13:35:00Z"/>
                <w:szCs w:val="24"/>
                <w:lang w:val="lv-LV"/>
              </w:rPr>
            </w:pPr>
            <w:r w:rsidRPr="00FF538E">
              <w:rPr>
                <w:szCs w:val="24"/>
                <w:lang w:val="lv-LV"/>
              </w:rPr>
              <w:t xml:space="preserve">Intravenozas ievadīšanas nomaiņa ar iekšķīgu lietošanu </w:t>
            </w:r>
            <w:r w:rsidR="006D756E" w:rsidRPr="00FF538E">
              <w:rPr>
                <w:szCs w:val="24"/>
                <w:lang w:val="lv-LV"/>
              </w:rPr>
              <w:t>vai otrādi ir pieņemama, ja k</w:t>
            </w:r>
            <w:r w:rsidR="006D756E">
              <w:rPr>
                <w:szCs w:val="24"/>
                <w:lang w:val="lv-LV"/>
              </w:rPr>
              <w:t>līniski indicēta.</w:t>
            </w:r>
          </w:p>
          <w:p w14:paraId="10A78C5F" w14:textId="77777777" w:rsidR="00E13221" w:rsidRDefault="00E13221" w:rsidP="00213FD9">
            <w:pPr>
              <w:rPr>
                <w:ins w:id="2302" w:author="Reviewer" w:date="2025-10-29T13:35:00Z"/>
                <w:szCs w:val="24"/>
                <w:lang w:val="lv-LV"/>
              </w:rPr>
            </w:pPr>
          </w:p>
          <w:p w14:paraId="06C0DB0D" w14:textId="77777777" w:rsidR="009D4609" w:rsidRDefault="009D4609" w:rsidP="009D4609">
            <w:pPr>
              <w:suppressAutoHyphens/>
              <w:rPr>
                <w:ins w:id="2303" w:author="Reviewer" w:date="2025-11-11T13:31:00Z"/>
                <w:lang w:val="lv-LV" w:eastAsia="ar-SA"/>
              </w:rPr>
            </w:pPr>
            <w:ins w:id="2304" w:author="Reviewer" w:date="2025-11-11T13:31:00Z">
              <w:r>
                <w:rPr>
                  <w:b/>
                  <w:bCs/>
                  <w:lang w:val="lv-LV" w:eastAsia="ar-SA"/>
                </w:rPr>
                <w:t>Pediatriskajiem pacientiem vecumā no 2 līdz &lt;18 gadiem:</w:t>
              </w:r>
            </w:ins>
          </w:p>
          <w:p w14:paraId="2FA04097" w14:textId="77777777" w:rsidR="0093560E" w:rsidRDefault="009D4609" w:rsidP="009D4609">
            <w:pPr>
              <w:rPr>
                <w:ins w:id="2305" w:author="Reviewer" w:date="2025-11-11T13:31:00Z"/>
                <w:lang w:val="lv-LV" w:eastAsia="ar-SA"/>
              </w:rPr>
            </w:pPr>
            <w:ins w:id="2306" w:author="Reviewer" w:date="2025-11-11T13:31:00Z">
              <w:r>
                <w:rPr>
                  <w:lang w:val="lv-LV" w:eastAsia="ar-SA"/>
                </w:rPr>
                <w:t>6 mg/kg piesātinošā deva (maksimālā deva 300 mg) divas reizes dienā pirmajā dienā, turpmāk – 6 mg/kg (maksimālā deva 300 mg) vienu reizi dienā</w:t>
              </w:r>
              <w:r w:rsidR="0093560E">
                <w:rPr>
                  <w:lang w:val="lv-LV" w:eastAsia="ar-SA"/>
                </w:rPr>
                <w:t>.</w:t>
              </w:r>
            </w:ins>
          </w:p>
          <w:p w14:paraId="31DAA38B" w14:textId="77777777" w:rsidR="00434EED" w:rsidRPr="002A486D" w:rsidRDefault="004970A5" w:rsidP="009D4609">
            <w:pPr>
              <w:rPr>
                <w:ins w:id="2307" w:author="Reviewer" w:date="2025-10-30T17:05:00Z"/>
                <w:iCs/>
                <w:lang w:val="pt-BR"/>
                <w:rPrChange w:id="2308" w:author="MSD LV1" w:date="2025-11-12T10:33:00Z">
                  <w:rPr>
                    <w:ins w:id="2309" w:author="Reviewer" w:date="2025-10-30T17:05:00Z"/>
                    <w:iCs/>
                  </w:rPr>
                </w:rPrChange>
              </w:rPr>
            </w:pPr>
            <w:proofErr w:type="spellStart"/>
            <w:ins w:id="2310" w:author="Reviewer" w:date="2025-10-30T17:05:00Z">
              <w:r w:rsidRPr="004970A5">
                <w:rPr>
                  <w:lang w:val="pt-BR"/>
                  <w:rPrChange w:id="2311" w:author="MSD LV1" w:date="2025-11-12T10:33:00Z">
                    <w:rPr>
                      <w:rFonts w:ascii="Segoe UI" w:hAnsi="Segoe UI" w:cs="Segoe UI"/>
                      <w:sz w:val="18"/>
                      <w:szCs w:val="18"/>
                    </w:rPr>
                  </w:rPrChange>
                </w:rPr>
                <w:t>Ieteicamais</w:t>
              </w:r>
              <w:proofErr w:type="spellEnd"/>
              <w:r w:rsidRPr="004970A5">
                <w:rPr>
                  <w:lang w:val="pt-BR"/>
                  <w:rPrChange w:id="2312" w:author="MSD LV1" w:date="2025-11-12T10:33:00Z">
                    <w:rPr>
                      <w:rFonts w:ascii="Segoe UI" w:hAnsi="Segoe UI" w:cs="Segoe UI"/>
                      <w:sz w:val="18"/>
                      <w:szCs w:val="18"/>
                    </w:rPr>
                  </w:rPrChange>
                </w:rPr>
                <w:t xml:space="preserve"> </w:t>
              </w:r>
              <w:proofErr w:type="spellStart"/>
              <w:r w:rsidRPr="004970A5">
                <w:rPr>
                  <w:lang w:val="pt-BR"/>
                  <w:rPrChange w:id="2313" w:author="MSD LV1" w:date="2025-11-12T10:33:00Z">
                    <w:rPr>
                      <w:rFonts w:ascii="Segoe UI" w:hAnsi="Segoe UI" w:cs="Segoe UI"/>
                      <w:sz w:val="18"/>
                      <w:szCs w:val="18"/>
                    </w:rPr>
                  </w:rPrChange>
                </w:rPr>
                <w:t>kopējais</w:t>
              </w:r>
              <w:proofErr w:type="spellEnd"/>
              <w:r w:rsidRPr="004970A5">
                <w:rPr>
                  <w:lang w:val="pt-BR"/>
                  <w:rPrChange w:id="2314" w:author="MSD LV1" w:date="2025-11-12T10:33:00Z">
                    <w:rPr>
                      <w:rFonts w:ascii="Segoe UI" w:hAnsi="Segoe UI" w:cs="Segoe UI"/>
                      <w:sz w:val="18"/>
                      <w:szCs w:val="18"/>
                    </w:rPr>
                  </w:rPrChange>
                </w:rPr>
                <w:t xml:space="preserve"> </w:t>
              </w:r>
            </w:ins>
            <w:proofErr w:type="spellStart"/>
            <w:ins w:id="2315" w:author="Reviewer" w:date="2025-11-11T13:32:00Z">
              <w:r w:rsidRPr="004970A5">
                <w:rPr>
                  <w:lang w:val="pt-BR"/>
                  <w:rPrChange w:id="2316" w:author="MSD LV1" w:date="2025-11-12T10:33:00Z">
                    <w:rPr>
                      <w:rFonts w:ascii="Segoe UI" w:hAnsi="Segoe UI" w:cs="Segoe UI"/>
                      <w:sz w:val="18"/>
                      <w:szCs w:val="18"/>
                    </w:rPr>
                  </w:rPrChange>
                </w:rPr>
                <w:t>terapijas</w:t>
              </w:r>
            </w:ins>
            <w:proofErr w:type="spellEnd"/>
            <w:ins w:id="2317" w:author="Reviewer" w:date="2025-10-30T17:05:00Z">
              <w:r w:rsidRPr="004970A5">
                <w:rPr>
                  <w:lang w:val="pt-BR"/>
                  <w:rPrChange w:id="2318" w:author="MSD LV1" w:date="2025-11-12T10:33:00Z">
                    <w:rPr>
                      <w:rFonts w:ascii="Segoe UI" w:hAnsi="Segoe UI" w:cs="Segoe UI"/>
                      <w:sz w:val="18"/>
                      <w:szCs w:val="18"/>
                    </w:rPr>
                  </w:rPrChange>
                </w:rPr>
                <w:t xml:space="preserve"> </w:t>
              </w:r>
              <w:proofErr w:type="spellStart"/>
              <w:r w:rsidRPr="004970A5">
                <w:rPr>
                  <w:lang w:val="pt-BR"/>
                  <w:rPrChange w:id="2319" w:author="MSD LV1" w:date="2025-11-12T10:33:00Z">
                    <w:rPr>
                      <w:rFonts w:ascii="Segoe UI" w:hAnsi="Segoe UI" w:cs="Segoe UI"/>
                      <w:sz w:val="18"/>
                      <w:szCs w:val="18"/>
                    </w:rPr>
                  </w:rPrChange>
                </w:rPr>
                <w:t>ilgums</w:t>
              </w:r>
              <w:proofErr w:type="spellEnd"/>
              <w:r w:rsidRPr="004970A5">
                <w:rPr>
                  <w:lang w:val="pt-BR"/>
                  <w:rPrChange w:id="2320" w:author="MSD LV1" w:date="2025-11-12T10:33:00Z">
                    <w:rPr>
                      <w:rFonts w:ascii="Segoe UI" w:hAnsi="Segoe UI" w:cs="Segoe UI"/>
                      <w:sz w:val="18"/>
                      <w:szCs w:val="18"/>
                    </w:rPr>
                  </w:rPrChange>
                </w:rPr>
                <w:t xml:space="preserve"> ir 6–12 </w:t>
              </w:r>
              <w:proofErr w:type="spellStart"/>
              <w:r w:rsidRPr="004970A5">
                <w:rPr>
                  <w:lang w:val="pt-BR"/>
                  <w:rPrChange w:id="2321" w:author="MSD LV1" w:date="2025-11-12T10:33:00Z">
                    <w:rPr>
                      <w:rFonts w:ascii="Segoe UI" w:hAnsi="Segoe UI" w:cs="Segoe UI"/>
                      <w:sz w:val="18"/>
                      <w:szCs w:val="18"/>
                    </w:rPr>
                  </w:rPrChange>
                </w:rPr>
                <w:t>nedēļas</w:t>
              </w:r>
              <w:proofErr w:type="spellEnd"/>
              <w:r w:rsidRPr="004970A5">
                <w:rPr>
                  <w:lang w:val="pt-BR"/>
                  <w:rPrChange w:id="2322" w:author="MSD LV1" w:date="2025-11-12T10:33:00Z">
                    <w:rPr>
                      <w:rFonts w:ascii="Segoe UI" w:hAnsi="Segoe UI" w:cs="Segoe UI"/>
                      <w:sz w:val="18"/>
                      <w:szCs w:val="18"/>
                    </w:rPr>
                  </w:rPrChange>
                </w:rPr>
                <w:t>.</w:t>
              </w:r>
            </w:ins>
          </w:p>
          <w:p w14:paraId="2BC0D84D" w14:textId="77777777" w:rsidR="00E13221" w:rsidRDefault="0093560E" w:rsidP="00434EED">
            <w:pPr>
              <w:rPr>
                <w:szCs w:val="24"/>
                <w:lang w:val="lv-LV"/>
              </w:rPr>
            </w:pPr>
            <w:ins w:id="2323" w:author="Reviewer" w:date="2025-11-11T13:32:00Z">
              <w:r w:rsidRPr="00280D3C">
                <w:rPr>
                  <w:szCs w:val="24"/>
                  <w:lang w:val="lv-LV"/>
                </w:rPr>
                <w:t>Intravenozas ievadīšanas nomaiņa ar iekšķīgu lietošanu</w:t>
              </w:r>
              <w:r>
                <w:rPr>
                  <w:szCs w:val="24"/>
                  <w:lang w:val="lv-LV"/>
                </w:rPr>
                <w:t xml:space="preserve"> vai otrādi ir pieņemama, ja klīniski indicēta</w:t>
              </w:r>
            </w:ins>
            <w:ins w:id="2324" w:author="Reviewer" w:date="2025-10-30T17:05:00Z">
              <w:r w:rsidR="004970A5" w:rsidRPr="004970A5">
                <w:rPr>
                  <w:lang w:val="pt-BR"/>
                  <w:rPrChange w:id="2325" w:author="MSD LV1" w:date="2025-11-12T10:33:00Z">
                    <w:rPr>
                      <w:rFonts w:ascii="Segoe UI" w:hAnsi="Segoe UI" w:cs="Segoe UI"/>
                      <w:sz w:val="18"/>
                      <w:szCs w:val="18"/>
                    </w:rPr>
                  </w:rPrChange>
                </w:rPr>
                <w:t>.</w:t>
              </w:r>
            </w:ins>
          </w:p>
          <w:p w14:paraId="2036BC6B" w14:textId="77777777" w:rsidR="00CC328A" w:rsidRPr="008243FE" w:rsidRDefault="00CC328A" w:rsidP="00213FD9">
            <w:pPr>
              <w:rPr>
                <w:szCs w:val="24"/>
                <w:lang w:val="lv-LV"/>
              </w:rPr>
            </w:pPr>
          </w:p>
        </w:tc>
      </w:tr>
      <w:tr w:rsidR="006926F2" w:rsidRPr="00957369" w14:paraId="6A799F3E" w14:textId="77777777" w:rsidTr="00D21D1D">
        <w:trPr>
          <w:cantSplit/>
        </w:trPr>
        <w:tc>
          <w:tcPr>
            <w:tcW w:w="3096" w:type="dxa"/>
            <w:gridSpan w:val="2"/>
            <w:vMerge w:val="restart"/>
            <w:tcBorders>
              <w:top w:val="single" w:sz="4" w:space="0" w:color="000000"/>
              <w:left w:val="single" w:sz="4" w:space="0" w:color="000000"/>
            </w:tcBorders>
          </w:tcPr>
          <w:p w14:paraId="34206300" w14:textId="77777777" w:rsidR="006926F2" w:rsidRPr="004A600F" w:rsidRDefault="006926F2" w:rsidP="00EF593C">
            <w:pPr>
              <w:suppressAutoHyphens/>
              <w:rPr>
                <w:lang w:val="lv-LV" w:eastAsia="ar-SA"/>
              </w:rPr>
            </w:pPr>
            <w:r w:rsidRPr="003C6AEC">
              <w:rPr>
                <w:lang w:val="lv-LV" w:eastAsia="ar-SA"/>
              </w:rPr>
              <w:t>Rezistenta invazīva sēnīšinfekcija (ISI)/</w:t>
            </w:r>
            <w:r w:rsidRPr="004A600F">
              <w:rPr>
                <w:szCs w:val="22"/>
                <w:lang w:val="lv-LV" w:eastAsia="ar-SA"/>
              </w:rPr>
              <w:t>pacienti ar ISI, kas nepanes 1. rindas terapiju</w:t>
            </w:r>
          </w:p>
        </w:tc>
        <w:tc>
          <w:tcPr>
            <w:tcW w:w="6211" w:type="dxa"/>
            <w:gridSpan w:val="3"/>
            <w:tcBorders>
              <w:top w:val="single" w:sz="4" w:space="0" w:color="000000"/>
              <w:left w:val="single" w:sz="4" w:space="0" w:color="000000"/>
              <w:bottom w:val="single" w:sz="4" w:space="0" w:color="000000"/>
              <w:right w:val="single" w:sz="4" w:space="0" w:color="000000"/>
            </w:tcBorders>
          </w:tcPr>
          <w:p w14:paraId="5982C1DA" w14:textId="77777777" w:rsidR="006926F2" w:rsidRPr="007576F9" w:rsidRDefault="006926F2" w:rsidP="00307785">
            <w:pPr>
              <w:suppressAutoHyphens/>
              <w:rPr>
                <w:b/>
                <w:bCs/>
                <w:lang w:val="lv-LV" w:eastAsia="ar-SA"/>
              </w:rPr>
            </w:pPr>
            <w:r w:rsidRPr="007576F9">
              <w:rPr>
                <w:b/>
                <w:bCs/>
                <w:lang w:val="lv-LV" w:eastAsia="ar-SA"/>
              </w:rPr>
              <w:t>Pieaugušajiem:</w:t>
            </w:r>
          </w:p>
          <w:p w14:paraId="0853B3A5" w14:textId="77777777" w:rsidR="006926F2" w:rsidRDefault="006926F2" w:rsidP="00307785">
            <w:pPr>
              <w:suppressAutoHyphens/>
              <w:rPr>
                <w:lang w:val="lv-LV" w:eastAsia="ar-SA"/>
              </w:rPr>
            </w:pPr>
            <w:r w:rsidRPr="001F1AE3">
              <w:rPr>
                <w:lang w:val="lv-LV" w:eastAsia="ar-SA"/>
              </w:rPr>
              <w:t>Piesātinošo devu p</w:t>
            </w:r>
            <w:r w:rsidRPr="001D319B">
              <w:rPr>
                <w:lang w:val="lv-LV" w:eastAsia="ar-SA"/>
              </w:rPr>
              <w:t xml:space="preserve">a 300 mg </w:t>
            </w:r>
            <w:del w:id="2326" w:author="Reviewer" w:date="2025-10-29T13:35:00Z">
              <w:r w:rsidRPr="00C52813" w:rsidDel="00E13221">
                <w:rPr>
                  <w:iCs/>
                  <w:lang w:val="lv-LV" w:eastAsia="ar-SA"/>
                </w:rPr>
                <w:delText xml:space="preserve">Noxafil </w:delText>
              </w:r>
            </w:del>
            <w:r w:rsidRPr="00C52813">
              <w:rPr>
                <w:iCs/>
                <w:lang w:val="lv-LV" w:eastAsia="ar-SA"/>
              </w:rPr>
              <w:t xml:space="preserve">divas </w:t>
            </w:r>
            <w:r w:rsidRPr="00C52813">
              <w:rPr>
                <w:lang w:val="lv-LV" w:eastAsia="ar-SA"/>
              </w:rPr>
              <w:t>reizes dienā pirmajā</w:t>
            </w:r>
            <w:r w:rsidRPr="006532D2">
              <w:rPr>
                <w:iCs/>
                <w:lang w:val="lv-LV" w:eastAsia="ar-SA"/>
              </w:rPr>
              <w:t xml:space="preserve"> dienā, pēc tam pa 300 mg reizi dienā</w:t>
            </w:r>
            <w:r w:rsidRPr="005A5270">
              <w:rPr>
                <w:lang w:val="lv-LV" w:eastAsia="ar-SA"/>
              </w:rPr>
              <w:t>. Terapijas ilgums atkarīgs no slimības smaguma pakāpes, atveseļošanās no imūnsupresijas un klīniskās atbildreakcijas.</w:t>
            </w:r>
          </w:p>
          <w:p w14:paraId="0E1F868E" w14:textId="77777777" w:rsidR="006926F2" w:rsidRPr="005A5270" w:rsidRDefault="006926F2" w:rsidP="00307785">
            <w:pPr>
              <w:suppressAutoHyphens/>
              <w:rPr>
                <w:lang w:val="lv-LV" w:eastAsia="ar-SA"/>
              </w:rPr>
            </w:pPr>
          </w:p>
        </w:tc>
      </w:tr>
      <w:tr w:rsidR="006926F2" w:rsidRPr="00957369" w14:paraId="34B0FC13" w14:textId="77777777" w:rsidTr="00D21D1D">
        <w:trPr>
          <w:cantSplit/>
        </w:trPr>
        <w:tc>
          <w:tcPr>
            <w:tcW w:w="3096" w:type="dxa"/>
            <w:gridSpan w:val="2"/>
            <w:vMerge/>
            <w:tcBorders>
              <w:left w:val="single" w:sz="4" w:space="0" w:color="000000"/>
              <w:bottom w:val="single" w:sz="4" w:space="0" w:color="000000"/>
            </w:tcBorders>
          </w:tcPr>
          <w:p w14:paraId="56DF0D6D" w14:textId="77777777" w:rsidR="006926F2" w:rsidRPr="003C6AEC" w:rsidRDefault="006926F2" w:rsidP="00EF593C">
            <w:pPr>
              <w:suppressAutoHyphens/>
              <w:rPr>
                <w:lang w:val="lv-LV" w:eastAsia="ar-SA"/>
              </w:rPr>
            </w:pPr>
          </w:p>
        </w:tc>
        <w:tc>
          <w:tcPr>
            <w:tcW w:w="6211" w:type="dxa"/>
            <w:gridSpan w:val="3"/>
            <w:tcBorders>
              <w:top w:val="single" w:sz="4" w:space="0" w:color="000000"/>
              <w:left w:val="single" w:sz="4" w:space="0" w:color="000000"/>
              <w:bottom w:val="single" w:sz="4" w:space="0" w:color="000000"/>
              <w:right w:val="single" w:sz="4" w:space="0" w:color="000000"/>
            </w:tcBorders>
          </w:tcPr>
          <w:p w14:paraId="4612EAC2" w14:textId="77777777" w:rsidR="006926F2" w:rsidRDefault="006926F2" w:rsidP="00307785">
            <w:pPr>
              <w:suppressAutoHyphens/>
              <w:rPr>
                <w:lang w:val="lv-LV" w:eastAsia="ar-SA"/>
              </w:rPr>
            </w:pPr>
            <w:r>
              <w:rPr>
                <w:b/>
                <w:bCs/>
                <w:lang w:val="lv-LV" w:eastAsia="ar-SA"/>
              </w:rPr>
              <w:t>Pediatrisk</w:t>
            </w:r>
            <w:r w:rsidR="00CA6A2E">
              <w:rPr>
                <w:b/>
                <w:bCs/>
                <w:lang w:val="lv-LV" w:eastAsia="ar-SA"/>
              </w:rPr>
              <w:t>aj</w:t>
            </w:r>
            <w:r>
              <w:rPr>
                <w:b/>
                <w:bCs/>
                <w:lang w:val="lv-LV" w:eastAsia="ar-SA"/>
              </w:rPr>
              <w:t xml:space="preserve">iem pacientiem vecumā no 2 līdz </w:t>
            </w:r>
            <w:r w:rsidR="00924EC6">
              <w:rPr>
                <w:b/>
                <w:bCs/>
                <w:lang w:val="lv-LV" w:eastAsia="ar-SA"/>
              </w:rPr>
              <w:t>&lt;</w:t>
            </w:r>
            <w:r>
              <w:rPr>
                <w:b/>
                <w:bCs/>
                <w:lang w:val="lv-LV" w:eastAsia="ar-SA"/>
              </w:rPr>
              <w:t>18 gadiem:</w:t>
            </w:r>
          </w:p>
          <w:p w14:paraId="5EC4FE59" w14:textId="77777777" w:rsidR="006926F2" w:rsidRDefault="006926F2" w:rsidP="00307785">
            <w:pPr>
              <w:suppressAutoHyphens/>
              <w:rPr>
                <w:lang w:val="lv-LV" w:eastAsia="ar-SA"/>
              </w:rPr>
            </w:pPr>
            <w:r>
              <w:rPr>
                <w:lang w:val="lv-LV" w:eastAsia="ar-SA"/>
              </w:rPr>
              <w:t xml:space="preserve">6 mg/kg </w:t>
            </w:r>
            <w:r w:rsidR="00AC0D11">
              <w:rPr>
                <w:lang w:val="lv-LV" w:eastAsia="ar-SA"/>
              </w:rPr>
              <w:t xml:space="preserve">piesātinošā deva </w:t>
            </w:r>
            <w:r>
              <w:rPr>
                <w:lang w:val="lv-LV" w:eastAsia="ar-SA"/>
              </w:rPr>
              <w:t>(maksimāl</w:t>
            </w:r>
            <w:r w:rsidR="00AC0D11">
              <w:rPr>
                <w:lang w:val="lv-LV" w:eastAsia="ar-SA"/>
              </w:rPr>
              <w:t>ā</w:t>
            </w:r>
            <w:r>
              <w:rPr>
                <w:lang w:val="lv-LV" w:eastAsia="ar-SA"/>
              </w:rPr>
              <w:t xml:space="preserve"> deva 300 mg) divas reizes dienā pirmajā dienā, turpmāk –</w:t>
            </w:r>
            <w:r w:rsidR="00AC0D11">
              <w:rPr>
                <w:lang w:val="lv-LV" w:eastAsia="ar-SA"/>
              </w:rPr>
              <w:t xml:space="preserve"> </w:t>
            </w:r>
            <w:r>
              <w:rPr>
                <w:lang w:val="lv-LV" w:eastAsia="ar-SA"/>
              </w:rPr>
              <w:t>6 mg/kg (maksimāl</w:t>
            </w:r>
            <w:r w:rsidR="00AC0D11">
              <w:rPr>
                <w:lang w:val="lv-LV" w:eastAsia="ar-SA"/>
              </w:rPr>
              <w:t>ā</w:t>
            </w:r>
            <w:r>
              <w:rPr>
                <w:lang w:val="lv-LV" w:eastAsia="ar-SA"/>
              </w:rPr>
              <w:t xml:space="preserve"> deva 300 mg) vienu reizi dienā. Terapijas ilgums ir atkarīgs no </w:t>
            </w:r>
            <w:r w:rsidR="00477B1B">
              <w:rPr>
                <w:lang w:val="lv-LV" w:eastAsia="ar-SA"/>
              </w:rPr>
              <w:t>pamat</w:t>
            </w:r>
            <w:r>
              <w:rPr>
                <w:lang w:val="lv-LV" w:eastAsia="ar-SA"/>
              </w:rPr>
              <w:t>slimības smaguma pakāpes, atveseļošanās pēc imūnsupresijas un klīniskās atbildreakcijas.</w:t>
            </w:r>
          </w:p>
          <w:p w14:paraId="465E8F6C" w14:textId="77777777" w:rsidR="006926F2" w:rsidRPr="006926F2" w:rsidRDefault="006926F2" w:rsidP="00307785">
            <w:pPr>
              <w:suppressAutoHyphens/>
              <w:rPr>
                <w:b/>
                <w:bCs/>
                <w:lang w:val="lv-LV" w:eastAsia="ar-SA"/>
              </w:rPr>
            </w:pPr>
          </w:p>
        </w:tc>
      </w:tr>
      <w:tr w:rsidR="00EF593C" w:rsidRPr="00957369" w14:paraId="463D4698" w14:textId="77777777" w:rsidTr="006D756E">
        <w:trPr>
          <w:cantSplit/>
          <w:trHeight w:val="494"/>
        </w:trPr>
        <w:tc>
          <w:tcPr>
            <w:tcW w:w="3096" w:type="dxa"/>
            <w:gridSpan w:val="2"/>
            <w:tcBorders>
              <w:top w:val="single" w:sz="4" w:space="0" w:color="000000"/>
              <w:left w:val="single" w:sz="4" w:space="0" w:color="000000"/>
              <w:bottom w:val="single" w:sz="4" w:space="0" w:color="000000"/>
            </w:tcBorders>
          </w:tcPr>
          <w:p w14:paraId="04C33694" w14:textId="77777777" w:rsidR="00EF593C" w:rsidRPr="0015732F" w:rsidRDefault="00EF593C" w:rsidP="00EF593C">
            <w:pPr>
              <w:suppressAutoHyphens/>
              <w:rPr>
                <w:lang w:val="lv-LV" w:eastAsia="ar-SA"/>
              </w:rPr>
            </w:pPr>
            <w:r w:rsidRPr="0015732F">
              <w:rPr>
                <w:lang w:val="lv-LV" w:eastAsia="ar-SA"/>
              </w:rPr>
              <w:lastRenderedPageBreak/>
              <w:t>Invazīvu sēnīšinfekciju profilakse</w:t>
            </w:r>
          </w:p>
        </w:tc>
        <w:tc>
          <w:tcPr>
            <w:tcW w:w="6211" w:type="dxa"/>
            <w:gridSpan w:val="3"/>
            <w:tcBorders>
              <w:top w:val="single" w:sz="4" w:space="0" w:color="000000"/>
              <w:left w:val="single" w:sz="4" w:space="0" w:color="000000"/>
              <w:bottom w:val="single" w:sz="4" w:space="0" w:color="000000"/>
              <w:right w:val="single" w:sz="4" w:space="0" w:color="000000"/>
            </w:tcBorders>
          </w:tcPr>
          <w:p w14:paraId="50117ECB" w14:textId="77777777" w:rsidR="006926F2" w:rsidRPr="006926F2" w:rsidRDefault="006926F2" w:rsidP="00307785">
            <w:pPr>
              <w:suppressAutoHyphens/>
              <w:rPr>
                <w:lang w:val="lv-LV" w:eastAsia="ar-SA"/>
              </w:rPr>
            </w:pPr>
            <w:r>
              <w:rPr>
                <w:b/>
                <w:bCs/>
                <w:lang w:val="lv-LV" w:eastAsia="ar-SA"/>
              </w:rPr>
              <w:t>Pieaugušajiem:</w:t>
            </w:r>
          </w:p>
          <w:p w14:paraId="4A39FFF9" w14:textId="77777777" w:rsidR="00EF593C" w:rsidRDefault="00EF593C" w:rsidP="00307785">
            <w:pPr>
              <w:suppressAutoHyphens/>
              <w:rPr>
                <w:lang w:val="lv-LV" w:eastAsia="ar-SA"/>
              </w:rPr>
            </w:pPr>
            <w:r w:rsidRPr="0015732F">
              <w:rPr>
                <w:lang w:val="lv-LV" w:eastAsia="ar-SA"/>
              </w:rPr>
              <w:t>P</w:t>
            </w:r>
            <w:r w:rsidR="00BB0B73" w:rsidRPr="0015732F">
              <w:rPr>
                <w:lang w:val="lv-LV" w:eastAsia="ar-SA"/>
              </w:rPr>
              <w:t>iesātinošo devu pa</w:t>
            </w:r>
            <w:r w:rsidRPr="0015732F">
              <w:rPr>
                <w:lang w:val="lv-LV" w:eastAsia="ar-SA"/>
              </w:rPr>
              <w:t xml:space="preserve"> 300 mg </w:t>
            </w:r>
            <w:del w:id="2327" w:author="Reviewer" w:date="2025-10-29T13:37:00Z">
              <w:r w:rsidRPr="0015732F" w:rsidDel="00E13221">
                <w:rPr>
                  <w:iCs/>
                  <w:lang w:val="lv-LV" w:eastAsia="ar-SA"/>
                </w:rPr>
                <w:delText xml:space="preserve">Noxafil </w:delText>
              </w:r>
            </w:del>
            <w:r w:rsidRPr="0015732F">
              <w:rPr>
                <w:iCs/>
                <w:lang w:val="lv-LV" w:eastAsia="ar-SA"/>
              </w:rPr>
              <w:t xml:space="preserve">divas </w:t>
            </w:r>
            <w:r w:rsidRPr="0015732F">
              <w:rPr>
                <w:lang w:val="lv-LV" w:eastAsia="ar-SA"/>
              </w:rPr>
              <w:t>reizes dienā pirmajā</w:t>
            </w:r>
            <w:r w:rsidRPr="0015732F">
              <w:rPr>
                <w:iCs/>
                <w:lang w:val="lv-LV" w:eastAsia="ar-SA"/>
              </w:rPr>
              <w:t xml:space="preserve"> dienā, pēc tam pa 300 mg reizi dienā</w:t>
            </w:r>
            <w:r w:rsidRPr="0015732F">
              <w:rPr>
                <w:lang w:val="lv-LV" w:eastAsia="ar-SA"/>
              </w:rPr>
              <w:t xml:space="preserve">. Terapijas ilgums atkarīgs no </w:t>
            </w:r>
            <w:r w:rsidR="00BB0B73" w:rsidRPr="0015732F">
              <w:rPr>
                <w:lang w:val="lv-LV" w:eastAsia="ar-SA"/>
              </w:rPr>
              <w:t xml:space="preserve">atveseļošanās pēc </w:t>
            </w:r>
            <w:r w:rsidRPr="0015732F">
              <w:rPr>
                <w:lang w:val="lv-LV" w:eastAsia="ar-SA"/>
              </w:rPr>
              <w:t>neitropēnijas vai imūnsupresijas. Pacientiem ar AML vai MDS profilakse ar Noxafil jāsāk vairākas dienas pirms paredzamās neitropēnijas sākšanās un jāturpina 7 dienas pēc neitrofilo leikocītu skaita palielināšanās virs 500 šūnām uz mm</w:t>
            </w:r>
            <w:r w:rsidRPr="0015732F">
              <w:rPr>
                <w:vertAlign w:val="superscript"/>
                <w:lang w:val="lv-LV" w:eastAsia="ar-SA"/>
              </w:rPr>
              <w:t>3</w:t>
            </w:r>
            <w:r w:rsidRPr="0015732F">
              <w:rPr>
                <w:lang w:val="lv-LV" w:eastAsia="ar-SA"/>
              </w:rPr>
              <w:t>.</w:t>
            </w:r>
          </w:p>
          <w:p w14:paraId="2E1DBF36" w14:textId="77777777" w:rsidR="006926F2" w:rsidRPr="0015732F" w:rsidRDefault="006926F2" w:rsidP="00307785">
            <w:pPr>
              <w:suppressAutoHyphens/>
              <w:rPr>
                <w:lang w:val="lv-LV" w:eastAsia="ar-SA"/>
              </w:rPr>
            </w:pPr>
          </w:p>
        </w:tc>
      </w:tr>
      <w:tr w:rsidR="006926F2" w:rsidRPr="00957369" w14:paraId="38C8B7A1" w14:textId="77777777" w:rsidTr="006D756E">
        <w:trPr>
          <w:cantSplit/>
          <w:trHeight w:val="494"/>
        </w:trPr>
        <w:tc>
          <w:tcPr>
            <w:tcW w:w="3096" w:type="dxa"/>
            <w:gridSpan w:val="2"/>
            <w:tcBorders>
              <w:top w:val="single" w:sz="4" w:space="0" w:color="000000"/>
              <w:left w:val="single" w:sz="4" w:space="0" w:color="000000"/>
              <w:bottom w:val="single" w:sz="4" w:space="0" w:color="000000"/>
            </w:tcBorders>
          </w:tcPr>
          <w:p w14:paraId="37CA161A" w14:textId="77777777" w:rsidR="006926F2" w:rsidRPr="0015732F" w:rsidRDefault="006926F2" w:rsidP="00EF593C">
            <w:pPr>
              <w:suppressAutoHyphens/>
              <w:rPr>
                <w:lang w:val="lv-LV" w:eastAsia="ar-SA"/>
              </w:rPr>
            </w:pPr>
          </w:p>
        </w:tc>
        <w:tc>
          <w:tcPr>
            <w:tcW w:w="6211" w:type="dxa"/>
            <w:gridSpan w:val="3"/>
            <w:tcBorders>
              <w:top w:val="single" w:sz="4" w:space="0" w:color="000000"/>
              <w:left w:val="single" w:sz="4" w:space="0" w:color="000000"/>
              <w:bottom w:val="single" w:sz="4" w:space="0" w:color="000000"/>
              <w:right w:val="single" w:sz="4" w:space="0" w:color="000000"/>
            </w:tcBorders>
          </w:tcPr>
          <w:p w14:paraId="5EBEB7F6" w14:textId="77777777" w:rsidR="006926F2" w:rsidRDefault="006926F2" w:rsidP="006926F2">
            <w:pPr>
              <w:suppressAutoHyphens/>
              <w:rPr>
                <w:lang w:val="lv-LV" w:eastAsia="ar-SA"/>
              </w:rPr>
            </w:pPr>
            <w:r>
              <w:rPr>
                <w:b/>
                <w:bCs/>
                <w:lang w:val="lv-LV" w:eastAsia="ar-SA"/>
              </w:rPr>
              <w:t>Pediatrisk</w:t>
            </w:r>
            <w:r w:rsidR="00DE7182">
              <w:rPr>
                <w:b/>
                <w:bCs/>
                <w:lang w:val="lv-LV" w:eastAsia="ar-SA"/>
              </w:rPr>
              <w:t>aj</w:t>
            </w:r>
            <w:r>
              <w:rPr>
                <w:b/>
                <w:bCs/>
                <w:lang w:val="lv-LV" w:eastAsia="ar-SA"/>
              </w:rPr>
              <w:t xml:space="preserve">iem pacientiem vecumā no 2 līdz </w:t>
            </w:r>
            <w:r w:rsidR="00AC0D11">
              <w:rPr>
                <w:b/>
                <w:bCs/>
                <w:lang w:val="lv-LV" w:eastAsia="ar-SA"/>
              </w:rPr>
              <w:t>&lt; </w:t>
            </w:r>
            <w:r>
              <w:rPr>
                <w:b/>
                <w:bCs/>
                <w:lang w:val="lv-LV" w:eastAsia="ar-SA"/>
              </w:rPr>
              <w:t>18 gadiem:</w:t>
            </w:r>
          </w:p>
          <w:p w14:paraId="55A4545F" w14:textId="77777777" w:rsidR="006926F2" w:rsidRPr="006926F2" w:rsidRDefault="00AC0D11" w:rsidP="006926F2">
            <w:pPr>
              <w:suppressAutoHyphens/>
              <w:rPr>
                <w:lang w:val="lv-LV" w:eastAsia="ar-SA"/>
              </w:rPr>
            </w:pPr>
            <w:r>
              <w:rPr>
                <w:lang w:val="lv-LV" w:eastAsia="ar-SA"/>
              </w:rPr>
              <w:t>6 mg/kg p</w:t>
            </w:r>
            <w:r w:rsidR="006926F2">
              <w:rPr>
                <w:lang w:val="lv-LV" w:eastAsia="ar-SA"/>
              </w:rPr>
              <w:t>iesātinošā deva (maksimāl</w:t>
            </w:r>
            <w:r>
              <w:rPr>
                <w:lang w:val="lv-LV" w:eastAsia="ar-SA"/>
              </w:rPr>
              <w:t>ā</w:t>
            </w:r>
            <w:r w:rsidR="006926F2">
              <w:rPr>
                <w:lang w:val="lv-LV" w:eastAsia="ar-SA"/>
              </w:rPr>
              <w:t xml:space="preserve"> deva 300 mg) divas reizes dienā pirmajā dienā, turpmāk – pa 6 mg/kg (maksimāl</w:t>
            </w:r>
            <w:r>
              <w:rPr>
                <w:lang w:val="lv-LV" w:eastAsia="ar-SA"/>
              </w:rPr>
              <w:t>ā</w:t>
            </w:r>
            <w:r w:rsidR="006926F2">
              <w:rPr>
                <w:lang w:val="lv-LV" w:eastAsia="ar-SA"/>
              </w:rPr>
              <w:t xml:space="preserve"> deva 300 mg) vienu reizi dienā. Terapijas ilgums ir atkarīgs no atveseļošanās pēc neitropēnijas vai imūnsupresijas. Pacientiem ar akūtu mieloleikozi vai mielodisplastiskiem sindromiem profilaktiskā terapija ar Noxafil ir jāsāk vairākas dienas pirms paredzamā neitropēnijas sākuma un jāturpina 7 dienas pēc brīža, kad neitrofilo leikocītu skaits ir palielinājies virs 500 šūnām uz</w:t>
            </w:r>
            <w:r w:rsidR="00924EC6">
              <w:rPr>
                <w:lang w:val="lv-LV" w:eastAsia="ar-SA"/>
              </w:rPr>
              <w:t> </w:t>
            </w:r>
            <w:r w:rsidR="006926F2">
              <w:rPr>
                <w:lang w:val="lv-LV" w:eastAsia="ar-SA"/>
              </w:rPr>
              <w:t>mm</w:t>
            </w:r>
            <w:r w:rsidR="006926F2">
              <w:rPr>
                <w:vertAlign w:val="superscript"/>
                <w:lang w:val="lv-LV" w:eastAsia="ar-SA"/>
              </w:rPr>
              <w:t>3</w:t>
            </w:r>
            <w:r w:rsidR="006926F2">
              <w:rPr>
                <w:lang w:val="lv-LV" w:eastAsia="ar-SA"/>
              </w:rPr>
              <w:t xml:space="preserve">. </w:t>
            </w:r>
          </w:p>
          <w:p w14:paraId="1C45B1F5" w14:textId="77777777" w:rsidR="006926F2" w:rsidRDefault="006926F2" w:rsidP="00307785">
            <w:pPr>
              <w:suppressAutoHyphens/>
              <w:rPr>
                <w:b/>
                <w:bCs/>
                <w:lang w:val="lv-LV" w:eastAsia="ar-SA"/>
              </w:rPr>
            </w:pPr>
          </w:p>
        </w:tc>
      </w:tr>
    </w:tbl>
    <w:p w14:paraId="07397B1A" w14:textId="77777777" w:rsidR="00EF593C" w:rsidRPr="0015732F" w:rsidDel="00F72589" w:rsidRDefault="00EF593C" w:rsidP="00EF593C">
      <w:pPr>
        <w:suppressAutoHyphens/>
        <w:rPr>
          <w:del w:id="2328" w:author="translator" w:date="2026-01-19T12:14:00Z"/>
          <w:szCs w:val="22"/>
          <w:u w:val="single"/>
          <w:lang w:val="lv-LV" w:eastAsia="ar-SA"/>
        </w:rPr>
      </w:pPr>
    </w:p>
    <w:p w14:paraId="43343F3B" w14:textId="77777777" w:rsidR="00EF593C" w:rsidDel="00F72589" w:rsidRDefault="00EF593C" w:rsidP="00EF593C">
      <w:pPr>
        <w:tabs>
          <w:tab w:val="clear" w:pos="567"/>
        </w:tabs>
        <w:suppressAutoHyphens/>
        <w:rPr>
          <w:ins w:id="2329" w:author="Reviewer" w:date="2025-10-29T13:37:00Z"/>
          <w:del w:id="2330" w:author="translator" w:date="2026-01-19T12:14:00Z"/>
          <w:szCs w:val="22"/>
          <w:lang w:val="lv-LV" w:eastAsia="ar-SA"/>
        </w:rPr>
      </w:pPr>
      <w:del w:id="2331" w:author="translator" w:date="2026-01-19T12:14:00Z">
        <w:r w:rsidRPr="0015732F" w:rsidDel="00F72589">
          <w:rPr>
            <w:szCs w:val="22"/>
            <w:lang w:val="lv-LV" w:eastAsia="ar-SA"/>
          </w:rPr>
          <w:delText>Noxafil jāievada caur centrālo venozo līniju, arī caur centrālo venozo katetru vai perifēri ievietotu centrālo katetru (PICC)</w:delText>
        </w:r>
        <w:r w:rsidR="00924EC6" w:rsidDel="00F72589">
          <w:rPr>
            <w:szCs w:val="22"/>
            <w:lang w:val="lv-LV" w:eastAsia="ar-SA"/>
          </w:rPr>
          <w:delText>,</w:delText>
        </w:r>
        <w:r w:rsidRPr="0015732F" w:rsidDel="00F72589">
          <w:rPr>
            <w:szCs w:val="22"/>
            <w:lang w:val="lv-LV" w:eastAsia="ar-SA"/>
          </w:rPr>
          <w:delText xml:space="preserve"> lēnā intravenozā infūzijā aptuveni 90 minūtēs. Noxafil koncentrātu infūziju šķīduma pagatavošanai nedrīkst ievadīt </w:delText>
        </w:r>
        <w:r w:rsidRPr="0015732F" w:rsidDel="00F72589">
          <w:rPr>
            <w:i/>
            <w:szCs w:val="22"/>
            <w:lang w:val="lv-LV" w:eastAsia="ar-SA"/>
          </w:rPr>
          <w:delText>bolus</w:delText>
        </w:r>
        <w:r w:rsidRPr="0015732F" w:rsidDel="00F72589">
          <w:rPr>
            <w:szCs w:val="22"/>
            <w:lang w:val="lv-LV" w:eastAsia="ar-SA"/>
          </w:rPr>
          <w:delText xml:space="preserve"> veidā. Ja nav pieejams centrālais venozais katetrs, var ievadīt vienu infūziju caur perifēro venozo katetru. Ievadot caur perifēro venozo katetru, infūzija jāveic aptuveni 30 minūtēs (skatīt 4.8. un 6.6. apakšpunktu</w:delText>
        </w:r>
        <w:r w:rsidR="007F2B3F" w:rsidDel="00F72589">
          <w:rPr>
            <w:szCs w:val="22"/>
            <w:lang w:val="lv-LV" w:eastAsia="ar-SA"/>
          </w:rPr>
          <w:delText>s</w:delText>
        </w:r>
        <w:r w:rsidRPr="0015732F" w:rsidDel="00F72589">
          <w:rPr>
            <w:szCs w:val="22"/>
            <w:lang w:val="lv-LV" w:eastAsia="ar-SA"/>
          </w:rPr>
          <w:delText>).</w:delText>
        </w:r>
      </w:del>
    </w:p>
    <w:p w14:paraId="466A8968" w14:textId="77777777" w:rsidR="00E13221" w:rsidDel="00F72589" w:rsidRDefault="00E13221" w:rsidP="00EF593C">
      <w:pPr>
        <w:tabs>
          <w:tab w:val="clear" w:pos="567"/>
        </w:tabs>
        <w:suppressAutoHyphens/>
        <w:rPr>
          <w:ins w:id="2332" w:author="Reviewer" w:date="2025-10-29T13:37:00Z"/>
          <w:del w:id="2333" w:author="translator" w:date="2026-01-19T12:14:00Z"/>
          <w:szCs w:val="22"/>
          <w:lang w:val="lv-LV" w:eastAsia="ar-SA"/>
        </w:rPr>
      </w:pPr>
    </w:p>
    <w:p w14:paraId="002645DC" w14:textId="77777777" w:rsidR="00434EED" w:rsidRPr="002A486D" w:rsidDel="00F72589" w:rsidRDefault="004970A5" w:rsidP="00434EED">
      <w:pPr>
        <w:rPr>
          <w:ins w:id="2334" w:author="Reviewer" w:date="2025-10-30T17:06:00Z"/>
          <w:del w:id="2335" w:author="translator" w:date="2026-01-19T12:14:00Z"/>
          <w:lang w:val="lv-LV"/>
          <w:rPrChange w:id="2336" w:author="MSD LV1" w:date="2025-11-12T10:33:00Z">
            <w:rPr>
              <w:ins w:id="2337" w:author="Reviewer" w:date="2025-10-30T17:06:00Z"/>
              <w:del w:id="2338" w:author="translator" w:date="2026-01-19T12:14:00Z"/>
            </w:rPr>
          </w:rPrChange>
        </w:rPr>
      </w:pPr>
      <w:ins w:id="2339" w:author="Reviewer" w:date="2025-10-30T17:06:00Z">
        <w:del w:id="2340" w:author="translator" w:date="2026-01-19T12:14:00Z">
          <w:r w:rsidRPr="004970A5">
            <w:rPr>
              <w:lang w:val="lv-LV"/>
              <w:rPrChange w:id="2341" w:author="MSD LV1" w:date="2025-11-12T10:33:00Z">
                <w:rPr>
                  <w:rFonts w:ascii="Segoe UI" w:hAnsi="Segoe UI" w:cs="Segoe UI"/>
                  <w:sz w:val="18"/>
                  <w:szCs w:val="18"/>
                </w:rPr>
              </w:rPrChange>
            </w:rPr>
            <w:delText>Izlaista deva</w:delText>
          </w:r>
        </w:del>
      </w:ins>
    </w:p>
    <w:p w14:paraId="5752ABB0" w14:textId="77777777" w:rsidR="00E13221" w:rsidRPr="0015732F" w:rsidDel="00F72589" w:rsidRDefault="004970A5" w:rsidP="00434EED">
      <w:pPr>
        <w:tabs>
          <w:tab w:val="clear" w:pos="567"/>
        </w:tabs>
        <w:suppressAutoHyphens/>
        <w:rPr>
          <w:del w:id="2342" w:author="translator" w:date="2026-01-19T12:14:00Z"/>
          <w:szCs w:val="22"/>
          <w:lang w:val="lv-LV" w:eastAsia="ar-SA"/>
        </w:rPr>
      </w:pPr>
      <w:ins w:id="2343" w:author="Reviewer" w:date="2025-10-30T17:06:00Z">
        <w:del w:id="2344" w:author="translator" w:date="2026-01-19T12:14:00Z">
          <w:r w:rsidRPr="004970A5">
            <w:rPr>
              <w:lang w:val="lv-LV"/>
              <w:rPrChange w:id="2345" w:author="MSD LV1" w:date="2025-11-12T10:33:00Z">
                <w:rPr>
                  <w:rFonts w:ascii="Segoe UI" w:hAnsi="Segoe UI" w:cs="Segoe UI"/>
                  <w:sz w:val="18"/>
                  <w:szCs w:val="18"/>
                </w:rPr>
              </w:rPrChange>
            </w:rPr>
            <w:delText xml:space="preserve">Ja pacients ir izlaidis devu, nākamā deva jāievada pēc iespējas drīzāk, ja vien gandrīz nav pienācis laiks ievadīt nākamo devu. </w:delText>
          </w:r>
        </w:del>
      </w:ins>
      <w:ins w:id="2346" w:author="Reviewer" w:date="2025-11-11T13:32:00Z">
        <w:del w:id="2347" w:author="translator" w:date="2026-01-19T12:14:00Z">
          <w:r w:rsidRPr="004970A5">
            <w:rPr>
              <w:lang w:val="lv-LV"/>
              <w:rPrChange w:id="2348" w:author="MSD LV1" w:date="2025-11-12T10:33:00Z">
                <w:rPr>
                  <w:rFonts w:ascii="Segoe UI" w:hAnsi="Segoe UI" w:cs="Segoe UI"/>
                  <w:sz w:val="18"/>
                  <w:szCs w:val="18"/>
                </w:rPr>
              </w:rPrChange>
            </w:rPr>
            <w:delText>Nedrīkst</w:delText>
          </w:r>
        </w:del>
      </w:ins>
      <w:ins w:id="2349" w:author="Reviewer" w:date="2025-10-30T17:06:00Z">
        <w:del w:id="2350" w:author="translator" w:date="2026-01-19T12:14:00Z">
          <w:r w:rsidRPr="004970A5">
            <w:rPr>
              <w:lang w:val="lv-LV"/>
              <w:rPrChange w:id="2351" w:author="MSD LV1" w:date="2025-11-12T10:33:00Z">
                <w:rPr>
                  <w:rFonts w:ascii="Segoe UI" w:hAnsi="Segoe UI" w:cs="Segoe UI"/>
                  <w:sz w:val="18"/>
                  <w:szCs w:val="18"/>
                </w:rPr>
              </w:rPrChange>
            </w:rPr>
            <w:delText xml:space="preserve"> ievadīt dubultu posakonazola devu, lai aizvietotu izlaisto devu.</w:delText>
          </w:r>
        </w:del>
      </w:ins>
    </w:p>
    <w:p w14:paraId="19916392" w14:textId="77777777" w:rsidR="00EF593C" w:rsidRPr="0015732F" w:rsidRDefault="00EF593C" w:rsidP="00EF593C">
      <w:pPr>
        <w:suppressAutoHyphens/>
        <w:rPr>
          <w:szCs w:val="22"/>
          <w:u w:val="single"/>
          <w:lang w:val="lv-LV" w:eastAsia="ar-SA"/>
        </w:rPr>
      </w:pPr>
    </w:p>
    <w:p w14:paraId="79A597BA" w14:textId="77777777" w:rsidR="00EF593C" w:rsidRPr="0015732F" w:rsidRDefault="00EF593C" w:rsidP="00EF593C">
      <w:pPr>
        <w:keepNext/>
        <w:keepLines/>
        <w:suppressAutoHyphens/>
        <w:rPr>
          <w:szCs w:val="22"/>
          <w:lang w:val="lv-LV" w:eastAsia="ar-SA"/>
        </w:rPr>
      </w:pPr>
      <w:r w:rsidRPr="0015732F">
        <w:rPr>
          <w:szCs w:val="22"/>
          <w:u w:val="single"/>
          <w:lang w:val="lv-LV" w:eastAsia="ar-SA"/>
        </w:rPr>
        <w:t>Īpašas pacientu grupas</w:t>
      </w:r>
    </w:p>
    <w:p w14:paraId="60BAA38B" w14:textId="77777777" w:rsidR="00EF593C" w:rsidRPr="0015732F" w:rsidRDefault="00EF593C" w:rsidP="00EF593C">
      <w:pPr>
        <w:keepNext/>
        <w:keepLines/>
        <w:suppressAutoHyphens/>
        <w:rPr>
          <w:szCs w:val="22"/>
          <w:lang w:val="lv-LV" w:eastAsia="ar-SA"/>
        </w:rPr>
      </w:pPr>
    </w:p>
    <w:p w14:paraId="7320F7C4" w14:textId="77777777" w:rsidR="00EF593C" w:rsidRPr="0015732F" w:rsidRDefault="00EF593C" w:rsidP="00EF593C">
      <w:pPr>
        <w:keepNext/>
        <w:keepLines/>
        <w:suppressAutoHyphens/>
        <w:rPr>
          <w:szCs w:val="22"/>
          <w:lang w:val="lv-LV" w:eastAsia="ar-SA"/>
        </w:rPr>
      </w:pPr>
      <w:r w:rsidRPr="0015732F">
        <w:rPr>
          <w:i/>
          <w:szCs w:val="22"/>
          <w:lang w:val="lv-LV" w:eastAsia="ar-SA"/>
        </w:rPr>
        <w:t>Nieru darbības traucējumi</w:t>
      </w:r>
    </w:p>
    <w:p w14:paraId="52CE0619" w14:textId="77777777" w:rsidR="00EF593C" w:rsidRPr="0015732F" w:rsidRDefault="00EF593C" w:rsidP="00EF593C">
      <w:pPr>
        <w:suppressAutoHyphens/>
        <w:rPr>
          <w:szCs w:val="22"/>
          <w:lang w:val="lv-LV" w:eastAsia="ar-SA"/>
        </w:rPr>
      </w:pPr>
      <w:r w:rsidRPr="0015732F">
        <w:rPr>
          <w:szCs w:val="22"/>
          <w:lang w:val="lv-LV" w:eastAsia="ar-SA"/>
        </w:rPr>
        <w:t xml:space="preserve">Pacientiem ar vidēji smagiem vai smagiem nieru darbības traucējumiem (kreatinīna klīrenss &lt;50 ml/min) paredzama intravenozās nesējvielas – betadeksa sulfobutilētera nātrija sāls (SBECD) – uzkrāšanās. Šiem pacientiem jālieto perorālās Noxafil zāļu formas, ja vien guvuma un riska vērtējums pacientam attaisno Noxafil koncentrāta infūziju šķīduma pagatavošanai lietošanu. Šiem pacientiem rūpīgi jākontrolē kreatinīna līmenis </w:t>
      </w:r>
      <w:r w:rsidR="001676BC" w:rsidRPr="0015732F">
        <w:rPr>
          <w:szCs w:val="22"/>
          <w:lang w:val="lv-LV" w:eastAsia="ar-SA"/>
        </w:rPr>
        <w:t>s</w:t>
      </w:r>
      <w:r w:rsidR="00924EC6">
        <w:rPr>
          <w:szCs w:val="22"/>
          <w:lang w:val="lv-LV" w:eastAsia="ar-SA"/>
        </w:rPr>
        <w:t>e</w:t>
      </w:r>
      <w:r w:rsidR="001676BC" w:rsidRPr="0015732F">
        <w:rPr>
          <w:szCs w:val="22"/>
          <w:lang w:val="lv-LV" w:eastAsia="ar-SA"/>
        </w:rPr>
        <w:t xml:space="preserve">rumā </w:t>
      </w:r>
      <w:r w:rsidRPr="0015732F">
        <w:rPr>
          <w:szCs w:val="22"/>
          <w:lang w:val="lv-LV" w:eastAsia="ar-SA"/>
        </w:rPr>
        <w:t>(skatīt 4.4. apakšpunktu).</w:t>
      </w:r>
    </w:p>
    <w:p w14:paraId="44CCDC80" w14:textId="77777777" w:rsidR="00EF593C" w:rsidRPr="0015732F" w:rsidRDefault="00EF593C" w:rsidP="00EF593C">
      <w:pPr>
        <w:tabs>
          <w:tab w:val="clear" w:pos="567"/>
        </w:tabs>
        <w:suppressAutoHyphens/>
        <w:rPr>
          <w:rFonts w:ascii="Arial" w:hAnsi="Arial" w:cs="Arial"/>
          <w:sz w:val="20"/>
          <w:szCs w:val="22"/>
          <w:lang w:val="lv-LV" w:eastAsia="ar-SA"/>
        </w:rPr>
      </w:pPr>
    </w:p>
    <w:p w14:paraId="0233F82A" w14:textId="77777777" w:rsidR="00EF593C" w:rsidRPr="0015732F" w:rsidRDefault="00EF593C" w:rsidP="00EF593C">
      <w:pPr>
        <w:keepNext/>
        <w:keepLines/>
        <w:suppressAutoHyphens/>
        <w:rPr>
          <w:szCs w:val="22"/>
          <w:lang w:val="lv-LV" w:eastAsia="ar-SA"/>
        </w:rPr>
      </w:pPr>
      <w:r w:rsidRPr="0015732F">
        <w:rPr>
          <w:i/>
          <w:szCs w:val="22"/>
          <w:lang w:val="lv-LV" w:eastAsia="ar-SA"/>
        </w:rPr>
        <w:t>Aknu darbības traucējumi</w:t>
      </w:r>
    </w:p>
    <w:p w14:paraId="1EC418AF" w14:textId="77777777" w:rsidR="00EF593C" w:rsidRPr="0015732F" w:rsidRDefault="00EF593C" w:rsidP="00EF593C">
      <w:pPr>
        <w:suppressAutoHyphens/>
        <w:rPr>
          <w:szCs w:val="22"/>
          <w:lang w:val="lv-LV" w:eastAsia="ar-SA"/>
        </w:rPr>
      </w:pPr>
      <w:r w:rsidRPr="0015732F">
        <w:rPr>
          <w:szCs w:val="22"/>
          <w:lang w:val="lv-LV" w:eastAsia="ar-SA"/>
        </w:rPr>
        <w:t xml:space="preserve">Ierobežoti dati par aknu darbības traucējumu (arī hroniskas „C” smaguma pakāpes aknu slimības pēc </w:t>
      </w:r>
      <w:r w:rsidRPr="0015732F">
        <w:rPr>
          <w:i/>
          <w:iCs/>
          <w:szCs w:val="22"/>
          <w:lang w:val="lv-LV" w:eastAsia="ar-SA"/>
        </w:rPr>
        <w:t xml:space="preserve">Child-Pugh </w:t>
      </w:r>
      <w:r w:rsidRPr="0015732F">
        <w:rPr>
          <w:szCs w:val="22"/>
          <w:lang w:val="lv-LV" w:eastAsia="ar-SA"/>
        </w:rPr>
        <w:t>klasifikācijas) ietekmi uz posakonazola farmakokinētiku salīdzinājumā ar cilvēkiem ar normālu aknu funkciju pierāda paaugstinātu koncentrāciju plazmā, tomēr neliecina, ka jāpielāgo deva (skatīt 4.4. un 5.2. apakšpunktu). Ieteicams ievērot piesardzību, jo var būt palielināta koncentrācija plazmā.</w:t>
      </w:r>
    </w:p>
    <w:p w14:paraId="63F3B89B" w14:textId="77777777" w:rsidR="00EF593C" w:rsidRPr="0015732F" w:rsidRDefault="00EF593C" w:rsidP="00EF593C">
      <w:pPr>
        <w:suppressAutoHyphens/>
        <w:rPr>
          <w:szCs w:val="22"/>
          <w:lang w:val="lv-LV" w:eastAsia="ar-SA"/>
        </w:rPr>
      </w:pPr>
    </w:p>
    <w:p w14:paraId="17FE0AA5" w14:textId="77777777" w:rsidR="00EF593C" w:rsidRPr="0015732F" w:rsidRDefault="00EF593C" w:rsidP="00EF593C">
      <w:pPr>
        <w:keepNext/>
        <w:keepLines/>
        <w:tabs>
          <w:tab w:val="clear" w:pos="567"/>
        </w:tabs>
        <w:suppressAutoHyphens/>
        <w:rPr>
          <w:szCs w:val="22"/>
          <w:lang w:val="lv-LV" w:eastAsia="ar-SA"/>
        </w:rPr>
      </w:pPr>
      <w:r w:rsidRPr="0015732F">
        <w:rPr>
          <w:bCs/>
          <w:i/>
          <w:iCs/>
          <w:szCs w:val="22"/>
          <w:lang w:val="lv-LV" w:eastAsia="ar-SA"/>
        </w:rPr>
        <w:t>Pediatriskā populācija</w:t>
      </w:r>
      <w:r w:rsidRPr="0015732F">
        <w:rPr>
          <w:szCs w:val="22"/>
          <w:lang w:val="lv-LV" w:eastAsia="ar-SA"/>
        </w:rPr>
        <w:t xml:space="preserve"> </w:t>
      </w:r>
    </w:p>
    <w:p w14:paraId="07EB2AD8" w14:textId="77777777" w:rsidR="00EF593C" w:rsidRDefault="00D13C5C" w:rsidP="00EF593C">
      <w:pPr>
        <w:suppressAutoHyphens/>
        <w:rPr>
          <w:szCs w:val="22"/>
          <w:lang w:val="lv-LV" w:eastAsia="ar-SA"/>
        </w:rPr>
      </w:pPr>
      <w:r>
        <w:rPr>
          <w:szCs w:val="22"/>
          <w:lang w:val="lv-LV" w:eastAsia="ar-SA"/>
        </w:rPr>
        <w:t>Posakonazola</w:t>
      </w:r>
      <w:r w:rsidR="00EF593C" w:rsidRPr="0015732F">
        <w:rPr>
          <w:szCs w:val="22"/>
          <w:lang w:val="lv-LV" w:eastAsia="ar-SA"/>
        </w:rPr>
        <w:t xml:space="preserve"> drošums un efektivitāte</w:t>
      </w:r>
      <w:r w:rsidR="00AC0D11">
        <w:rPr>
          <w:szCs w:val="22"/>
          <w:lang w:val="lv-LV" w:eastAsia="ar-SA"/>
        </w:rPr>
        <w:t>, lietojot bērniem līdz 2 </w:t>
      </w:r>
      <w:r w:rsidR="00EF593C" w:rsidRPr="0015732F">
        <w:rPr>
          <w:szCs w:val="22"/>
          <w:lang w:val="lv-LV" w:eastAsia="ar-SA"/>
        </w:rPr>
        <w:t>gad</w:t>
      </w:r>
      <w:r w:rsidR="00AC0D11">
        <w:rPr>
          <w:szCs w:val="22"/>
          <w:lang w:val="lv-LV" w:eastAsia="ar-SA"/>
        </w:rPr>
        <w:t>u</w:t>
      </w:r>
      <w:r w:rsidR="00EF593C" w:rsidRPr="0015732F">
        <w:rPr>
          <w:szCs w:val="22"/>
          <w:lang w:val="lv-LV" w:eastAsia="ar-SA"/>
        </w:rPr>
        <w:t xml:space="preserve"> </w:t>
      </w:r>
      <w:r w:rsidR="00AC0D11">
        <w:rPr>
          <w:szCs w:val="22"/>
          <w:lang w:val="lv-LV" w:eastAsia="ar-SA"/>
        </w:rPr>
        <w:t xml:space="preserve">vecumam, </w:t>
      </w:r>
      <w:r w:rsidR="00EF593C" w:rsidRPr="0015732F">
        <w:rPr>
          <w:szCs w:val="22"/>
          <w:lang w:val="lv-LV" w:eastAsia="ar-SA"/>
        </w:rPr>
        <w:t xml:space="preserve">nav </w:t>
      </w:r>
      <w:r w:rsidR="00AC0D11">
        <w:rPr>
          <w:szCs w:val="22"/>
          <w:lang w:val="lv-LV" w:eastAsia="ar-SA"/>
        </w:rPr>
        <w:t>pierādīta</w:t>
      </w:r>
      <w:r w:rsidR="00EF593C" w:rsidRPr="0015732F">
        <w:rPr>
          <w:szCs w:val="22"/>
          <w:lang w:val="lv-LV" w:eastAsia="ar-SA"/>
        </w:rPr>
        <w:t>.</w:t>
      </w:r>
    </w:p>
    <w:p w14:paraId="63D75E35" w14:textId="77777777" w:rsidR="00EF593C" w:rsidRPr="0015732F" w:rsidRDefault="007744B8" w:rsidP="007576F9">
      <w:pPr>
        <w:suppressAutoHyphens/>
        <w:rPr>
          <w:szCs w:val="22"/>
          <w:lang w:val="lv-LV" w:eastAsia="ar-SA"/>
        </w:rPr>
      </w:pPr>
      <w:r>
        <w:rPr>
          <w:szCs w:val="22"/>
          <w:lang w:val="lv-LV" w:eastAsia="ar-SA"/>
        </w:rPr>
        <w:t>Klīniskie d</w:t>
      </w:r>
      <w:r w:rsidR="00AC0D11">
        <w:rPr>
          <w:szCs w:val="22"/>
          <w:lang w:val="lv-LV" w:eastAsia="ar-SA"/>
        </w:rPr>
        <w:t xml:space="preserve">ati nav pieejami. </w:t>
      </w:r>
    </w:p>
    <w:p w14:paraId="58460ADE" w14:textId="77777777" w:rsidR="00EF593C" w:rsidRPr="0015732F" w:rsidDel="00F72589" w:rsidRDefault="00EF593C" w:rsidP="00EF593C">
      <w:pPr>
        <w:tabs>
          <w:tab w:val="clear" w:pos="567"/>
        </w:tabs>
        <w:suppressAutoHyphens/>
        <w:rPr>
          <w:del w:id="2352" w:author="translator" w:date="2026-01-19T12:14:00Z"/>
          <w:szCs w:val="22"/>
          <w:lang w:val="lv-LV" w:eastAsia="ar-SA"/>
        </w:rPr>
      </w:pPr>
      <w:del w:id="2353" w:author="translator" w:date="2026-01-19T12:14:00Z">
        <w:r w:rsidRPr="0015732F" w:rsidDel="00F72589">
          <w:rPr>
            <w:szCs w:val="22"/>
            <w:lang w:val="lv-LV" w:eastAsia="ar-SA"/>
          </w:rPr>
          <w:delText xml:space="preserve">Saistībā ar pirmsklīniskajiem datiem par drošumu Noxafil koncentrātu infūziju šķīduma pagatavošanai nevajadzētu lietot bērniem </w:delText>
        </w:r>
        <w:r w:rsidR="00924EC6" w:rsidDel="00F72589">
          <w:rPr>
            <w:szCs w:val="22"/>
            <w:lang w:val="lv-LV" w:eastAsia="ar-SA"/>
          </w:rPr>
          <w:delText>līdz 2 </w:delText>
        </w:r>
        <w:r w:rsidRPr="0015732F" w:rsidDel="00F72589">
          <w:rPr>
            <w:szCs w:val="22"/>
            <w:lang w:val="lv-LV" w:eastAsia="ar-SA"/>
          </w:rPr>
          <w:delText>gad</w:delText>
        </w:r>
        <w:r w:rsidR="00924EC6" w:rsidDel="00F72589">
          <w:rPr>
            <w:szCs w:val="22"/>
            <w:lang w:val="lv-LV" w:eastAsia="ar-SA"/>
          </w:rPr>
          <w:delText>u vecumam</w:delText>
        </w:r>
        <w:r w:rsidRPr="0015732F" w:rsidDel="00F72589">
          <w:rPr>
            <w:szCs w:val="22"/>
            <w:lang w:val="lv-LV" w:eastAsia="ar-SA"/>
          </w:rPr>
          <w:delText xml:space="preserve"> (skatīt 5.3. apakšpunktu).</w:delText>
        </w:r>
      </w:del>
    </w:p>
    <w:p w14:paraId="121BCAE8" w14:textId="77777777" w:rsidR="005C635F" w:rsidRDefault="005C635F" w:rsidP="00EF593C">
      <w:pPr>
        <w:keepNext/>
        <w:keepLines/>
        <w:suppressAutoHyphens/>
        <w:rPr>
          <w:szCs w:val="22"/>
          <w:u w:val="single"/>
          <w:lang w:val="lv-LV" w:eastAsia="ar-SA"/>
        </w:rPr>
      </w:pPr>
    </w:p>
    <w:p w14:paraId="4F43DB1B" w14:textId="77777777" w:rsidR="00EF593C" w:rsidRPr="0015732F" w:rsidRDefault="00EF593C" w:rsidP="00EF593C">
      <w:pPr>
        <w:keepNext/>
        <w:keepLines/>
        <w:suppressAutoHyphens/>
        <w:rPr>
          <w:lang w:val="lv-LV" w:eastAsia="ar-SA"/>
        </w:rPr>
      </w:pPr>
      <w:r w:rsidRPr="0015732F">
        <w:rPr>
          <w:szCs w:val="22"/>
          <w:u w:val="single"/>
          <w:lang w:val="lv-LV" w:eastAsia="ar-SA"/>
        </w:rPr>
        <w:t>Lietošanas veids</w:t>
      </w:r>
    </w:p>
    <w:p w14:paraId="793976D1" w14:textId="77777777" w:rsidR="00EF593C" w:rsidRPr="0015732F" w:rsidRDefault="00EF593C" w:rsidP="00EF593C">
      <w:pPr>
        <w:tabs>
          <w:tab w:val="clear" w:pos="567"/>
        </w:tabs>
        <w:suppressAutoHyphens/>
        <w:rPr>
          <w:szCs w:val="22"/>
          <w:lang w:val="lv-LV" w:eastAsia="ar-SA"/>
        </w:rPr>
      </w:pPr>
      <w:del w:id="2354" w:author="translator" w:date="2026-01-19T12:14:00Z">
        <w:r w:rsidRPr="0015732F" w:rsidDel="00F72589">
          <w:rPr>
            <w:lang w:val="lv-LV" w:eastAsia="ar-SA"/>
          </w:rPr>
          <w:delText>Noxafil koncentrāts infūziju šķīduma pagatavošanai pirms ievadīšanas ir jāatšķaida (</w:delText>
        </w:r>
        <w:r w:rsidRPr="0015732F" w:rsidDel="00F72589">
          <w:rPr>
            <w:szCs w:val="22"/>
            <w:lang w:val="lv-LV" w:eastAsia="ar-SA"/>
          </w:rPr>
          <w:delText>skatīt 6.6. apakšpunktu</w:delText>
        </w:r>
        <w:r w:rsidRPr="0015732F" w:rsidDel="00F72589">
          <w:rPr>
            <w:lang w:val="lv-LV" w:eastAsia="ar-SA"/>
          </w:rPr>
          <w:delText xml:space="preserve">). </w:delText>
        </w:r>
      </w:del>
      <w:r w:rsidRPr="0015732F">
        <w:rPr>
          <w:lang w:val="lv-LV" w:eastAsia="ar-SA"/>
        </w:rPr>
        <w:t xml:space="preserve">Noxafil </w:t>
      </w:r>
      <w:r w:rsidRPr="0015732F">
        <w:rPr>
          <w:szCs w:val="22"/>
          <w:lang w:val="lv-LV" w:eastAsia="ar-SA"/>
        </w:rPr>
        <w:t>jāievada caur centrālo venozo līniju, arī caur centrālo venozo katetru vai perifēri ievietotu centrālo katetru (PICC)</w:t>
      </w:r>
      <w:r w:rsidR="00924EC6">
        <w:rPr>
          <w:szCs w:val="22"/>
          <w:lang w:val="lv-LV" w:eastAsia="ar-SA"/>
        </w:rPr>
        <w:t>,</w:t>
      </w:r>
      <w:r w:rsidRPr="0015732F">
        <w:rPr>
          <w:szCs w:val="22"/>
          <w:lang w:val="lv-LV" w:eastAsia="ar-SA"/>
        </w:rPr>
        <w:t xml:space="preserve"> lēnā intravenozā (i.v.) infūzijā aptuveni 90 minūtēs</w:t>
      </w:r>
      <w:r w:rsidRPr="007576F9">
        <w:rPr>
          <w:lang w:val="lv-LV" w:eastAsia="ar-SA"/>
        </w:rPr>
        <w:t xml:space="preserve"> </w:t>
      </w:r>
      <w:r w:rsidRPr="0015732F">
        <w:rPr>
          <w:lang w:val="lv-LV" w:eastAsia="ar-SA"/>
        </w:rPr>
        <w:t>(</w:t>
      </w:r>
      <w:r w:rsidRPr="0015732F">
        <w:rPr>
          <w:szCs w:val="22"/>
          <w:lang w:val="lv-LV" w:eastAsia="ar-SA"/>
        </w:rPr>
        <w:t>skatīt 4.2., 4.4. un 4.8. apakšpunktu</w:t>
      </w:r>
      <w:r w:rsidRPr="0015732F">
        <w:rPr>
          <w:lang w:val="lv-LV" w:eastAsia="ar-SA"/>
        </w:rPr>
        <w:t>).</w:t>
      </w:r>
    </w:p>
    <w:p w14:paraId="2C90323A" w14:textId="77777777" w:rsidR="00EF593C" w:rsidRPr="0015732F" w:rsidRDefault="00EF593C" w:rsidP="00EF593C">
      <w:pPr>
        <w:tabs>
          <w:tab w:val="clear" w:pos="567"/>
        </w:tabs>
        <w:suppressAutoHyphens/>
        <w:rPr>
          <w:szCs w:val="22"/>
          <w:lang w:val="lv-LV" w:eastAsia="ar-SA"/>
        </w:rPr>
      </w:pPr>
      <w:r w:rsidRPr="0015732F">
        <w:rPr>
          <w:szCs w:val="22"/>
          <w:lang w:val="lv-LV" w:eastAsia="ar-SA"/>
        </w:rPr>
        <w:lastRenderedPageBreak/>
        <w:t xml:space="preserve">Noxafil koncentrātu infūziju šķīduma pagatavošanai nedrīkst ievadīt </w:t>
      </w:r>
      <w:r w:rsidRPr="0015732F">
        <w:rPr>
          <w:i/>
          <w:szCs w:val="22"/>
          <w:lang w:val="lv-LV" w:eastAsia="ar-SA"/>
        </w:rPr>
        <w:t>bolus</w:t>
      </w:r>
      <w:r w:rsidRPr="0015732F">
        <w:rPr>
          <w:szCs w:val="22"/>
          <w:lang w:val="lv-LV" w:eastAsia="ar-SA"/>
        </w:rPr>
        <w:t xml:space="preserve"> veidā.</w:t>
      </w:r>
    </w:p>
    <w:p w14:paraId="32E3B01D" w14:textId="77777777" w:rsidR="00EF593C" w:rsidRPr="0015732F" w:rsidRDefault="00EF593C" w:rsidP="00EF593C">
      <w:pPr>
        <w:tabs>
          <w:tab w:val="clear" w:pos="567"/>
        </w:tabs>
        <w:suppressAutoHyphens/>
        <w:rPr>
          <w:szCs w:val="22"/>
          <w:lang w:val="lv-LV" w:eastAsia="ar-SA"/>
        </w:rPr>
      </w:pPr>
    </w:p>
    <w:p w14:paraId="63E82897" w14:textId="77777777" w:rsidR="00EF593C" w:rsidRDefault="00EF593C" w:rsidP="00EF593C">
      <w:pPr>
        <w:tabs>
          <w:tab w:val="clear" w:pos="567"/>
        </w:tabs>
        <w:suppressAutoHyphens/>
        <w:rPr>
          <w:ins w:id="2355" w:author="translator" w:date="2026-01-19T11:26:00Z"/>
          <w:szCs w:val="22"/>
          <w:lang w:val="lv-LV" w:eastAsia="ar-SA"/>
        </w:rPr>
      </w:pPr>
      <w:r w:rsidRPr="0015732F">
        <w:rPr>
          <w:szCs w:val="22"/>
          <w:lang w:val="lv-LV" w:eastAsia="ar-SA"/>
        </w:rPr>
        <w:t>Ja nav pieejams centrālais venozais katetrs, var ievadīt vienu infūziju caur perifēro venozo katetru. Ievadot caur perifēro venozo katetru, infūzija jāveic aptuveni 30 minūtēs, lai mazinātu reakcijas iespējamību infūzijas vietā (skatīt 4.8. apakšpunktu).</w:t>
      </w:r>
    </w:p>
    <w:p w14:paraId="5C6A23D0" w14:textId="77777777" w:rsidR="00036F28" w:rsidRDefault="00036F28" w:rsidP="00EF593C">
      <w:pPr>
        <w:tabs>
          <w:tab w:val="clear" w:pos="567"/>
        </w:tabs>
        <w:suppressAutoHyphens/>
        <w:rPr>
          <w:ins w:id="2356" w:author="translator" w:date="2026-01-19T11:26:00Z"/>
          <w:szCs w:val="22"/>
          <w:lang w:val="lv-LV" w:eastAsia="ar-SA"/>
        </w:rPr>
      </w:pPr>
    </w:p>
    <w:p w14:paraId="6EECBF2C" w14:textId="77777777" w:rsidR="00036F28" w:rsidRPr="0015732F" w:rsidRDefault="00036F28" w:rsidP="00EF593C">
      <w:pPr>
        <w:tabs>
          <w:tab w:val="clear" w:pos="567"/>
        </w:tabs>
        <w:suppressAutoHyphens/>
        <w:rPr>
          <w:lang w:val="lv-LV" w:eastAsia="ar-SA"/>
        </w:rPr>
      </w:pPr>
      <w:ins w:id="2357" w:author="translator" w:date="2026-01-19T11:26:00Z">
        <w:r>
          <w:rPr>
            <w:szCs w:val="22"/>
            <w:lang w:val="lv-LV" w:eastAsia="ar-SA"/>
          </w:rPr>
          <w:t>Norādījumus par zāļu sagatavošanu un atšķaidīšanu pirms lietošanas skatīt 6.6. apakšpunktā.</w:t>
        </w:r>
      </w:ins>
    </w:p>
    <w:p w14:paraId="0B6EE84F" w14:textId="77777777" w:rsidR="00EF593C" w:rsidRPr="0015732F" w:rsidRDefault="00EF593C" w:rsidP="00EF593C">
      <w:pPr>
        <w:suppressAutoHyphens/>
        <w:rPr>
          <w:szCs w:val="22"/>
          <w:lang w:val="lv-LV" w:eastAsia="ar-SA"/>
        </w:rPr>
      </w:pPr>
    </w:p>
    <w:p w14:paraId="38D2D2C6" w14:textId="77777777" w:rsidR="00EF593C" w:rsidRPr="0015732F" w:rsidRDefault="00EF593C" w:rsidP="00EF593C">
      <w:pPr>
        <w:keepNext/>
        <w:keepLines/>
        <w:tabs>
          <w:tab w:val="clear" w:pos="567"/>
        </w:tabs>
        <w:suppressAutoHyphens/>
        <w:ind w:left="567" w:hanging="567"/>
        <w:rPr>
          <w:szCs w:val="22"/>
          <w:lang w:val="lv-LV" w:eastAsia="ar-SA"/>
        </w:rPr>
      </w:pPr>
      <w:r w:rsidRPr="0015732F">
        <w:rPr>
          <w:b/>
          <w:szCs w:val="22"/>
          <w:lang w:val="lv-LV" w:eastAsia="ar-SA"/>
        </w:rPr>
        <w:t>4.3.</w:t>
      </w:r>
      <w:r w:rsidRPr="0015732F">
        <w:rPr>
          <w:b/>
          <w:szCs w:val="22"/>
          <w:lang w:val="lv-LV" w:eastAsia="ar-SA"/>
        </w:rPr>
        <w:tab/>
        <w:t>Kontrindikācijas</w:t>
      </w:r>
    </w:p>
    <w:p w14:paraId="0AECD8FD" w14:textId="77777777" w:rsidR="00EF593C" w:rsidRPr="0015732F" w:rsidRDefault="00EF593C" w:rsidP="00EF593C">
      <w:pPr>
        <w:keepNext/>
        <w:keepLines/>
        <w:tabs>
          <w:tab w:val="clear" w:pos="567"/>
        </w:tabs>
        <w:suppressAutoHyphens/>
        <w:rPr>
          <w:szCs w:val="22"/>
          <w:lang w:val="lv-LV" w:eastAsia="ar-SA"/>
        </w:rPr>
      </w:pPr>
    </w:p>
    <w:p w14:paraId="3B4D1A55" w14:textId="77777777" w:rsidR="00EF593C" w:rsidRPr="0015732F" w:rsidRDefault="00EF593C" w:rsidP="00EF593C">
      <w:pPr>
        <w:suppressAutoHyphens/>
        <w:rPr>
          <w:szCs w:val="22"/>
          <w:lang w:val="lv-LV" w:eastAsia="ar-SA"/>
        </w:rPr>
      </w:pPr>
      <w:r w:rsidRPr="0015732F">
        <w:rPr>
          <w:szCs w:val="22"/>
          <w:lang w:val="lv-LV" w:eastAsia="ar-SA"/>
        </w:rPr>
        <w:t>Paaugstināta jutība pret aktīvo vielu un/vai jebkuru no 6.1. apakšpunktā uzskaitītajām palīgvielām.</w:t>
      </w:r>
    </w:p>
    <w:p w14:paraId="17F8001B" w14:textId="77777777" w:rsidR="00EF593C" w:rsidRPr="0015732F" w:rsidRDefault="00EF593C" w:rsidP="00EF593C">
      <w:pPr>
        <w:suppressAutoHyphens/>
        <w:rPr>
          <w:szCs w:val="22"/>
          <w:lang w:val="lv-LV" w:eastAsia="ar-SA"/>
        </w:rPr>
      </w:pPr>
    </w:p>
    <w:p w14:paraId="2028BB64" w14:textId="77777777" w:rsidR="00EF593C" w:rsidRPr="0015732F" w:rsidRDefault="00EF593C" w:rsidP="00EF593C">
      <w:pPr>
        <w:suppressAutoHyphens/>
        <w:rPr>
          <w:szCs w:val="22"/>
          <w:lang w:val="lv-LV" w:eastAsia="ar-SA"/>
        </w:rPr>
      </w:pPr>
      <w:r w:rsidRPr="0015732F">
        <w:rPr>
          <w:szCs w:val="22"/>
          <w:lang w:val="lv-LV" w:eastAsia="ar-SA"/>
        </w:rPr>
        <w:t>Lietošana vienlaikus ar melnā rudzu grauda alkaloīdiem (skatīt 4.5. apakšpunktu).</w:t>
      </w:r>
    </w:p>
    <w:p w14:paraId="55A9ABEA" w14:textId="77777777" w:rsidR="00EF593C" w:rsidRPr="0015732F" w:rsidRDefault="00EF593C" w:rsidP="00EF593C">
      <w:pPr>
        <w:suppressAutoHyphens/>
        <w:rPr>
          <w:szCs w:val="22"/>
          <w:lang w:val="lv-LV" w:eastAsia="ar-SA"/>
        </w:rPr>
      </w:pPr>
    </w:p>
    <w:p w14:paraId="69351FE0" w14:textId="77777777" w:rsidR="00EF593C" w:rsidRPr="0015732F" w:rsidRDefault="00EF593C" w:rsidP="00EF593C">
      <w:pPr>
        <w:tabs>
          <w:tab w:val="clear" w:pos="567"/>
        </w:tabs>
        <w:suppressAutoHyphens/>
        <w:rPr>
          <w:szCs w:val="22"/>
          <w:lang w:val="lv-LV" w:eastAsia="ar-SA"/>
        </w:rPr>
      </w:pPr>
      <w:r w:rsidRPr="0015732F">
        <w:rPr>
          <w:rFonts w:eastAsia="MS Mincho"/>
          <w:szCs w:val="22"/>
          <w:lang w:val="lv-LV" w:eastAsia="ar-SA"/>
        </w:rPr>
        <w:t>Lietošana vienlaikus ar</w:t>
      </w:r>
      <w:r w:rsidRPr="0015732F">
        <w:rPr>
          <w:szCs w:val="22"/>
          <w:lang w:val="lv-LV" w:eastAsia="ar-SA"/>
        </w:rPr>
        <w:t xml:space="preserve"> CYP3A4 substrātiem terfenadīnu, astemizolu, cisaprīdu, pimozīdu, halofantrīnu vai hinidīnu, jo tas var izraisīt šo zāļu koncentrācijas palielināšanos plazmā un QTc intervāla pagarināšanos, kā arī retos gadījumos novēro </w:t>
      </w:r>
      <w:r w:rsidRPr="0015732F">
        <w:rPr>
          <w:i/>
          <w:szCs w:val="22"/>
          <w:lang w:val="lv-LV" w:eastAsia="ar-SA"/>
        </w:rPr>
        <w:t>torsade</w:t>
      </w:r>
      <w:del w:id="2358" w:author="MSD LV1" w:date="2026-01-26T14:18:00Z">
        <w:r w:rsidRPr="0015732F" w:rsidDel="006C5B7D">
          <w:rPr>
            <w:i/>
            <w:szCs w:val="22"/>
            <w:lang w:val="lv-LV" w:eastAsia="ar-SA"/>
          </w:rPr>
          <w:delText>s</w:delText>
        </w:r>
      </w:del>
      <w:r w:rsidRPr="0015732F">
        <w:rPr>
          <w:i/>
          <w:szCs w:val="22"/>
          <w:lang w:val="lv-LV" w:eastAsia="ar-SA"/>
        </w:rPr>
        <w:t xml:space="preserve"> de pointes</w:t>
      </w:r>
      <w:r w:rsidRPr="0015732F">
        <w:rPr>
          <w:szCs w:val="22"/>
          <w:lang w:val="lv-LV" w:eastAsia="ar-SA"/>
        </w:rPr>
        <w:t xml:space="preserve"> (skatīt 4.4. un 4.5. apakšpunktu).</w:t>
      </w:r>
    </w:p>
    <w:p w14:paraId="3614B57C" w14:textId="77777777" w:rsidR="00EF593C" w:rsidRPr="0015732F" w:rsidRDefault="00EF593C" w:rsidP="00EF593C">
      <w:pPr>
        <w:tabs>
          <w:tab w:val="clear" w:pos="567"/>
        </w:tabs>
        <w:suppressAutoHyphens/>
        <w:rPr>
          <w:szCs w:val="22"/>
          <w:lang w:val="lv-LV" w:eastAsia="ar-SA"/>
        </w:rPr>
      </w:pPr>
    </w:p>
    <w:p w14:paraId="5383191B" w14:textId="77777777" w:rsidR="00EF593C" w:rsidRPr="0015732F" w:rsidRDefault="00EF593C" w:rsidP="00EF593C">
      <w:pPr>
        <w:tabs>
          <w:tab w:val="clear" w:pos="567"/>
        </w:tabs>
        <w:suppressAutoHyphens/>
        <w:rPr>
          <w:lang w:val="lv-LV" w:eastAsia="ar-SA"/>
        </w:rPr>
      </w:pPr>
      <w:r w:rsidRPr="0015732F">
        <w:rPr>
          <w:szCs w:val="22"/>
          <w:lang w:val="lv-LV" w:eastAsia="ar-SA"/>
        </w:rPr>
        <w:t>Lietošana vienlaikus ar HMG-CoA reduktāzes inhibitoriem simvastatīnu, lovastatīnu un atorvastatīnu (skatīt 4.5. apakšpunktu).</w:t>
      </w:r>
    </w:p>
    <w:p w14:paraId="67671073" w14:textId="77777777" w:rsidR="00EF593C" w:rsidRDefault="00EF593C" w:rsidP="00EF593C">
      <w:pPr>
        <w:tabs>
          <w:tab w:val="clear" w:pos="567"/>
        </w:tabs>
        <w:suppressAutoHyphens/>
        <w:rPr>
          <w:lang w:val="lv-LV" w:eastAsia="ar-SA"/>
        </w:rPr>
      </w:pPr>
    </w:p>
    <w:p w14:paraId="77EEFE57" w14:textId="77777777" w:rsidR="00EC346F" w:rsidRPr="00A60549" w:rsidRDefault="00EC346F" w:rsidP="00EC346F">
      <w:pPr>
        <w:tabs>
          <w:tab w:val="clear" w:pos="567"/>
        </w:tabs>
        <w:rPr>
          <w:lang w:val="lv-LV"/>
        </w:rPr>
      </w:pPr>
      <w:r>
        <w:rPr>
          <w:lang w:val="lv-LV"/>
        </w:rPr>
        <w:t>Lietošana vienlaikus ar v</w:t>
      </w:r>
      <w:r w:rsidRPr="000A2A86">
        <w:rPr>
          <w:lang w:val="lv-LV"/>
        </w:rPr>
        <w:t>enetoklaks</w:t>
      </w:r>
      <w:r>
        <w:rPr>
          <w:lang w:val="lv-LV"/>
        </w:rPr>
        <w:t>u</w:t>
      </w:r>
      <w:r w:rsidRPr="000A2A86">
        <w:rPr>
          <w:lang w:val="lv-LV"/>
        </w:rPr>
        <w:t xml:space="preserve"> </w:t>
      </w:r>
      <w:r w:rsidR="00B819DD">
        <w:rPr>
          <w:lang w:val="lv-LV"/>
        </w:rPr>
        <w:t xml:space="preserve">tā </w:t>
      </w:r>
      <w:r>
        <w:rPr>
          <w:lang w:val="lv-LV"/>
        </w:rPr>
        <w:t>lietošanas sākum</w:t>
      </w:r>
      <w:r w:rsidR="00E20086">
        <w:rPr>
          <w:lang w:val="lv-LV"/>
        </w:rPr>
        <w:t>a</w:t>
      </w:r>
      <w:r>
        <w:rPr>
          <w:lang w:val="lv-LV"/>
        </w:rPr>
        <w:t xml:space="preserve"> un devas titrēšanas fāzē hroniskas </w:t>
      </w:r>
      <w:r w:rsidR="00B819DD">
        <w:rPr>
          <w:lang w:val="lv-LV"/>
        </w:rPr>
        <w:t>limfoleikozes</w:t>
      </w:r>
      <w:r>
        <w:rPr>
          <w:lang w:val="lv-LV"/>
        </w:rPr>
        <w:t xml:space="preserve"> (HLL) pacientiem (skatīt 4.4. un 4.5. pakšpunktu).</w:t>
      </w:r>
    </w:p>
    <w:p w14:paraId="26A04565" w14:textId="77777777" w:rsidR="00EC346F" w:rsidRPr="0015732F" w:rsidRDefault="00EC346F" w:rsidP="00EF593C">
      <w:pPr>
        <w:tabs>
          <w:tab w:val="clear" w:pos="567"/>
        </w:tabs>
        <w:suppressAutoHyphens/>
        <w:rPr>
          <w:lang w:val="lv-LV" w:eastAsia="ar-SA"/>
        </w:rPr>
      </w:pPr>
    </w:p>
    <w:p w14:paraId="6D92FBD8" w14:textId="77777777" w:rsidR="00EF593C" w:rsidRPr="0015732F" w:rsidRDefault="00EF593C" w:rsidP="00EF593C">
      <w:pPr>
        <w:keepNext/>
        <w:keepLines/>
        <w:tabs>
          <w:tab w:val="clear" w:pos="567"/>
        </w:tabs>
        <w:suppressAutoHyphens/>
        <w:ind w:left="567" w:hanging="567"/>
        <w:rPr>
          <w:szCs w:val="22"/>
          <w:lang w:val="lv-LV" w:eastAsia="ar-SA"/>
        </w:rPr>
      </w:pPr>
      <w:r w:rsidRPr="0015732F">
        <w:rPr>
          <w:b/>
          <w:szCs w:val="22"/>
          <w:lang w:val="lv-LV" w:eastAsia="ar-SA"/>
        </w:rPr>
        <w:t>4.4.</w:t>
      </w:r>
      <w:r w:rsidRPr="0015732F">
        <w:rPr>
          <w:b/>
          <w:szCs w:val="22"/>
          <w:lang w:val="lv-LV" w:eastAsia="ar-SA"/>
        </w:rPr>
        <w:tab/>
        <w:t>Īpaši brīdinājumi un piesardzība lietošanā</w:t>
      </w:r>
    </w:p>
    <w:p w14:paraId="3AD48A9A" w14:textId="77777777" w:rsidR="00EF593C" w:rsidRPr="0015732F" w:rsidRDefault="00EF593C" w:rsidP="00EF593C">
      <w:pPr>
        <w:keepNext/>
        <w:keepLines/>
        <w:tabs>
          <w:tab w:val="clear" w:pos="567"/>
        </w:tabs>
        <w:suppressAutoHyphens/>
        <w:ind w:left="567" w:hanging="567"/>
        <w:rPr>
          <w:szCs w:val="22"/>
          <w:lang w:val="lv-LV" w:eastAsia="ar-SA"/>
        </w:rPr>
      </w:pPr>
    </w:p>
    <w:p w14:paraId="06D5F69D" w14:textId="77777777" w:rsidR="00EF593C" w:rsidRPr="0015732F" w:rsidRDefault="00EF593C" w:rsidP="00EF593C">
      <w:pPr>
        <w:keepNext/>
        <w:keepLines/>
        <w:suppressAutoHyphens/>
        <w:rPr>
          <w:szCs w:val="22"/>
          <w:lang w:val="lv-LV" w:eastAsia="ar-SA"/>
        </w:rPr>
      </w:pPr>
      <w:r w:rsidRPr="0015732F">
        <w:rPr>
          <w:szCs w:val="22"/>
          <w:u w:val="single"/>
          <w:lang w:val="lv-LV" w:eastAsia="ar-SA"/>
        </w:rPr>
        <w:t>Paaugstināta jutība</w:t>
      </w:r>
    </w:p>
    <w:p w14:paraId="59628F25" w14:textId="77777777" w:rsidR="00EF593C" w:rsidRPr="0015732F" w:rsidRDefault="00EF593C" w:rsidP="00EF593C">
      <w:pPr>
        <w:suppressAutoHyphens/>
        <w:rPr>
          <w:szCs w:val="22"/>
          <w:lang w:val="lv-LV" w:eastAsia="ar-SA"/>
        </w:rPr>
      </w:pPr>
      <w:r w:rsidRPr="0015732F">
        <w:rPr>
          <w:szCs w:val="22"/>
          <w:lang w:val="lv-LV" w:eastAsia="ar-SA"/>
        </w:rPr>
        <w:t xml:space="preserve">Nav informācijas par krustoto jutību starp posakonazolu un citiem azola grupas pretsēnīšu līdzekļiem. Jāievēro piesardzība, ordinējot </w:t>
      </w:r>
      <w:r w:rsidR="00AF2C22">
        <w:rPr>
          <w:szCs w:val="22"/>
          <w:lang w:val="lv-LV" w:eastAsia="ar-SA"/>
        </w:rPr>
        <w:t>posakonazolu</w:t>
      </w:r>
      <w:r w:rsidRPr="0015732F">
        <w:rPr>
          <w:szCs w:val="22"/>
          <w:lang w:val="lv-LV" w:eastAsia="ar-SA"/>
        </w:rPr>
        <w:t xml:space="preserve"> pacientiem, kuriem ir paaugstināta jutība pret citiem azoliem.</w:t>
      </w:r>
    </w:p>
    <w:p w14:paraId="351A5B6E" w14:textId="77777777" w:rsidR="00EF593C" w:rsidRPr="0015732F" w:rsidRDefault="00EF593C" w:rsidP="00EF593C">
      <w:pPr>
        <w:tabs>
          <w:tab w:val="clear" w:pos="567"/>
        </w:tabs>
        <w:suppressAutoHyphens/>
        <w:ind w:left="567" w:hanging="567"/>
        <w:rPr>
          <w:szCs w:val="22"/>
          <w:lang w:val="lv-LV" w:eastAsia="ar-SA"/>
        </w:rPr>
      </w:pPr>
    </w:p>
    <w:p w14:paraId="4F324E65" w14:textId="77777777" w:rsidR="00EF593C" w:rsidRPr="0015732F" w:rsidRDefault="004970A5" w:rsidP="00EF593C">
      <w:pPr>
        <w:keepNext/>
        <w:keepLines/>
        <w:suppressAutoHyphens/>
        <w:rPr>
          <w:szCs w:val="22"/>
          <w:lang w:val="lv-LV" w:eastAsia="ar-SA"/>
        </w:rPr>
      </w:pPr>
      <w:ins w:id="2359" w:author="Reviewer" w:date="2025-10-30T17:06:00Z">
        <w:r w:rsidRPr="004970A5">
          <w:rPr>
            <w:u w:val="single"/>
            <w:lang w:val="lv-LV"/>
            <w:rPrChange w:id="2360" w:author="MSD LV1" w:date="2025-11-12T10:33:00Z">
              <w:rPr>
                <w:rFonts w:ascii="Segoe UI" w:hAnsi="Segoe UI" w:cs="Segoe UI"/>
                <w:sz w:val="18"/>
                <w:szCs w:val="18"/>
                <w:u w:val="single"/>
              </w:rPr>
            </w:rPrChange>
          </w:rPr>
          <w:t>Aknu un žults izvades sistēmas traucējumi</w:t>
        </w:r>
      </w:ins>
      <w:del w:id="2361" w:author="Reviewer" w:date="2025-10-29T14:07:00Z">
        <w:r w:rsidR="00EF593C" w:rsidRPr="0015732F" w:rsidDel="00A36274">
          <w:rPr>
            <w:szCs w:val="22"/>
            <w:u w:val="single"/>
            <w:lang w:val="lv-LV" w:eastAsia="ar-SA"/>
          </w:rPr>
          <w:delText>Aknu toksicitāte</w:delText>
        </w:r>
      </w:del>
    </w:p>
    <w:p w14:paraId="57F664D0" w14:textId="77777777" w:rsidR="00EF593C" w:rsidRPr="008449DF" w:rsidRDefault="00EF593C" w:rsidP="00EF593C">
      <w:pPr>
        <w:suppressAutoHyphens/>
        <w:rPr>
          <w:szCs w:val="22"/>
          <w:lang w:val="lv-LV" w:eastAsia="ar-SA"/>
        </w:rPr>
      </w:pPr>
      <w:r w:rsidRPr="0015732F">
        <w:rPr>
          <w:szCs w:val="22"/>
          <w:lang w:val="lv-LV" w:eastAsia="ar-SA"/>
        </w:rPr>
        <w:t xml:space="preserve">Posakonazola terapijas laikā tika ziņots par aknu blakusparādībām (piemēram, ALAT, ASAT, sārmainās fosfatāzes, kopējā bilirubīna koncentrācijas </w:t>
      </w:r>
      <w:ins w:id="2362" w:author="translator" w:date="2026-01-19T11:25:00Z">
        <w:r w:rsidR="00036F28">
          <w:rPr>
            <w:szCs w:val="22"/>
            <w:lang w:val="lv-LV" w:eastAsia="ar-SA"/>
          </w:rPr>
          <w:t xml:space="preserve">neliela vai vidēja </w:t>
        </w:r>
      </w:ins>
      <w:r w:rsidRPr="0015732F">
        <w:rPr>
          <w:szCs w:val="22"/>
          <w:lang w:val="lv-LV" w:eastAsia="ar-SA"/>
        </w:rPr>
        <w:t>palielināšanos un/vai klīnisku hepatītu). Paaugstināti aknu funkcionālo testu rezultāti parasti bija pārejoši pēc terapijas pārtraukšanas</w:t>
      </w:r>
      <w:r w:rsidR="00924EC6">
        <w:rPr>
          <w:szCs w:val="22"/>
          <w:lang w:val="lv-LV" w:eastAsia="ar-SA"/>
        </w:rPr>
        <w:t>,</w:t>
      </w:r>
      <w:r w:rsidRPr="0015732F">
        <w:rPr>
          <w:szCs w:val="22"/>
          <w:lang w:val="lv-LV" w:eastAsia="ar-SA"/>
        </w:rPr>
        <w:t xml:space="preserve"> un dažos gadījumos tie normalizējās bez terapijas pārtraukšanas. Retos gadījumos terapijas laikā tika ziņots par smagākām aknu reakcijām ar letālu iznākumu</w:t>
      </w:r>
      <w:ins w:id="2363" w:author="Reviewer" w:date="2025-10-29T14:07:00Z">
        <w:r w:rsidR="00A36274">
          <w:rPr>
            <w:szCs w:val="22"/>
            <w:lang w:val="lv-LV" w:eastAsia="ar-SA"/>
          </w:rPr>
          <w:t xml:space="preserve"> </w:t>
        </w:r>
      </w:ins>
      <w:ins w:id="2364" w:author="Reviewer" w:date="2025-10-30T17:06:00Z">
        <w:r w:rsidR="004970A5" w:rsidRPr="004970A5">
          <w:rPr>
            <w:lang w:val="lv-LV"/>
            <w:rPrChange w:id="2365" w:author="MSD LV1" w:date="2025-11-12T10:33:00Z">
              <w:rPr>
                <w:rFonts w:ascii="Segoe UI" w:hAnsi="Segoe UI" w:cs="Segoe UI"/>
                <w:sz w:val="18"/>
                <w:szCs w:val="18"/>
              </w:rPr>
            </w:rPrChange>
          </w:rPr>
          <w:t>(skatīt 4.8. apakšpunktu)</w:t>
        </w:r>
      </w:ins>
      <w:r w:rsidRPr="0015732F">
        <w:rPr>
          <w:szCs w:val="22"/>
          <w:lang w:val="lv-LV" w:eastAsia="ar-SA"/>
        </w:rPr>
        <w:t>.</w:t>
      </w:r>
    </w:p>
    <w:p w14:paraId="22865D86" w14:textId="77777777" w:rsidR="00EF593C" w:rsidRPr="0015732F" w:rsidDel="00A36274" w:rsidRDefault="00EF593C" w:rsidP="00EF593C">
      <w:pPr>
        <w:suppressAutoHyphens/>
        <w:rPr>
          <w:del w:id="2366" w:author="Reviewer" w:date="2025-10-29T14:08:00Z"/>
          <w:lang w:val="lv-LV" w:eastAsia="ar-SA"/>
        </w:rPr>
      </w:pPr>
    </w:p>
    <w:p w14:paraId="17BEAEFB" w14:textId="77777777" w:rsidR="00EF593C" w:rsidRPr="0015732F" w:rsidDel="00A36274" w:rsidRDefault="00EF593C" w:rsidP="00EF593C">
      <w:pPr>
        <w:suppressAutoHyphens/>
        <w:rPr>
          <w:del w:id="2367" w:author="Reviewer" w:date="2025-10-29T14:08:00Z"/>
          <w:szCs w:val="22"/>
          <w:lang w:val="lv-LV" w:eastAsia="ar-SA"/>
        </w:rPr>
      </w:pPr>
      <w:del w:id="2368" w:author="Reviewer" w:date="2025-10-29T14:08:00Z">
        <w:r w:rsidRPr="0015732F" w:rsidDel="00A36274">
          <w:rPr>
            <w:szCs w:val="22"/>
            <w:lang w:val="lv-LV" w:eastAsia="ar-SA"/>
          </w:rPr>
          <w:delText>Posakonazols uzmanīgi lietojams pacientiem ar aknu darbības traucējumiem, jo klīniskā pieredze ir ierobežota, turklāt šiem pacientiem var būt lielāka posakonazola koncentrācija plazmā (skatīt 4.2. un 5.2. apakšpunktu).</w:delText>
        </w:r>
      </w:del>
    </w:p>
    <w:p w14:paraId="094B89BC" w14:textId="77777777" w:rsidR="00EF593C" w:rsidRPr="0015732F" w:rsidDel="000C17AA" w:rsidRDefault="00EF593C" w:rsidP="00EF593C">
      <w:pPr>
        <w:suppressAutoHyphens/>
        <w:rPr>
          <w:del w:id="2369" w:author="translator" w:date="2026-01-19T11:24:00Z"/>
          <w:szCs w:val="22"/>
          <w:lang w:val="lv-LV" w:eastAsia="ar-SA"/>
        </w:rPr>
      </w:pPr>
    </w:p>
    <w:p w14:paraId="31EFADC4" w14:textId="77777777" w:rsidR="00EF593C" w:rsidRPr="0015732F" w:rsidDel="000C17AA" w:rsidRDefault="00EF593C" w:rsidP="00EF593C">
      <w:pPr>
        <w:keepNext/>
        <w:tabs>
          <w:tab w:val="clear" w:pos="567"/>
        </w:tabs>
        <w:suppressAutoHyphens/>
        <w:autoSpaceDE w:val="0"/>
        <w:rPr>
          <w:del w:id="2370" w:author="translator" w:date="2026-01-19T11:24:00Z"/>
          <w:lang w:val="lv-LV" w:eastAsia="ar-SA"/>
        </w:rPr>
      </w:pPr>
      <w:del w:id="2371" w:author="translator" w:date="2026-01-19T11:24:00Z">
        <w:r w:rsidRPr="0015732F" w:rsidDel="000C17AA">
          <w:rPr>
            <w:rFonts w:eastAsia="TimesNewRoman"/>
            <w:u w:val="single"/>
            <w:lang w:val="lv-LV" w:eastAsia="ar-SA"/>
          </w:rPr>
          <w:delText>Pacientu ar smagiem nieru darbības traucējumiem uzraudzība</w:delText>
        </w:r>
      </w:del>
    </w:p>
    <w:p w14:paraId="52EA0215" w14:textId="77777777" w:rsidR="00EF593C" w:rsidRPr="0015732F" w:rsidDel="000C17AA" w:rsidRDefault="00EF593C" w:rsidP="00EF593C">
      <w:pPr>
        <w:tabs>
          <w:tab w:val="clear" w:pos="567"/>
        </w:tabs>
        <w:suppressAutoHyphens/>
        <w:rPr>
          <w:del w:id="2372" w:author="translator" w:date="2026-01-19T11:24:00Z"/>
          <w:rFonts w:ascii="Arial" w:hAnsi="Arial" w:cs="Arial"/>
          <w:sz w:val="20"/>
          <w:szCs w:val="22"/>
          <w:lang w:val="lv-LV" w:eastAsia="ar-SA"/>
        </w:rPr>
      </w:pPr>
      <w:del w:id="2373" w:author="translator" w:date="2026-01-19T11:24:00Z">
        <w:r w:rsidRPr="0015732F" w:rsidDel="000C17AA">
          <w:rPr>
            <w:szCs w:val="22"/>
            <w:lang w:val="lv-LV" w:eastAsia="ar-SA"/>
          </w:rPr>
          <w:delText>Mainīgās kopējās iedarbības dēļ pacienti ar smagiem nieru darbības traucējumiem rūpīgi jānovēro, vai neuzliesmo sēnīšinfekcijas (skatīt 4.2. un 5.2. apakšpunktu).</w:delText>
        </w:r>
      </w:del>
    </w:p>
    <w:p w14:paraId="765EBD36" w14:textId="77777777" w:rsidR="00EF593C" w:rsidRPr="0015732F" w:rsidRDefault="00EF593C" w:rsidP="00EF593C">
      <w:pPr>
        <w:tabs>
          <w:tab w:val="clear" w:pos="567"/>
        </w:tabs>
        <w:suppressAutoHyphens/>
        <w:jc w:val="both"/>
        <w:rPr>
          <w:rFonts w:ascii="Arial" w:hAnsi="Arial" w:cs="Arial"/>
          <w:sz w:val="20"/>
          <w:szCs w:val="22"/>
          <w:lang w:val="lv-LV" w:eastAsia="ar-SA"/>
        </w:rPr>
      </w:pPr>
    </w:p>
    <w:p w14:paraId="2B8DBBCD" w14:textId="77777777" w:rsidR="00EF593C" w:rsidRPr="006C5B7D" w:rsidRDefault="004970A5" w:rsidP="00EF593C">
      <w:pPr>
        <w:keepNext/>
        <w:keepLines/>
        <w:suppressAutoHyphens/>
        <w:rPr>
          <w:i/>
          <w:iCs/>
          <w:szCs w:val="24"/>
          <w:lang w:val="lv-LV" w:eastAsia="ar-SA"/>
          <w:rPrChange w:id="2374" w:author="MSD LV1" w:date="2026-01-26T14:19:00Z">
            <w:rPr>
              <w:szCs w:val="24"/>
              <w:lang w:val="lv-LV" w:eastAsia="ar-SA"/>
            </w:rPr>
          </w:rPrChange>
        </w:rPr>
      </w:pPr>
      <w:r w:rsidRPr="004970A5">
        <w:rPr>
          <w:i/>
          <w:iCs/>
          <w:szCs w:val="22"/>
          <w:lang w:val="lv-LV" w:eastAsia="ar-SA"/>
          <w:rPrChange w:id="2375" w:author="MSD LV1" w:date="2026-01-26T14:19:00Z">
            <w:rPr>
              <w:rFonts w:ascii="Segoe UI" w:hAnsi="Segoe UI" w:cs="Segoe UI"/>
              <w:sz w:val="18"/>
              <w:szCs w:val="22"/>
              <w:u w:val="single"/>
              <w:lang w:val="lv-LV" w:eastAsia="ar-SA"/>
            </w:rPr>
          </w:rPrChange>
        </w:rPr>
        <w:t>Aknu darbības kontrole</w:t>
      </w:r>
    </w:p>
    <w:p w14:paraId="776A729F" w14:textId="77777777" w:rsidR="00EF593C" w:rsidRDefault="00A36274" w:rsidP="00EF593C">
      <w:pPr>
        <w:suppressAutoHyphens/>
        <w:rPr>
          <w:ins w:id="2376" w:author="Reviewer" w:date="2025-10-29T14:08:00Z"/>
          <w:szCs w:val="22"/>
          <w:lang w:val="lv-LV" w:eastAsia="ar-SA"/>
        </w:rPr>
      </w:pPr>
      <w:ins w:id="2377" w:author="Reviewer" w:date="2025-10-29T14:08:00Z">
        <w:r>
          <w:rPr>
            <w:szCs w:val="24"/>
            <w:lang w:val="lv-LV" w:eastAsia="ar-SA"/>
          </w:rPr>
          <w:t>Pirms s</w:t>
        </w:r>
      </w:ins>
      <w:del w:id="2378" w:author="Reviewer" w:date="2025-10-29T14:08:00Z">
        <w:r w:rsidR="00EF593C" w:rsidRPr="0015732F" w:rsidDel="00A36274">
          <w:rPr>
            <w:szCs w:val="24"/>
            <w:lang w:val="lv-LV" w:eastAsia="ar-SA"/>
          </w:rPr>
          <w:delText>S</w:delText>
        </w:r>
      </w:del>
      <w:r w:rsidR="00EF593C" w:rsidRPr="0015732F">
        <w:rPr>
          <w:szCs w:val="24"/>
          <w:lang w:val="lv-LV" w:eastAsia="ar-SA"/>
        </w:rPr>
        <w:t>āk</w:t>
      </w:r>
      <w:del w:id="2379" w:author="Reviewer" w:date="2025-10-29T14:08:00Z">
        <w:r w:rsidR="00EF593C" w:rsidRPr="0015732F" w:rsidDel="00A36274">
          <w:rPr>
            <w:szCs w:val="24"/>
            <w:lang w:val="lv-LV" w:eastAsia="ar-SA"/>
          </w:rPr>
          <w:delText>o</w:delText>
        </w:r>
      </w:del>
      <w:r w:rsidR="00EF593C" w:rsidRPr="0015732F">
        <w:rPr>
          <w:szCs w:val="24"/>
          <w:lang w:val="lv-LV" w:eastAsia="ar-SA"/>
        </w:rPr>
        <w:t>t ārstēšanu ar posakonazolu</w:t>
      </w:r>
      <w:del w:id="2380" w:author="Reviewer" w:date="2025-10-29T14:08:00Z">
        <w:r w:rsidR="00EF593C" w:rsidRPr="0015732F" w:rsidDel="00A36274">
          <w:rPr>
            <w:szCs w:val="24"/>
            <w:lang w:val="lv-LV" w:eastAsia="ar-SA"/>
          </w:rPr>
          <w:delText>,</w:delText>
        </w:r>
      </w:del>
      <w:r w:rsidR="00EF593C" w:rsidRPr="0015732F">
        <w:rPr>
          <w:szCs w:val="24"/>
          <w:lang w:val="lv-LV" w:eastAsia="ar-SA"/>
        </w:rPr>
        <w:t xml:space="preserve"> un tās laikā jānosaka aknu funkcionālie rādītāji. </w:t>
      </w:r>
      <w:r w:rsidR="00EF593C" w:rsidRPr="0015732F">
        <w:rPr>
          <w:szCs w:val="22"/>
          <w:lang w:val="lv-LV" w:eastAsia="ar-SA"/>
        </w:rPr>
        <w:t xml:space="preserve">Pacienti, kuriem </w:t>
      </w:r>
      <w:r w:rsidR="00676768">
        <w:rPr>
          <w:szCs w:val="22"/>
          <w:lang w:val="lv-LV" w:eastAsia="ar-SA"/>
        </w:rPr>
        <w:t>posakonazola</w:t>
      </w:r>
      <w:r w:rsidR="00EF593C" w:rsidRPr="0015732F">
        <w:rPr>
          <w:szCs w:val="22"/>
          <w:lang w:val="lv-LV" w:eastAsia="ar-SA"/>
        </w:rPr>
        <w:t xml:space="preserve"> terapijas laikā rodas aknu funkcionālo testu novirzes, regulāri jākontrolē, vai neveidojas nopietnāks aknu bojājums. </w:t>
      </w:r>
      <w:del w:id="2381" w:author="Reviewer" w:date="2025-10-29T14:08:00Z">
        <w:r w:rsidR="00EF593C" w:rsidRPr="0015732F" w:rsidDel="00A36274">
          <w:rPr>
            <w:szCs w:val="22"/>
            <w:lang w:val="lv-LV" w:eastAsia="ar-SA"/>
          </w:rPr>
          <w:delText xml:space="preserve">Pacienta aprūpei jāietver aknu darbības laboratoriska novērtēšana (īpaši aknu funkcionālie testi un bilirubīns). </w:delText>
        </w:r>
      </w:del>
      <w:r w:rsidR="00EF593C" w:rsidRPr="0015732F">
        <w:rPr>
          <w:szCs w:val="22"/>
          <w:lang w:val="lv-LV" w:eastAsia="ar-SA"/>
        </w:rPr>
        <w:t xml:space="preserve">Ja klīniskās pazīmes un simptomi liecina par aknu slimības attīstību, jāapsver </w:t>
      </w:r>
      <w:r w:rsidR="00676768">
        <w:rPr>
          <w:szCs w:val="22"/>
          <w:lang w:val="lv-LV" w:eastAsia="ar-SA"/>
        </w:rPr>
        <w:t>posakonazola</w:t>
      </w:r>
      <w:r w:rsidR="00EF593C" w:rsidRPr="0015732F">
        <w:rPr>
          <w:szCs w:val="22"/>
          <w:lang w:val="lv-LV" w:eastAsia="ar-SA"/>
        </w:rPr>
        <w:t xml:space="preserve"> lietošanas pārtraukšana.</w:t>
      </w:r>
    </w:p>
    <w:p w14:paraId="49BC4515" w14:textId="77777777" w:rsidR="00A36274" w:rsidRDefault="00A36274" w:rsidP="00EF593C">
      <w:pPr>
        <w:suppressAutoHyphens/>
        <w:rPr>
          <w:ins w:id="2382" w:author="Reviewer" w:date="2025-10-29T14:08:00Z"/>
          <w:szCs w:val="22"/>
          <w:lang w:val="lv-LV" w:eastAsia="ar-SA"/>
        </w:rPr>
      </w:pPr>
    </w:p>
    <w:p w14:paraId="56B31244" w14:textId="77777777" w:rsidR="00A36274" w:rsidRDefault="004970A5" w:rsidP="00EF593C">
      <w:pPr>
        <w:suppressAutoHyphens/>
        <w:rPr>
          <w:ins w:id="2383" w:author="translator" w:date="2026-01-19T11:23:00Z"/>
          <w:lang w:val="lv-LV"/>
        </w:rPr>
      </w:pPr>
      <w:ins w:id="2384" w:author="Reviewer" w:date="2025-10-30T17:07:00Z">
        <w:r w:rsidRPr="004970A5">
          <w:rPr>
            <w:lang w:val="lv-LV"/>
            <w:rPrChange w:id="2385" w:author="MSD LV1" w:date="2025-11-12T10:33:00Z">
              <w:rPr>
                <w:rFonts w:ascii="Segoe UI" w:hAnsi="Segoe UI" w:cs="Segoe UI"/>
                <w:sz w:val="18"/>
                <w:szCs w:val="18"/>
                <w:highlight w:val="cyan"/>
              </w:rPr>
            </w:rPrChange>
          </w:rPr>
          <w:t>Pacientiem ar aknu darbības traucējumiem posakonazols jālieto piesardzīgi, jo var paaugstināties tā līmenis plazmā (skatīt 5.2. apakšpunktu).</w:t>
        </w:r>
      </w:ins>
    </w:p>
    <w:p w14:paraId="2ED09A2A" w14:textId="77777777" w:rsidR="000C17AA" w:rsidRDefault="000C17AA" w:rsidP="00EF593C">
      <w:pPr>
        <w:suppressAutoHyphens/>
        <w:rPr>
          <w:ins w:id="2386" w:author="translator" w:date="2026-01-19T11:23:00Z"/>
          <w:lang w:val="lv-LV"/>
        </w:rPr>
      </w:pPr>
    </w:p>
    <w:p w14:paraId="13B70079" w14:textId="77777777" w:rsidR="000C17AA" w:rsidDel="004F5A1F" w:rsidRDefault="000C17AA" w:rsidP="00EF593C">
      <w:pPr>
        <w:suppressAutoHyphens/>
        <w:rPr>
          <w:ins w:id="2387" w:author="translator" w:date="2026-01-19T11:21:00Z"/>
          <w:del w:id="2388" w:author="Reviewer" w:date="2026-01-21T15:10:00Z"/>
          <w:lang w:val="lv-LV"/>
        </w:rPr>
      </w:pPr>
    </w:p>
    <w:p w14:paraId="6E99D2CF" w14:textId="77777777" w:rsidR="000C17AA" w:rsidRPr="000C17AA" w:rsidRDefault="004970A5" w:rsidP="000C17AA">
      <w:pPr>
        <w:suppressAutoHyphens/>
        <w:rPr>
          <w:ins w:id="2389" w:author="translator" w:date="2026-01-19T11:22:00Z"/>
          <w:szCs w:val="22"/>
          <w:u w:val="single"/>
          <w:lang w:val="lv-LV" w:eastAsia="ar-SA"/>
          <w:rPrChange w:id="2390" w:author="translator" w:date="2026-01-19T11:23:00Z">
            <w:rPr>
              <w:ins w:id="2391" w:author="translator" w:date="2026-01-19T11:22:00Z"/>
              <w:szCs w:val="22"/>
              <w:lang w:val="lv-LV" w:eastAsia="ar-SA"/>
            </w:rPr>
          </w:rPrChange>
        </w:rPr>
      </w:pPr>
      <w:ins w:id="2392" w:author="translator" w:date="2026-01-19T11:22:00Z">
        <w:r w:rsidRPr="004970A5">
          <w:rPr>
            <w:szCs w:val="22"/>
            <w:u w:val="single"/>
            <w:lang w:val="lv-LV" w:eastAsia="ar-SA"/>
            <w:rPrChange w:id="2393" w:author="translator" w:date="2026-01-19T11:23:00Z">
              <w:rPr>
                <w:rFonts w:ascii="Segoe UI" w:hAnsi="Segoe UI" w:cs="Segoe UI"/>
                <w:sz w:val="18"/>
                <w:szCs w:val="22"/>
                <w:lang w:val="lv-LV" w:eastAsia="ar-SA"/>
              </w:rPr>
            </w:rPrChange>
          </w:rPr>
          <w:t>Pacientu ar smagiem nieru darbības</w:t>
        </w:r>
      </w:ins>
      <w:ins w:id="2394" w:author="translator" w:date="2026-01-19T11:23:00Z">
        <w:r w:rsidR="000C17AA">
          <w:rPr>
            <w:szCs w:val="22"/>
            <w:u w:val="single"/>
            <w:lang w:val="lv-LV" w:eastAsia="ar-SA"/>
          </w:rPr>
          <w:t xml:space="preserve"> traucējumiem uzraudzība</w:t>
        </w:r>
      </w:ins>
    </w:p>
    <w:p w14:paraId="1E393986" w14:textId="77777777" w:rsidR="000C17AA" w:rsidRPr="0015732F" w:rsidRDefault="000C17AA" w:rsidP="00EF593C">
      <w:pPr>
        <w:suppressAutoHyphens/>
        <w:rPr>
          <w:lang w:val="lv-LV" w:eastAsia="ar-SA"/>
        </w:rPr>
      </w:pPr>
      <w:ins w:id="2395" w:author="translator" w:date="2026-01-19T11:21:00Z">
        <w:r w:rsidRPr="00536518">
          <w:rPr>
            <w:szCs w:val="22"/>
            <w:lang w:val="lv-LV" w:eastAsia="ar-SA"/>
          </w:rPr>
          <w:t>Mainīgās kopējās iedarbības dēļ pacienti ar smagiem nieru darbības traucējumiem rūpīgi jānovēro, vai neuzliesmo sēnīšinfekcijas (skatīt 4.2. </w:t>
        </w:r>
      </w:ins>
      <w:ins w:id="2396" w:author="translator" w:date="2026-01-19T11:24:00Z">
        <w:r>
          <w:rPr>
            <w:szCs w:val="22"/>
            <w:lang w:val="lv-LV" w:eastAsia="ar-SA"/>
          </w:rPr>
          <w:t xml:space="preserve">un 5.2. </w:t>
        </w:r>
      </w:ins>
      <w:ins w:id="2397" w:author="translator" w:date="2026-01-19T11:21:00Z">
        <w:r w:rsidRPr="00536518">
          <w:rPr>
            <w:szCs w:val="22"/>
            <w:lang w:val="lv-LV" w:eastAsia="ar-SA"/>
          </w:rPr>
          <w:t>apakšpunktu).</w:t>
        </w:r>
      </w:ins>
    </w:p>
    <w:p w14:paraId="146099EE" w14:textId="77777777" w:rsidR="00EF593C" w:rsidRPr="0015732F" w:rsidRDefault="00EF593C" w:rsidP="00EF593C">
      <w:pPr>
        <w:tabs>
          <w:tab w:val="clear" w:pos="567"/>
        </w:tabs>
        <w:suppressAutoHyphens/>
        <w:rPr>
          <w:szCs w:val="22"/>
          <w:lang w:val="lv-LV" w:eastAsia="ar-SA"/>
        </w:rPr>
      </w:pPr>
    </w:p>
    <w:p w14:paraId="58FE078A" w14:textId="77777777" w:rsidR="00EF593C" w:rsidRPr="0015732F" w:rsidRDefault="00EF593C" w:rsidP="00EF593C">
      <w:pPr>
        <w:keepNext/>
        <w:keepLines/>
        <w:suppressAutoHyphens/>
        <w:rPr>
          <w:szCs w:val="22"/>
          <w:lang w:val="lv-LV" w:eastAsia="ar-SA"/>
        </w:rPr>
      </w:pPr>
      <w:r w:rsidRPr="0015732F">
        <w:rPr>
          <w:szCs w:val="22"/>
          <w:u w:val="single"/>
          <w:lang w:val="lv-LV" w:eastAsia="ar-SA"/>
        </w:rPr>
        <w:t>QTc intervāla pagarināšanās</w:t>
      </w:r>
    </w:p>
    <w:p w14:paraId="24742F4C" w14:textId="77777777" w:rsidR="00EF593C" w:rsidRPr="0015732F" w:rsidRDefault="00EF593C" w:rsidP="00EF593C">
      <w:pPr>
        <w:suppressAutoHyphens/>
        <w:rPr>
          <w:szCs w:val="22"/>
          <w:lang w:val="lv-LV" w:eastAsia="ar-SA"/>
        </w:rPr>
      </w:pPr>
      <w:r w:rsidRPr="0015732F">
        <w:rPr>
          <w:szCs w:val="22"/>
          <w:lang w:val="lv-LV" w:eastAsia="ar-SA"/>
        </w:rPr>
        <w:t xml:space="preserve">Dažu azolu lietošana bijusi saistīta ar QTc intervāla pagarināšanos. </w:t>
      </w:r>
      <w:r w:rsidR="00676768">
        <w:rPr>
          <w:szCs w:val="22"/>
          <w:lang w:val="lv-LV" w:eastAsia="ar-SA"/>
        </w:rPr>
        <w:t>Posakonazolu</w:t>
      </w:r>
      <w:r w:rsidRPr="0015732F">
        <w:rPr>
          <w:szCs w:val="22"/>
          <w:lang w:val="lv-LV" w:eastAsia="ar-SA"/>
        </w:rPr>
        <w:t xml:space="preserve"> nedrīkst lietot vienlaikus ar zālēm, kas ir CYP3A4 substrāti un </w:t>
      </w:r>
      <w:r w:rsidR="00924EC6">
        <w:rPr>
          <w:szCs w:val="22"/>
          <w:lang w:val="lv-LV" w:eastAsia="ar-SA"/>
        </w:rPr>
        <w:t xml:space="preserve">par kuriem ir </w:t>
      </w:r>
      <w:r w:rsidRPr="0015732F">
        <w:rPr>
          <w:szCs w:val="22"/>
          <w:lang w:val="lv-LV" w:eastAsia="ar-SA"/>
        </w:rPr>
        <w:t xml:space="preserve">zināms, ka tie pagarina QTc intervālu (skatīt 4.3. un 4.5. apakšpunktu). </w:t>
      </w:r>
      <w:r w:rsidR="00676768">
        <w:rPr>
          <w:szCs w:val="22"/>
          <w:lang w:val="lv-LV" w:eastAsia="ar-SA"/>
        </w:rPr>
        <w:t>Posakonazols</w:t>
      </w:r>
      <w:r w:rsidRPr="0015732F">
        <w:rPr>
          <w:szCs w:val="22"/>
          <w:lang w:val="lv-LV" w:eastAsia="ar-SA"/>
        </w:rPr>
        <w:t xml:space="preserve"> uzmanīgi lietojams pacientiem ar proaritmiskiem stāvokļiem, piemēram:</w:t>
      </w:r>
    </w:p>
    <w:p w14:paraId="18473B3F" w14:textId="77777777" w:rsidR="00EF593C" w:rsidRPr="0015732F" w:rsidRDefault="00EF593C" w:rsidP="00621FE6">
      <w:pPr>
        <w:numPr>
          <w:ilvl w:val="0"/>
          <w:numId w:val="52"/>
        </w:numPr>
        <w:tabs>
          <w:tab w:val="clear" w:pos="567"/>
        </w:tabs>
        <w:suppressAutoHyphens/>
        <w:ind w:left="567" w:hanging="567"/>
        <w:rPr>
          <w:szCs w:val="22"/>
          <w:lang w:val="lv-LV" w:eastAsia="ar-SA"/>
        </w:rPr>
      </w:pPr>
      <w:r w:rsidRPr="0015732F">
        <w:rPr>
          <w:szCs w:val="22"/>
          <w:lang w:val="lv-LV" w:eastAsia="ar-SA"/>
        </w:rPr>
        <w:t>iedzimts vai iegūts QTc pagarinājums,</w:t>
      </w:r>
    </w:p>
    <w:p w14:paraId="7FB8A20B" w14:textId="77777777" w:rsidR="00EF593C" w:rsidRPr="0015732F" w:rsidRDefault="00EF593C" w:rsidP="00621FE6">
      <w:pPr>
        <w:numPr>
          <w:ilvl w:val="0"/>
          <w:numId w:val="52"/>
        </w:numPr>
        <w:tabs>
          <w:tab w:val="clear" w:pos="567"/>
        </w:tabs>
        <w:suppressAutoHyphens/>
        <w:ind w:left="567" w:hanging="567"/>
        <w:rPr>
          <w:szCs w:val="22"/>
          <w:lang w:val="lv-LV" w:eastAsia="ar-SA"/>
        </w:rPr>
      </w:pPr>
      <w:r w:rsidRPr="0015732F">
        <w:rPr>
          <w:szCs w:val="22"/>
          <w:lang w:val="lv-LV" w:eastAsia="ar-SA"/>
        </w:rPr>
        <w:t>kardiomiopātija, īpaši sirds mazspējas klātbūtnē,</w:t>
      </w:r>
    </w:p>
    <w:p w14:paraId="692D8F1B" w14:textId="77777777" w:rsidR="00EF593C" w:rsidRPr="0015732F" w:rsidRDefault="00EF593C" w:rsidP="00621FE6">
      <w:pPr>
        <w:numPr>
          <w:ilvl w:val="0"/>
          <w:numId w:val="52"/>
        </w:numPr>
        <w:tabs>
          <w:tab w:val="clear" w:pos="567"/>
        </w:tabs>
        <w:suppressAutoHyphens/>
        <w:ind w:left="567" w:hanging="567"/>
        <w:rPr>
          <w:szCs w:val="22"/>
          <w:lang w:val="lv-LV" w:eastAsia="ar-SA"/>
        </w:rPr>
      </w:pPr>
      <w:r w:rsidRPr="0015732F">
        <w:rPr>
          <w:szCs w:val="22"/>
          <w:lang w:val="lv-LV" w:eastAsia="ar-SA"/>
        </w:rPr>
        <w:t>sinusa bradikardija,</w:t>
      </w:r>
    </w:p>
    <w:p w14:paraId="13D7FC9E" w14:textId="77777777" w:rsidR="00EF593C" w:rsidRPr="0015732F" w:rsidRDefault="00EF593C" w:rsidP="00621FE6">
      <w:pPr>
        <w:numPr>
          <w:ilvl w:val="0"/>
          <w:numId w:val="52"/>
        </w:numPr>
        <w:tabs>
          <w:tab w:val="clear" w:pos="567"/>
        </w:tabs>
        <w:suppressAutoHyphens/>
        <w:ind w:left="567" w:hanging="567"/>
        <w:rPr>
          <w:szCs w:val="22"/>
          <w:lang w:val="lv-LV" w:eastAsia="ar-SA"/>
        </w:rPr>
      </w:pPr>
      <w:r w:rsidRPr="0015732F">
        <w:rPr>
          <w:szCs w:val="22"/>
          <w:lang w:val="lv-LV" w:eastAsia="ar-SA"/>
        </w:rPr>
        <w:t>simptomātiskas aritmijas,</w:t>
      </w:r>
    </w:p>
    <w:p w14:paraId="6002EBE6" w14:textId="77777777" w:rsidR="00EF593C" w:rsidRPr="0015732F" w:rsidRDefault="00EF593C" w:rsidP="00B56BDC">
      <w:pPr>
        <w:numPr>
          <w:ilvl w:val="0"/>
          <w:numId w:val="52"/>
        </w:numPr>
        <w:tabs>
          <w:tab w:val="clear" w:pos="567"/>
        </w:tabs>
        <w:suppressAutoHyphens/>
        <w:ind w:left="709" w:hanging="709"/>
        <w:rPr>
          <w:szCs w:val="22"/>
          <w:lang w:val="lv-LV" w:eastAsia="ar-SA"/>
        </w:rPr>
      </w:pPr>
      <w:r w:rsidRPr="0015732F">
        <w:rPr>
          <w:szCs w:val="22"/>
          <w:lang w:val="lv-LV" w:eastAsia="ar-SA"/>
        </w:rPr>
        <w:t>vienlaikus tiek lietotas zāles, par kurām zināms, ka tās pagarina QTc intervālu (savādākas zāles, nekā tika minētas 4.3. apakšpunktā).</w:t>
      </w:r>
    </w:p>
    <w:p w14:paraId="6B20C0BA" w14:textId="77777777" w:rsidR="00EF593C" w:rsidRPr="0015732F" w:rsidRDefault="00EF593C" w:rsidP="00EF593C">
      <w:pPr>
        <w:tabs>
          <w:tab w:val="clear" w:pos="567"/>
        </w:tabs>
        <w:suppressAutoHyphens/>
        <w:rPr>
          <w:szCs w:val="22"/>
          <w:lang w:val="lv-LV" w:eastAsia="ar-SA"/>
        </w:rPr>
      </w:pPr>
      <w:r w:rsidRPr="0015732F">
        <w:rPr>
          <w:szCs w:val="22"/>
          <w:lang w:val="lv-LV" w:eastAsia="ar-SA"/>
        </w:rPr>
        <w:t>Pirms posakonazola terapijas sākšanas un tās laikā jākontrolē un pēc nepieciešamības jākoriģē elektrolītu līdzsvara traucējumi, īpaši</w:t>
      </w:r>
      <w:r w:rsidR="00924EC6">
        <w:rPr>
          <w:szCs w:val="22"/>
          <w:lang w:val="lv-LV" w:eastAsia="ar-SA"/>
        </w:rPr>
        <w:t xml:space="preserve"> tie,</w:t>
      </w:r>
      <w:r w:rsidRPr="0015732F">
        <w:rPr>
          <w:szCs w:val="22"/>
          <w:lang w:val="lv-LV" w:eastAsia="ar-SA"/>
        </w:rPr>
        <w:t xml:space="preserve"> kas saistīti ar kālija, magnija vai kalcija līmeni.</w:t>
      </w:r>
    </w:p>
    <w:p w14:paraId="628E882B" w14:textId="77777777" w:rsidR="00725DC5" w:rsidRPr="008243FE" w:rsidRDefault="00EF593C" w:rsidP="00EF593C">
      <w:pPr>
        <w:suppressAutoHyphens/>
        <w:autoSpaceDE w:val="0"/>
        <w:rPr>
          <w:szCs w:val="22"/>
          <w:lang w:val="lv-LV" w:eastAsia="ar-SA"/>
        </w:rPr>
      </w:pPr>
      <w:r w:rsidRPr="0015732F">
        <w:rPr>
          <w:szCs w:val="22"/>
          <w:lang w:val="lv-LV" w:eastAsia="ar-SA"/>
        </w:rPr>
        <w:t>Pacientiem vidējā maksimālā koncentrācija plazmā (C</w:t>
      </w:r>
      <w:r w:rsidRPr="0015732F">
        <w:rPr>
          <w:szCs w:val="22"/>
          <w:vertAlign w:val="subscript"/>
          <w:lang w:val="lv-LV" w:eastAsia="ar-SA"/>
        </w:rPr>
        <w:t>max</w:t>
      </w:r>
      <w:r w:rsidRPr="0015732F">
        <w:rPr>
          <w:szCs w:val="22"/>
          <w:lang w:val="lv-LV" w:eastAsia="ar-SA"/>
        </w:rPr>
        <w:t>) pēc posakonazola koncentrāta infūziju šķīduma pagatavošanai ievadīšanas ir 4 reizes lielāka nekā pēc suspensijas iekšķīgai lietošanai ievadīšanas. Nevar izslēgt pastiprinātu ietekmi uz QTc intervālu. Īpaša uzmanību vēlams pievērst gadījumos, kad posakonazolu ievada perifēri, jo ieteiktais 30 minūšu infūzijas laiks var vēl vairāk palielināt C</w:t>
      </w:r>
      <w:r w:rsidRPr="00CC5575">
        <w:rPr>
          <w:szCs w:val="22"/>
          <w:vertAlign w:val="subscript"/>
          <w:lang w:val="lv-LV" w:eastAsia="ar-SA"/>
        </w:rPr>
        <w:t>max</w:t>
      </w:r>
      <w:r w:rsidRPr="0015073A">
        <w:rPr>
          <w:szCs w:val="22"/>
          <w:lang w:val="lv-LV" w:eastAsia="ar-SA"/>
        </w:rPr>
        <w:t>.</w:t>
      </w:r>
    </w:p>
    <w:p w14:paraId="110AC958" w14:textId="77777777" w:rsidR="00725DC5" w:rsidRPr="008243FE" w:rsidRDefault="00725DC5" w:rsidP="00EF593C">
      <w:pPr>
        <w:suppressAutoHyphens/>
        <w:autoSpaceDE w:val="0"/>
        <w:rPr>
          <w:szCs w:val="22"/>
          <w:lang w:val="lv-LV" w:eastAsia="ar-SA"/>
        </w:rPr>
      </w:pPr>
    </w:p>
    <w:p w14:paraId="65DAE1C6" w14:textId="77777777" w:rsidR="00725DC5" w:rsidRPr="006A658A" w:rsidRDefault="00725DC5" w:rsidP="00EF593C">
      <w:pPr>
        <w:suppressAutoHyphens/>
        <w:autoSpaceDE w:val="0"/>
        <w:rPr>
          <w:szCs w:val="22"/>
          <w:u w:val="single"/>
          <w:lang w:val="lv-LV" w:eastAsia="ar-SA"/>
        </w:rPr>
      </w:pPr>
      <w:r w:rsidRPr="006A658A">
        <w:rPr>
          <w:szCs w:val="22"/>
          <w:u w:val="single"/>
          <w:lang w:val="lv-LV" w:eastAsia="ar-SA"/>
        </w:rPr>
        <w:t>Zāļu mijiedarbība</w:t>
      </w:r>
    </w:p>
    <w:p w14:paraId="19145A99" w14:textId="77777777" w:rsidR="00A87C63" w:rsidRPr="0015073A" w:rsidRDefault="00EF593C" w:rsidP="00EF593C">
      <w:pPr>
        <w:suppressAutoHyphens/>
        <w:autoSpaceDE w:val="0"/>
        <w:rPr>
          <w:szCs w:val="22"/>
          <w:lang w:val="lv-LV" w:eastAsia="ar-SA"/>
        </w:rPr>
      </w:pPr>
      <w:r w:rsidRPr="0015732F">
        <w:rPr>
          <w:szCs w:val="22"/>
          <w:lang w:val="lv-LV" w:eastAsia="ar-SA"/>
        </w:rPr>
        <w:t>Posakonazols ir CYP3A4 inhibitors un to drīkst lietot tikai īpašos apstākļos</w:t>
      </w:r>
      <w:r w:rsidR="00924EC6">
        <w:rPr>
          <w:szCs w:val="22"/>
          <w:lang w:val="lv-LV" w:eastAsia="ar-SA"/>
        </w:rPr>
        <w:t>,</w:t>
      </w:r>
      <w:r w:rsidRPr="0015732F">
        <w:rPr>
          <w:szCs w:val="22"/>
          <w:lang w:val="lv-LV" w:eastAsia="ar-SA"/>
        </w:rPr>
        <w:t xml:space="preserve"> ja vienlaicīgi lieto </w:t>
      </w:r>
      <w:r w:rsidRPr="00CC5575">
        <w:rPr>
          <w:szCs w:val="22"/>
          <w:lang w:val="lv-LV" w:eastAsia="ar-SA"/>
        </w:rPr>
        <w:t>arī citus medikamentus, kas metabolizējas ar CYP3A4 starpniecību (skatīt 4.5. apakšpunktu).</w:t>
      </w:r>
    </w:p>
    <w:p w14:paraId="3CE4681D" w14:textId="77777777" w:rsidR="00EF593C" w:rsidRPr="00EC4A49" w:rsidRDefault="00EF593C" w:rsidP="00EF593C">
      <w:pPr>
        <w:tabs>
          <w:tab w:val="clear" w:pos="567"/>
        </w:tabs>
        <w:suppressAutoHyphens/>
        <w:rPr>
          <w:lang w:val="lv-LV" w:eastAsia="ar-SA"/>
        </w:rPr>
      </w:pPr>
    </w:p>
    <w:p w14:paraId="217AF3C8" w14:textId="77777777" w:rsidR="00EF593C" w:rsidRPr="007B14F4" w:rsidRDefault="00EF593C" w:rsidP="00EF593C">
      <w:pPr>
        <w:keepNext/>
        <w:tabs>
          <w:tab w:val="clear" w:pos="567"/>
        </w:tabs>
        <w:suppressAutoHyphens/>
        <w:jc w:val="both"/>
        <w:rPr>
          <w:rFonts w:ascii="Arial" w:hAnsi="Arial"/>
          <w:szCs w:val="22"/>
          <w:u w:val="single"/>
          <w:lang w:val="lv-LV" w:eastAsia="ar-SA"/>
        </w:rPr>
      </w:pPr>
      <w:r w:rsidRPr="007B14F4">
        <w:rPr>
          <w:szCs w:val="22"/>
          <w:u w:val="single"/>
          <w:lang w:val="lv-LV" w:eastAsia="ar-SA"/>
        </w:rPr>
        <w:t>Midazolāms un citi benzodiazepīni</w:t>
      </w:r>
    </w:p>
    <w:p w14:paraId="04E711EE" w14:textId="77777777" w:rsidR="00EF593C" w:rsidRPr="007B14F4" w:rsidRDefault="00EF593C" w:rsidP="00EF593C">
      <w:pPr>
        <w:tabs>
          <w:tab w:val="clear" w:pos="567"/>
        </w:tabs>
        <w:suppressAutoHyphens/>
        <w:rPr>
          <w:szCs w:val="22"/>
          <w:lang w:val="lv-LV" w:eastAsia="ar-SA"/>
        </w:rPr>
      </w:pPr>
      <w:r w:rsidRPr="007B14F4">
        <w:rPr>
          <w:szCs w:val="22"/>
          <w:lang w:val="lv-LV" w:eastAsia="ar-SA"/>
        </w:rPr>
        <w:t>Ilgstošas sedācijas un iespējama elpošanas nomākuma riska dēļ vienlaicīgu posakonazola un CYP3A4 metabolizētu benzodiazepīnu (piemēram, midazolāma, triazolāma, alprazolāma) lietošanu drīkst apsvērt tikai absolūtas nepieciešamības gadījumā. Jāapsver nepieciešamība pielāgot CYP3A4 metabolizētu benzodiazepīnu devu (skatīt 4.5. apakšpunktu).</w:t>
      </w:r>
    </w:p>
    <w:p w14:paraId="2FA79BDF" w14:textId="77777777" w:rsidR="00EF593C" w:rsidRPr="006A658A" w:rsidRDefault="00EF593C" w:rsidP="00EF593C">
      <w:pPr>
        <w:tabs>
          <w:tab w:val="clear" w:pos="567"/>
        </w:tabs>
        <w:suppressAutoHyphens/>
        <w:rPr>
          <w:szCs w:val="22"/>
          <w:lang w:val="lv-LV" w:eastAsia="ar-SA"/>
        </w:rPr>
      </w:pPr>
    </w:p>
    <w:p w14:paraId="4C138DA2" w14:textId="77777777" w:rsidR="00725DC5" w:rsidRPr="006A658A" w:rsidRDefault="00725DC5" w:rsidP="00725DC5">
      <w:pPr>
        <w:keepNext/>
        <w:autoSpaceDE w:val="0"/>
        <w:autoSpaceDN w:val="0"/>
        <w:adjustRightInd w:val="0"/>
        <w:rPr>
          <w:szCs w:val="22"/>
          <w:u w:val="single"/>
          <w:lang w:val="lv-LV"/>
        </w:rPr>
      </w:pPr>
      <w:r w:rsidRPr="006A658A">
        <w:rPr>
          <w:szCs w:val="22"/>
          <w:u w:val="single"/>
          <w:lang w:val="lv-LV"/>
        </w:rPr>
        <w:t>Vinkristīna toksicitāte</w:t>
      </w:r>
    </w:p>
    <w:p w14:paraId="252D4E9A" w14:textId="77777777" w:rsidR="00725DC5" w:rsidRPr="00205CDB" w:rsidRDefault="00725DC5" w:rsidP="001D319B">
      <w:pPr>
        <w:rPr>
          <w:lang w:val="lv-LV"/>
        </w:rPr>
      </w:pPr>
      <w:r w:rsidRPr="006A658A">
        <w:rPr>
          <w:lang w:val="lv-LV"/>
        </w:rPr>
        <w:t>Azolu pretsēnīšu līdzekļu, i</w:t>
      </w:r>
      <w:r w:rsidR="0006176A" w:rsidRPr="006A658A">
        <w:rPr>
          <w:lang w:val="lv-LV"/>
        </w:rPr>
        <w:t>eskaitot posakonazolu, vienla</w:t>
      </w:r>
      <w:r w:rsidRPr="006A658A">
        <w:rPr>
          <w:lang w:val="lv-LV"/>
        </w:rPr>
        <w:t xml:space="preserve">icīga lietošana ar vinkristīnu ir saistīta ar neirotoksicitāti un citām nopietnām nevēlamām blakusparādībām, ieskaitot krampju lēkmes, perifēro neiropātiju, </w:t>
      </w:r>
      <w:r w:rsidRPr="00CC771B">
        <w:rPr>
          <w:shd w:val="clear" w:color="auto" w:fill="FFFFFF"/>
          <w:lang w:val="lv-LV"/>
        </w:rPr>
        <w:t xml:space="preserve">antidiurētiskā (ADH) hormona neatbilstošas sekrēcijas sindromu un paralītisku ileusu. Azolu grupas pretsēnīšu līdzekļus, </w:t>
      </w:r>
      <w:r w:rsidR="00CD558E" w:rsidRPr="00CC771B">
        <w:rPr>
          <w:shd w:val="clear" w:color="auto" w:fill="FFFFFF"/>
          <w:lang w:val="lv-LV"/>
        </w:rPr>
        <w:t xml:space="preserve">ieskaitot posakonazolu, </w:t>
      </w:r>
      <w:r w:rsidR="00C06F69" w:rsidRPr="00CC771B">
        <w:rPr>
          <w:shd w:val="clear" w:color="auto" w:fill="FFFFFF"/>
          <w:lang w:val="lv-LV"/>
        </w:rPr>
        <w:t>jārezerv</w:t>
      </w:r>
      <w:r w:rsidR="00AF53D5" w:rsidRPr="00CC771B">
        <w:rPr>
          <w:shd w:val="clear" w:color="auto" w:fill="FFFFFF"/>
          <w:lang w:val="lv-LV"/>
        </w:rPr>
        <w:t xml:space="preserve">ē tādiem pacientiem, kas saņem kapmirtes alkaloīdus, ieskaitot vinkristīnu, kuriem nav alternatīvas pretsēnīšu terapijas izvēles </w:t>
      </w:r>
      <w:r w:rsidRPr="00CC771B">
        <w:rPr>
          <w:shd w:val="clear" w:color="auto" w:fill="FFFFFF"/>
          <w:lang w:val="lv-LV"/>
        </w:rPr>
        <w:t>(skatīt 4.5. apakšpunktu).</w:t>
      </w:r>
    </w:p>
    <w:p w14:paraId="562D401D" w14:textId="77777777" w:rsidR="00725DC5" w:rsidRDefault="00725DC5" w:rsidP="00EF593C">
      <w:pPr>
        <w:tabs>
          <w:tab w:val="clear" w:pos="567"/>
        </w:tabs>
        <w:suppressAutoHyphens/>
        <w:rPr>
          <w:szCs w:val="22"/>
          <w:lang w:val="lv-LV" w:eastAsia="ar-SA"/>
        </w:rPr>
      </w:pPr>
    </w:p>
    <w:p w14:paraId="21016E08" w14:textId="77777777" w:rsidR="00A171CE" w:rsidRPr="00CE3392" w:rsidRDefault="00A171CE" w:rsidP="00A171CE">
      <w:pPr>
        <w:rPr>
          <w:u w:val="single"/>
          <w:lang w:val="lv-LV"/>
        </w:rPr>
      </w:pPr>
      <w:r w:rsidRPr="00CE3392">
        <w:rPr>
          <w:u w:val="single"/>
          <w:lang w:val="lv-LV"/>
        </w:rPr>
        <w:t>Venetoklaksa toksicitāte</w:t>
      </w:r>
    </w:p>
    <w:p w14:paraId="4EE6E60C" w14:textId="77777777" w:rsidR="00A171CE" w:rsidRPr="003C6AEC" w:rsidRDefault="00A171CE" w:rsidP="00A171CE">
      <w:pPr>
        <w:rPr>
          <w:lang w:val="lv-LV"/>
        </w:rPr>
      </w:pPr>
      <w:r w:rsidRPr="000A2A86">
        <w:rPr>
          <w:lang w:val="lv-LV"/>
        </w:rPr>
        <w:t xml:space="preserve">Spēcīgu CYP3A inhibitoru, </w:t>
      </w:r>
      <w:r w:rsidR="002E28E1">
        <w:rPr>
          <w:lang w:val="lv-LV"/>
        </w:rPr>
        <w:t>tostarp</w:t>
      </w:r>
      <w:r w:rsidRPr="000A2A86">
        <w:rPr>
          <w:lang w:val="lv-LV"/>
        </w:rPr>
        <w:t xml:space="preserve"> posakonazol</w:t>
      </w:r>
      <w:r w:rsidR="002E28E1">
        <w:rPr>
          <w:lang w:val="lv-LV"/>
        </w:rPr>
        <w:t>a</w:t>
      </w:r>
      <w:r w:rsidRPr="000A2A86">
        <w:rPr>
          <w:lang w:val="lv-LV"/>
        </w:rPr>
        <w:t xml:space="preserve">, vienlaicīga lietošana ar </w:t>
      </w:r>
      <w:r w:rsidR="002E28E1">
        <w:rPr>
          <w:lang w:val="lv-LV"/>
        </w:rPr>
        <w:t xml:space="preserve">CYP3A4 substrātu </w:t>
      </w:r>
      <w:r w:rsidRPr="000A2A86">
        <w:rPr>
          <w:lang w:val="lv-LV"/>
        </w:rPr>
        <w:t>venetoklaksu var pa</w:t>
      </w:r>
      <w:r w:rsidR="002E28E1">
        <w:rPr>
          <w:lang w:val="lv-LV"/>
        </w:rPr>
        <w:t>lielināt</w:t>
      </w:r>
      <w:r w:rsidRPr="000A2A86">
        <w:rPr>
          <w:lang w:val="lv-LV"/>
        </w:rPr>
        <w:t xml:space="preserve"> venetoklaksa toksicitātes, </w:t>
      </w:r>
      <w:r w:rsidR="002E28E1">
        <w:rPr>
          <w:lang w:val="lv-LV"/>
        </w:rPr>
        <w:t>arī</w:t>
      </w:r>
      <w:r w:rsidRPr="000A2A86">
        <w:rPr>
          <w:lang w:val="lv-LV"/>
        </w:rPr>
        <w:t xml:space="preserve"> audzēja sabrukšanas sindrom</w:t>
      </w:r>
      <w:r w:rsidR="002E28E1">
        <w:rPr>
          <w:lang w:val="lv-LV"/>
        </w:rPr>
        <w:t>a</w:t>
      </w:r>
      <w:r w:rsidRPr="000A2A86">
        <w:rPr>
          <w:lang w:val="lv-LV"/>
        </w:rPr>
        <w:t xml:space="preserve"> (</w:t>
      </w:r>
      <w:r w:rsidRPr="00CE3392">
        <w:rPr>
          <w:i/>
          <w:iCs/>
          <w:lang w:val="lv-LV"/>
        </w:rPr>
        <w:t>tumour lysis syndrome; TLS</w:t>
      </w:r>
      <w:r w:rsidRPr="000A2A86">
        <w:rPr>
          <w:lang w:val="lv-LV"/>
        </w:rPr>
        <w:t>) un neitropēnij</w:t>
      </w:r>
      <w:r w:rsidR="002E28E1">
        <w:rPr>
          <w:lang w:val="lv-LV"/>
        </w:rPr>
        <w:t>as</w:t>
      </w:r>
      <w:r w:rsidRPr="000A2A86">
        <w:rPr>
          <w:lang w:val="lv-LV"/>
        </w:rPr>
        <w:t>, risku (skatīt 4.</w:t>
      </w:r>
      <w:r>
        <w:rPr>
          <w:lang w:val="lv-LV"/>
        </w:rPr>
        <w:t>3</w:t>
      </w:r>
      <w:r w:rsidRPr="000A2A86">
        <w:rPr>
          <w:lang w:val="lv-LV"/>
        </w:rPr>
        <w:t>.</w:t>
      </w:r>
      <w:r>
        <w:rPr>
          <w:lang w:val="lv-LV"/>
        </w:rPr>
        <w:t xml:space="preserve"> un 4.5. </w:t>
      </w:r>
      <w:r w:rsidRPr="000A2A86">
        <w:rPr>
          <w:lang w:val="lv-LV"/>
        </w:rPr>
        <w:t>apakšpunktu). Sīkāku informāciju skatīt venetoklaksa zāļu aprakstā.</w:t>
      </w:r>
    </w:p>
    <w:p w14:paraId="0B143C98" w14:textId="77777777" w:rsidR="00A171CE" w:rsidRPr="004A600F" w:rsidRDefault="00A171CE" w:rsidP="00EF593C">
      <w:pPr>
        <w:tabs>
          <w:tab w:val="clear" w:pos="567"/>
        </w:tabs>
        <w:suppressAutoHyphens/>
        <w:rPr>
          <w:szCs w:val="22"/>
          <w:lang w:val="lv-LV" w:eastAsia="ar-SA"/>
        </w:rPr>
      </w:pPr>
    </w:p>
    <w:p w14:paraId="22654BB8" w14:textId="77777777" w:rsidR="00A87C63" w:rsidRPr="001D319B" w:rsidRDefault="00A87C63" w:rsidP="00A87C63">
      <w:pPr>
        <w:tabs>
          <w:tab w:val="clear" w:pos="567"/>
        </w:tabs>
        <w:rPr>
          <w:szCs w:val="22"/>
          <w:u w:val="single"/>
          <w:lang w:val="lv-LV"/>
        </w:rPr>
      </w:pPr>
      <w:r w:rsidRPr="004A600F">
        <w:rPr>
          <w:szCs w:val="22"/>
          <w:u w:val="single"/>
          <w:lang w:val="lv-LV"/>
        </w:rPr>
        <w:t xml:space="preserve">Rifamicīna grupas antibakteriālie līdzekļi (rifampicīns, rifabutīns), </w:t>
      </w:r>
      <w:r w:rsidR="000B7819">
        <w:rPr>
          <w:szCs w:val="22"/>
          <w:u w:val="single"/>
          <w:lang w:val="lv-LV"/>
        </w:rPr>
        <w:t xml:space="preserve">flukloksacilīns, </w:t>
      </w:r>
      <w:r w:rsidRPr="004A600F">
        <w:rPr>
          <w:szCs w:val="22"/>
          <w:u w:val="single"/>
          <w:lang w:val="lv-LV"/>
        </w:rPr>
        <w:t>noteikti pretkrampju līdzekļi (fenitoīns, karbamazepīns, fenoba</w:t>
      </w:r>
      <w:r w:rsidR="008243FE">
        <w:rPr>
          <w:szCs w:val="22"/>
          <w:u w:val="single"/>
          <w:lang w:val="lv-LV"/>
        </w:rPr>
        <w:t xml:space="preserve">rbitāls, primidons) un </w:t>
      </w:r>
      <w:r w:rsidRPr="001F1AE3">
        <w:rPr>
          <w:szCs w:val="22"/>
          <w:u w:val="single"/>
          <w:lang w:val="lv-LV"/>
        </w:rPr>
        <w:t>efavirenzs</w:t>
      </w:r>
      <w:r w:rsidRPr="001D319B">
        <w:rPr>
          <w:szCs w:val="22"/>
          <w:u w:val="single"/>
          <w:lang w:val="lv-LV"/>
        </w:rPr>
        <w:t>.</w:t>
      </w:r>
    </w:p>
    <w:p w14:paraId="231683AC" w14:textId="77777777" w:rsidR="00A87C63" w:rsidRPr="006A658A" w:rsidRDefault="00A87C63" w:rsidP="00A87C63">
      <w:pPr>
        <w:tabs>
          <w:tab w:val="clear" w:pos="567"/>
        </w:tabs>
        <w:rPr>
          <w:szCs w:val="22"/>
          <w:lang w:val="lv-LV"/>
        </w:rPr>
      </w:pPr>
      <w:r w:rsidRPr="00C52813">
        <w:rPr>
          <w:szCs w:val="22"/>
          <w:lang w:val="lv-LV"/>
        </w:rPr>
        <w:t>Lietojot kombinācijā, posakonazola koncentrācija var nozīmīgi pazemināties, tāpēc jāizvairās no lietošanas vienlaikus ar posakonazolu, ja vien ieguvums pacientam neatsver risku (skatīt 4.5</w:t>
      </w:r>
      <w:r w:rsidRPr="006532D2">
        <w:rPr>
          <w:szCs w:val="22"/>
          <w:lang w:val="lv-LV"/>
        </w:rPr>
        <w:t>.</w:t>
      </w:r>
      <w:r w:rsidRPr="005A5270">
        <w:rPr>
          <w:szCs w:val="22"/>
          <w:lang w:val="lv-LV"/>
        </w:rPr>
        <w:t> apakšpunkt</w:t>
      </w:r>
      <w:r w:rsidRPr="00536518">
        <w:rPr>
          <w:szCs w:val="22"/>
          <w:lang w:val="lv-LV"/>
        </w:rPr>
        <w:t>u</w:t>
      </w:r>
      <w:r w:rsidRPr="006A658A">
        <w:rPr>
          <w:szCs w:val="22"/>
          <w:lang w:val="lv-LV"/>
        </w:rPr>
        <w:t>).</w:t>
      </w:r>
    </w:p>
    <w:p w14:paraId="31C62F4F" w14:textId="77777777" w:rsidR="00A87C63" w:rsidRPr="006A658A" w:rsidDel="000C17AA" w:rsidRDefault="00A87C63" w:rsidP="00EF593C">
      <w:pPr>
        <w:tabs>
          <w:tab w:val="clear" w:pos="567"/>
        </w:tabs>
        <w:suppressAutoHyphens/>
        <w:rPr>
          <w:del w:id="2398" w:author="translator" w:date="2026-01-19T11:15:00Z"/>
          <w:szCs w:val="22"/>
          <w:lang w:val="lv-LV" w:eastAsia="ar-SA"/>
        </w:rPr>
      </w:pPr>
    </w:p>
    <w:p w14:paraId="1B11AAAA" w14:textId="77777777" w:rsidR="00EF593C" w:rsidRPr="006A658A" w:rsidDel="000C17AA" w:rsidRDefault="00757F3C" w:rsidP="00EF593C">
      <w:pPr>
        <w:keepNext/>
        <w:suppressAutoHyphens/>
        <w:rPr>
          <w:del w:id="2399" w:author="translator" w:date="2026-01-19T11:15:00Z"/>
          <w:szCs w:val="22"/>
          <w:lang w:val="lv-LV" w:eastAsia="ar-SA"/>
        </w:rPr>
      </w:pPr>
      <w:del w:id="2400" w:author="translator" w:date="2026-01-19T11:15:00Z">
        <w:r w:rsidDel="000C17AA">
          <w:rPr>
            <w:u w:val="single"/>
            <w:lang w:val="lv-LV" w:eastAsia="ar-SA"/>
          </w:rPr>
          <w:delText>Ekspozīcija</w:delText>
        </w:r>
        <w:r w:rsidR="00EF593C" w:rsidRPr="006A658A" w:rsidDel="000C17AA">
          <w:rPr>
            <w:u w:val="single"/>
            <w:lang w:val="lv-LV" w:eastAsia="ar-SA"/>
          </w:rPr>
          <w:delText xml:space="preserve"> plazmā</w:delText>
        </w:r>
      </w:del>
    </w:p>
    <w:p w14:paraId="0FCD01BE" w14:textId="77777777" w:rsidR="00EF593C" w:rsidRPr="006A658A" w:rsidDel="000C17AA" w:rsidRDefault="00EF593C" w:rsidP="00EF593C">
      <w:pPr>
        <w:tabs>
          <w:tab w:val="clear" w:pos="567"/>
        </w:tabs>
        <w:suppressAutoHyphens/>
        <w:rPr>
          <w:del w:id="2401" w:author="translator" w:date="2026-01-19T11:15:00Z"/>
          <w:szCs w:val="22"/>
          <w:lang w:val="lv-LV" w:eastAsia="ar-SA"/>
        </w:rPr>
      </w:pPr>
      <w:del w:id="2402" w:author="translator" w:date="2026-01-19T11:15:00Z">
        <w:r w:rsidRPr="006A658A" w:rsidDel="000C17AA">
          <w:rPr>
            <w:szCs w:val="22"/>
            <w:lang w:val="lv-LV" w:eastAsia="ar-SA"/>
          </w:rPr>
          <w:delText xml:space="preserve">Pēc intravenozas posakonazola koncentrāta infūziju šķīduma pagatavošanai ievadīšanas koncentrācija plazmā parasti ir lielāka nekā pēc posakonazola suspensijas iekšķīgai lietošanai ievadīšanas. </w:delText>
        </w:r>
        <w:r w:rsidRPr="006A658A" w:rsidDel="000C17AA">
          <w:rPr>
            <w:szCs w:val="22"/>
            <w:lang w:val="lv-LV" w:eastAsia="ar-SA"/>
          </w:rPr>
          <w:lastRenderedPageBreak/>
          <w:delText>Posakonazola koncentrācija plazmā pēc posakonazola ievadīšanas dažiem pacientiem ar laiku var palielināties (skatīt 5.2. apakšpunktu).</w:delText>
        </w:r>
      </w:del>
    </w:p>
    <w:p w14:paraId="46C8A286" w14:textId="77777777" w:rsidR="00EF593C" w:rsidRPr="006A658A" w:rsidRDefault="00EF593C" w:rsidP="00EF593C">
      <w:pPr>
        <w:tabs>
          <w:tab w:val="clear" w:pos="567"/>
        </w:tabs>
        <w:suppressAutoHyphens/>
        <w:rPr>
          <w:szCs w:val="22"/>
          <w:lang w:val="lv-LV" w:eastAsia="ar-SA"/>
        </w:rPr>
      </w:pPr>
    </w:p>
    <w:p w14:paraId="1A0FD9FB" w14:textId="77777777" w:rsidR="00EF593C" w:rsidRPr="006A658A" w:rsidRDefault="00EF593C" w:rsidP="0071625C">
      <w:pPr>
        <w:keepNext/>
        <w:tabs>
          <w:tab w:val="clear" w:pos="567"/>
        </w:tabs>
        <w:suppressAutoHyphens/>
        <w:rPr>
          <w:szCs w:val="22"/>
          <w:u w:val="single"/>
          <w:lang w:val="lv-LV" w:eastAsia="ar-SA"/>
        </w:rPr>
      </w:pPr>
      <w:r w:rsidRPr="006A658A">
        <w:rPr>
          <w:szCs w:val="22"/>
          <w:u w:val="single"/>
          <w:lang w:val="lv-LV" w:eastAsia="ar-SA"/>
        </w:rPr>
        <w:t>Trombembolijas gadījumi</w:t>
      </w:r>
    </w:p>
    <w:p w14:paraId="6D2A29DA" w14:textId="77777777" w:rsidR="00EF593C" w:rsidRPr="006A658A" w:rsidRDefault="00EF593C" w:rsidP="0071625C">
      <w:pPr>
        <w:keepNext/>
        <w:tabs>
          <w:tab w:val="clear" w:pos="567"/>
        </w:tabs>
        <w:suppressAutoHyphens/>
        <w:rPr>
          <w:szCs w:val="22"/>
          <w:lang w:val="lv-LV" w:eastAsia="ar-SA"/>
        </w:rPr>
      </w:pPr>
      <w:r w:rsidRPr="006A658A">
        <w:rPr>
          <w:szCs w:val="22"/>
          <w:lang w:val="lv-LV" w:eastAsia="ar-SA"/>
        </w:rPr>
        <w:t xml:space="preserve">Trombembolijas gadījumi ir identificēti kā potenciāls risks posakonazola koncentrātam infūziju šķīduma pagatavošanai, bet netika novēroti klīniskajos pētījumos. Klīniskos pētījumos novēroja tromboflebītu sastopamību. Jāievēro piesardzība jebkurai trombembolijas </w:t>
      </w:r>
      <w:r w:rsidR="00924EC6">
        <w:rPr>
          <w:szCs w:val="22"/>
          <w:lang w:val="lv-LV" w:eastAsia="ar-SA"/>
        </w:rPr>
        <w:t>pa</w:t>
      </w:r>
      <w:r w:rsidRPr="006A658A">
        <w:rPr>
          <w:szCs w:val="22"/>
          <w:lang w:val="lv-LV" w:eastAsia="ar-SA"/>
        </w:rPr>
        <w:t>zīmei vai simptomam (skatīt 4.8. un 5.3. apakšpunktu).</w:t>
      </w:r>
    </w:p>
    <w:p w14:paraId="05948ED4" w14:textId="77777777" w:rsidR="008B47F3" w:rsidRDefault="008B47F3" w:rsidP="008B47F3">
      <w:pPr>
        <w:keepNext/>
        <w:keepLines/>
        <w:tabs>
          <w:tab w:val="clear" w:pos="567"/>
        </w:tabs>
        <w:suppressAutoHyphens/>
        <w:rPr>
          <w:u w:val="single"/>
          <w:lang w:val="lv-LV" w:eastAsia="ar-SA"/>
        </w:rPr>
      </w:pPr>
    </w:p>
    <w:p w14:paraId="2F380D98" w14:textId="77777777" w:rsidR="00476086" w:rsidRDefault="00476086" w:rsidP="00476086">
      <w:pPr>
        <w:keepNext/>
        <w:keepLines/>
        <w:tabs>
          <w:tab w:val="left" w:pos="1080"/>
        </w:tabs>
        <w:autoSpaceDE w:val="0"/>
        <w:autoSpaceDN w:val="0"/>
        <w:adjustRightInd w:val="0"/>
        <w:rPr>
          <w:szCs w:val="22"/>
          <w:u w:val="single"/>
          <w:lang w:val="lv-LV" w:eastAsia="ar-SA"/>
        </w:rPr>
      </w:pPr>
      <w:r>
        <w:rPr>
          <w:szCs w:val="22"/>
          <w:u w:val="single"/>
          <w:lang w:val="lv-LV" w:eastAsia="ar-SA"/>
        </w:rPr>
        <w:t>Fotosensitivitātes reakcija</w:t>
      </w:r>
    </w:p>
    <w:p w14:paraId="146E4B00" w14:textId="77777777" w:rsidR="00476086" w:rsidRPr="000A2ED2" w:rsidRDefault="00476086" w:rsidP="00476086">
      <w:pPr>
        <w:keepNext/>
        <w:keepLines/>
        <w:tabs>
          <w:tab w:val="left" w:pos="1080"/>
        </w:tabs>
        <w:autoSpaceDE w:val="0"/>
        <w:autoSpaceDN w:val="0"/>
        <w:adjustRightInd w:val="0"/>
        <w:rPr>
          <w:szCs w:val="22"/>
          <w:lang w:val="lv-LV"/>
        </w:rPr>
      </w:pPr>
      <w:r w:rsidRPr="000A2ED2">
        <w:rPr>
          <w:szCs w:val="22"/>
          <w:lang w:val="lv-LV"/>
        </w:rPr>
        <w:t>Posakonazols var p</w:t>
      </w:r>
      <w:r w:rsidR="00CA4D24">
        <w:rPr>
          <w:szCs w:val="22"/>
          <w:lang w:val="lv-LV"/>
        </w:rPr>
        <w:t>a</w:t>
      </w:r>
      <w:r w:rsidRPr="000A2ED2">
        <w:rPr>
          <w:szCs w:val="22"/>
          <w:lang w:val="lv-LV"/>
        </w:rPr>
        <w:t xml:space="preserve">lielināt fotosensitivitātes reakcijas risku. Pacientiem jāiesaka ārstēšanas laikā izvairīties no saules iedarbības bez atbilstošas aizsardzības, piemēram, aizsargapģērba un </w:t>
      </w:r>
      <w:r w:rsidR="004276F0">
        <w:rPr>
          <w:szCs w:val="22"/>
          <w:lang w:val="lv-LV"/>
        </w:rPr>
        <w:t>saules aizsarglīdzekļa</w:t>
      </w:r>
      <w:r w:rsidRPr="000A2ED2">
        <w:rPr>
          <w:szCs w:val="22"/>
          <w:lang w:val="lv-LV"/>
        </w:rPr>
        <w:t xml:space="preserve"> ar augstu saules aizsardzības faktoru (SPF).</w:t>
      </w:r>
    </w:p>
    <w:p w14:paraId="663FFD1D" w14:textId="77777777" w:rsidR="00476086" w:rsidRDefault="00476086" w:rsidP="008B47F3">
      <w:pPr>
        <w:keepNext/>
        <w:keepLines/>
        <w:tabs>
          <w:tab w:val="clear" w:pos="567"/>
        </w:tabs>
        <w:suppressAutoHyphens/>
        <w:rPr>
          <w:ins w:id="2403" w:author="Reviewer" w:date="2025-10-29T14:09:00Z"/>
          <w:u w:val="single"/>
          <w:lang w:val="lv-LV" w:eastAsia="ar-SA"/>
        </w:rPr>
      </w:pPr>
    </w:p>
    <w:p w14:paraId="3FDE31A1" w14:textId="77777777" w:rsidR="00A36274" w:rsidRPr="006A658A" w:rsidRDefault="004970A5" w:rsidP="008B47F3">
      <w:pPr>
        <w:keepNext/>
        <w:keepLines/>
        <w:tabs>
          <w:tab w:val="clear" w:pos="567"/>
        </w:tabs>
        <w:suppressAutoHyphens/>
        <w:rPr>
          <w:u w:val="single"/>
          <w:lang w:val="lv-LV" w:eastAsia="ar-SA"/>
        </w:rPr>
      </w:pPr>
      <w:ins w:id="2404" w:author="Reviewer" w:date="2025-10-30T17:07:00Z">
        <w:r w:rsidRPr="004970A5">
          <w:rPr>
            <w:u w:val="single"/>
            <w:lang w:val="lv-LV"/>
            <w:rPrChange w:id="2405" w:author="MSD LV1" w:date="2025-11-12T10:33:00Z">
              <w:rPr>
                <w:rFonts w:ascii="Segoe UI" w:hAnsi="Segoe UI" w:cs="Segoe UI"/>
                <w:sz w:val="18"/>
                <w:szCs w:val="18"/>
                <w:u w:val="single"/>
              </w:rPr>
            </w:rPrChange>
          </w:rPr>
          <w:t>Palīgvielas ar zināmu iedarbību</w:t>
        </w:r>
      </w:ins>
    </w:p>
    <w:p w14:paraId="4A22BD23" w14:textId="77777777" w:rsidR="008B47F3" w:rsidRPr="00A36274" w:rsidRDefault="004970A5" w:rsidP="008B47F3">
      <w:pPr>
        <w:keepNext/>
        <w:keepLines/>
        <w:tabs>
          <w:tab w:val="clear" w:pos="567"/>
        </w:tabs>
        <w:suppressAutoHyphens/>
        <w:rPr>
          <w:i/>
          <w:lang w:val="lv-LV" w:eastAsia="ar-SA"/>
          <w:rPrChange w:id="2406" w:author="Reviewer" w:date="2025-10-29T14:10:00Z">
            <w:rPr>
              <w:u w:val="single"/>
              <w:lang w:val="lv-LV" w:eastAsia="ar-SA"/>
            </w:rPr>
          </w:rPrChange>
        </w:rPr>
      </w:pPr>
      <w:r w:rsidRPr="004970A5">
        <w:rPr>
          <w:i/>
          <w:lang w:val="lv-LV" w:eastAsia="ar-SA"/>
          <w:rPrChange w:id="2407" w:author="Reviewer" w:date="2025-10-29T14:10:00Z">
            <w:rPr>
              <w:rFonts w:ascii="Segoe UI" w:hAnsi="Segoe UI" w:cs="Segoe UI"/>
              <w:sz w:val="18"/>
              <w:szCs w:val="18"/>
              <w:u w:val="single"/>
              <w:lang w:val="lv-LV" w:eastAsia="ar-SA"/>
            </w:rPr>
          </w:rPrChange>
        </w:rPr>
        <w:t>Nātrijs</w:t>
      </w:r>
    </w:p>
    <w:p w14:paraId="31BEC4C7" w14:textId="77777777" w:rsidR="00174912" w:rsidRPr="00174912" w:rsidRDefault="007F4A30" w:rsidP="00174912">
      <w:pPr>
        <w:tabs>
          <w:tab w:val="clear" w:pos="567"/>
        </w:tabs>
        <w:suppressAutoHyphens/>
        <w:rPr>
          <w:lang w:val="lv-LV" w:eastAsia="ar-SA"/>
        </w:rPr>
      </w:pPr>
      <w:r>
        <w:rPr>
          <w:lang w:val="lv-LV" w:eastAsia="ar-SA"/>
        </w:rPr>
        <w:t>Šīs zāles</w:t>
      </w:r>
      <w:r w:rsidR="008B47F3" w:rsidRPr="006A658A">
        <w:rPr>
          <w:lang w:val="lv-LV" w:eastAsia="ar-SA"/>
        </w:rPr>
        <w:t xml:space="preserve"> satur 462 mg (20</w:t>
      </w:r>
      <w:r w:rsidR="00C1129A">
        <w:rPr>
          <w:lang w:val="lv-LV" w:eastAsia="ar-SA"/>
        </w:rPr>
        <w:t> </w:t>
      </w:r>
      <w:r w:rsidR="008B47F3" w:rsidRPr="006A658A">
        <w:rPr>
          <w:lang w:val="lv-LV" w:eastAsia="ar-SA"/>
        </w:rPr>
        <w:t>mmol) nātrija</w:t>
      </w:r>
      <w:r>
        <w:rPr>
          <w:lang w:val="lv-LV" w:eastAsia="ar-SA"/>
        </w:rPr>
        <w:t xml:space="preserve"> katrā flakonā</w:t>
      </w:r>
      <w:r w:rsidR="00174912">
        <w:rPr>
          <w:lang w:val="lv-LV" w:eastAsia="ar-SA"/>
        </w:rPr>
        <w:t xml:space="preserve">, </w:t>
      </w:r>
      <w:r w:rsidR="00174912" w:rsidRPr="00174912">
        <w:rPr>
          <w:lang w:val="lv-LV" w:eastAsia="ar-SA"/>
        </w:rPr>
        <w:t xml:space="preserve">kas ir līdzvērtīgi </w:t>
      </w:r>
      <w:r w:rsidR="00174912">
        <w:rPr>
          <w:lang w:val="lv-LV" w:eastAsia="ar-SA"/>
        </w:rPr>
        <w:t>23 %</w:t>
      </w:r>
      <w:r w:rsidR="00174912" w:rsidRPr="00174912">
        <w:rPr>
          <w:lang w:val="lv-LV" w:eastAsia="ar-SA"/>
        </w:rPr>
        <w:t xml:space="preserve"> no PVO ieteiktās maksimālās nātrija </w:t>
      </w:r>
      <w:r w:rsidR="00050AE2">
        <w:rPr>
          <w:lang w:val="lv-LV" w:eastAsia="ar-SA"/>
        </w:rPr>
        <w:t xml:space="preserve">dienas </w:t>
      </w:r>
      <w:r w:rsidR="00174912" w:rsidRPr="00174912">
        <w:rPr>
          <w:lang w:val="lv-LV" w:eastAsia="ar-SA"/>
        </w:rPr>
        <w:t xml:space="preserve">devas. </w:t>
      </w:r>
    </w:p>
    <w:p w14:paraId="7E8FD0B1" w14:textId="77777777" w:rsidR="00174912" w:rsidRDefault="00174912" w:rsidP="00174912">
      <w:pPr>
        <w:tabs>
          <w:tab w:val="clear" w:pos="567"/>
        </w:tabs>
        <w:suppressAutoHyphens/>
        <w:rPr>
          <w:lang w:val="lv-LV" w:eastAsia="ar-SA"/>
        </w:rPr>
      </w:pPr>
      <w:r>
        <w:rPr>
          <w:lang w:val="lv-LV" w:eastAsia="ar-SA"/>
        </w:rPr>
        <w:t>Šo zāļu maksimālā dienas deva</w:t>
      </w:r>
      <w:r w:rsidRPr="00174912">
        <w:rPr>
          <w:lang w:val="lv-LV" w:eastAsia="ar-SA"/>
        </w:rPr>
        <w:t xml:space="preserve"> ir līdzvērtīg</w:t>
      </w:r>
      <w:r w:rsidR="002B0BA9">
        <w:rPr>
          <w:lang w:val="lv-LV" w:eastAsia="ar-SA"/>
        </w:rPr>
        <w:t>a</w:t>
      </w:r>
      <w:r w:rsidRPr="00174912">
        <w:rPr>
          <w:lang w:val="lv-LV" w:eastAsia="ar-SA"/>
        </w:rPr>
        <w:t xml:space="preserve"> </w:t>
      </w:r>
      <w:r>
        <w:rPr>
          <w:lang w:val="lv-LV" w:eastAsia="ar-SA"/>
        </w:rPr>
        <w:t>46 %</w:t>
      </w:r>
      <w:r w:rsidRPr="00174912">
        <w:rPr>
          <w:lang w:val="lv-LV" w:eastAsia="ar-SA"/>
        </w:rPr>
        <w:t xml:space="preserve"> no PVO ieteiktās maksimālās nātrija </w:t>
      </w:r>
      <w:r w:rsidR="00050AE2">
        <w:rPr>
          <w:lang w:val="lv-LV" w:eastAsia="ar-SA"/>
        </w:rPr>
        <w:t xml:space="preserve">dienas </w:t>
      </w:r>
      <w:r w:rsidRPr="00174912">
        <w:rPr>
          <w:lang w:val="lv-LV" w:eastAsia="ar-SA"/>
        </w:rPr>
        <w:t>devas.</w:t>
      </w:r>
    </w:p>
    <w:p w14:paraId="6E4624A9" w14:textId="77777777" w:rsidR="008B47F3" w:rsidRPr="006A658A" w:rsidRDefault="002B0BA9" w:rsidP="00174912">
      <w:pPr>
        <w:tabs>
          <w:tab w:val="clear" w:pos="567"/>
        </w:tabs>
        <w:suppressAutoHyphens/>
        <w:rPr>
          <w:lang w:val="lv-LV" w:eastAsia="ar-SA"/>
        </w:rPr>
      </w:pPr>
      <w:r>
        <w:rPr>
          <w:lang w:val="lv-LV" w:eastAsia="ar-SA"/>
        </w:rPr>
        <w:t xml:space="preserve">Tiek uzskatīts, ka </w:t>
      </w:r>
      <w:r w:rsidRPr="0015732F">
        <w:rPr>
          <w:lang w:val="lv-LV" w:eastAsia="ar-SA"/>
        </w:rPr>
        <w:t>Noxafil 300 mg koncentrāts infūziju šķīduma pagatavošanai</w:t>
      </w:r>
      <w:r>
        <w:rPr>
          <w:lang w:val="lv-LV" w:eastAsia="ar-SA"/>
        </w:rPr>
        <w:t xml:space="preserve"> </w:t>
      </w:r>
      <w:r w:rsidR="00AA5CA5">
        <w:rPr>
          <w:lang w:val="lv-LV" w:eastAsia="ar-SA"/>
        </w:rPr>
        <w:t>ir ar “lielu”</w:t>
      </w:r>
      <w:r>
        <w:rPr>
          <w:lang w:val="lv-LV" w:eastAsia="ar-SA"/>
        </w:rPr>
        <w:t xml:space="preserve"> </w:t>
      </w:r>
      <w:r w:rsidR="00AA5CA5">
        <w:rPr>
          <w:lang w:val="lv-LV" w:eastAsia="ar-SA"/>
        </w:rPr>
        <w:t xml:space="preserve">nātrija </w:t>
      </w:r>
      <w:r>
        <w:rPr>
          <w:lang w:val="lv-LV" w:eastAsia="ar-SA"/>
        </w:rPr>
        <w:t>daudz</w:t>
      </w:r>
      <w:r w:rsidR="00AA5CA5">
        <w:rPr>
          <w:lang w:val="lv-LV" w:eastAsia="ar-SA"/>
        </w:rPr>
        <w:t>umu</w:t>
      </w:r>
      <w:r>
        <w:rPr>
          <w:lang w:val="lv-LV" w:eastAsia="ar-SA"/>
        </w:rPr>
        <w:t>.</w:t>
      </w:r>
      <w:r w:rsidR="00B1138F">
        <w:rPr>
          <w:lang w:val="lv-LV" w:eastAsia="ar-SA"/>
        </w:rPr>
        <w:t xml:space="preserve"> </w:t>
      </w:r>
      <w:r w:rsidR="008B47F3" w:rsidRPr="006A658A">
        <w:rPr>
          <w:lang w:val="lv-LV" w:eastAsia="ar-SA"/>
        </w:rPr>
        <w:t>Tas jāņem vērā pacientiem, kuriem jāievēro diēta ar samazinātu nātrija daudzumu.</w:t>
      </w:r>
    </w:p>
    <w:p w14:paraId="13F96C18" w14:textId="77777777" w:rsidR="007F4A30" w:rsidRPr="005365C7" w:rsidRDefault="007F4A30" w:rsidP="007F4A30">
      <w:pPr>
        <w:rPr>
          <w:lang w:val="lv-LV"/>
        </w:rPr>
      </w:pPr>
    </w:p>
    <w:p w14:paraId="62B4A291" w14:textId="77777777" w:rsidR="00814068" w:rsidRDefault="004970A5">
      <w:pPr>
        <w:keepNext/>
        <w:keepLines/>
        <w:tabs>
          <w:tab w:val="clear" w:pos="567"/>
        </w:tabs>
        <w:suppressAutoHyphens/>
        <w:rPr>
          <w:i/>
          <w:lang w:val="lv-LV" w:eastAsia="ar-SA"/>
          <w:rPrChange w:id="2408" w:author="Reviewer" w:date="2025-10-29T14:10:00Z">
            <w:rPr>
              <w:szCs w:val="22"/>
              <w:u w:val="single"/>
              <w:lang w:val="lv-LV" w:eastAsia="ar-SA"/>
            </w:rPr>
          </w:rPrChange>
        </w:rPr>
        <w:pPrChange w:id="2409" w:author="Reviewer" w:date="2025-10-29T14:10:00Z">
          <w:pPr>
            <w:tabs>
              <w:tab w:val="clear" w:pos="567"/>
            </w:tabs>
            <w:suppressAutoHyphens/>
          </w:pPr>
        </w:pPrChange>
      </w:pPr>
      <w:r w:rsidRPr="004970A5">
        <w:rPr>
          <w:i/>
          <w:lang w:val="lv-LV" w:eastAsia="ar-SA"/>
          <w:rPrChange w:id="2410" w:author="Reviewer" w:date="2025-10-29T14:10:00Z">
            <w:rPr>
              <w:rFonts w:ascii="Segoe UI" w:hAnsi="Segoe UI" w:cs="Segoe UI"/>
              <w:sz w:val="18"/>
              <w:szCs w:val="22"/>
              <w:u w:val="single"/>
              <w:lang w:val="lv-LV" w:eastAsia="ar-SA"/>
            </w:rPr>
          </w:rPrChange>
        </w:rPr>
        <w:t>Ciklodekstrīns</w:t>
      </w:r>
    </w:p>
    <w:p w14:paraId="46CD8A50" w14:textId="77777777" w:rsidR="007F4A30" w:rsidRPr="006A658A" w:rsidRDefault="007F4A30" w:rsidP="00EF593C">
      <w:pPr>
        <w:tabs>
          <w:tab w:val="clear" w:pos="567"/>
        </w:tabs>
        <w:suppressAutoHyphens/>
        <w:rPr>
          <w:szCs w:val="22"/>
          <w:lang w:val="lv-LV" w:eastAsia="ar-SA"/>
        </w:rPr>
      </w:pPr>
      <w:r>
        <w:rPr>
          <w:szCs w:val="22"/>
          <w:lang w:val="lv-LV" w:eastAsia="ar-SA"/>
        </w:rPr>
        <w:t>Šīs zāles satur 6</w:t>
      </w:r>
      <w:ins w:id="2411" w:author="MSD LV1" w:date="2025-11-12T12:00:00Z">
        <w:r w:rsidR="00C1683A">
          <w:rPr>
            <w:szCs w:val="22"/>
            <w:lang w:val="lv-LV" w:eastAsia="ar-SA"/>
          </w:rPr>
          <w:t> </w:t>
        </w:r>
      </w:ins>
      <w:r>
        <w:rPr>
          <w:szCs w:val="22"/>
          <w:lang w:val="lv-LV" w:eastAsia="ar-SA"/>
        </w:rPr>
        <w:t>680</w:t>
      </w:r>
      <w:r w:rsidR="00C1129A">
        <w:rPr>
          <w:szCs w:val="22"/>
          <w:lang w:val="lv-LV" w:eastAsia="ar-SA"/>
        </w:rPr>
        <w:t> </w:t>
      </w:r>
      <w:r>
        <w:rPr>
          <w:szCs w:val="22"/>
          <w:lang w:val="lv-LV" w:eastAsia="ar-SA"/>
        </w:rPr>
        <w:t>mg cikoldekstrīna katrā flakonā.</w:t>
      </w:r>
    </w:p>
    <w:p w14:paraId="563FFFA5" w14:textId="77777777" w:rsidR="007F4A30" w:rsidRDefault="007F4A30" w:rsidP="00EF593C">
      <w:pPr>
        <w:keepNext/>
        <w:keepLines/>
        <w:tabs>
          <w:tab w:val="clear" w:pos="567"/>
        </w:tabs>
        <w:suppressAutoHyphens/>
        <w:ind w:left="567" w:hanging="567"/>
        <w:rPr>
          <w:b/>
          <w:szCs w:val="22"/>
          <w:lang w:val="lv-LV" w:eastAsia="ar-SA"/>
        </w:rPr>
      </w:pPr>
    </w:p>
    <w:p w14:paraId="703F3BF3" w14:textId="77777777" w:rsidR="00EF593C" w:rsidRPr="006A658A" w:rsidRDefault="00EF593C" w:rsidP="00EF593C">
      <w:pPr>
        <w:keepNext/>
        <w:keepLines/>
        <w:tabs>
          <w:tab w:val="clear" w:pos="567"/>
        </w:tabs>
        <w:suppressAutoHyphens/>
        <w:ind w:left="567" w:hanging="567"/>
        <w:rPr>
          <w:szCs w:val="22"/>
          <w:lang w:val="lv-LV" w:eastAsia="ar-SA"/>
        </w:rPr>
      </w:pPr>
      <w:r w:rsidRPr="006A658A">
        <w:rPr>
          <w:b/>
          <w:szCs w:val="22"/>
          <w:lang w:val="lv-LV" w:eastAsia="ar-SA"/>
        </w:rPr>
        <w:t>4.5.</w:t>
      </w:r>
      <w:r w:rsidRPr="006A658A">
        <w:rPr>
          <w:b/>
          <w:szCs w:val="22"/>
          <w:lang w:val="lv-LV" w:eastAsia="ar-SA"/>
        </w:rPr>
        <w:tab/>
        <w:t>Mijiedarbība ar citām zālēm un citi mijiedarbības veidi</w:t>
      </w:r>
    </w:p>
    <w:p w14:paraId="44EBBF68" w14:textId="77777777" w:rsidR="00EF593C" w:rsidRPr="006A658A" w:rsidRDefault="00EF593C" w:rsidP="00EF593C">
      <w:pPr>
        <w:keepNext/>
        <w:keepLines/>
        <w:tabs>
          <w:tab w:val="clear" w:pos="567"/>
        </w:tabs>
        <w:suppressAutoHyphens/>
        <w:rPr>
          <w:szCs w:val="22"/>
          <w:lang w:val="lv-LV" w:eastAsia="ar-SA"/>
        </w:rPr>
      </w:pPr>
    </w:p>
    <w:p w14:paraId="231AC270" w14:textId="77777777" w:rsidR="00EF593C" w:rsidRPr="006A658A" w:rsidRDefault="00EF593C" w:rsidP="00EF593C">
      <w:pPr>
        <w:tabs>
          <w:tab w:val="clear" w:pos="567"/>
        </w:tabs>
        <w:suppressAutoHyphens/>
        <w:rPr>
          <w:szCs w:val="22"/>
          <w:lang w:val="lv-LV" w:eastAsia="ar-SA"/>
        </w:rPr>
      </w:pPr>
      <w:r w:rsidRPr="006A658A">
        <w:rPr>
          <w:szCs w:val="22"/>
          <w:lang w:val="lv-LV" w:eastAsia="ar-SA"/>
        </w:rPr>
        <w:t>Tālāk sniegtā informācija iegūta no datiem par posakonazola suspensijas iekšķīgai lietošanai vai agrīno tablešu zāļu formu lietošanas. Visas zāļu mijiedarbības ar posakonazola suspensiju iekšķīgai lietošanai, izņemot tās, kas ietekmē posakonazola uzsūkšanos (saistītas ar kuņģa pH un motilitāti), uzskata par atbilstošām arī posakonazola koncentrātam infūziju šķīduma pagatavošanai.</w:t>
      </w:r>
    </w:p>
    <w:p w14:paraId="54A20B5E" w14:textId="77777777" w:rsidR="00EF593C" w:rsidRPr="006A658A" w:rsidRDefault="00EF593C" w:rsidP="00EF593C">
      <w:pPr>
        <w:tabs>
          <w:tab w:val="clear" w:pos="567"/>
        </w:tabs>
        <w:suppressAutoHyphens/>
        <w:rPr>
          <w:szCs w:val="22"/>
          <w:lang w:val="lv-LV" w:eastAsia="ar-SA"/>
        </w:rPr>
      </w:pPr>
    </w:p>
    <w:p w14:paraId="679AF654" w14:textId="77777777" w:rsidR="00EF593C" w:rsidRPr="006A658A" w:rsidRDefault="00EF593C" w:rsidP="00EF593C">
      <w:pPr>
        <w:keepNext/>
        <w:keepLines/>
        <w:tabs>
          <w:tab w:val="clear" w:pos="567"/>
        </w:tabs>
        <w:suppressAutoHyphens/>
        <w:rPr>
          <w:szCs w:val="22"/>
          <w:lang w:val="lv-LV" w:eastAsia="ar-SA"/>
        </w:rPr>
      </w:pPr>
      <w:r w:rsidRPr="006A658A">
        <w:rPr>
          <w:szCs w:val="22"/>
          <w:u w:val="single"/>
          <w:lang w:val="lv-LV" w:eastAsia="ar-SA"/>
        </w:rPr>
        <w:t>Citu zāļu ietekme uz posakonazolu</w:t>
      </w:r>
    </w:p>
    <w:p w14:paraId="3EE8E4E9" w14:textId="77777777" w:rsidR="00EF593C" w:rsidRPr="006A658A" w:rsidRDefault="00EF593C" w:rsidP="00205CDB">
      <w:pPr>
        <w:tabs>
          <w:tab w:val="clear" w:pos="567"/>
        </w:tabs>
        <w:suppressAutoHyphens/>
        <w:rPr>
          <w:szCs w:val="22"/>
          <w:lang w:val="lv-LV" w:eastAsia="ar-SA"/>
        </w:rPr>
      </w:pPr>
      <w:r w:rsidRPr="006A658A">
        <w:rPr>
          <w:szCs w:val="22"/>
          <w:lang w:val="lv-LV" w:eastAsia="ar-SA"/>
        </w:rPr>
        <w:t xml:space="preserve">Posakonazols tiek metabolizēts UDP glikuronidācijā (2. fāzes enzīmi) un ir substrāts izvadīšanai ar </w:t>
      </w:r>
      <w:r w:rsidR="00CC771B">
        <w:rPr>
          <w:szCs w:val="22"/>
          <w:lang w:val="lv-LV" w:eastAsia="ar-SA"/>
        </w:rPr>
        <w:t>p</w:t>
      </w:r>
      <w:r w:rsidR="00924EC6">
        <w:rPr>
          <w:szCs w:val="22"/>
          <w:lang w:val="lv-LV" w:eastAsia="ar-SA"/>
        </w:rPr>
        <w:noBreakHyphen/>
      </w:r>
      <w:r w:rsidRPr="006A658A">
        <w:rPr>
          <w:szCs w:val="22"/>
          <w:lang w:val="lv-LV" w:eastAsia="ar-SA"/>
        </w:rPr>
        <w:t xml:space="preserve">glikoproteīnu (P-gp) </w:t>
      </w:r>
      <w:r w:rsidRPr="006A658A">
        <w:rPr>
          <w:i/>
          <w:szCs w:val="22"/>
          <w:lang w:val="lv-LV" w:eastAsia="ar-SA"/>
        </w:rPr>
        <w:t>in vitro</w:t>
      </w:r>
      <w:r w:rsidRPr="006A658A">
        <w:rPr>
          <w:szCs w:val="22"/>
          <w:lang w:val="lv-LV" w:eastAsia="ar-SA"/>
        </w:rPr>
        <w:t xml:space="preserve">. Tāpēc šo izvadīšanas ceļu inhibitori (piemēram, verapamils, ciklosporīns, </w:t>
      </w:r>
      <w:r w:rsidR="00AC0D11">
        <w:rPr>
          <w:szCs w:val="22"/>
          <w:lang w:val="lv-LV" w:eastAsia="ar-SA"/>
        </w:rPr>
        <w:t>h</w:t>
      </w:r>
      <w:r w:rsidRPr="006A658A">
        <w:rPr>
          <w:szCs w:val="22"/>
          <w:lang w:val="lv-LV" w:eastAsia="ar-SA"/>
        </w:rPr>
        <w:t>inidīns, klaritromicīns, eritromicīns u. c.)</w:t>
      </w:r>
      <w:r w:rsidRPr="006A658A">
        <w:rPr>
          <w:b/>
          <w:szCs w:val="22"/>
          <w:lang w:val="lv-LV" w:eastAsia="ar-SA"/>
        </w:rPr>
        <w:t xml:space="preserve"> </w:t>
      </w:r>
      <w:r w:rsidRPr="006A658A">
        <w:rPr>
          <w:szCs w:val="22"/>
          <w:lang w:val="lv-LV" w:eastAsia="ar-SA"/>
        </w:rPr>
        <w:t xml:space="preserve">vai induktori (piemēram, rifampicīns, rifabutīns, daži pretkrampju līdzekļi u. c.) var attiecīgi paaugstināt vai pazemināt posakonazola koncentrāciju </w:t>
      </w:r>
      <w:r w:rsidRPr="00BD0561">
        <w:rPr>
          <w:szCs w:val="22"/>
          <w:lang w:val="lv-LV" w:eastAsia="ar-SA"/>
        </w:rPr>
        <w:t>plazmā</w:t>
      </w:r>
      <w:r w:rsidRPr="006A658A">
        <w:rPr>
          <w:szCs w:val="22"/>
          <w:lang w:val="lv-LV" w:eastAsia="ar-SA"/>
        </w:rPr>
        <w:t>.</w:t>
      </w:r>
    </w:p>
    <w:p w14:paraId="07A283CF" w14:textId="77777777" w:rsidR="00EF593C" w:rsidRPr="006A658A" w:rsidRDefault="00EF593C" w:rsidP="00EF593C">
      <w:pPr>
        <w:tabs>
          <w:tab w:val="clear" w:pos="567"/>
        </w:tabs>
        <w:suppressAutoHyphens/>
        <w:rPr>
          <w:szCs w:val="22"/>
          <w:lang w:val="lv-LV" w:eastAsia="ar-SA"/>
        </w:rPr>
      </w:pPr>
    </w:p>
    <w:p w14:paraId="00A7426B" w14:textId="77777777" w:rsidR="00A36274" w:rsidRDefault="00A36274" w:rsidP="00A36274">
      <w:pPr>
        <w:tabs>
          <w:tab w:val="clear" w:pos="567"/>
        </w:tabs>
        <w:rPr>
          <w:ins w:id="2412" w:author="Reviewer" w:date="2025-10-29T14:11:00Z"/>
          <w:i/>
          <w:iCs/>
          <w:szCs w:val="22"/>
          <w:lang w:val="lv-LV"/>
        </w:rPr>
      </w:pPr>
      <w:ins w:id="2413" w:author="Reviewer" w:date="2025-10-29T14:11:00Z">
        <w:r w:rsidRPr="000A2ED2">
          <w:rPr>
            <w:i/>
            <w:iCs/>
            <w:szCs w:val="22"/>
            <w:lang w:val="lv-LV"/>
          </w:rPr>
          <w:t>Flukloksacilīns</w:t>
        </w:r>
      </w:ins>
    </w:p>
    <w:p w14:paraId="2BABA869" w14:textId="77777777" w:rsidR="00A36274" w:rsidRPr="000A2ED2" w:rsidRDefault="00A36274" w:rsidP="00A36274">
      <w:pPr>
        <w:tabs>
          <w:tab w:val="clear" w:pos="567"/>
        </w:tabs>
        <w:rPr>
          <w:ins w:id="2414" w:author="Reviewer" w:date="2025-10-29T14:11:00Z"/>
          <w:szCs w:val="22"/>
          <w:lang w:val="lv-LV"/>
        </w:rPr>
      </w:pPr>
      <w:ins w:id="2415" w:author="Reviewer" w:date="2025-10-29T14:11:00Z">
        <w:r w:rsidRPr="000A2ED2">
          <w:rPr>
            <w:szCs w:val="22"/>
            <w:lang w:val="lv-LV"/>
          </w:rPr>
          <w:t xml:space="preserve">Flukloksacilīns (CYP450 </w:t>
        </w:r>
      </w:ins>
      <w:ins w:id="2416" w:author="Reviewer" w:date="2025-11-11T13:34:00Z">
        <w:r w:rsidR="0093560E">
          <w:rPr>
            <w:szCs w:val="22"/>
            <w:lang w:val="lv-LV"/>
          </w:rPr>
          <w:t>inducētājs</w:t>
        </w:r>
      </w:ins>
      <w:ins w:id="2417" w:author="Reviewer" w:date="2025-10-29T14:11:00Z">
        <w:r w:rsidRPr="000A2ED2">
          <w:rPr>
            <w:szCs w:val="22"/>
            <w:lang w:val="lv-LV"/>
          </w:rPr>
          <w:t xml:space="preserve">) var </w:t>
        </w:r>
      </w:ins>
      <w:ins w:id="2418" w:author="Reviewer" w:date="2025-11-11T13:34:00Z">
        <w:r w:rsidR="0093560E">
          <w:rPr>
            <w:szCs w:val="22"/>
            <w:lang w:val="lv-LV"/>
          </w:rPr>
          <w:t>pazemināt</w:t>
        </w:r>
      </w:ins>
      <w:ins w:id="2419" w:author="Reviewer" w:date="2025-10-29T14:11:00Z">
        <w:r w:rsidRPr="000A2ED2">
          <w:rPr>
            <w:szCs w:val="22"/>
            <w:lang w:val="lv-LV"/>
          </w:rPr>
          <w:t xml:space="preserve"> posakonazola koncentrāciju plazmā.</w:t>
        </w:r>
        <w:r>
          <w:rPr>
            <w:szCs w:val="22"/>
            <w:lang w:val="lv-LV"/>
          </w:rPr>
          <w:t xml:space="preserve"> </w:t>
        </w:r>
        <w:r w:rsidRPr="003C6AEC">
          <w:rPr>
            <w:szCs w:val="22"/>
            <w:lang w:val="lv-LV"/>
          </w:rPr>
          <w:t xml:space="preserve">No vienlaicīgas posakonazola un </w:t>
        </w:r>
        <w:r>
          <w:rPr>
            <w:szCs w:val="22"/>
            <w:lang w:val="lv-LV"/>
          </w:rPr>
          <w:t xml:space="preserve">flukloksacilīna </w:t>
        </w:r>
        <w:r w:rsidRPr="003C6AEC">
          <w:rPr>
            <w:szCs w:val="22"/>
            <w:lang w:val="lv-LV"/>
          </w:rPr>
          <w:t>lietošanas ir jāizvairās, ja vien ieguvums pacientam neatsver risku</w:t>
        </w:r>
        <w:r>
          <w:rPr>
            <w:szCs w:val="22"/>
            <w:lang w:val="lv-LV"/>
          </w:rPr>
          <w:t xml:space="preserve"> (skatīt 4.4. apakšpuntku).</w:t>
        </w:r>
      </w:ins>
    </w:p>
    <w:p w14:paraId="73689E0F" w14:textId="77777777" w:rsidR="00A36274" w:rsidRPr="006A658A" w:rsidRDefault="00A36274" w:rsidP="00A36274">
      <w:pPr>
        <w:tabs>
          <w:tab w:val="clear" w:pos="567"/>
        </w:tabs>
        <w:suppressAutoHyphens/>
        <w:rPr>
          <w:ins w:id="2420" w:author="Reviewer" w:date="2025-10-29T14:11:00Z"/>
          <w:szCs w:val="22"/>
          <w:lang w:val="lv-LV" w:eastAsia="ar-SA"/>
        </w:rPr>
      </w:pPr>
    </w:p>
    <w:p w14:paraId="0F848998" w14:textId="77777777" w:rsidR="00EF593C" w:rsidRPr="006A658A" w:rsidRDefault="00EF593C" w:rsidP="00EF593C">
      <w:pPr>
        <w:tabs>
          <w:tab w:val="clear" w:pos="567"/>
        </w:tabs>
        <w:suppressAutoHyphens/>
        <w:rPr>
          <w:i/>
          <w:szCs w:val="22"/>
          <w:lang w:val="lv-LV" w:eastAsia="ar-SA"/>
        </w:rPr>
      </w:pPr>
      <w:r w:rsidRPr="006A658A">
        <w:rPr>
          <w:i/>
          <w:szCs w:val="22"/>
          <w:lang w:val="lv-LV" w:eastAsia="ar-SA"/>
        </w:rPr>
        <w:t xml:space="preserve">Rifabutīns </w:t>
      </w:r>
    </w:p>
    <w:p w14:paraId="6A9F49E2" w14:textId="77777777" w:rsidR="00EF593C" w:rsidRPr="006A658A" w:rsidRDefault="00EF593C" w:rsidP="00EF593C">
      <w:pPr>
        <w:tabs>
          <w:tab w:val="clear" w:pos="567"/>
        </w:tabs>
        <w:suppressAutoHyphens/>
        <w:rPr>
          <w:szCs w:val="22"/>
          <w:lang w:val="lv-LV" w:eastAsia="ar-SA"/>
        </w:rPr>
      </w:pPr>
      <w:r w:rsidRPr="006A658A">
        <w:rPr>
          <w:szCs w:val="22"/>
          <w:lang w:val="lv-LV" w:eastAsia="ar-SA"/>
        </w:rPr>
        <w:t>Rifabutīns</w:t>
      </w:r>
      <w:r w:rsidRPr="006A658A">
        <w:rPr>
          <w:i/>
          <w:szCs w:val="22"/>
          <w:lang w:val="lv-LV" w:eastAsia="ar-SA"/>
        </w:rPr>
        <w:t xml:space="preserve"> </w:t>
      </w:r>
      <w:r w:rsidRPr="006A658A">
        <w:rPr>
          <w:szCs w:val="22"/>
          <w:lang w:val="lv-LV" w:eastAsia="ar-SA"/>
        </w:rPr>
        <w:t>(300 mg reizi dienā) pazemināja posakonazola C</w:t>
      </w:r>
      <w:r w:rsidRPr="006A658A">
        <w:rPr>
          <w:szCs w:val="22"/>
          <w:vertAlign w:val="subscript"/>
          <w:lang w:val="lv-LV" w:eastAsia="ar-SA"/>
        </w:rPr>
        <w:t>max</w:t>
      </w:r>
      <w:r w:rsidRPr="006A658A">
        <w:rPr>
          <w:szCs w:val="22"/>
          <w:lang w:val="lv-LV" w:eastAsia="ar-SA"/>
        </w:rPr>
        <w:t xml:space="preserve"> (maksimālo koncentrāciju plazmā) un AUC (laukumu zem plazmas koncentrācijas un laika līknes) par attiecīgi 57</w:t>
      </w:r>
      <w:r w:rsidR="00AC0D11">
        <w:rPr>
          <w:szCs w:val="22"/>
          <w:lang w:val="lv-LV" w:eastAsia="ar-SA"/>
        </w:rPr>
        <w:t> </w:t>
      </w:r>
      <w:r w:rsidRPr="006A658A">
        <w:rPr>
          <w:szCs w:val="22"/>
          <w:lang w:val="lv-LV" w:eastAsia="ar-SA"/>
        </w:rPr>
        <w:t>% un 51</w:t>
      </w:r>
      <w:r w:rsidR="00AC0D11">
        <w:rPr>
          <w:szCs w:val="22"/>
          <w:lang w:val="lv-LV" w:eastAsia="ar-SA"/>
        </w:rPr>
        <w:t> </w:t>
      </w:r>
      <w:r w:rsidRPr="006A658A">
        <w:rPr>
          <w:szCs w:val="22"/>
          <w:lang w:val="lv-LV" w:eastAsia="ar-SA"/>
        </w:rPr>
        <w:t>%. No vienlaicīgas posakonazola un rifabutīna un līdzīgu induktoru (piemēram, rifampicīna) lietošanas ir jāizvairās, ja vien ieguvums pacientam neatsver risku. Skatīt arī tālāk attiecīgo informāciju par posakonazola ietekmi uz rifabutīna koncentrāciju plazmā.</w:t>
      </w:r>
    </w:p>
    <w:p w14:paraId="7BE24FBF" w14:textId="77777777" w:rsidR="00EF593C" w:rsidRDefault="00EF593C" w:rsidP="00EF593C">
      <w:pPr>
        <w:tabs>
          <w:tab w:val="clear" w:pos="567"/>
        </w:tabs>
        <w:suppressAutoHyphens/>
        <w:rPr>
          <w:szCs w:val="22"/>
          <w:lang w:val="lv-LV" w:eastAsia="ar-SA"/>
        </w:rPr>
      </w:pPr>
    </w:p>
    <w:p w14:paraId="341A3AC3" w14:textId="77777777" w:rsidR="00476086" w:rsidDel="00A36274" w:rsidRDefault="00476086" w:rsidP="00476086">
      <w:pPr>
        <w:tabs>
          <w:tab w:val="clear" w:pos="567"/>
        </w:tabs>
        <w:rPr>
          <w:del w:id="2421" w:author="Reviewer" w:date="2025-10-29T14:11:00Z"/>
          <w:i/>
          <w:iCs/>
          <w:szCs w:val="22"/>
          <w:lang w:val="lv-LV"/>
        </w:rPr>
      </w:pPr>
      <w:del w:id="2422" w:author="Reviewer" w:date="2025-10-29T14:11:00Z">
        <w:r w:rsidRPr="000A2ED2" w:rsidDel="00A36274">
          <w:rPr>
            <w:i/>
            <w:iCs/>
            <w:szCs w:val="22"/>
            <w:lang w:val="lv-LV"/>
          </w:rPr>
          <w:delText>Flukloksacilīns</w:delText>
        </w:r>
      </w:del>
    </w:p>
    <w:p w14:paraId="6D4D25BA" w14:textId="77777777" w:rsidR="00476086" w:rsidRPr="000A2ED2" w:rsidDel="00A36274" w:rsidRDefault="00476086" w:rsidP="00476086">
      <w:pPr>
        <w:tabs>
          <w:tab w:val="clear" w:pos="567"/>
        </w:tabs>
        <w:rPr>
          <w:del w:id="2423" w:author="Reviewer" w:date="2025-10-29T14:11:00Z"/>
          <w:szCs w:val="22"/>
          <w:lang w:val="lv-LV"/>
        </w:rPr>
      </w:pPr>
      <w:del w:id="2424" w:author="Reviewer" w:date="2025-10-29T14:11:00Z">
        <w:r w:rsidRPr="000A2ED2" w:rsidDel="00A36274">
          <w:rPr>
            <w:szCs w:val="22"/>
            <w:lang w:val="lv-LV"/>
          </w:rPr>
          <w:delText>Flukloksacilīns (CYP450 induktors) var samazināt posakonazola koncentrāciju plazmā.</w:delText>
        </w:r>
        <w:r w:rsidDel="00A36274">
          <w:rPr>
            <w:szCs w:val="22"/>
            <w:lang w:val="lv-LV"/>
          </w:rPr>
          <w:delText xml:space="preserve"> </w:delText>
        </w:r>
        <w:r w:rsidRPr="003C6AEC" w:rsidDel="00A36274">
          <w:rPr>
            <w:szCs w:val="22"/>
            <w:lang w:val="lv-LV"/>
          </w:rPr>
          <w:delText xml:space="preserve">No vienlaicīgas posakonazola un </w:delText>
        </w:r>
        <w:r w:rsidDel="00A36274">
          <w:rPr>
            <w:szCs w:val="22"/>
            <w:lang w:val="lv-LV"/>
          </w:rPr>
          <w:delText xml:space="preserve">flukloksacilīna </w:delText>
        </w:r>
        <w:r w:rsidRPr="003C6AEC" w:rsidDel="00A36274">
          <w:rPr>
            <w:szCs w:val="22"/>
            <w:lang w:val="lv-LV"/>
          </w:rPr>
          <w:delText>lietošanas ir jāizvairās, ja vien ieguvums pacientam neatsver risku</w:delText>
        </w:r>
        <w:r w:rsidDel="00A36274">
          <w:rPr>
            <w:szCs w:val="22"/>
            <w:lang w:val="lv-LV"/>
          </w:rPr>
          <w:delText xml:space="preserve"> (skatīt 4.4. apakšpuntku).</w:delText>
        </w:r>
      </w:del>
    </w:p>
    <w:p w14:paraId="43AD3713" w14:textId="77777777" w:rsidR="00476086" w:rsidRPr="006A658A" w:rsidDel="00A36274" w:rsidRDefault="00476086" w:rsidP="00EF593C">
      <w:pPr>
        <w:tabs>
          <w:tab w:val="clear" w:pos="567"/>
        </w:tabs>
        <w:suppressAutoHyphens/>
        <w:rPr>
          <w:del w:id="2425" w:author="Reviewer" w:date="2025-10-29T14:11:00Z"/>
          <w:szCs w:val="22"/>
          <w:lang w:val="lv-LV" w:eastAsia="ar-SA"/>
        </w:rPr>
      </w:pPr>
    </w:p>
    <w:p w14:paraId="672699F5" w14:textId="77777777" w:rsidR="00814068" w:rsidRDefault="00EF593C">
      <w:pPr>
        <w:keepNext/>
        <w:tabs>
          <w:tab w:val="clear" w:pos="567"/>
        </w:tabs>
        <w:suppressAutoHyphens/>
        <w:rPr>
          <w:szCs w:val="22"/>
          <w:lang w:val="lv-LV" w:eastAsia="ar-SA"/>
        </w:rPr>
        <w:pPrChange w:id="2426" w:author="MSD LV1" w:date="2026-01-26T14:23:00Z">
          <w:pPr>
            <w:tabs>
              <w:tab w:val="clear" w:pos="567"/>
            </w:tabs>
            <w:suppressAutoHyphens/>
          </w:pPr>
        </w:pPrChange>
      </w:pPr>
      <w:r w:rsidRPr="006A658A">
        <w:rPr>
          <w:i/>
          <w:iCs/>
          <w:szCs w:val="22"/>
          <w:lang w:val="lv-LV" w:eastAsia="ar-SA"/>
        </w:rPr>
        <w:lastRenderedPageBreak/>
        <w:t>Efavirenzs</w:t>
      </w:r>
      <w:r w:rsidRPr="006A658A">
        <w:rPr>
          <w:szCs w:val="22"/>
          <w:lang w:val="lv-LV" w:eastAsia="ar-SA"/>
        </w:rPr>
        <w:t xml:space="preserve"> </w:t>
      </w:r>
    </w:p>
    <w:p w14:paraId="4EED45D6" w14:textId="77777777" w:rsidR="00814068" w:rsidRDefault="00EF593C">
      <w:pPr>
        <w:keepNext/>
        <w:tabs>
          <w:tab w:val="clear" w:pos="567"/>
        </w:tabs>
        <w:suppressAutoHyphens/>
        <w:rPr>
          <w:szCs w:val="22"/>
          <w:lang w:val="lv-LV" w:eastAsia="ar-SA"/>
        </w:rPr>
        <w:pPrChange w:id="2427" w:author="MSD LV1" w:date="2026-01-26T14:23:00Z">
          <w:pPr>
            <w:tabs>
              <w:tab w:val="clear" w:pos="567"/>
            </w:tabs>
            <w:suppressAutoHyphens/>
          </w:pPr>
        </w:pPrChange>
      </w:pPr>
      <w:r w:rsidRPr="006A658A">
        <w:rPr>
          <w:szCs w:val="22"/>
          <w:lang w:val="lv-LV" w:eastAsia="ar-SA"/>
        </w:rPr>
        <w:t>Efavirenzs (pa 400 mg vienu reizi dienā) mazināja posakonazola C</w:t>
      </w:r>
      <w:r w:rsidRPr="006A658A">
        <w:rPr>
          <w:szCs w:val="22"/>
          <w:vertAlign w:val="subscript"/>
          <w:lang w:val="lv-LV" w:eastAsia="ar-SA"/>
        </w:rPr>
        <w:t>max</w:t>
      </w:r>
      <w:r w:rsidRPr="006A658A">
        <w:rPr>
          <w:szCs w:val="22"/>
          <w:lang w:val="lv-LV" w:eastAsia="ar-SA"/>
        </w:rPr>
        <w:t xml:space="preserve"> un AUC atbilstoši par 45</w:t>
      </w:r>
      <w:r w:rsidR="00AC0D11">
        <w:rPr>
          <w:szCs w:val="22"/>
          <w:lang w:val="lv-LV" w:eastAsia="ar-SA"/>
        </w:rPr>
        <w:t> </w:t>
      </w:r>
      <w:r w:rsidRPr="006A658A">
        <w:rPr>
          <w:szCs w:val="22"/>
          <w:lang w:val="lv-LV" w:eastAsia="ar-SA"/>
        </w:rPr>
        <w:t>% un 50</w:t>
      </w:r>
      <w:r w:rsidR="00AC0D11">
        <w:rPr>
          <w:szCs w:val="22"/>
          <w:lang w:val="lv-LV" w:eastAsia="ar-SA"/>
        </w:rPr>
        <w:t> </w:t>
      </w:r>
      <w:r w:rsidRPr="006A658A">
        <w:rPr>
          <w:szCs w:val="22"/>
          <w:lang w:val="lv-LV" w:eastAsia="ar-SA"/>
        </w:rPr>
        <w:t>%. Jāvairās no posakonazola un efavirenza lietošanas vienlaikus, izņemot gadījumus, kad lietošanas sniegtais ieguvums ir lielāks nekā pacientam radītais risks.</w:t>
      </w:r>
    </w:p>
    <w:p w14:paraId="7F9D09EA" w14:textId="77777777" w:rsidR="00EF593C" w:rsidRPr="006A658A" w:rsidRDefault="00EF593C" w:rsidP="00EF593C">
      <w:pPr>
        <w:tabs>
          <w:tab w:val="clear" w:pos="567"/>
        </w:tabs>
        <w:suppressAutoHyphens/>
        <w:rPr>
          <w:szCs w:val="22"/>
          <w:lang w:val="lv-LV" w:eastAsia="ar-SA"/>
        </w:rPr>
      </w:pPr>
    </w:p>
    <w:p w14:paraId="46925AC8" w14:textId="77777777" w:rsidR="00EF593C" w:rsidRPr="006A658A" w:rsidRDefault="00EF593C" w:rsidP="00EF593C">
      <w:pPr>
        <w:tabs>
          <w:tab w:val="clear" w:pos="567"/>
        </w:tabs>
        <w:suppressAutoHyphens/>
        <w:rPr>
          <w:i/>
          <w:iCs/>
          <w:szCs w:val="22"/>
          <w:lang w:val="lv-LV" w:eastAsia="ar-SA"/>
        </w:rPr>
      </w:pPr>
      <w:r w:rsidRPr="006A658A">
        <w:rPr>
          <w:i/>
          <w:iCs/>
          <w:lang w:val="lv-LV" w:eastAsia="ar-SA"/>
        </w:rPr>
        <w:t>Fosamprenav</w:t>
      </w:r>
      <w:r w:rsidR="00AC0D11">
        <w:rPr>
          <w:i/>
          <w:iCs/>
          <w:lang w:val="lv-LV" w:eastAsia="ar-SA"/>
        </w:rPr>
        <w:t>ī</w:t>
      </w:r>
      <w:r w:rsidRPr="006A658A">
        <w:rPr>
          <w:i/>
          <w:iCs/>
          <w:lang w:val="lv-LV" w:eastAsia="ar-SA"/>
        </w:rPr>
        <w:t>rs</w:t>
      </w:r>
      <w:r w:rsidRPr="006A658A">
        <w:rPr>
          <w:i/>
          <w:iCs/>
          <w:szCs w:val="22"/>
          <w:lang w:val="lv-LV" w:eastAsia="ar-SA"/>
        </w:rPr>
        <w:t xml:space="preserve"> </w:t>
      </w:r>
    </w:p>
    <w:p w14:paraId="77B17F66" w14:textId="77777777" w:rsidR="00EF593C" w:rsidRPr="006A658A" w:rsidRDefault="00EF593C" w:rsidP="00EF593C">
      <w:pPr>
        <w:tabs>
          <w:tab w:val="clear" w:pos="567"/>
        </w:tabs>
        <w:suppressAutoHyphens/>
        <w:rPr>
          <w:szCs w:val="22"/>
          <w:lang w:val="lv-LV" w:eastAsia="ar-SA"/>
        </w:rPr>
      </w:pPr>
      <w:r w:rsidRPr="006A658A">
        <w:rPr>
          <w:szCs w:val="22"/>
          <w:lang w:val="lv-LV" w:eastAsia="ar-SA"/>
        </w:rPr>
        <w:t>Fosamprenav</w:t>
      </w:r>
      <w:r w:rsidR="00AC0D11">
        <w:rPr>
          <w:szCs w:val="22"/>
          <w:lang w:val="lv-LV" w:eastAsia="ar-SA"/>
        </w:rPr>
        <w:t>ī</w:t>
      </w:r>
      <w:r w:rsidRPr="006A658A">
        <w:rPr>
          <w:szCs w:val="22"/>
          <w:lang w:val="lv-LV" w:eastAsia="ar-SA"/>
        </w:rPr>
        <w:t>ra lietošana kopā ar posakonazolu var izraisīt posakonazola koncentrācijas samazināšanos plazmā. Ja nepieciešama vienlaikus lietošana, ieteicams rūpīgi kontrolēt, vai neprogresē sēnīšinfekcijas. Fosamprenav</w:t>
      </w:r>
      <w:r w:rsidR="00AC0D11">
        <w:rPr>
          <w:szCs w:val="22"/>
          <w:lang w:val="lv-LV" w:eastAsia="ar-SA"/>
        </w:rPr>
        <w:t>ī</w:t>
      </w:r>
      <w:r w:rsidRPr="006A658A">
        <w:rPr>
          <w:szCs w:val="22"/>
          <w:lang w:val="lv-LV" w:eastAsia="ar-SA"/>
        </w:rPr>
        <w:t xml:space="preserve">ra atkārtotu devu (700 mg divreiz dienā x 10 dienas) lietošana samazināja posakonazola </w:t>
      </w:r>
      <w:r w:rsidRPr="006A658A">
        <w:rPr>
          <w:lang w:val="lv-LV" w:eastAsia="ar-SA"/>
        </w:rPr>
        <w:t xml:space="preserve">suspensijas iekšķīgai lietošanai </w:t>
      </w:r>
      <w:r w:rsidRPr="006A658A">
        <w:rPr>
          <w:szCs w:val="22"/>
          <w:lang w:val="lv-LV" w:eastAsia="ar-SA"/>
        </w:rPr>
        <w:t>C</w:t>
      </w:r>
      <w:r w:rsidRPr="006A658A">
        <w:rPr>
          <w:szCs w:val="22"/>
          <w:vertAlign w:val="subscript"/>
          <w:lang w:val="lv-LV" w:eastAsia="ar-SA"/>
        </w:rPr>
        <w:t>max</w:t>
      </w:r>
      <w:r w:rsidRPr="006A658A">
        <w:rPr>
          <w:szCs w:val="22"/>
          <w:lang w:val="lv-LV" w:eastAsia="ar-SA"/>
        </w:rPr>
        <w:t xml:space="preserve"> un AUC (200 mg vienreiz dienā 1. dienā, 200 mg divreiz dienā 2. dienā, tad 400 mg divreiz dienā x 8 dienas) par attiecīgi 21</w:t>
      </w:r>
      <w:r w:rsidR="00AC0D11">
        <w:rPr>
          <w:szCs w:val="22"/>
          <w:lang w:val="lv-LV" w:eastAsia="ar-SA"/>
        </w:rPr>
        <w:t> </w:t>
      </w:r>
      <w:r w:rsidRPr="006A658A">
        <w:rPr>
          <w:szCs w:val="22"/>
          <w:lang w:val="lv-LV" w:eastAsia="ar-SA"/>
        </w:rPr>
        <w:t>% un 23</w:t>
      </w:r>
      <w:r w:rsidR="00AC0D11">
        <w:rPr>
          <w:szCs w:val="22"/>
          <w:lang w:val="lv-LV" w:eastAsia="ar-SA"/>
        </w:rPr>
        <w:t> </w:t>
      </w:r>
      <w:r w:rsidRPr="006A658A">
        <w:rPr>
          <w:szCs w:val="22"/>
          <w:lang w:val="lv-LV" w:eastAsia="ar-SA"/>
        </w:rPr>
        <w:t>%. Nav zināma posakonazola ietekme uz fosamprenav</w:t>
      </w:r>
      <w:r w:rsidR="00AC0D11">
        <w:rPr>
          <w:szCs w:val="22"/>
          <w:lang w:val="lv-LV" w:eastAsia="ar-SA"/>
        </w:rPr>
        <w:t>ī</w:t>
      </w:r>
      <w:r w:rsidRPr="006A658A">
        <w:rPr>
          <w:szCs w:val="22"/>
          <w:lang w:val="lv-LV" w:eastAsia="ar-SA"/>
        </w:rPr>
        <w:t>ra līmeni, ja fosamprenav</w:t>
      </w:r>
      <w:r w:rsidR="00AC0D11">
        <w:rPr>
          <w:szCs w:val="22"/>
          <w:lang w:val="lv-LV" w:eastAsia="ar-SA"/>
        </w:rPr>
        <w:t>ī</w:t>
      </w:r>
      <w:r w:rsidRPr="006A658A">
        <w:rPr>
          <w:szCs w:val="22"/>
          <w:lang w:val="lv-LV" w:eastAsia="ar-SA"/>
        </w:rPr>
        <w:t>ru lieto vienlaikus ar ritonav</w:t>
      </w:r>
      <w:r w:rsidR="00AC0D11">
        <w:rPr>
          <w:szCs w:val="22"/>
          <w:lang w:val="lv-LV" w:eastAsia="ar-SA"/>
        </w:rPr>
        <w:t>ī</w:t>
      </w:r>
      <w:r w:rsidRPr="006A658A">
        <w:rPr>
          <w:szCs w:val="22"/>
          <w:lang w:val="lv-LV" w:eastAsia="ar-SA"/>
        </w:rPr>
        <w:t>ru.</w:t>
      </w:r>
    </w:p>
    <w:p w14:paraId="6F71569A" w14:textId="77777777" w:rsidR="00EF593C" w:rsidRPr="006A658A" w:rsidRDefault="00EF593C" w:rsidP="00EF593C">
      <w:pPr>
        <w:tabs>
          <w:tab w:val="clear" w:pos="567"/>
        </w:tabs>
        <w:suppressAutoHyphens/>
        <w:rPr>
          <w:szCs w:val="22"/>
          <w:lang w:val="lv-LV" w:eastAsia="ar-SA"/>
        </w:rPr>
      </w:pPr>
    </w:p>
    <w:p w14:paraId="6A14372C" w14:textId="77777777" w:rsidR="00EF593C" w:rsidRPr="006A658A" w:rsidRDefault="00EF593C" w:rsidP="00280D3C">
      <w:pPr>
        <w:keepNext/>
        <w:tabs>
          <w:tab w:val="clear" w:pos="567"/>
        </w:tabs>
        <w:suppressAutoHyphens/>
        <w:rPr>
          <w:szCs w:val="22"/>
          <w:lang w:val="lv-LV" w:eastAsia="ar-SA"/>
        </w:rPr>
      </w:pPr>
      <w:r w:rsidRPr="006A658A">
        <w:rPr>
          <w:i/>
          <w:szCs w:val="22"/>
          <w:lang w:val="lv-LV" w:eastAsia="ar-SA"/>
        </w:rPr>
        <w:t>Fenitoīns</w:t>
      </w:r>
      <w:r w:rsidRPr="006A658A">
        <w:rPr>
          <w:szCs w:val="22"/>
          <w:lang w:val="lv-LV" w:eastAsia="ar-SA"/>
        </w:rPr>
        <w:t xml:space="preserve"> </w:t>
      </w:r>
    </w:p>
    <w:p w14:paraId="24957C1C" w14:textId="77777777" w:rsidR="00EF593C" w:rsidRPr="006A658A" w:rsidRDefault="00EF593C" w:rsidP="00280D3C">
      <w:pPr>
        <w:keepNext/>
        <w:tabs>
          <w:tab w:val="clear" w:pos="567"/>
        </w:tabs>
        <w:suppressAutoHyphens/>
        <w:rPr>
          <w:lang w:val="lv-LV" w:eastAsia="ar-SA"/>
        </w:rPr>
      </w:pPr>
      <w:r w:rsidRPr="006A658A">
        <w:rPr>
          <w:szCs w:val="22"/>
          <w:lang w:val="lv-LV" w:eastAsia="ar-SA"/>
        </w:rPr>
        <w:t>Fenitoīns (200 mg reizi dienā) pazemināja posakonazola C</w:t>
      </w:r>
      <w:r w:rsidRPr="006A658A">
        <w:rPr>
          <w:szCs w:val="22"/>
          <w:vertAlign w:val="subscript"/>
          <w:lang w:val="lv-LV" w:eastAsia="ar-SA"/>
        </w:rPr>
        <w:t>max</w:t>
      </w:r>
      <w:r w:rsidRPr="006A658A">
        <w:rPr>
          <w:szCs w:val="22"/>
          <w:lang w:val="lv-LV" w:eastAsia="ar-SA"/>
        </w:rPr>
        <w:t xml:space="preserve"> un AUC par attiecīgi 41</w:t>
      </w:r>
      <w:r w:rsidR="00AC0D11">
        <w:rPr>
          <w:szCs w:val="22"/>
          <w:lang w:val="lv-LV" w:eastAsia="ar-SA"/>
        </w:rPr>
        <w:t> </w:t>
      </w:r>
      <w:r w:rsidRPr="006A658A">
        <w:rPr>
          <w:szCs w:val="22"/>
          <w:lang w:val="lv-LV" w:eastAsia="ar-SA"/>
        </w:rPr>
        <w:t>% un 50</w:t>
      </w:r>
      <w:r w:rsidR="00AC0D11">
        <w:rPr>
          <w:szCs w:val="22"/>
          <w:lang w:val="lv-LV" w:eastAsia="ar-SA"/>
        </w:rPr>
        <w:t> </w:t>
      </w:r>
      <w:r w:rsidRPr="006A658A">
        <w:rPr>
          <w:szCs w:val="22"/>
          <w:lang w:val="lv-LV" w:eastAsia="ar-SA"/>
        </w:rPr>
        <w:t>%. No vienlaicīgas posakonazola un fenitoīna un līdzīgu induktoru (piemēram, karbamazepīna, fenobarbitāla, primidona) lietošanas ir jāizvairās, ja vien ieguvums pacientam neatsver risku.</w:t>
      </w:r>
    </w:p>
    <w:p w14:paraId="15C711F2" w14:textId="77777777" w:rsidR="00EF593C" w:rsidRPr="006A658A" w:rsidRDefault="00EF593C" w:rsidP="00EF593C">
      <w:pPr>
        <w:tabs>
          <w:tab w:val="clear" w:pos="567"/>
        </w:tabs>
        <w:suppressAutoHyphens/>
        <w:rPr>
          <w:lang w:val="lv-LV" w:eastAsia="ar-SA"/>
        </w:rPr>
      </w:pPr>
    </w:p>
    <w:p w14:paraId="1108273E" w14:textId="77777777" w:rsidR="00EF593C" w:rsidRPr="006A658A" w:rsidRDefault="00EF593C" w:rsidP="00EF593C">
      <w:pPr>
        <w:keepNext/>
        <w:keepLines/>
        <w:tabs>
          <w:tab w:val="clear" w:pos="567"/>
        </w:tabs>
        <w:suppressAutoHyphens/>
        <w:rPr>
          <w:szCs w:val="22"/>
          <w:lang w:val="lv-LV" w:eastAsia="ar-SA"/>
        </w:rPr>
      </w:pPr>
      <w:r w:rsidRPr="006A658A">
        <w:rPr>
          <w:szCs w:val="22"/>
          <w:u w:val="single"/>
          <w:lang w:val="lv-LV" w:eastAsia="ar-SA"/>
        </w:rPr>
        <w:t>Posakonazola ietekme uz citām zālēm</w:t>
      </w:r>
    </w:p>
    <w:p w14:paraId="00D61D17" w14:textId="77777777" w:rsidR="00EF593C" w:rsidRPr="006A658A" w:rsidRDefault="00EF593C" w:rsidP="00EF593C">
      <w:pPr>
        <w:suppressAutoHyphens/>
        <w:autoSpaceDE w:val="0"/>
        <w:rPr>
          <w:szCs w:val="22"/>
          <w:lang w:val="lv-LV" w:eastAsia="ar-SA"/>
        </w:rPr>
      </w:pPr>
      <w:r w:rsidRPr="006A658A">
        <w:rPr>
          <w:szCs w:val="22"/>
          <w:lang w:val="lv-LV" w:eastAsia="ar-SA"/>
        </w:rPr>
        <w:t>Posakonazols ir spēcīgs CYP3A4 inhibitors. Posakonazola lietošana vienlaikus ar CYP3A4 substrātiem var izraisīt pastiprinātu CYP3A4 substrātu iedarbību, par ko liecina zemāk raksturotā ietekme uz takrol</w:t>
      </w:r>
      <w:r w:rsidR="00924EC6">
        <w:rPr>
          <w:szCs w:val="22"/>
          <w:lang w:val="lv-LV" w:eastAsia="ar-SA"/>
        </w:rPr>
        <w:t>i</w:t>
      </w:r>
      <w:r w:rsidRPr="006A658A">
        <w:rPr>
          <w:szCs w:val="22"/>
          <w:lang w:val="lv-LV" w:eastAsia="ar-SA"/>
        </w:rPr>
        <w:t>mu, sirol</w:t>
      </w:r>
      <w:r w:rsidR="00AC0D11">
        <w:rPr>
          <w:szCs w:val="22"/>
          <w:lang w:val="lv-LV" w:eastAsia="ar-SA"/>
        </w:rPr>
        <w:t>i</w:t>
      </w:r>
      <w:r w:rsidRPr="006A658A">
        <w:rPr>
          <w:szCs w:val="22"/>
          <w:lang w:val="lv-LV" w:eastAsia="ar-SA"/>
        </w:rPr>
        <w:t>mu, atazanav</w:t>
      </w:r>
      <w:r w:rsidR="00AC0D11">
        <w:rPr>
          <w:szCs w:val="22"/>
          <w:lang w:val="lv-LV" w:eastAsia="ar-SA"/>
        </w:rPr>
        <w:t>ī</w:t>
      </w:r>
      <w:r w:rsidRPr="006A658A">
        <w:rPr>
          <w:szCs w:val="22"/>
          <w:lang w:val="lv-LV" w:eastAsia="ar-SA"/>
        </w:rPr>
        <w:t>ru un midazolāmu. Ir jāievēro piesardzība</w:t>
      </w:r>
      <w:r w:rsidR="00AC0D11">
        <w:rPr>
          <w:szCs w:val="22"/>
          <w:lang w:val="lv-LV" w:eastAsia="ar-SA"/>
        </w:rPr>
        <w:t>,</w:t>
      </w:r>
      <w:r w:rsidRPr="006A658A">
        <w:rPr>
          <w:szCs w:val="22"/>
          <w:lang w:val="lv-LV" w:eastAsia="ar-SA"/>
        </w:rPr>
        <w:t xml:space="preserve"> lietojot vienlaicīgi intravenozi posakonazolu ar CYP3A4 substrātu</w:t>
      </w:r>
      <w:r w:rsidR="00AC0D11">
        <w:rPr>
          <w:szCs w:val="22"/>
          <w:lang w:val="lv-LV" w:eastAsia="ar-SA"/>
        </w:rPr>
        <w:t>,</w:t>
      </w:r>
      <w:r w:rsidRPr="006A658A">
        <w:rPr>
          <w:szCs w:val="22"/>
          <w:lang w:val="lv-LV" w:eastAsia="ar-SA"/>
        </w:rPr>
        <w:t xml:space="preserve"> un var</w:t>
      </w:r>
      <w:r w:rsidR="00924EC6">
        <w:rPr>
          <w:szCs w:val="22"/>
          <w:lang w:val="lv-LV" w:eastAsia="ar-SA"/>
        </w:rPr>
        <w:t xml:space="preserve"> </w:t>
      </w:r>
      <w:r w:rsidRPr="006A658A">
        <w:rPr>
          <w:szCs w:val="22"/>
          <w:lang w:val="lv-LV" w:eastAsia="ar-SA"/>
        </w:rPr>
        <w:t>būt nepieciešamība samazināt CYP3A4 substrāta devu. Ja posakonazols tiek lietots vienlaicīgi ar iekšķīgi lietojam</w:t>
      </w:r>
      <w:r w:rsidR="00924EC6">
        <w:rPr>
          <w:szCs w:val="22"/>
          <w:lang w:val="lv-LV" w:eastAsia="ar-SA"/>
        </w:rPr>
        <w:t>u</w:t>
      </w:r>
      <w:r w:rsidRPr="006A658A">
        <w:rPr>
          <w:szCs w:val="22"/>
          <w:lang w:val="lv-LV" w:eastAsia="ar-SA"/>
        </w:rPr>
        <w:t xml:space="preserve"> CYP3A4 substrātu, kuram palielinās koncentrācija plazmā, tad var būt sagaidāmas nevēlamas blakusparādības</w:t>
      </w:r>
      <w:r w:rsidR="00924EC6">
        <w:rPr>
          <w:szCs w:val="22"/>
          <w:lang w:val="lv-LV" w:eastAsia="ar-SA"/>
        </w:rPr>
        <w:t>.</w:t>
      </w:r>
      <w:r w:rsidRPr="006A658A">
        <w:rPr>
          <w:szCs w:val="22"/>
          <w:lang w:val="lv-LV" w:eastAsia="ar-SA"/>
        </w:rPr>
        <w:t xml:space="preserve"> CYP3A4 substrāta koncentrācija plazmā un/vai blakusparādību rašanās ir cieši jāuzrauga</w:t>
      </w:r>
      <w:r w:rsidR="00924EC6">
        <w:rPr>
          <w:szCs w:val="22"/>
          <w:lang w:val="lv-LV" w:eastAsia="ar-SA"/>
        </w:rPr>
        <w:t>,</w:t>
      </w:r>
      <w:r w:rsidRPr="006A658A">
        <w:rPr>
          <w:szCs w:val="22"/>
          <w:lang w:val="lv-LV" w:eastAsia="ar-SA"/>
        </w:rPr>
        <w:t xml:space="preserve"> un pēc vajadzības jāpielāgo deva.</w:t>
      </w:r>
    </w:p>
    <w:p w14:paraId="3126AB3C" w14:textId="77777777" w:rsidR="00EF593C" w:rsidRPr="006A658A" w:rsidRDefault="00EF593C" w:rsidP="00EF593C">
      <w:pPr>
        <w:suppressAutoHyphens/>
        <w:autoSpaceDE w:val="0"/>
        <w:rPr>
          <w:szCs w:val="22"/>
          <w:lang w:val="lv-LV" w:eastAsia="ar-SA"/>
        </w:rPr>
      </w:pPr>
    </w:p>
    <w:p w14:paraId="3383F943" w14:textId="77777777" w:rsidR="00EF593C" w:rsidRPr="006A658A" w:rsidRDefault="00EF593C" w:rsidP="005C635F">
      <w:pPr>
        <w:keepNext/>
        <w:suppressAutoHyphens/>
        <w:rPr>
          <w:szCs w:val="22"/>
          <w:lang w:val="lv-LV" w:eastAsia="ar-SA"/>
        </w:rPr>
      </w:pPr>
      <w:r w:rsidRPr="006A658A">
        <w:rPr>
          <w:i/>
          <w:szCs w:val="22"/>
          <w:lang w:val="lv-LV" w:eastAsia="ar-SA"/>
        </w:rPr>
        <w:t>Terfenadīns, astemizols, cisaprīds, pimozīds, halofantrīns un hinidīns (CYP3A4 substrāti)</w:t>
      </w:r>
    </w:p>
    <w:p w14:paraId="68FE43DC" w14:textId="77777777" w:rsidR="00EF593C" w:rsidRPr="006A658A" w:rsidRDefault="00EF593C" w:rsidP="005C635F">
      <w:pPr>
        <w:keepNext/>
        <w:suppressAutoHyphens/>
        <w:rPr>
          <w:szCs w:val="22"/>
          <w:lang w:val="lv-LV" w:eastAsia="ar-SA"/>
        </w:rPr>
      </w:pPr>
      <w:r w:rsidRPr="006A658A">
        <w:rPr>
          <w:szCs w:val="22"/>
          <w:lang w:val="lv-LV" w:eastAsia="ar-SA"/>
        </w:rPr>
        <w:t xml:space="preserve">Posakonazola un terfenadīna, astemizola, cisaprīda, pimozīda, halofantrīna vai hinidīna lietošana vienlaikus ir kontrindicēta. Vienlaicīga lietošana var izraisīt šo zāļu koncentrācijas paaugstināšanos plazmā un QTc intervāla pagarināšanos, un retos gadījumos </w:t>
      </w:r>
      <w:r w:rsidRPr="006A658A">
        <w:rPr>
          <w:i/>
          <w:szCs w:val="22"/>
          <w:lang w:val="lv-LV" w:eastAsia="ar-SA"/>
        </w:rPr>
        <w:t>torsade</w:t>
      </w:r>
      <w:del w:id="2428" w:author="MSD LV1" w:date="2026-01-26T14:23:00Z">
        <w:r w:rsidRPr="006A658A" w:rsidDel="006C5B7D">
          <w:rPr>
            <w:i/>
            <w:szCs w:val="22"/>
            <w:lang w:val="lv-LV" w:eastAsia="ar-SA"/>
          </w:rPr>
          <w:delText>s</w:delText>
        </w:r>
      </w:del>
      <w:r w:rsidRPr="006A658A">
        <w:rPr>
          <w:i/>
          <w:szCs w:val="22"/>
          <w:lang w:val="lv-LV" w:eastAsia="ar-SA"/>
        </w:rPr>
        <w:t xml:space="preserve"> de pointes</w:t>
      </w:r>
      <w:r w:rsidRPr="006A658A">
        <w:rPr>
          <w:szCs w:val="22"/>
          <w:lang w:val="lv-LV" w:eastAsia="ar-SA"/>
        </w:rPr>
        <w:t xml:space="preserve"> (skatīt 4.3. apakšpunktu).</w:t>
      </w:r>
    </w:p>
    <w:p w14:paraId="7D7E402C" w14:textId="77777777" w:rsidR="00EF593C" w:rsidRPr="006A658A" w:rsidRDefault="00EF593C" w:rsidP="00EF593C">
      <w:pPr>
        <w:suppressAutoHyphens/>
        <w:autoSpaceDE w:val="0"/>
        <w:rPr>
          <w:szCs w:val="22"/>
          <w:lang w:val="lv-LV" w:eastAsia="ar-SA"/>
        </w:rPr>
      </w:pPr>
    </w:p>
    <w:p w14:paraId="6F70DA0F" w14:textId="77777777" w:rsidR="00EF593C" w:rsidRPr="006A658A" w:rsidRDefault="00EF593C" w:rsidP="00EF593C">
      <w:pPr>
        <w:suppressAutoHyphens/>
        <w:rPr>
          <w:szCs w:val="22"/>
          <w:lang w:val="lv-LV" w:eastAsia="ar-SA"/>
        </w:rPr>
      </w:pPr>
      <w:r w:rsidRPr="006A658A">
        <w:rPr>
          <w:i/>
          <w:szCs w:val="22"/>
          <w:lang w:val="lv-LV" w:eastAsia="ar-SA"/>
        </w:rPr>
        <w:t>Melnā rudzu grauda alkaloīdi</w:t>
      </w:r>
      <w:r w:rsidRPr="006A658A">
        <w:rPr>
          <w:szCs w:val="22"/>
          <w:lang w:val="lv-LV" w:eastAsia="ar-SA"/>
        </w:rPr>
        <w:t xml:space="preserve"> </w:t>
      </w:r>
    </w:p>
    <w:p w14:paraId="576A57E0" w14:textId="77777777" w:rsidR="00EF593C" w:rsidRPr="006A658A" w:rsidRDefault="00EF593C" w:rsidP="00EF593C">
      <w:pPr>
        <w:suppressAutoHyphens/>
        <w:rPr>
          <w:szCs w:val="22"/>
          <w:lang w:val="lv-LV" w:eastAsia="ar-SA"/>
        </w:rPr>
      </w:pPr>
      <w:r w:rsidRPr="006A658A">
        <w:rPr>
          <w:szCs w:val="22"/>
          <w:lang w:val="lv-LV" w:eastAsia="ar-SA"/>
        </w:rPr>
        <w:t>Posakonazols var palielināt melnā rudzu grauda alkaloīdu (ergotamīna un dihidroergotamīna) koncentrāciju plazmā, kas var izraisīt ergotismu. Posakonazola un melnā rudzu grauda alkaloīdu vienlaicīga lietošana ir kontrindicēta (skatīt 4.3. apakšpunktu).</w:t>
      </w:r>
    </w:p>
    <w:p w14:paraId="25BA11E8" w14:textId="77777777" w:rsidR="00EF593C" w:rsidRPr="006A658A" w:rsidRDefault="00EF593C" w:rsidP="00EF593C">
      <w:pPr>
        <w:suppressAutoHyphens/>
        <w:rPr>
          <w:szCs w:val="22"/>
          <w:lang w:val="lv-LV" w:eastAsia="ar-SA"/>
        </w:rPr>
      </w:pPr>
    </w:p>
    <w:p w14:paraId="6E4DA97A" w14:textId="77777777" w:rsidR="00EF593C" w:rsidRPr="006A658A" w:rsidRDefault="00EF593C" w:rsidP="0087152C">
      <w:pPr>
        <w:keepNext/>
        <w:suppressAutoHyphens/>
        <w:rPr>
          <w:szCs w:val="22"/>
          <w:lang w:val="lv-LV" w:eastAsia="ar-SA"/>
        </w:rPr>
      </w:pPr>
      <w:r w:rsidRPr="006A658A">
        <w:rPr>
          <w:i/>
          <w:szCs w:val="22"/>
          <w:lang w:val="lv-LV" w:eastAsia="ar-SA"/>
        </w:rPr>
        <w:t>HMG-CoA reduktāzes inhibitori, kas tiek metabolizēti ar CYP3A4 palīdzību</w:t>
      </w:r>
      <w:r w:rsidRPr="006A658A">
        <w:rPr>
          <w:szCs w:val="22"/>
          <w:lang w:val="lv-LV" w:eastAsia="ar-SA"/>
        </w:rPr>
        <w:t xml:space="preserve"> </w:t>
      </w:r>
      <w:r w:rsidRPr="006A658A">
        <w:rPr>
          <w:i/>
          <w:szCs w:val="22"/>
          <w:lang w:val="lv-LV" w:eastAsia="ar-SA"/>
        </w:rPr>
        <w:t>(piemēram, simvastatīns, lovastatīns un atorvastatīns)</w:t>
      </w:r>
      <w:r w:rsidRPr="006A658A">
        <w:rPr>
          <w:szCs w:val="22"/>
          <w:lang w:val="lv-LV" w:eastAsia="ar-SA"/>
        </w:rPr>
        <w:t xml:space="preserve"> </w:t>
      </w:r>
    </w:p>
    <w:p w14:paraId="346B9000" w14:textId="77777777" w:rsidR="00EF593C" w:rsidRPr="006A658A" w:rsidRDefault="00EF593C" w:rsidP="00EF593C">
      <w:pPr>
        <w:suppressAutoHyphens/>
        <w:rPr>
          <w:szCs w:val="22"/>
          <w:lang w:val="lv-LV" w:eastAsia="ar-SA"/>
        </w:rPr>
      </w:pPr>
      <w:r w:rsidRPr="006A658A">
        <w:rPr>
          <w:szCs w:val="22"/>
          <w:lang w:val="lv-LV" w:eastAsia="ar-SA"/>
        </w:rPr>
        <w:t>Posakonazols var būtiski paaugstināt HMG-CoA reduktāzes inhibitoru, kas tiek metabolizēti ar CYP3A4 palīdzību, līmeni plazmā. Ārstēšanās laikā ar posakonazolu ārstēšana ar HMG-CoA reduktāzes inhibitoriem ir jāpārtrauc, jo to paaugstinātais līmenis bijis saistīts ar rabdomiolīzi (skatīt 4.3. </w:t>
      </w:r>
      <w:r w:rsidRPr="00300876">
        <w:rPr>
          <w:szCs w:val="22"/>
          <w:lang w:val="lv-LV" w:eastAsia="ar-SA"/>
        </w:rPr>
        <w:t>apakšpunktu</w:t>
      </w:r>
      <w:r w:rsidRPr="006A658A">
        <w:rPr>
          <w:szCs w:val="22"/>
          <w:lang w:val="lv-LV" w:eastAsia="ar-SA"/>
        </w:rPr>
        <w:t>).</w:t>
      </w:r>
    </w:p>
    <w:p w14:paraId="1D803262" w14:textId="77777777" w:rsidR="00EF593C" w:rsidRPr="0015732F" w:rsidRDefault="00EF593C" w:rsidP="00EF593C">
      <w:pPr>
        <w:suppressAutoHyphens/>
        <w:rPr>
          <w:szCs w:val="22"/>
          <w:lang w:val="lv-LV" w:eastAsia="ar-SA"/>
        </w:rPr>
      </w:pPr>
    </w:p>
    <w:p w14:paraId="5A19A008" w14:textId="77777777" w:rsidR="0093560E" w:rsidRPr="00FC7CC5" w:rsidRDefault="0093560E" w:rsidP="0093560E">
      <w:pPr>
        <w:tabs>
          <w:tab w:val="clear" w:pos="567"/>
        </w:tabs>
        <w:rPr>
          <w:ins w:id="2429" w:author="Reviewer" w:date="2025-11-11T13:35:00Z"/>
          <w:i/>
          <w:iCs/>
          <w:lang w:val="lv-LV"/>
        </w:rPr>
      </w:pPr>
      <w:ins w:id="2430" w:author="Reviewer" w:date="2025-11-11T13:35:00Z">
        <w:r w:rsidRPr="00FC7CC5">
          <w:rPr>
            <w:i/>
            <w:iCs/>
            <w:lang w:val="lv-LV"/>
          </w:rPr>
          <w:t>Venetoklakss</w:t>
        </w:r>
      </w:ins>
    </w:p>
    <w:p w14:paraId="241D4938" w14:textId="77777777" w:rsidR="0093560E" w:rsidRDefault="0093560E" w:rsidP="0093560E">
      <w:pPr>
        <w:tabs>
          <w:tab w:val="clear" w:pos="567"/>
        </w:tabs>
        <w:rPr>
          <w:ins w:id="2431" w:author="Reviewer" w:date="2025-11-11T13:35:00Z"/>
          <w:lang w:val="lv-LV"/>
        </w:rPr>
      </w:pPr>
      <w:ins w:id="2432" w:author="Reviewer" w:date="2025-11-11T13:35:00Z">
        <w:r>
          <w:rPr>
            <w:lang w:val="lv-LV"/>
          </w:rPr>
          <w:t>Salīdzinot ar 400 mg venetoklaksa monoterapijā, 300 mg posakonazola (spēcīga CYP3A inhibitora) vienlaicīga lietošana ar 50 mg un 100 mg v</w:t>
        </w:r>
        <w:r w:rsidRPr="000A2A86">
          <w:rPr>
            <w:lang w:val="lv-LV"/>
          </w:rPr>
          <w:t>enetoklaksa</w:t>
        </w:r>
        <w:r>
          <w:rPr>
            <w:lang w:val="lv-LV"/>
          </w:rPr>
          <w:t xml:space="preserve"> 7 dienas 12 pacientiem</w:t>
        </w:r>
        <w:r w:rsidRPr="000A2A86">
          <w:rPr>
            <w:lang w:val="lv-LV"/>
          </w:rPr>
          <w:t xml:space="preserve"> </w:t>
        </w:r>
        <w:r>
          <w:rPr>
            <w:lang w:val="lv-LV"/>
          </w:rPr>
          <w:t>paaugstināja</w:t>
        </w:r>
        <w:r w:rsidRPr="000A2A86">
          <w:rPr>
            <w:lang w:val="lv-LV"/>
          </w:rPr>
          <w:t xml:space="preserve"> venetoklaksa C</w:t>
        </w:r>
        <w:r w:rsidRPr="00FC7CC5">
          <w:rPr>
            <w:vertAlign w:val="subscript"/>
            <w:lang w:val="lv-LV"/>
          </w:rPr>
          <w:t>max</w:t>
        </w:r>
        <w:r w:rsidRPr="000A2A86">
          <w:rPr>
            <w:lang w:val="lv-LV"/>
          </w:rPr>
          <w:t xml:space="preserve"> </w:t>
        </w:r>
        <w:r>
          <w:rPr>
            <w:lang w:val="lv-LV"/>
          </w:rPr>
          <w:t xml:space="preserve">attiecīgi līdz 1,6 reizēm un 1,9 reizēm un palielināja AUC attiecīgi līdz 1,9 reizēm un 2,4 reizēm </w:t>
        </w:r>
        <w:del w:id="2433" w:author="MSD LV1" w:date="2026-01-26T14:24:00Z">
          <w:r w:rsidDel="006C5B7D">
            <w:rPr>
              <w:lang w:val="lv-LV"/>
            </w:rPr>
            <w:delText xml:space="preserve"> </w:delText>
          </w:r>
        </w:del>
        <w:r>
          <w:rPr>
            <w:lang w:val="lv-LV"/>
          </w:rPr>
          <w:t>(skatīt 4.3. un 4.4. apakšpunktu).</w:t>
        </w:r>
      </w:ins>
    </w:p>
    <w:p w14:paraId="128EBBEB" w14:textId="77777777" w:rsidR="0093560E" w:rsidRPr="002A486D" w:rsidDel="000C17AA" w:rsidRDefault="0093560E" w:rsidP="0093560E">
      <w:pPr>
        <w:widowControl w:val="0"/>
        <w:tabs>
          <w:tab w:val="clear" w:pos="567"/>
        </w:tabs>
        <w:rPr>
          <w:ins w:id="2434" w:author="Reviewer" w:date="2025-11-11T13:35:00Z"/>
          <w:del w:id="2435" w:author="translator" w:date="2026-01-19T11:15:00Z"/>
          <w:lang w:val="lv-LV"/>
          <w:rPrChange w:id="2436" w:author="MSD LV1" w:date="2025-11-12T10:33:00Z">
            <w:rPr>
              <w:ins w:id="2437" w:author="Reviewer" w:date="2025-11-11T13:35:00Z"/>
              <w:del w:id="2438" w:author="translator" w:date="2026-01-19T11:15:00Z"/>
            </w:rPr>
          </w:rPrChange>
        </w:rPr>
      </w:pPr>
      <w:ins w:id="2439" w:author="Reviewer" w:date="2025-11-11T13:35:00Z">
        <w:del w:id="2440" w:author="translator" w:date="2026-01-19T11:15:00Z">
          <w:r w:rsidRPr="00237956" w:rsidDel="000C17AA">
            <w:rPr>
              <w:lang w:val="lv-LV"/>
            </w:rPr>
            <w:delText>Skatīt venetoklaksa zāļu aprakstu.</w:delText>
          </w:r>
        </w:del>
      </w:ins>
    </w:p>
    <w:p w14:paraId="08CBE04B" w14:textId="77777777" w:rsidR="0093560E" w:rsidRPr="002A486D" w:rsidRDefault="0093560E" w:rsidP="0093560E">
      <w:pPr>
        <w:widowControl w:val="0"/>
        <w:tabs>
          <w:tab w:val="clear" w:pos="567"/>
        </w:tabs>
        <w:rPr>
          <w:ins w:id="2441" w:author="Reviewer" w:date="2025-11-11T13:35:00Z"/>
          <w:lang w:val="lv-LV"/>
          <w:rPrChange w:id="2442" w:author="MSD LV1" w:date="2025-11-12T10:33:00Z">
            <w:rPr>
              <w:ins w:id="2443" w:author="Reviewer" w:date="2025-11-11T13:35:00Z"/>
            </w:rPr>
          </w:rPrChange>
        </w:rPr>
      </w:pPr>
    </w:p>
    <w:p w14:paraId="10686063" w14:textId="77777777" w:rsidR="0093560E" w:rsidRPr="002A486D" w:rsidRDefault="004970A5" w:rsidP="0093560E">
      <w:pPr>
        <w:keepNext/>
        <w:keepLines/>
        <w:rPr>
          <w:ins w:id="2444" w:author="Reviewer" w:date="2025-11-11T13:35:00Z"/>
          <w:lang w:val="lv-LV"/>
          <w:rPrChange w:id="2445" w:author="MSD LV1" w:date="2025-11-12T10:33:00Z">
            <w:rPr>
              <w:ins w:id="2446" w:author="Reviewer" w:date="2025-11-11T13:35:00Z"/>
            </w:rPr>
          </w:rPrChange>
        </w:rPr>
      </w:pPr>
      <w:ins w:id="2447" w:author="Reviewer" w:date="2025-11-11T13:35:00Z">
        <w:r w:rsidRPr="004970A5">
          <w:rPr>
            <w:i/>
            <w:lang w:val="lv-LV"/>
            <w:rPrChange w:id="2448" w:author="MSD LV1" w:date="2025-11-12T10:33:00Z">
              <w:rPr>
                <w:rFonts w:ascii="Segoe UI" w:hAnsi="Segoe UI" w:cs="Segoe UI"/>
                <w:i/>
                <w:sz w:val="18"/>
                <w:szCs w:val="18"/>
              </w:rPr>
            </w:rPrChange>
          </w:rPr>
          <w:t>Midazolāms un citi benzodiazepīni, ko metabolizē CYP3A4</w:t>
        </w:r>
      </w:ins>
    </w:p>
    <w:p w14:paraId="0F465FDA" w14:textId="77777777" w:rsidR="0093560E" w:rsidRPr="002A486D" w:rsidRDefault="004970A5" w:rsidP="0093560E">
      <w:pPr>
        <w:rPr>
          <w:ins w:id="2449" w:author="Reviewer" w:date="2025-11-11T13:35:00Z"/>
          <w:lang w:val="lv-LV"/>
          <w:rPrChange w:id="2450" w:author="MSD LV1" w:date="2025-11-12T10:33:00Z">
            <w:rPr>
              <w:ins w:id="2451" w:author="Reviewer" w:date="2025-11-11T13:35:00Z"/>
            </w:rPr>
          </w:rPrChange>
        </w:rPr>
      </w:pPr>
      <w:ins w:id="2452" w:author="Reviewer" w:date="2025-11-11T13:35:00Z">
        <w:r w:rsidRPr="004970A5">
          <w:rPr>
            <w:lang w:val="lv-LV"/>
            <w:rPrChange w:id="2453" w:author="MSD LV1" w:date="2025-11-12T10:33:00Z">
              <w:rPr>
                <w:rFonts w:ascii="Segoe UI" w:hAnsi="Segoe UI" w:cs="Segoe UI"/>
                <w:sz w:val="18"/>
                <w:szCs w:val="18"/>
              </w:rPr>
            </w:rPrChange>
          </w:rPr>
          <w:t xml:space="preserve">Pētījumā ar veseliem brīvprātīgajiem posakonazola iekšķīgi lietojamās suspensijas lietošana </w:t>
        </w:r>
      </w:ins>
      <w:ins w:id="2454" w:author="MSD LV1" w:date="2025-11-12T12:01:00Z">
        <w:r w:rsidR="00C1683A">
          <w:rPr>
            <w:lang w:val="lv-LV"/>
          </w:rPr>
          <w:t>(</w:t>
        </w:r>
      </w:ins>
      <w:ins w:id="2455" w:author="Reviewer" w:date="2025-11-11T13:35:00Z">
        <w:r w:rsidRPr="004970A5">
          <w:rPr>
            <w:lang w:val="lv-LV"/>
            <w:rPrChange w:id="2456" w:author="MSD LV1" w:date="2025-11-12T10:33:00Z">
              <w:rPr>
                <w:rFonts w:ascii="Segoe UI" w:hAnsi="Segoe UI" w:cs="Segoe UI"/>
                <w:sz w:val="18"/>
                <w:szCs w:val="18"/>
              </w:rPr>
            </w:rPrChange>
          </w:rPr>
          <w:t>pa 200 mg vienu reizi dienā 10 dienas</w:t>
        </w:r>
      </w:ins>
      <w:ins w:id="2457" w:author="MSD LV1" w:date="2025-11-12T12:01:00Z">
        <w:r w:rsidR="00C1683A">
          <w:rPr>
            <w:lang w:val="lv-LV"/>
          </w:rPr>
          <w:t>)</w:t>
        </w:r>
      </w:ins>
      <w:ins w:id="2458" w:author="Reviewer" w:date="2025-11-11T13:35:00Z">
        <w:r w:rsidRPr="004970A5">
          <w:rPr>
            <w:lang w:val="lv-LV"/>
            <w:rPrChange w:id="2459" w:author="MSD LV1" w:date="2025-11-12T10:33:00Z">
              <w:rPr>
                <w:rFonts w:ascii="Segoe UI" w:hAnsi="Segoe UI" w:cs="Segoe UI"/>
                <w:sz w:val="18"/>
                <w:szCs w:val="18"/>
              </w:rPr>
            </w:rPrChange>
          </w:rPr>
          <w:t xml:space="preserve"> par 83 % palielināja intravenozi ievadīta midazolāma </w:t>
        </w:r>
        <w:r w:rsidRPr="004970A5">
          <w:rPr>
            <w:lang w:val="lv-LV"/>
            <w:rPrChange w:id="2460" w:author="MSD LV1" w:date="2025-11-12T10:33:00Z">
              <w:rPr>
                <w:rFonts w:ascii="Segoe UI" w:hAnsi="Segoe UI" w:cs="Segoe UI"/>
                <w:sz w:val="18"/>
                <w:szCs w:val="18"/>
              </w:rPr>
            </w:rPrChange>
          </w:rPr>
          <w:lastRenderedPageBreak/>
          <w:t>(0,05 mg/kg) iedarbību (AUC). Citā pētījumā ar veseliem brīvprātīgajiem atkārtota posakonazola iekšķīgi lietojamās suspensijas devu lietošana (pa 200 mg divas reizes dienā 7 dienas) vienas intravenozi ievadītas midazolāma 0,4 mg devas izraisīto C</w:t>
        </w:r>
        <w:r w:rsidRPr="004970A5">
          <w:rPr>
            <w:vertAlign w:val="subscript"/>
            <w:lang w:val="lv-LV"/>
            <w:rPrChange w:id="2461" w:author="MSD LV1" w:date="2025-11-12T10:33:00Z">
              <w:rPr>
                <w:rFonts w:ascii="Segoe UI" w:hAnsi="Segoe UI" w:cs="Segoe UI"/>
                <w:sz w:val="18"/>
                <w:szCs w:val="18"/>
                <w:vertAlign w:val="subscript"/>
              </w:rPr>
            </w:rPrChange>
          </w:rPr>
          <w:t>max</w:t>
        </w:r>
        <w:r w:rsidRPr="004970A5">
          <w:rPr>
            <w:lang w:val="lv-LV"/>
            <w:rPrChange w:id="2462" w:author="MSD LV1" w:date="2025-11-12T10:33:00Z">
              <w:rPr>
                <w:rFonts w:ascii="Segoe UI" w:hAnsi="Segoe UI" w:cs="Segoe UI"/>
                <w:sz w:val="18"/>
                <w:szCs w:val="18"/>
              </w:rPr>
            </w:rPrChange>
          </w:rPr>
          <w:t> un AUC palielināja vidēji attiecīgi 1,3 un 4,6 reizes (1,7–6,4 reizes). Posakonazola iekšķīgi lietojamās suspensijas lietošana pa 400 mg divas reizes dienā 7 dienas intravenozi ievadīta midazolāma C</w:t>
        </w:r>
        <w:r w:rsidRPr="004970A5">
          <w:rPr>
            <w:vertAlign w:val="subscript"/>
            <w:lang w:val="lv-LV"/>
            <w:rPrChange w:id="2463" w:author="MSD LV1" w:date="2025-11-12T10:33:00Z">
              <w:rPr>
                <w:rFonts w:ascii="Segoe UI" w:hAnsi="Segoe UI" w:cs="Segoe UI"/>
                <w:sz w:val="18"/>
                <w:szCs w:val="18"/>
                <w:vertAlign w:val="subscript"/>
              </w:rPr>
            </w:rPrChange>
          </w:rPr>
          <w:t>max</w:t>
        </w:r>
        <w:r w:rsidRPr="004970A5">
          <w:rPr>
            <w:lang w:val="lv-LV"/>
            <w:rPrChange w:id="2464" w:author="MSD LV1" w:date="2025-11-12T10:33:00Z">
              <w:rPr>
                <w:rFonts w:ascii="Segoe UI" w:hAnsi="Segoe UI" w:cs="Segoe UI"/>
                <w:sz w:val="18"/>
                <w:szCs w:val="18"/>
              </w:rPr>
            </w:rPrChange>
          </w:rPr>
          <w:t> un AUC palielināja attiecīgi 1,6 un 6,2 reizes (1,6–7,6 reizes). Abas posakonazola devas vienas iekšķīgi lietotas midazolāma 2 mg devas C</w:t>
        </w:r>
        <w:r w:rsidRPr="004970A5">
          <w:rPr>
            <w:vertAlign w:val="subscript"/>
            <w:lang w:val="lv-LV"/>
            <w:rPrChange w:id="2465" w:author="MSD LV1" w:date="2025-11-12T10:33:00Z">
              <w:rPr>
                <w:rFonts w:ascii="Segoe UI" w:hAnsi="Segoe UI" w:cs="Segoe UI"/>
                <w:sz w:val="18"/>
                <w:szCs w:val="18"/>
                <w:vertAlign w:val="subscript"/>
              </w:rPr>
            </w:rPrChange>
          </w:rPr>
          <w:t>max</w:t>
        </w:r>
        <w:r w:rsidRPr="004970A5">
          <w:rPr>
            <w:lang w:val="lv-LV"/>
            <w:rPrChange w:id="2466" w:author="MSD LV1" w:date="2025-11-12T10:33:00Z">
              <w:rPr>
                <w:rFonts w:ascii="Segoe UI" w:hAnsi="Segoe UI" w:cs="Segoe UI"/>
                <w:sz w:val="18"/>
                <w:szCs w:val="18"/>
              </w:rPr>
            </w:rPrChange>
          </w:rPr>
          <w:t xml:space="preserve"> un AUC palielināja attiecīgi 2,2 un 4,5 reizes. Turklāt posakonazola iekšķīgi lietojamā suspensija (200 mg vai 400 mg) vienlaicīgas lietošanas laikā midazolāma vidējo eliminācijas terminālo pusperiodu no aptuveni 3–4 stundām pagarināja līdz 8–10 stundām.</w:t>
        </w:r>
      </w:ins>
    </w:p>
    <w:p w14:paraId="19D7F647" w14:textId="77777777" w:rsidR="0093560E" w:rsidRPr="003C6AEC" w:rsidRDefault="004970A5" w:rsidP="0093560E">
      <w:pPr>
        <w:rPr>
          <w:ins w:id="2467" w:author="Reviewer" w:date="2025-11-11T13:35:00Z"/>
          <w:szCs w:val="22"/>
          <w:lang w:val="lv-LV"/>
        </w:rPr>
      </w:pPr>
      <w:ins w:id="2468" w:author="Reviewer" w:date="2025-11-11T13:35:00Z">
        <w:r w:rsidRPr="004970A5">
          <w:rPr>
            <w:lang w:val="lv-LV"/>
            <w:rPrChange w:id="2469" w:author="MSD LV1" w:date="2025-11-12T10:33:00Z">
              <w:rPr>
                <w:rFonts w:ascii="Segoe UI" w:hAnsi="Segoe UI" w:cs="Segoe UI"/>
                <w:sz w:val="18"/>
                <w:szCs w:val="18"/>
              </w:rPr>
            </w:rPrChange>
          </w:rPr>
          <w:t xml:space="preserve">Ilgstošas sedācijas riska dēļ tad, kad posakonazols jālieto vienlaicīgi ar jebkuru CYP3A4 metabolizētu benzodiazepīnu (piemēram, midazolāmu, triazolāmu vai alprazolāmu), ieteicams apsvērt </w:t>
        </w:r>
      </w:ins>
      <w:ins w:id="2470" w:author="translator" w:date="2026-01-19T11:12:00Z">
        <w:r w:rsidR="00225F2C">
          <w:rPr>
            <w:lang w:val="lv-LV"/>
          </w:rPr>
          <w:t>benzodiazepīna</w:t>
        </w:r>
        <w:r w:rsidR="00225F2C" w:rsidRPr="00105BF6">
          <w:rPr>
            <w:lang w:val="lv-LV"/>
          </w:rPr>
          <w:t xml:space="preserve"> dev</w:t>
        </w:r>
        <w:r w:rsidR="00225F2C">
          <w:rPr>
            <w:lang w:val="lv-LV"/>
          </w:rPr>
          <w:t>as</w:t>
        </w:r>
        <w:r w:rsidR="00225F2C" w:rsidRPr="00105BF6">
          <w:rPr>
            <w:lang w:val="lv-LV"/>
          </w:rPr>
          <w:t xml:space="preserve"> pielāgošanu (skatīt 4.4. apakšpunktu)</w:t>
        </w:r>
        <w:r w:rsidR="00225F2C">
          <w:rPr>
            <w:lang w:val="lv-LV"/>
          </w:rPr>
          <w:t xml:space="preserve"> </w:t>
        </w:r>
      </w:ins>
      <w:ins w:id="2471" w:author="translator" w:date="2026-01-19T11:45:00Z">
        <w:r w:rsidR="006A7667">
          <w:rPr>
            <w:lang w:val="lv-LV"/>
          </w:rPr>
          <w:t xml:space="preserve">un </w:t>
        </w:r>
      </w:ins>
      <w:ins w:id="2472" w:author="translator" w:date="2026-01-19T11:46:00Z">
        <w:r w:rsidR="006A7667">
          <w:rPr>
            <w:lang w:val="lv-LV"/>
          </w:rPr>
          <w:t>iepazīties arī ar attiecīgo</w:t>
        </w:r>
      </w:ins>
      <w:ins w:id="2473" w:author="translator" w:date="2026-01-19T11:45:00Z">
        <w:r w:rsidR="006A7667">
          <w:rPr>
            <w:lang w:val="lv-LV"/>
          </w:rPr>
          <w:t xml:space="preserve"> CYP3A4 metabolizēto benzodiazepīnu zāļu aprakstiem</w:t>
        </w:r>
      </w:ins>
      <w:ins w:id="2474" w:author="Reviewer" w:date="2025-11-11T13:35:00Z">
        <w:del w:id="2475" w:author="translator" w:date="2026-01-19T11:12:00Z">
          <w:r w:rsidRPr="004970A5">
            <w:rPr>
              <w:lang w:val="lv-LV"/>
              <w:rPrChange w:id="2476" w:author="MSD LV1" w:date="2025-11-12T10:33:00Z">
                <w:rPr>
                  <w:rFonts w:ascii="Segoe UI" w:hAnsi="Segoe UI" w:cs="Segoe UI"/>
                  <w:sz w:val="18"/>
                  <w:szCs w:val="18"/>
                </w:rPr>
              </w:rPrChange>
            </w:rPr>
            <w:delText>devu pielāgošanu (skatīt 4.4. apakšpunktu)</w:delText>
          </w:r>
        </w:del>
        <w:r w:rsidRPr="004970A5">
          <w:rPr>
            <w:lang w:val="lv-LV"/>
            <w:rPrChange w:id="2477" w:author="MSD LV1" w:date="2025-11-12T10:33:00Z">
              <w:rPr>
                <w:rFonts w:ascii="Segoe UI" w:hAnsi="Segoe UI" w:cs="Segoe UI"/>
                <w:sz w:val="18"/>
                <w:szCs w:val="18"/>
              </w:rPr>
            </w:rPrChange>
          </w:rPr>
          <w:t>.</w:t>
        </w:r>
      </w:ins>
    </w:p>
    <w:p w14:paraId="0D0FD198" w14:textId="77777777" w:rsidR="00300876" w:rsidRPr="002A486D" w:rsidRDefault="00300876" w:rsidP="00300876">
      <w:pPr>
        <w:rPr>
          <w:ins w:id="2478" w:author="Reviewer" w:date="2025-10-29T14:13:00Z"/>
          <w:lang w:val="lv-LV"/>
          <w:rPrChange w:id="2479" w:author="MSD LV1" w:date="2025-11-12T10:33:00Z">
            <w:rPr>
              <w:ins w:id="2480" w:author="Reviewer" w:date="2025-10-29T14:13:00Z"/>
            </w:rPr>
          </w:rPrChange>
        </w:rPr>
      </w:pPr>
    </w:p>
    <w:p w14:paraId="32E878DB" w14:textId="77777777" w:rsidR="00EF593C" w:rsidRPr="00CC5575" w:rsidRDefault="00EF593C" w:rsidP="00EF593C">
      <w:pPr>
        <w:suppressAutoHyphens/>
        <w:rPr>
          <w:i/>
          <w:szCs w:val="22"/>
          <w:lang w:val="lv-LV" w:eastAsia="ar-SA"/>
        </w:rPr>
      </w:pPr>
      <w:r w:rsidRPr="00CC5575">
        <w:rPr>
          <w:i/>
          <w:szCs w:val="22"/>
          <w:lang w:val="lv-LV" w:eastAsia="ar-SA"/>
        </w:rPr>
        <w:t xml:space="preserve">Kapmirtes alkaloīdi </w:t>
      </w:r>
    </w:p>
    <w:p w14:paraId="1B712BB9" w14:textId="77777777" w:rsidR="00EF593C" w:rsidRPr="0087152C" w:rsidRDefault="00EF4B7A" w:rsidP="00EF593C">
      <w:pPr>
        <w:suppressAutoHyphens/>
        <w:rPr>
          <w:shd w:val="clear" w:color="auto" w:fill="FFFFFF"/>
          <w:lang w:val="lv-LV"/>
        </w:rPr>
      </w:pPr>
      <w:r w:rsidRPr="0015073A">
        <w:rPr>
          <w:szCs w:val="24"/>
          <w:lang w:val="lv-LV"/>
        </w:rPr>
        <w:t xml:space="preserve">Lielākā daļa kapmirtes alkaloīdu (piemēram, vinkristīns un </w:t>
      </w:r>
      <w:r w:rsidRPr="008243FE">
        <w:rPr>
          <w:szCs w:val="24"/>
          <w:lang w:val="lv-LV"/>
        </w:rPr>
        <w:t xml:space="preserve">vinblastīns) ir </w:t>
      </w:r>
      <w:r w:rsidRPr="001D319B">
        <w:rPr>
          <w:lang w:val="lv-LV"/>
        </w:rPr>
        <w:t>CYP3A4 substrāti</w:t>
      </w:r>
      <w:r w:rsidRPr="003C6AEC">
        <w:rPr>
          <w:szCs w:val="24"/>
          <w:lang w:val="lv-LV"/>
        </w:rPr>
        <w:t>.</w:t>
      </w:r>
      <w:r w:rsidR="0015732F">
        <w:rPr>
          <w:szCs w:val="24"/>
          <w:lang w:val="lv-LV"/>
        </w:rPr>
        <w:t xml:space="preserve"> </w:t>
      </w:r>
      <w:r w:rsidRPr="003C6AEC">
        <w:rPr>
          <w:szCs w:val="24"/>
          <w:lang w:val="lv-LV"/>
        </w:rPr>
        <w:t>A</w:t>
      </w:r>
      <w:r w:rsidRPr="003C6AEC">
        <w:rPr>
          <w:lang w:val="lv-LV"/>
        </w:rPr>
        <w:t>zolu grupas pretsēnīšu līdzekļu, ieskaitot posakonazolu,</w:t>
      </w:r>
      <w:r w:rsidR="004B5E30">
        <w:rPr>
          <w:lang w:val="lv-LV"/>
        </w:rPr>
        <w:t xml:space="preserve"> </w:t>
      </w:r>
      <w:r w:rsidRPr="003C6AEC">
        <w:rPr>
          <w:lang w:val="lv-LV"/>
        </w:rPr>
        <w:t>vienlaicīga lietošana ar v</w:t>
      </w:r>
      <w:r w:rsidR="0015732F">
        <w:rPr>
          <w:lang w:val="lv-LV"/>
        </w:rPr>
        <w:t>inkristīnu ir saistīta ar nopietnām</w:t>
      </w:r>
      <w:r w:rsidRPr="003C6AEC">
        <w:rPr>
          <w:lang w:val="lv-LV"/>
        </w:rPr>
        <w:t xml:space="preserve"> nevēlamām blakusparādībām (skatīt 4.4. apakšpunktu). Posakonazols v</w:t>
      </w:r>
      <w:r w:rsidR="003C6AEC">
        <w:rPr>
          <w:lang w:val="lv-LV"/>
        </w:rPr>
        <w:t>ar paaugstināt kapmirtes alkalo</w:t>
      </w:r>
      <w:r w:rsidRPr="003C6AEC">
        <w:rPr>
          <w:lang w:val="lv-LV"/>
        </w:rPr>
        <w:t xml:space="preserve">īdu koncentrāciju plazmā, kas var izraisīt neirotoksicitāti un citas nopietnas nevēlamas blakusparādības. </w:t>
      </w:r>
      <w:r w:rsidRPr="0087152C">
        <w:rPr>
          <w:shd w:val="clear" w:color="auto" w:fill="FFFFFF"/>
          <w:lang w:val="lv-LV"/>
        </w:rPr>
        <w:t>Tādēļ azolu grupas pretsēnīšu līdzekļus, iesk</w:t>
      </w:r>
      <w:r w:rsidR="001D319B" w:rsidRPr="0087152C">
        <w:rPr>
          <w:shd w:val="clear" w:color="auto" w:fill="FFFFFF"/>
          <w:lang w:val="lv-LV"/>
        </w:rPr>
        <w:t xml:space="preserve">aitot posakonazolu, </w:t>
      </w:r>
      <w:r w:rsidR="00527661" w:rsidRPr="0087152C">
        <w:rPr>
          <w:shd w:val="clear" w:color="auto" w:fill="FFFFFF"/>
          <w:lang w:val="lv-LV"/>
        </w:rPr>
        <w:t>jārezerv</w:t>
      </w:r>
      <w:r w:rsidR="00AF53D5" w:rsidRPr="0087152C">
        <w:rPr>
          <w:shd w:val="clear" w:color="auto" w:fill="FFFFFF"/>
          <w:lang w:val="lv-LV"/>
        </w:rPr>
        <w:t>ē tādiem pacientiem, kas saņem kapmirtes alkaloīdus, ieskaitot vinkristīnu, kuriem nav alternatīvas pretsēnīšu terapijas izvēles</w:t>
      </w:r>
      <w:r w:rsidRPr="0087152C">
        <w:rPr>
          <w:shd w:val="clear" w:color="auto" w:fill="FFFFFF"/>
          <w:lang w:val="lv-LV"/>
        </w:rPr>
        <w:t xml:space="preserve"> (skatīt 4.5. apakšpunktu).</w:t>
      </w:r>
    </w:p>
    <w:p w14:paraId="5FA71A98" w14:textId="77777777" w:rsidR="003243FE" w:rsidRPr="00AC0D11" w:rsidRDefault="003243FE" w:rsidP="00EF593C">
      <w:pPr>
        <w:suppressAutoHyphens/>
        <w:rPr>
          <w:szCs w:val="22"/>
          <w:lang w:val="lv-LV" w:eastAsia="ar-SA"/>
        </w:rPr>
      </w:pPr>
    </w:p>
    <w:p w14:paraId="28B41083" w14:textId="77777777" w:rsidR="00814068" w:rsidRDefault="00EF593C">
      <w:pPr>
        <w:keepNext/>
        <w:suppressAutoHyphens/>
        <w:rPr>
          <w:i/>
          <w:szCs w:val="22"/>
          <w:lang w:val="lv-LV" w:eastAsia="ar-SA"/>
        </w:rPr>
        <w:pPrChange w:id="2481" w:author="Reviewer" w:date="2025-11-11T17:42:00Z">
          <w:pPr>
            <w:suppressAutoHyphens/>
          </w:pPr>
        </w:pPrChange>
      </w:pPr>
      <w:r w:rsidRPr="001F1AE3">
        <w:rPr>
          <w:i/>
          <w:szCs w:val="22"/>
          <w:lang w:val="lv-LV" w:eastAsia="ar-SA"/>
        </w:rPr>
        <w:t>Rifabutīn</w:t>
      </w:r>
      <w:r w:rsidR="00652121" w:rsidRPr="001D319B">
        <w:rPr>
          <w:i/>
          <w:szCs w:val="22"/>
          <w:lang w:val="lv-LV" w:eastAsia="ar-SA"/>
        </w:rPr>
        <w:t>s</w:t>
      </w:r>
    </w:p>
    <w:p w14:paraId="1EEA3C85" w14:textId="77777777" w:rsidR="00814068" w:rsidRDefault="00EF593C">
      <w:pPr>
        <w:keepNext/>
        <w:suppressAutoHyphens/>
        <w:rPr>
          <w:szCs w:val="22"/>
          <w:lang w:val="lv-LV" w:eastAsia="ar-SA"/>
        </w:rPr>
        <w:pPrChange w:id="2482" w:author="Reviewer" w:date="2025-11-11T17:42:00Z">
          <w:pPr>
            <w:suppressAutoHyphens/>
          </w:pPr>
        </w:pPrChange>
      </w:pPr>
      <w:r w:rsidRPr="00C52813">
        <w:rPr>
          <w:szCs w:val="22"/>
          <w:lang w:val="lv-LV" w:eastAsia="ar-SA"/>
        </w:rPr>
        <w:t xml:space="preserve">Posakonazols pēc iekšķīgas lietošanas paaugstināja </w:t>
      </w:r>
      <w:r w:rsidRPr="006532D2">
        <w:rPr>
          <w:szCs w:val="22"/>
          <w:lang w:val="lv-LV" w:eastAsia="ar-SA"/>
        </w:rPr>
        <w:t>rifabutīna C</w:t>
      </w:r>
      <w:r w:rsidRPr="005A5270">
        <w:rPr>
          <w:szCs w:val="22"/>
          <w:vertAlign w:val="subscript"/>
          <w:lang w:val="lv-LV" w:eastAsia="ar-SA"/>
        </w:rPr>
        <w:t>max</w:t>
      </w:r>
      <w:r w:rsidRPr="00536518">
        <w:rPr>
          <w:szCs w:val="22"/>
          <w:lang w:val="lv-LV" w:eastAsia="ar-SA"/>
        </w:rPr>
        <w:t xml:space="preserve"> un AUC par attiecīgi 31</w:t>
      </w:r>
      <w:r w:rsidR="00AC0D11">
        <w:rPr>
          <w:szCs w:val="22"/>
          <w:lang w:val="lv-LV" w:eastAsia="ar-SA"/>
        </w:rPr>
        <w:t> </w:t>
      </w:r>
      <w:r w:rsidRPr="00536518">
        <w:rPr>
          <w:szCs w:val="22"/>
          <w:lang w:val="lv-LV" w:eastAsia="ar-SA"/>
        </w:rPr>
        <w:t>% un 72</w:t>
      </w:r>
      <w:r w:rsidR="00AC0D11">
        <w:rPr>
          <w:szCs w:val="22"/>
          <w:lang w:val="lv-LV" w:eastAsia="ar-SA"/>
        </w:rPr>
        <w:t> </w:t>
      </w:r>
      <w:r w:rsidRPr="00536518">
        <w:rPr>
          <w:szCs w:val="22"/>
          <w:lang w:val="lv-LV" w:eastAsia="ar-SA"/>
        </w:rPr>
        <w:t>%. Jāizvairās no vienlaicīgas posakonazola un rifabutīna lietošanas, ja vien ieguvums pacientam neatsver risku (skatīt arī iepriekš minēto par rifabutīna ietekmi uz posakonazola līmeni plazmā). Ja šīs zāles lieto vienlaikus, ieteicams rūpīgi kontrolēt pilnu asinsainu un ar paaugstināto rifabutīna līmeni saistītās blakusparādības (piemēram, uveītu).</w:t>
      </w:r>
    </w:p>
    <w:p w14:paraId="1B20865F" w14:textId="77777777" w:rsidR="00EF593C" w:rsidRPr="00536518" w:rsidRDefault="00EF593C" w:rsidP="00EF593C">
      <w:pPr>
        <w:tabs>
          <w:tab w:val="clear" w:pos="567"/>
        </w:tabs>
        <w:suppressAutoHyphens/>
        <w:rPr>
          <w:szCs w:val="22"/>
          <w:lang w:val="lv-LV" w:eastAsia="ar-SA"/>
        </w:rPr>
      </w:pPr>
    </w:p>
    <w:p w14:paraId="49CFAC00" w14:textId="77777777" w:rsidR="00EF593C" w:rsidRPr="00536518" w:rsidRDefault="00EF593C" w:rsidP="00EF593C">
      <w:pPr>
        <w:suppressAutoHyphens/>
        <w:rPr>
          <w:i/>
          <w:szCs w:val="22"/>
          <w:lang w:val="lv-LV" w:eastAsia="ar-SA"/>
        </w:rPr>
      </w:pPr>
      <w:r w:rsidRPr="00536518">
        <w:rPr>
          <w:i/>
          <w:szCs w:val="22"/>
          <w:lang w:val="lv-LV" w:eastAsia="ar-SA"/>
        </w:rPr>
        <w:t>Sirol</w:t>
      </w:r>
      <w:r w:rsidR="00AC0D11">
        <w:rPr>
          <w:i/>
          <w:szCs w:val="22"/>
          <w:lang w:val="lv-LV" w:eastAsia="ar-SA"/>
        </w:rPr>
        <w:t>i</w:t>
      </w:r>
      <w:r w:rsidRPr="00536518">
        <w:rPr>
          <w:i/>
          <w:szCs w:val="22"/>
          <w:lang w:val="lv-LV" w:eastAsia="ar-SA"/>
        </w:rPr>
        <w:t>ms</w:t>
      </w:r>
    </w:p>
    <w:p w14:paraId="3F064C66" w14:textId="77777777" w:rsidR="00EF593C" w:rsidRPr="00536518" w:rsidRDefault="00EF593C" w:rsidP="00EF593C">
      <w:pPr>
        <w:suppressAutoHyphens/>
        <w:rPr>
          <w:szCs w:val="22"/>
          <w:lang w:val="lv-LV" w:eastAsia="ar-SA"/>
        </w:rPr>
      </w:pPr>
      <w:r w:rsidRPr="00536518">
        <w:rPr>
          <w:szCs w:val="22"/>
          <w:lang w:val="lv-LV" w:eastAsia="ar-SA"/>
        </w:rPr>
        <w:t xml:space="preserve">Atkārtota posakonazola </w:t>
      </w:r>
      <w:r w:rsidRPr="00536518">
        <w:rPr>
          <w:lang w:val="lv-LV" w:eastAsia="ar-SA"/>
        </w:rPr>
        <w:t xml:space="preserve">suspensijas iekšķīgai lietošanai </w:t>
      </w:r>
      <w:r w:rsidRPr="00536518">
        <w:rPr>
          <w:szCs w:val="22"/>
          <w:lang w:val="lv-LV" w:eastAsia="ar-SA"/>
        </w:rPr>
        <w:t>devu (pa 400 mg divas reizes dienā 16 dienas) lietošana veseliem cilvēkiem palielināja sirol</w:t>
      </w:r>
      <w:r w:rsidR="00AC0D11">
        <w:rPr>
          <w:szCs w:val="22"/>
          <w:lang w:val="lv-LV" w:eastAsia="ar-SA"/>
        </w:rPr>
        <w:t>i</w:t>
      </w:r>
      <w:r w:rsidRPr="00536518">
        <w:rPr>
          <w:szCs w:val="22"/>
          <w:lang w:val="lv-LV" w:eastAsia="ar-SA"/>
        </w:rPr>
        <w:t>ma (vienas 2 mg devas) C</w:t>
      </w:r>
      <w:r w:rsidRPr="00536518">
        <w:rPr>
          <w:szCs w:val="22"/>
          <w:vertAlign w:val="subscript"/>
          <w:lang w:val="lv-LV" w:eastAsia="ar-SA"/>
        </w:rPr>
        <w:t>max</w:t>
      </w:r>
      <w:r w:rsidRPr="00536518">
        <w:rPr>
          <w:szCs w:val="22"/>
          <w:lang w:val="lv-LV" w:eastAsia="ar-SA"/>
        </w:rPr>
        <w:t xml:space="preserve"> un AUC atbilstoši vidēji 6,7 un 8,9 reizes (intervāls no 3,1 līdz 17,5 reizēm). Posakonazola ietekme uz sirol</w:t>
      </w:r>
      <w:r w:rsidR="00AC0D11">
        <w:rPr>
          <w:szCs w:val="22"/>
          <w:lang w:val="lv-LV" w:eastAsia="ar-SA"/>
        </w:rPr>
        <w:t>i</w:t>
      </w:r>
      <w:r w:rsidRPr="00536518">
        <w:rPr>
          <w:szCs w:val="22"/>
          <w:lang w:val="lv-LV" w:eastAsia="ar-SA"/>
        </w:rPr>
        <w:t>ma līmeni pacient</w:t>
      </w:r>
      <w:r w:rsidR="00AC0D11">
        <w:rPr>
          <w:szCs w:val="22"/>
          <w:lang w:val="lv-LV" w:eastAsia="ar-SA"/>
        </w:rPr>
        <w:t>iem</w:t>
      </w:r>
      <w:r w:rsidRPr="00536518">
        <w:rPr>
          <w:szCs w:val="22"/>
          <w:lang w:val="lv-LV" w:eastAsia="ar-SA"/>
        </w:rPr>
        <w:t xml:space="preserve"> nav zināma, taču sagaidāms, ka tā ir mainīga, jo posakonazola līmenis pacient</w:t>
      </w:r>
      <w:r w:rsidR="00AC0D11">
        <w:rPr>
          <w:szCs w:val="22"/>
          <w:lang w:val="lv-LV" w:eastAsia="ar-SA"/>
        </w:rPr>
        <w:t>iem</w:t>
      </w:r>
      <w:r w:rsidRPr="00536518">
        <w:rPr>
          <w:szCs w:val="22"/>
          <w:lang w:val="lv-LV" w:eastAsia="ar-SA"/>
        </w:rPr>
        <w:t xml:space="preserve"> atšķiras. Posakonazola lietošana vienlaikus ar sirol</w:t>
      </w:r>
      <w:r w:rsidR="00AC0D11">
        <w:rPr>
          <w:szCs w:val="22"/>
          <w:lang w:val="lv-LV" w:eastAsia="ar-SA"/>
        </w:rPr>
        <w:t>i</w:t>
      </w:r>
      <w:r w:rsidRPr="00536518">
        <w:rPr>
          <w:szCs w:val="22"/>
          <w:lang w:val="lv-LV" w:eastAsia="ar-SA"/>
        </w:rPr>
        <w:t>mu nav ieteicama, un, kad vien iespējams, no tās jāvairās. Ja no lietošanas vienlaikus nav iespējams izvairīties, posakonazola terapijas sākšanas laikā ieteicams sirol</w:t>
      </w:r>
      <w:r w:rsidR="00AC0D11">
        <w:rPr>
          <w:szCs w:val="22"/>
          <w:lang w:val="lv-LV" w:eastAsia="ar-SA"/>
        </w:rPr>
        <w:t>i</w:t>
      </w:r>
      <w:r w:rsidRPr="00536518">
        <w:rPr>
          <w:szCs w:val="22"/>
          <w:lang w:val="lv-LV" w:eastAsia="ar-SA"/>
        </w:rPr>
        <w:t>ma devu krietni mazināt, un bieži jāuzrauga zemākā sirol</w:t>
      </w:r>
      <w:r w:rsidR="00AC0D11">
        <w:rPr>
          <w:szCs w:val="22"/>
          <w:lang w:val="lv-LV" w:eastAsia="ar-SA"/>
        </w:rPr>
        <w:t>i</w:t>
      </w:r>
      <w:r w:rsidRPr="00536518">
        <w:rPr>
          <w:szCs w:val="22"/>
          <w:lang w:val="lv-LV" w:eastAsia="ar-SA"/>
        </w:rPr>
        <w:t>ma koncentrācija asinīs. Sirol</w:t>
      </w:r>
      <w:r w:rsidR="00AC0D11">
        <w:rPr>
          <w:szCs w:val="22"/>
          <w:lang w:val="lv-LV" w:eastAsia="ar-SA"/>
        </w:rPr>
        <w:t>i</w:t>
      </w:r>
      <w:r w:rsidRPr="00536518">
        <w:rPr>
          <w:szCs w:val="22"/>
          <w:lang w:val="lv-LV" w:eastAsia="ar-SA"/>
        </w:rPr>
        <w:t>ma koncentrācija jānosaka, sākot terapiju ar posakonazolu, vienlaikus terapijas laikā un pārtraucot posakonazola terapiju, un sirol</w:t>
      </w:r>
      <w:r w:rsidR="00AC0D11">
        <w:rPr>
          <w:szCs w:val="22"/>
          <w:lang w:val="lv-LV" w:eastAsia="ar-SA"/>
        </w:rPr>
        <w:t>i</w:t>
      </w:r>
      <w:r w:rsidRPr="00536518">
        <w:rPr>
          <w:szCs w:val="22"/>
          <w:lang w:val="lv-LV" w:eastAsia="ar-SA"/>
        </w:rPr>
        <w:t>ma deva atbilstoši jāpielāgo. Jāatzīmē, ka saistība starp sirol</w:t>
      </w:r>
      <w:r w:rsidR="00AC0D11">
        <w:rPr>
          <w:szCs w:val="22"/>
          <w:lang w:val="lv-LV" w:eastAsia="ar-SA"/>
        </w:rPr>
        <w:t>i</w:t>
      </w:r>
      <w:r w:rsidRPr="00536518">
        <w:rPr>
          <w:szCs w:val="22"/>
          <w:lang w:val="lv-LV" w:eastAsia="ar-SA"/>
        </w:rPr>
        <w:t>ma minimālo koncentrāciju un AUC, lietojot vienlaikus ar posakonazolu, mainās. Tādējādi sirol</w:t>
      </w:r>
      <w:r w:rsidR="00AC0D11">
        <w:rPr>
          <w:szCs w:val="22"/>
          <w:lang w:val="lv-LV" w:eastAsia="ar-SA"/>
        </w:rPr>
        <w:t>i</w:t>
      </w:r>
      <w:r w:rsidRPr="00536518">
        <w:rPr>
          <w:szCs w:val="22"/>
          <w:lang w:val="lv-LV" w:eastAsia="ar-SA"/>
        </w:rPr>
        <w:t>ma minimālā koncentrācija, kas atbilst parastam terapeitiskam diapazonam, var izraisīt zāļu subterapeitisku līmeni. Tādēļ jācenšas sasniegt minimālās koncentrācijas, kas atbilst parastā terapeitiskā diapazona augšējai daļai, un rūpīgi jāseko klīniskām pazīmēm un simptomiem, laboratoriskiem raksturlielumiem un audu biopsijas rezultātiem.</w:t>
      </w:r>
    </w:p>
    <w:p w14:paraId="6FADBB12" w14:textId="77777777" w:rsidR="00EF593C" w:rsidRPr="00536518" w:rsidRDefault="00EF593C" w:rsidP="00EF593C">
      <w:pPr>
        <w:suppressAutoHyphens/>
        <w:rPr>
          <w:szCs w:val="22"/>
          <w:lang w:val="lv-LV" w:eastAsia="ar-SA"/>
        </w:rPr>
      </w:pPr>
    </w:p>
    <w:p w14:paraId="76EE8F75" w14:textId="77777777" w:rsidR="00EF593C" w:rsidRPr="00536518" w:rsidRDefault="00EF593C" w:rsidP="00EF593C">
      <w:pPr>
        <w:suppressAutoHyphens/>
        <w:rPr>
          <w:i/>
          <w:szCs w:val="22"/>
          <w:lang w:val="lv-LV" w:eastAsia="ar-SA"/>
        </w:rPr>
      </w:pPr>
      <w:r w:rsidRPr="00536518">
        <w:rPr>
          <w:i/>
          <w:szCs w:val="22"/>
          <w:lang w:val="lv-LV" w:eastAsia="ar-SA"/>
        </w:rPr>
        <w:t>Ciklosporīns</w:t>
      </w:r>
    </w:p>
    <w:p w14:paraId="39026754" w14:textId="77777777" w:rsidR="00EF593C" w:rsidRPr="00536518" w:rsidRDefault="00EF593C" w:rsidP="00EF593C">
      <w:pPr>
        <w:suppressAutoHyphens/>
        <w:rPr>
          <w:szCs w:val="22"/>
          <w:lang w:val="lv-LV" w:eastAsia="ar-SA"/>
        </w:rPr>
      </w:pPr>
      <w:r w:rsidRPr="00536518">
        <w:rPr>
          <w:szCs w:val="22"/>
          <w:lang w:val="lv-LV" w:eastAsia="ar-SA"/>
        </w:rPr>
        <w:t xml:space="preserve">Pacientiem ar pārstādītu sirdi, kas saņēma stabilas ciklosporīna devas, posakonazola </w:t>
      </w:r>
      <w:r w:rsidRPr="00536518">
        <w:rPr>
          <w:lang w:val="lv-LV" w:eastAsia="ar-SA"/>
        </w:rPr>
        <w:t xml:space="preserve">suspensija iekšķīgai lietošanai </w:t>
      </w:r>
      <w:r w:rsidRPr="00536518">
        <w:rPr>
          <w:szCs w:val="22"/>
          <w:lang w:val="lv-LV" w:eastAsia="ar-SA"/>
        </w:rPr>
        <w:t>pa 200 mg vienu reizi dienā paaugstināja ciklosporīna koncentrāciju, izraisot nepieciešamību samazināt devu. Klīniskās efektivitātes pētījumos novēroja gadījumus, kad asinīs bija paaugstināts ciklosporīna līmenis, kas izraisīja nopietnas blakusparādības, tostarp nefrotoksiskumu un vienu letālu leikoencefalopātijas gadījumu. Sākot posakonazola terapiju pacientiem, kas jau saņem ciklosporīnu, ciklosporīna deva ir jāmazina (piemēram, līdz aptuveni trīs ceturtdaļām sākotnējās devas). Vēlāk, vienlaicīgas terapijas laikā, kā arī pārtraucot posakonazola terapiju, ciklosporīna līmenis asinīs uzmanīgi jākontrolē un nepieciešamības gadījumā jākoriģē tā deva.</w:t>
      </w:r>
    </w:p>
    <w:p w14:paraId="2C42C3AE" w14:textId="77777777" w:rsidR="00EF593C" w:rsidRPr="00536518" w:rsidRDefault="00EF593C" w:rsidP="00EF593C">
      <w:pPr>
        <w:suppressAutoHyphens/>
        <w:rPr>
          <w:szCs w:val="22"/>
          <w:lang w:val="lv-LV" w:eastAsia="ar-SA"/>
        </w:rPr>
      </w:pPr>
    </w:p>
    <w:p w14:paraId="1859AC9A" w14:textId="77777777" w:rsidR="00814068" w:rsidRDefault="00EF593C">
      <w:pPr>
        <w:keepNext/>
        <w:suppressAutoHyphens/>
        <w:rPr>
          <w:i/>
          <w:szCs w:val="22"/>
          <w:lang w:val="lv-LV" w:eastAsia="ar-SA"/>
        </w:rPr>
        <w:pPrChange w:id="2483" w:author="MSD LV1" w:date="2026-01-26T14:58:00Z">
          <w:pPr>
            <w:suppressAutoHyphens/>
          </w:pPr>
        </w:pPrChange>
      </w:pPr>
      <w:r w:rsidRPr="00536518">
        <w:rPr>
          <w:i/>
          <w:szCs w:val="22"/>
          <w:lang w:val="lv-LV" w:eastAsia="ar-SA"/>
        </w:rPr>
        <w:lastRenderedPageBreak/>
        <w:t>Takrol</w:t>
      </w:r>
      <w:r w:rsidR="00AC0D11">
        <w:rPr>
          <w:i/>
          <w:szCs w:val="22"/>
          <w:lang w:val="lv-LV" w:eastAsia="ar-SA"/>
        </w:rPr>
        <w:t>i</w:t>
      </w:r>
      <w:r w:rsidRPr="00536518">
        <w:rPr>
          <w:i/>
          <w:szCs w:val="22"/>
          <w:lang w:val="lv-LV" w:eastAsia="ar-SA"/>
        </w:rPr>
        <w:t>ms</w:t>
      </w:r>
    </w:p>
    <w:p w14:paraId="433F40E0" w14:textId="77777777" w:rsidR="00814068" w:rsidRDefault="00EF593C">
      <w:pPr>
        <w:keepNext/>
        <w:suppressAutoHyphens/>
        <w:rPr>
          <w:szCs w:val="22"/>
          <w:lang w:val="lv-LV" w:eastAsia="ar-SA"/>
        </w:rPr>
        <w:pPrChange w:id="2484" w:author="MSD LV1" w:date="2026-01-26T14:58:00Z">
          <w:pPr>
            <w:suppressAutoHyphens/>
          </w:pPr>
        </w:pPrChange>
      </w:pPr>
      <w:r w:rsidRPr="00536518">
        <w:rPr>
          <w:szCs w:val="22"/>
          <w:lang w:val="lv-LV" w:eastAsia="ar-SA"/>
        </w:rPr>
        <w:t>Posakonazols paaugstināja takrol</w:t>
      </w:r>
      <w:r w:rsidR="001D752E">
        <w:rPr>
          <w:szCs w:val="22"/>
          <w:lang w:val="lv-LV" w:eastAsia="ar-SA"/>
        </w:rPr>
        <w:t>i</w:t>
      </w:r>
      <w:r w:rsidRPr="00536518">
        <w:rPr>
          <w:szCs w:val="22"/>
          <w:lang w:val="lv-LV" w:eastAsia="ar-SA"/>
        </w:rPr>
        <w:t>ma C</w:t>
      </w:r>
      <w:r w:rsidRPr="00536518">
        <w:rPr>
          <w:szCs w:val="22"/>
          <w:vertAlign w:val="subscript"/>
          <w:lang w:val="lv-LV" w:eastAsia="ar-SA"/>
        </w:rPr>
        <w:t>max</w:t>
      </w:r>
      <w:r w:rsidRPr="00536518">
        <w:rPr>
          <w:szCs w:val="22"/>
          <w:lang w:val="lv-LV" w:eastAsia="ar-SA"/>
        </w:rPr>
        <w:t xml:space="preserve"> un AUC (0,05 mg/kg ķermeņa masas reizes deva) par attiecīgi 121</w:t>
      </w:r>
      <w:r w:rsidR="00AC0D11">
        <w:rPr>
          <w:szCs w:val="22"/>
          <w:lang w:val="lv-LV" w:eastAsia="ar-SA"/>
        </w:rPr>
        <w:t> </w:t>
      </w:r>
      <w:r w:rsidRPr="00536518">
        <w:rPr>
          <w:szCs w:val="22"/>
          <w:lang w:val="lv-LV" w:eastAsia="ar-SA"/>
        </w:rPr>
        <w:t>% un 358</w:t>
      </w:r>
      <w:r w:rsidR="00AC0D11">
        <w:rPr>
          <w:szCs w:val="22"/>
          <w:lang w:val="lv-LV" w:eastAsia="ar-SA"/>
        </w:rPr>
        <w:t> </w:t>
      </w:r>
      <w:r w:rsidRPr="00536518">
        <w:rPr>
          <w:szCs w:val="22"/>
          <w:lang w:val="lv-LV" w:eastAsia="ar-SA"/>
        </w:rPr>
        <w:t>%. Klīniskās efektivitātes pētījumos ziņots par klīniski nozīmīgu mijiedarbību, kas izraisīja hospitalizāciju un/vai nepieciešamību pārtraukt posakonazola lietošanu. Sākot ārstēšanu ar posakonazolu pacientiem, kas jau saņem takrol</w:t>
      </w:r>
      <w:r w:rsidR="00AC0D11">
        <w:rPr>
          <w:szCs w:val="22"/>
          <w:lang w:val="lv-LV" w:eastAsia="ar-SA"/>
        </w:rPr>
        <w:t>i</w:t>
      </w:r>
      <w:r w:rsidRPr="00536518">
        <w:rPr>
          <w:szCs w:val="22"/>
          <w:lang w:val="lv-LV" w:eastAsia="ar-SA"/>
        </w:rPr>
        <w:t>mu, ieteicams takrol</w:t>
      </w:r>
      <w:r w:rsidR="00AC0D11">
        <w:rPr>
          <w:szCs w:val="22"/>
          <w:lang w:val="lv-LV" w:eastAsia="ar-SA"/>
        </w:rPr>
        <w:t>i</w:t>
      </w:r>
      <w:r w:rsidRPr="00536518">
        <w:rPr>
          <w:szCs w:val="22"/>
          <w:lang w:val="lv-LV" w:eastAsia="ar-SA"/>
        </w:rPr>
        <w:t>ma devu samazināt (piemēram, par vienu trešdaļu no pašreizējās devas). Pēc tam rūpīgi ir jāveic takrol</w:t>
      </w:r>
      <w:r w:rsidR="00AC0D11">
        <w:rPr>
          <w:szCs w:val="22"/>
          <w:lang w:val="lv-LV" w:eastAsia="ar-SA"/>
        </w:rPr>
        <w:t>i</w:t>
      </w:r>
      <w:r w:rsidRPr="00536518">
        <w:rPr>
          <w:szCs w:val="22"/>
          <w:lang w:val="lv-LV" w:eastAsia="ar-SA"/>
        </w:rPr>
        <w:t>ma līmeņa kontrole asinīs vienlaicīgās lietošanas laikā un pārtraucot ārstēšanu ar posakonazolu, un</w:t>
      </w:r>
      <w:r w:rsidR="001D752E">
        <w:rPr>
          <w:szCs w:val="22"/>
          <w:lang w:val="lv-LV" w:eastAsia="ar-SA"/>
        </w:rPr>
        <w:t>,</w:t>
      </w:r>
      <w:r w:rsidRPr="00536518">
        <w:rPr>
          <w:szCs w:val="22"/>
          <w:lang w:val="lv-LV" w:eastAsia="ar-SA"/>
        </w:rPr>
        <w:t xml:space="preserve"> ja nepieciešams, attiecīgi jāpielāgo takrol</w:t>
      </w:r>
      <w:r w:rsidR="00AC0D11">
        <w:rPr>
          <w:szCs w:val="22"/>
          <w:lang w:val="lv-LV" w:eastAsia="ar-SA"/>
        </w:rPr>
        <w:t>i</w:t>
      </w:r>
      <w:r w:rsidRPr="00536518">
        <w:rPr>
          <w:szCs w:val="22"/>
          <w:lang w:val="lv-LV" w:eastAsia="ar-SA"/>
        </w:rPr>
        <w:t>ma deva.</w:t>
      </w:r>
    </w:p>
    <w:p w14:paraId="6CA89C4D" w14:textId="77777777" w:rsidR="00EF593C" w:rsidRPr="00536518" w:rsidRDefault="00EF593C" w:rsidP="00EF593C">
      <w:pPr>
        <w:suppressAutoHyphens/>
        <w:rPr>
          <w:szCs w:val="22"/>
          <w:lang w:val="lv-LV" w:eastAsia="ar-SA"/>
        </w:rPr>
      </w:pPr>
    </w:p>
    <w:p w14:paraId="1B812864" w14:textId="77777777" w:rsidR="00EF593C" w:rsidRPr="00536518" w:rsidRDefault="00EF593C" w:rsidP="00EF593C">
      <w:pPr>
        <w:suppressAutoHyphens/>
        <w:rPr>
          <w:i/>
          <w:szCs w:val="22"/>
          <w:lang w:val="lv-LV" w:eastAsia="ar-SA"/>
        </w:rPr>
      </w:pPr>
      <w:r w:rsidRPr="00536518">
        <w:rPr>
          <w:i/>
          <w:szCs w:val="22"/>
          <w:lang w:val="lv-LV" w:eastAsia="ar-SA"/>
        </w:rPr>
        <w:t xml:space="preserve">HIV proteāzes inhibitori </w:t>
      </w:r>
    </w:p>
    <w:p w14:paraId="44F745E4" w14:textId="77777777" w:rsidR="00EF593C" w:rsidRPr="00536518" w:rsidRDefault="00EF593C" w:rsidP="00EF593C">
      <w:pPr>
        <w:suppressAutoHyphens/>
        <w:rPr>
          <w:szCs w:val="22"/>
          <w:lang w:val="lv-LV" w:eastAsia="ar-SA"/>
        </w:rPr>
      </w:pPr>
      <w:r w:rsidRPr="00536518">
        <w:rPr>
          <w:szCs w:val="22"/>
          <w:lang w:val="lv-LV" w:eastAsia="ar-SA"/>
        </w:rPr>
        <w:t xml:space="preserve">Tā kā HIV proteāzes inhibitori ir CYP3A4 substrāti, sagaidāms, ka posakonazola lietošana palielinās šo pretretrovīrusu līdzekļu līmeni plazmā. Pēc posakonazola </w:t>
      </w:r>
      <w:r w:rsidRPr="00536518">
        <w:rPr>
          <w:lang w:val="lv-LV" w:eastAsia="ar-SA"/>
        </w:rPr>
        <w:t>suspensijas iekšķīga</w:t>
      </w:r>
      <w:r w:rsidR="001D752E">
        <w:rPr>
          <w:lang w:val="lv-LV" w:eastAsia="ar-SA"/>
        </w:rPr>
        <w:t>s</w:t>
      </w:r>
      <w:r w:rsidRPr="00536518">
        <w:rPr>
          <w:lang w:val="lv-LV" w:eastAsia="ar-SA"/>
        </w:rPr>
        <w:t xml:space="preserve"> </w:t>
      </w:r>
      <w:r w:rsidRPr="00536518">
        <w:rPr>
          <w:szCs w:val="22"/>
          <w:lang w:val="lv-LV" w:eastAsia="ar-SA"/>
        </w:rPr>
        <w:t>lietošana</w:t>
      </w:r>
      <w:r w:rsidR="001D752E">
        <w:rPr>
          <w:szCs w:val="22"/>
          <w:lang w:val="lv-LV" w:eastAsia="ar-SA"/>
        </w:rPr>
        <w:t>s</w:t>
      </w:r>
      <w:r w:rsidRPr="00536518">
        <w:rPr>
          <w:szCs w:val="22"/>
          <w:lang w:val="lv-LV" w:eastAsia="ar-SA"/>
        </w:rPr>
        <w:t xml:space="preserve"> (pa 400 mg divas reizes dienā) vienlaikus ar atazanavīru (pa 300 mg vienu reizi dienā) 7 dienas veseliem cilvēkiem atazanavīra C</w:t>
      </w:r>
      <w:r w:rsidRPr="00536518">
        <w:rPr>
          <w:szCs w:val="22"/>
          <w:vertAlign w:val="subscript"/>
          <w:lang w:val="lv-LV" w:eastAsia="ar-SA"/>
        </w:rPr>
        <w:t>max</w:t>
      </w:r>
      <w:r w:rsidRPr="00536518">
        <w:rPr>
          <w:szCs w:val="22"/>
          <w:lang w:val="lv-LV" w:eastAsia="ar-SA"/>
        </w:rPr>
        <w:t xml:space="preserve"> un AUC palielinājās atbilstoši vidēji 2,6 un 3,7 reizes (intervāls no 1,2 līdz 26 reizēm). Pēc posakonazola </w:t>
      </w:r>
      <w:r w:rsidRPr="00536518">
        <w:rPr>
          <w:lang w:val="lv-LV" w:eastAsia="ar-SA"/>
        </w:rPr>
        <w:t>suspensijas iekšķīga</w:t>
      </w:r>
      <w:r w:rsidR="001D752E">
        <w:rPr>
          <w:lang w:val="lv-LV" w:eastAsia="ar-SA"/>
        </w:rPr>
        <w:t>s</w:t>
      </w:r>
      <w:r w:rsidRPr="00536518">
        <w:rPr>
          <w:lang w:val="lv-LV" w:eastAsia="ar-SA"/>
        </w:rPr>
        <w:t xml:space="preserve"> </w:t>
      </w:r>
      <w:r w:rsidRPr="00536518">
        <w:rPr>
          <w:szCs w:val="22"/>
          <w:lang w:val="lv-LV" w:eastAsia="ar-SA"/>
        </w:rPr>
        <w:t>lietošana</w:t>
      </w:r>
      <w:r w:rsidR="001D752E">
        <w:rPr>
          <w:szCs w:val="22"/>
          <w:lang w:val="lv-LV" w:eastAsia="ar-SA"/>
        </w:rPr>
        <w:t>s</w:t>
      </w:r>
      <w:r w:rsidRPr="00536518">
        <w:rPr>
          <w:szCs w:val="22"/>
          <w:lang w:val="lv-LV" w:eastAsia="ar-SA"/>
        </w:rPr>
        <w:t xml:space="preserve"> (pa 400 mg divas reizes dienā) vienlaikus ar atazanavīru un ritonavīru (pa 300/100 mg vienu reizi dienā) 7 dienas veseliem cilvēkiem atazanavīra C</w:t>
      </w:r>
      <w:r w:rsidRPr="00536518">
        <w:rPr>
          <w:szCs w:val="22"/>
          <w:vertAlign w:val="subscript"/>
          <w:lang w:val="lv-LV" w:eastAsia="ar-SA"/>
        </w:rPr>
        <w:t>max</w:t>
      </w:r>
      <w:r w:rsidRPr="00536518">
        <w:rPr>
          <w:szCs w:val="22"/>
          <w:lang w:val="lv-LV" w:eastAsia="ar-SA"/>
        </w:rPr>
        <w:t xml:space="preserve"> un AUC palielinājās atbilstoši vidēji 1,5 un 2,5 reizes (intervāls no 0,9 līdz 4,1 reizēm). Posakonazola pievienošana terapijai ar atazanavīru vai atazanavī</w:t>
      </w:r>
      <w:r w:rsidR="0082727A">
        <w:rPr>
          <w:szCs w:val="22"/>
          <w:lang w:val="lv-LV" w:eastAsia="ar-SA"/>
        </w:rPr>
        <w:t>r</w:t>
      </w:r>
      <w:r w:rsidRPr="00536518">
        <w:rPr>
          <w:szCs w:val="22"/>
          <w:lang w:val="lv-LV" w:eastAsia="ar-SA"/>
        </w:rPr>
        <w:t>a un ritonavīra kombināciju tika saistīta ar bilirubīna līmeņa paaugstināšanos plazmā. Vienlaikus ar posakonazolu lietojot pretretrovīrusu līdzekļus, kas ir CYP3A4 substrāti, ieteicama bieža blakusparādību un ar pretretrovīrusu līdzekļiem saistītas toksicitātes uzraudzība.</w:t>
      </w:r>
    </w:p>
    <w:p w14:paraId="5D411331" w14:textId="77777777" w:rsidR="00814068" w:rsidRDefault="00814068">
      <w:pPr>
        <w:keepNext/>
        <w:tabs>
          <w:tab w:val="clear" w:pos="567"/>
        </w:tabs>
        <w:suppressAutoHyphens/>
        <w:rPr>
          <w:szCs w:val="22"/>
          <w:lang w:val="lv-LV" w:eastAsia="ar-SA"/>
        </w:rPr>
        <w:pPrChange w:id="2485" w:author="Reviewer" w:date="2025-11-11T17:42:00Z">
          <w:pPr>
            <w:tabs>
              <w:tab w:val="clear" w:pos="567"/>
            </w:tabs>
            <w:suppressAutoHyphens/>
          </w:pPr>
        </w:pPrChange>
      </w:pPr>
    </w:p>
    <w:p w14:paraId="248A3710" w14:textId="77777777" w:rsidR="00814068" w:rsidRDefault="00EF593C">
      <w:pPr>
        <w:keepNext/>
        <w:tabs>
          <w:tab w:val="clear" w:pos="567"/>
        </w:tabs>
        <w:suppressAutoHyphens/>
        <w:rPr>
          <w:del w:id="2486" w:author="Reviewer" w:date="2025-10-29T14:14:00Z"/>
          <w:i/>
          <w:szCs w:val="22"/>
          <w:lang w:val="lv-LV" w:eastAsia="ar-SA"/>
        </w:rPr>
        <w:pPrChange w:id="2487" w:author="Reviewer" w:date="2025-11-11T17:42:00Z">
          <w:pPr>
            <w:tabs>
              <w:tab w:val="clear" w:pos="567"/>
            </w:tabs>
            <w:suppressAutoHyphens/>
          </w:pPr>
        </w:pPrChange>
      </w:pPr>
      <w:del w:id="2488" w:author="Reviewer" w:date="2025-10-29T14:14:00Z">
        <w:r w:rsidRPr="00536518" w:rsidDel="00300876">
          <w:rPr>
            <w:i/>
            <w:szCs w:val="22"/>
            <w:lang w:val="lv-LV" w:eastAsia="ar-SA"/>
          </w:rPr>
          <w:delText xml:space="preserve">Midazolāms un citi benzodiazepīni, kas metabolizējas ar CYP3A4 </w:delText>
        </w:r>
      </w:del>
    </w:p>
    <w:p w14:paraId="656F28BE" w14:textId="77777777" w:rsidR="00814068" w:rsidRDefault="00EF593C">
      <w:pPr>
        <w:keepNext/>
        <w:tabs>
          <w:tab w:val="clear" w:pos="567"/>
        </w:tabs>
        <w:suppressAutoHyphens/>
        <w:rPr>
          <w:del w:id="2489" w:author="Reviewer" w:date="2025-10-29T14:14:00Z"/>
          <w:szCs w:val="22"/>
          <w:lang w:val="lv-LV" w:eastAsia="ar-SA"/>
        </w:rPr>
        <w:pPrChange w:id="2490" w:author="Reviewer" w:date="2025-11-11T17:42:00Z">
          <w:pPr>
            <w:tabs>
              <w:tab w:val="clear" w:pos="567"/>
            </w:tabs>
            <w:suppressAutoHyphens/>
          </w:pPr>
        </w:pPrChange>
      </w:pPr>
      <w:del w:id="2491" w:author="Reviewer" w:date="2025-10-29T14:14:00Z">
        <w:r w:rsidRPr="00536518" w:rsidDel="00300876">
          <w:rPr>
            <w:szCs w:val="22"/>
            <w:lang w:val="lv-LV" w:eastAsia="ar-SA"/>
          </w:rPr>
          <w:delText xml:space="preserve">Pētījumā, kurā piedalījās veseli brīvprātīgie, posakonazola </w:delText>
        </w:r>
        <w:r w:rsidRPr="00536518" w:rsidDel="00300876">
          <w:rPr>
            <w:lang w:val="lv-LV" w:eastAsia="ar-SA"/>
          </w:rPr>
          <w:delText xml:space="preserve">suspensija iekšķīgai lietošanai </w:delText>
        </w:r>
        <w:r w:rsidRPr="00536518" w:rsidDel="00300876">
          <w:rPr>
            <w:szCs w:val="22"/>
            <w:lang w:val="lv-LV" w:eastAsia="ar-SA"/>
          </w:rPr>
          <w:delText>(pa 200 mg vienu reizi dienā 10 dienas) palielināja intravenozi ievadīta midazolāma (0,05 mg/kg) iedarbību (AUC) par 83</w:delText>
        </w:r>
        <w:r w:rsidR="0082727A" w:rsidDel="00300876">
          <w:rPr>
            <w:szCs w:val="22"/>
            <w:lang w:val="lv-LV" w:eastAsia="ar-SA"/>
          </w:rPr>
          <w:delText> </w:delText>
        </w:r>
        <w:r w:rsidRPr="00536518" w:rsidDel="00300876">
          <w:rPr>
            <w:szCs w:val="22"/>
            <w:lang w:val="lv-LV" w:eastAsia="ar-SA"/>
          </w:rPr>
          <w:delText xml:space="preserve">%. Citā pētījumā, kurā piedalījās veseli brīvprātīgie, atkārtota posakonazola </w:delText>
        </w:r>
        <w:r w:rsidRPr="00536518" w:rsidDel="00300876">
          <w:rPr>
            <w:lang w:val="lv-LV" w:eastAsia="ar-SA"/>
          </w:rPr>
          <w:delText xml:space="preserve">suspensijas iekšķīgai lietošanai </w:delText>
        </w:r>
        <w:r w:rsidRPr="00536518" w:rsidDel="00300876">
          <w:rPr>
            <w:szCs w:val="22"/>
            <w:lang w:val="lv-LV" w:eastAsia="ar-SA"/>
          </w:rPr>
          <w:delText>devu lietošana (pa 200 mg divas reizes dienā 7 dienas) palielināja intravenozi ievadīta midazolāma (viena 0,4 mg deva) C</w:delText>
        </w:r>
        <w:r w:rsidRPr="00536518" w:rsidDel="00300876">
          <w:rPr>
            <w:szCs w:val="22"/>
            <w:vertAlign w:val="subscript"/>
            <w:lang w:val="lv-LV" w:eastAsia="ar-SA"/>
          </w:rPr>
          <w:delText>max</w:delText>
        </w:r>
        <w:r w:rsidRPr="00536518" w:rsidDel="00300876">
          <w:rPr>
            <w:szCs w:val="22"/>
            <w:lang w:val="lv-LV" w:eastAsia="ar-SA"/>
          </w:rPr>
          <w:delText xml:space="preserve"> un AUC atbilstoši vidēji 1,3 un 4,6 reizes (diapazons no 1,7 līdz 6,4 reizēm); posakonazola </w:delText>
        </w:r>
        <w:r w:rsidRPr="00536518" w:rsidDel="00300876">
          <w:rPr>
            <w:lang w:val="lv-LV" w:eastAsia="ar-SA"/>
          </w:rPr>
          <w:delText xml:space="preserve">suspensija iekšķīgai lietošanai </w:delText>
        </w:r>
        <w:r w:rsidRPr="00536518" w:rsidDel="00300876">
          <w:rPr>
            <w:szCs w:val="22"/>
            <w:lang w:val="lv-LV" w:eastAsia="ar-SA"/>
          </w:rPr>
          <w:delText>pa 400 mg divas reizes dienā 7 dienas palielināja intravenozi ievadīta midazolāma C</w:delText>
        </w:r>
        <w:r w:rsidRPr="00536518" w:rsidDel="00300876">
          <w:rPr>
            <w:szCs w:val="22"/>
            <w:vertAlign w:val="subscript"/>
            <w:lang w:val="lv-LV" w:eastAsia="ar-SA"/>
          </w:rPr>
          <w:delText>max</w:delText>
        </w:r>
        <w:r w:rsidRPr="00536518" w:rsidDel="00300876">
          <w:rPr>
            <w:szCs w:val="22"/>
            <w:lang w:val="lv-LV" w:eastAsia="ar-SA"/>
          </w:rPr>
          <w:delText xml:space="preserve"> un AUC atbilstoši 1,6 un 6,2 reizes (intervāls no 1,6 līdz 7,6 reizēm). Abas posakonazola devas palielināja iekšķīgi lietota midazolāma (viena 2 mg perorāla deva) C</w:delText>
        </w:r>
        <w:r w:rsidRPr="00536518" w:rsidDel="00300876">
          <w:rPr>
            <w:szCs w:val="22"/>
            <w:vertAlign w:val="subscript"/>
            <w:lang w:val="lv-LV" w:eastAsia="ar-SA"/>
          </w:rPr>
          <w:delText>max</w:delText>
        </w:r>
        <w:r w:rsidRPr="00536518" w:rsidDel="00300876">
          <w:rPr>
            <w:szCs w:val="22"/>
            <w:lang w:val="lv-LV" w:eastAsia="ar-SA"/>
          </w:rPr>
          <w:delText xml:space="preserve"> un AUC atbilstoši 2,2 un 4,5 reizes. Turklāt vienlaikus lietošanas laikā posakonazola </w:delText>
        </w:r>
        <w:r w:rsidRPr="00536518" w:rsidDel="00300876">
          <w:rPr>
            <w:lang w:val="lv-LV" w:eastAsia="ar-SA"/>
          </w:rPr>
          <w:delText>suspensija iekšķīgai lietošanai</w:delText>
        </w:r>
        <w:r w:rsidRPr="00536518" w:rsidDel="00300876">
          <w:rPr>
            <w:szCs w:val="22"/>
            <w:lang w:val="lv-LV" w:eastAsia="ar-SA"/>
          </w:rPr>
          <w:delText xml:space="preserve"> (pa 200 mg vai 400 mg) palielināja midazolāma vidējo terminālo eliminācijas pusperiodu no aptuveni 3–4 stundām līdz 8–10 stundām.</w:delText>
        </w:r>
      </w:del>
    </w:p>
    <w:p w14:paraId="747AE93F" w14:textId="77777777" w:rsidR="00814068" w:rsidRDefault="00EF593C">
      <w:pPr>
        <w:keepNext/>
        <w:tabs>
          <w:tab w:val="clear" w:pos="567"/>
        </w:tabs>
        <w:suppressAutoHyphens/>
        <w:rPr>
          <w:del w:id="2492" w:author="Reviewer" w:date="2025-10-29T14:14:00Z"/>
          <w:szCs w:val="22"/>
          <w:lang w:val="lv-LV" w:eastAsia="ar-SA"/>
        </w:rPr>
        <w:pPrChange w:id="2493" w:author="Reviewer" w:date="2025-11-11T17:42:00Z">
          <w:pPr>
            <w:tabs>
              <w:tab w:val="clear" w:pos="567"/>
            </w:tabs>
            <w:suppressAutoHyphens/>
          </w:pPr>
        </w:pPrChange>
      </w:pPr>
      <w:del w:id="2494" w:author="Reviewer" w:date="2025-10-29T14:14:00Z">
        <w:r w:rsidRPr="00536518" w:rsidDel="00300876">
          <w:rPr>
            <w:szCs w:val="22"/>
            <w:lang w:val="lv-LV" w:eastAsia="ar-SA"/>
          </w:rPr>
          <w:delText>Tā kā ir ilgākas sedācijas risks, posakonazolu lietojot vienlaikus ar jebkuru CYP3A4 metabolizētu benzodiazepīnu (piemēram, midazolāmu, triazolāmu, alprazolāmu), ieteicams apsvērt devas pielāgošanas nepieciešamību (skatīt 4.4. apakšpunktu).</w:delText>
        </w:r>
      </w:del>
    </w:p>
    <w:p w14:paraId="2A530921" w14:textId="77777777" w:rsidR="00814068" w:rsidRDefault="00814068">
      <w:pPr>
        <w:keepNext/>
        <w:tabs>
          <w:tab w:val="clear" w:pos="567"/>
        </w:tabs>
        <w:suppressAutoHyphens/>
        <w:rPr>
          <w:del w:id="2495" w:author="Reviewer" w:date="2025-10-29T14:14:00Z"/>
          <w:szCs w:val="22"/>
          <w:lang w:val="lv-LV" w:eastAsia="ar-SA"/>
        </w:rPr>
        <w:pPrChange w:id="2496" w:author="Reviewer" w:date="2025-11-11T17:42:00Z">
          <w:pPr>
            <w:tabs>
              <w:tab w:val="clear" w:pos="567"/>
            </w:tabs>
            <w:suppressAutoHyphens/>
          </w:pPr>
        </w:pPrChange>
      </w:pPr>
    </w:p>
    <w:p w14:paraId="4E91F88D" w14:textId="77777777" w:rsidR="00814068" w:rsidRDefault="00EF593C">
      <w:pPr>
        <w:keepNext/>
        <w:tabs>
          <w:tab w:val="clear" w:pos="567"/>
        </w:tabs>
        <w:suppressAutoHyphens/>
        <w:rPr>
          <w:szCs w:val="22"/>
          <w:lang w:val="lv-LV" w:eastAsia="ar-SA"/>
        </w:rPr>
        <w:pPrChange w:id="2497" w:author="Reviewer" w:date="2025-11-11T17:42:00Z">
          <w:pPr>
            <w:tabs>
              <w:tab w:val="clear" w:pos="567"/>
            </w:tabs>
            <w:suppressAutoHyphens/>
          </w:pPr>
        </w:pPrChange>
      </w:pPr>
      <w:r w:rsidRPr="00536518">
        <w:rPr>
          <w:i/>
          <w:szCs w:val="22"/>
          <w:lang w:val="lv-LV" w:eastAsia="ar-SA"/>
        </w:rPr>
        <w:t>Kalcija kanālu blokatori, kas tiek metabolizēti ar CYP3A4 starpniecību</w:t>
      </w:r>
      <w:r w:rsidRPr="00536518">
        <w:rPr>
          <w:szCs w:val="22"/>
          <w:lang w:val="lv-LV" w:eastAsia="ar-SA"/>
        </w:rPr>
        <w:t xml:space="preserve"> </w:t>
      </w:r>
      <w:r w:rsidRPr="00536518">
        <w:rPr>
          <w:i/>
          <w:szCs w:val="22"/>
          <w:lang w:val="lv-LV" w:eastAsia="ar-SA"/>
        </w:rPr>
        <w:t>(piemēram, diltiazems, verapamils, nifedipīns, nisoldipīns)</w:t>
      </w:r>
      <w:r w:rsidRPr="00536518">
        <w:rPr>
          <w:szCs w:val="22"/>
          <w:lang w:val="lv-LV" w:eastAsia="ar-SA"/>
        </w:rPr>
        <w:t xml:space="preserve"> </w:t>
      </w:r>
    </w:p>
    <w:p w14:paraId="50F91097" w14:textId="77777777" w:rsidR="00814068" w:rsidRDefault="00EF593C">
      <w:pPr>
        <w:keepNext/>
        <w:tabs>
          <w:tab w:val="clear" w:pos="567"/>
        </w:tabs>
        <w:suppressAutoHyphens/>
        <w:rPr>
          <w:szCs w:val="22"/>
          <w:lang w:val="lv-LV" w:eastAsia="ar-SA"/>
        </w:rPr>
        <w:pPrChange w:id="2498" w:author="Reviewer" w:date="2025-11-11T17:42:00Z">
          <w:pPr>
            <w:tabs>
              <w:tab w:val="clear" w:pos="567"/>
            </w:tabs>
            <w:suppressAutoHyphens/>
          </w:pPr>
        </w:pPrChange>
      </w:pPr>
      <w:r w:rsidRPr="00536518">
        <w:rPr>
          <w:szCs w:val="22"/>
          <w:lang w:val="lv-LV" w:eastAsia="ar-SA"/>
        </w:rPr>
        <w:t>Lietojot vienlaikus ar posakonazolu, ieteicama bieža kontrole, lai atklātu ar kalcija kanālu blokatoriem saistītās blakusparādības un toksicitāti. Var būt nepieciešama kalcija kanālu blokatoru devas pielāgošana.</w:t>
      </w:r>
    </w:p>
    <w:p w14:paraId="7DFE42C0" w14:textId="77777777" w:rsidR="00EF593C" w:rsidRPr="00536518" w:rsidRDefault="00EF593C" w:rsidP="00EF593C">
      <w:pPr>
        <w:tabs>
          <w:tab w:val="clear" w:pos="567"/>
        </w:tabs>
        <w:suppressAutoHyphens/>
        <w:rPr>
          <w:szCs w:val="22"/>
          <w:lang w:val="lv-LV" w:eastAsia="ar-SA"/>
        </w:rPr>
      </w:pPr>
    </w:p>
    <w:p w14:paraId="1E53AE0C" w14:textId="77777777" w:rsidR="00EF593C" w:rsidRPr="00536518" w:rsidRDefault="00EF593C" w:rsidP="00EF593C">
      <w:pPr>
        <w:suppressAutoHyphens/>
        <w:rPr>
          <w:i/>
          <w:szCs w:val="22"/>
          <w:lang w:val="lv-LV" w:eastAsia="ar-SA"/>
        </w:rPr>
      </w:pPr>
      <w:r w:rsidRPr="00536518">
        <w:rPr>
          <w:i/>
          <w:szCs w:val="22"/>
          <w:lang w:val="lv-LV" w:eastAsia="ar-SA"/>
        </w:rPr>
        <w:t>Digoksīns</w:t>
      </w:r>
    </w:p>
    <w:p w14:paraId="0B48C43A" w14:textId="77777777" w:rsidR="00EF593C" w:rsidRPr="00536518" w:rsidRDefault="00EF593C" w:rsidP="00EF593C">
      <w:pPr>
        <w:suppressAutoHyphens/>
        <w:rPr>
          <w:szCs w:val="22"/>
          <w:lang w:val="lv-LV" w:eastAsia="ar-SA"/>
        </w:rPr>
      </w:pPr>
      <w:r w:rsidRPr="00536518">
        <w:rPr>
          <w:szCs w:val="22"/>
          <w:lang w:val="lv-LV" w:eastAsia="ar-SA"/>
        </w:rPr>
        <w:t>Citu azolu lietošana bijusi saistīta ar paaugstinātu digoksīna līmeni. Tādēļ posakonazols var paaugstināt digoksīna koncentrāciju plazmā, un, sākot vai pārtraucot ārstēšanu ar posakonazolu, jākontrolē digoksīna līmenis.</w:t>
      </w:r>
    </w:p>
    <w:p w14:paraId="019C8B96" w14:textId="77777777" w:rsidR="00EF593C" w:rsidRPr="00536518" w:rsidRDefault="00EF593C" w:rsidP="00EF593C">
      <w:pPr>
        <w:tabs>
          <w:tab w:val="clear" w:pos="567"/>
        </w:tabs>
        <w:suppressAutoHyphens/>
        <w:rPr>
          <w:szCs w:val="22"/>
          <w:lang w:val="lv-LV" w:eastAsia="ar-SA"/>
        </w:rPr>
      </w:pPr>
    </w:p>
    <w:p w14:paraId="6DA3BAE7" w14:textId="77777777" w:rsidR="00EF593C" w:rsidRPr="00536518" w:rsidRDefault="00EF593C" w:rsidP="00EF593C">
      <w:pPr>
        <w:tabs>
          <w:tab w:val="clear" w:pos="567"/>
        </w:tabs>
        <w:suppressAutoHyphens/>
        <w:rPr>
          <w:szCs w:val="22"/>
          <w:lang w:val="lv-LV" w:eastAsia="ar-SA"/>
        </w:rPr>
      </w:pPr>
      <w:r w:rsidRPr="00536518">
        <w:rPr>
          <w:i/>
          <w:szCs w:val="22"/>
          <w:lang w:val="lv-LV" w:eastAsia="ar-SA"/>
        </w:rPr>
        <w:t>Sulfonilurīnvielas atvasinājumi</w:t>
      </w:r>
    </w:p>
    <w:p w14:paraId="3D461FB6" w14:textId="77777777" w:rsidR="00EF593C" w:rsidRPr="00536518" w:rsidRDefault="00EF593C" w:rsidP="00EF593C">
      <w:pPr>
        <w:tabs>
          <w:tab w:val="clear" w:pos="567"/>
        </w:tabs>
        <w:suppressAutoHyphens/>
        <w:rPr>
          <w:lang w:val="lv-LV" w:eastAsia="ar-SA"/>
        </w:rPr>
      </w:pPr>
      <w:r w:rsidRPr="00536518">
        <w:rPr>
          <w:szCs w:val="22"/>
          <w:lang w:val="lv-LV" w:eastAsia="ar-SA"/>
        </w:rPr>
        <w:t>Gipizīdu lietojot vienlaikus ar posakonazolu, dažiem veseliem brīvprātīgajiem pazeminājās glikozes koncentrācija. Cukura diabēta slimniekiem ieteicams kontrolēt glikozes koncentrāciju.</w:t>
      </w:r>
    </w:p>
    <w:p w14:paraId="463B6ECB" w14:textId="77777777" w:rsidR="00EF593C" w:rsidRDefault="00EF593C" w:rsidP="00EF593C">
      <w:pPr>
        <w:tabs>
          <w:tab w:val="clear" w:pos="567"/>
        </w:tabs>
        <w:suppressAutoHyphens/>
        <w:rPr>
          <w:lang w:val="lv-LV" w:eastAsia="ar-SA"/>
        </w:rPr>
      </w:pPr>
    </w:p>
    <w:p w14:paraId="71164E3D" w14:textId="77777777" w:rsidR="0015391F" w:rsidRPr="00A60549" w:rsidRDefault="0015391F" w:rsidP="0015391F">
      <w:pPr>
        <w:tabs>
          <w:tab w:val="clear" w:pos="567"/>
        </w:tabs>
        <w:rPr>
          <w:i/>
          <w:iCs/>
          <w:lang w:val="lv-LV"/>
        </w:rPr>
      </w:pPr>
      <w:r w:rsidRPr="00A60549">
        <w:rPr>
          <w:i/>
          <w:iCs/>
          <w:lang w:val="lv-LV"/>
        </w:rPr>
        <w:t>All-trans-retīnskābe (ATRA) jeb tretinoīns</w:t>
      </w:r>
    </w:p>
    <w:p w14:paraId="7FC47AF5" w14:textId="77777777" w:rsidR="0015391F" w:rsidRPr="00A60549" w:rsidRDefault="0015391F" w:rsidP="0015391F">
      <w:pPr>
        <w:tabs>
          <w:tab w:val="clear" w:pos="567"/>
        </w:tabs>
        <w:rPr>
          <w:lang w:val="lv-LV"/>
        </w:rPr>
      </w:pPr>
      <w:r w:rsidRPr="00A60549">
        <w:rPr>
          <w:lang w:val="lv-LV"/>
        </w:rPr>
        <w:t xml:space="preserve">Tā kā ATRA metabolizē aknu CYP450 enzīmi, īpaši CYP3A4, līdztekus lietošana ar posakonazolu, kas ir spēcīgs CYP3A4 inhibitors, var palielināt tretinoīna </w:t>
      </w:r>
      <w:r>
        <w:rPr>
          <w:lang w:val="lv-LV"/>
        </w:rPr>
        <w:t>iedarbību</w:t>
      </w:r>
      <w:r w:rsidRPr="00A60549">
        <w:rPr>
          <w:lang w:val="lv-LV"/>
        </w:rPr>
        <w:t xml:space="preserve">, kā rezultāts būs palielināta toksicitāte (īpaši hiperkalcēmija). Ārstēšanas ar posakonazolu laikā un sekojošajās dienās pēc </w:t>
      </w:r>
      <w:r w:rsidRPr="00A60549">
        <w:rPr>
          <w:lang w:val="lv-LV"/>
        </w:rPr>
        <w:lastRenderedPageBreak/>
        <w:t>ārstēšanas jākontrolē kalcija līmenis serumā, un, ja nepieciešams, jāapsver atbilstoša tretinoīna devas pielāgošana.</w:t>
      </w:r>
    </w:p>
    <w:p w14:paraId="2FAE1280" w14:textId="77777777" w:rsidR="0015391F" w:rsidRDefault="0015391F" w:rsidP="00EF593C">
      <w:pPr>
        <w:tabs>
          <w:tab w:val="clear" w:pos="567"/>
        </w:tabs>
        <w:suppressAutoHyphens/>
        <w:rPr>
          <w:lang w:val="lv-LV" w:eastAsia="ar-SA"/>
        </w:rPr>
      </w:pPr>
    </w:p>
    <w:p w14:paraId="440877F7" w14:textId="77777777" w:rsidR="009A2466" w:rsidRPr="00CE3392" w:rsidDel="00300876" w:rsidRDefault="009A2466" w:rsidP="009A2466">
      <w:pPr>
        <w:tabs>
          <w:tab w:val="clear" w:pos="567"/>
        </w:tabs>
        <w:rPr>
          <w:del w:id="2499" w:author="Reviewer" w:date="2025-10-29T14:12:00Z"/>
          <w:i/>
          <w:iCs/>
          <w:lang w:val="lv-LV"/>
        </w:rPr>
      </w:pPr>
      <w:del w:id="2500" w:author="Reviewer" w:date="2025-10-29T14:12:00Z">
        <w:r w:rsidRPr="00CE3392" w:rsidDel="00300876">
          <w:rPr>
            <w:i/>
            <w:iCs/>
            <w:lang w:val="lv-LV"/>
          </w:rPr>
          <w:delText>Venetoklakss</w:delText>
        </w:r>
      </w:del>
    </w:p>
    <w:p w14:paraId="13EF12CE" w14:textId="77777777" w:rsidR="00163A9B" w:rsidDel="00300876" w:rsidRDefault="009A2466" w:rsidP="009A2466">
      <w:pPr>
        <w:tabs>
          <w:tab w:val="clear" w:pos="567"/>
        </w:tabs>
        <w:rPr>
          <w:del w:id="2501" w:author="Reviewer" w:date="2025-10-29T14:12:00Z"/>
          <w:lang w:val="lv-LV"/>
        </w:rPr>
      </w:pPr>
      <w:del w:id="2502" w:author="Reviewer" w:date="2025-10-29T14:12:00Z">
        <w:r w:rsidDel="00300876">
          <w:rPr>
            <w:lang w:val="lv-LV"/>
          </w:rPr>
          <w:delText>Salīdzinot ar 400 mg venetoklaksa monoterapiju, 300 mg posakonazola (spēcīga CYP3A</w:delText>
        </w:r>
        <w:r w:rsidR="00672BCC" w:rsidDel="00300876">
          <w:rPr>
            <w:lang w:val="lv-LV"/>
          </w:rPr>
          <w:delText xml:space="preserve"> inhibitora</w:delText>
        </w:r>
        <w:r w:rsidDel="00300876">
          <w:rPr>
            <w:lang w:val="lv-LV"/>
          </w:rPr>
          <w:delText>) vienlaicīga lietošana ar 50 mg un 100 mg v</w:delText>
        </w:r>
        <w:r w:rsidRPr="000A2A86" w:rsidDel="00300876">
          <w:rPr>
            <w:lang w:val="lv-LV"/>
          </w:rPr>
          <w:delText>enetoklaksa</w:delText>
        </w:r>
        <w:r w:rsidDel="00300876">
          <w:rPr>
            <w:lang w:val="lv-LV"/>
          </w:rPr>
          <w:delText xml:space="preserve"> 7 dienas 12 pacien</w:delText>
        </w:r>
        <w:r w:rsidR="00163A9B" w:rsidDel="00300876">
          <w:rPr>
            <w:lang w:val="lv-LV"/>
          </w:rPr>
          <w:delText>ti</w:delText>
        </w:r>
        <w:r w:rsidDel="00300876">
          <w:rPr>
            <w:lang w:val="lv-LV"/>
          </w:rPr>
          <w:delText>em</w:delText>
        </w:r>
        <w:r w:rsidRPr="000A2A86" w:rsidDel="00300876">
          <w:rPr>
            <w:lang w:val="lv-LV"/>
          </w:rPr>
          <w:delText xml:space="preserve"> palieli</w:delText>
        </w:r>
        <w:r w:rsidDel="00300876">
          <w:rPr>
            <w:lang w:val="lv-LV"/>
          </w:rPr>
          <w:delText>nāja</w:delText>
        </w:r>
        <w:r w:rsidRPr="000A2A86" w:rsidDel="00300876">
          <w:rPr>
            <w:lang w:val="lv-LV"/>
          </w:rPr>
          <w:delText xml:space="preserve"> venetoklaksa C</w:delText>
        </w:r>
        <w:r w:rsidRPr="00CE3392" w:rsidDel="00300876">
          <w:rPr>
            <w:vertAlign w:val="subscript"/>
            <w:lang w:val="lv-LV"/>
          </w:rPr>
          <w:delText>max</w:delText>
        </w:r>
        <w:r w:rsidRPr="000A2A86" w:rsidDel="00300876">
          <w:rPr>
            <w:lang w:val="lv-LV"/>
          </w:rPr>
          <w:delText xml:space="preserve"> </w:delText>
        </w:r>
        <w:r w:rsidR="00163A9B" w:rsidDel="00300876">
          <w:rPr>
            <w:lang w:val="lv-LV"/>
          </w:rPr>
          <w:delText xml:space="preserve">attiecīgi </w:delText>
        </w:r>
        <w:r w:rsidDel="00300876">
          <w:rPr>
            <w:lang w:val="lv-LV"/>
          </w:rPr>
          <w:delText xml:space="preserve">līdz 1,6 reizēm un 1,9 reizēm  un AUC </w:delText>
        </w:r>
        <w:r w:rsidR="00163A9B" w:rsidDel="00300876">
          <w:rPr>
            <w:lang w:val="lv-LV"/>
          </w:rPr>
          <w:delText xml:space="preserve">attiecīgi </w:delText>
        </w:r>
        <w:r w:rsidDel="00300876">
          <w:rPr>
            <w:lang w:val="lv-LV"/>
          </w:rPr>
          <w:delText>līdz 1,9 reizēm un 2,4 reizēm  (skatīt 4.3. un 4.4. apakšpunktu).</w:delText>
        </w:r>
      </w:del>
    </w:p>
    <w:p w14:paraId="55B114AB" w14:textId="77777777" w:rsidR="009A2466" w:rsidDel="00300876" w:rsidRDefault="009A2466" w:rsidP="009A2466">
      <w:pPr>
        <w:tabs>
          <w:tab w:val="clear" w:pos="567"/>
        </w:tabs>
        <w:rPr>
          <w:del w:id="2503" w:author="Reviewer" w:date="2025-10-29T14:12:00Z"/>
          <w:lang w:val="lv-LV"/>
        </w:rPr>
      </w:pPr>
      <w:del w:id="2504" w:author="Reviewer" w:date="2025-10-29T14:12:00Z">
        <w:r w:rsidDel="00300876">
          <w:rPr>
            <w:lang w:val="lv-LV"/>
          </w:rPr>
          <w:delText>Skatīt venetoklaksa zāļu aprakstu.</w:delText>
        </w:r>
      </w:del>
    </w:p>
    <w:p w14:paraId="0572C7EE" w14:textId="77777777" w:rsidR="009A2466" w:rsidRPr="00536518" w:rsidDel="00300876" w:rsidRDefault="009A2466" w:rsidP="00EF593C">
      <w:pPr>
        <w:tabs>
          <w:tab w:val="clear" w:pos="567"/>
        </w:tabs>
        <w:suppressAutoHyphens/>
        <w:rPr>
          <w:del w:id="2505" w:author="Reviewer" w:date="2025-10-29T14:12:00Z"/>
          <w:lang w:val="lv-LV" w:eastAsia="ar-SA"/>
        </w:rPr>
      </w:pPr>
    </w:p>
    <w:p w14:paraId="1F6CA6D7" w14:textId="77777777" w:rsidR="00EF593C" w:rsidRPr="00536518" w:rsidRDefault="00EF593C" w:rsidP="00EF593C">
      <w:pPr>
        <w:tabs>
          <w:tab w:val="clear" w:pos="567"/>
        </w:tabs>
        <w:suppressAutoHyphens/>
        <w:rPr>
          <w:szCs w:val="22"/>
          <w:lang w:val="lv-LV" w:eastAsia="ar-SA"/>
        </w:rPr>
      </w:pPr>
      <w:r w:rsidRPr="00536518">
        <w:rPr>
          <w:szCs w:val="22"/>
          <w:u w:val="single"/>
          <w:lang w:val="lv-LV" w:eastAsia="ar-SA"/>
        </w:rPr>
        <w:t>Pediatriskā populācija</w:t>
      </w:r>
    </w:p>
    <w:p w14:paraId="2649547B" w14:textId="77777777" w:rsidR="00EF593C" w:rsidRPr="00536518" w:rsidRDefault="00EF593C" w:rsidP="00EF593C">
      <w:pPr>
        <w:tabs>
          <w:tab w:val="clear" w:pos="567"/>
        </w:tabs>
        <w:suppressAutoHyphens/>
        <w:rPr>
          <w:szCs w:val="22"/>
          <w:lang w:val="lv-LV" w:eastAsia="ar-SA"/>
        </w:rPr>
      </w:pPr>
      <w:r w:rsidRPr="00536518">
        <w:rPr>
          <w:szCs w:val="22"/>
          <w:lang w:val="lv-LV" w:eastAsia="ar-SA"/>
        </w:rPr>
        <w:t>Mijiedarbības pētījumi veikti tikai pieaugušajiem.</w:t>
      </w:r>
    </w:p>
    <w:p w14:paraId="663ACC5F" w14:textId="77777777" w:rsidR="00EF593C" w:rsidRPr="00536518" w:rsidRDefault="00EF593C" w:rsidP="00EF593C">
      <w:pPr>
        <w:tabs>
          <w:tab w:val="clear" w:pos="567"/>
        </w:tabs>
        <w:suppressAutoHyphens/>
        <w:rPr>
          <w:szCs w:val="22"/>
          <w:lang w:val="lv-LV" w:eastAsia="ar-SA"/>
        </w:rPr>
      </w:pPr>
    </w:p>
    <w:p w14:paraId="78BF429B" w14:textId="77777777" w:rsidR="00EF593C" w:rsidRPr="00536518" w:rsidRDefault="00EF593C" w:rsidP="00EF593C">
      <w:pPr>
        <w:keepNext/>
        <w:keepLines/>
        <w:tabs>
          <w:tab w:val="clear" w:pos="567"/>
        </w:tabs>
        <w:suppressAutoHyphens/>
        <w:ind w:left="567" w:hanging="567"/>
        <w:rPr>
          <w:szCs w:val="22"/>
          <w:lang w:val="lv-LV" w:eastAsia="ar-SA"/>
        </w:rPr>
      </w:pPr>
      <w:r w:rsidRPr="00536518">
        <w:rPr>
          <w:b/>
          <w:szCs w:val="22"/>
          <w:lang w:val="lv-LV" w:eastAsia="ar-SA"/>
        </w:rPr>
        <w:t>4.6.</w:t>
      </w:r>
      <w:r w:rsidRPr="00536518">
        <w:rPr>
          <w:b/>
          <w:szCs w:val="22"/>
          <w:lang w:val="lv-LV" w:eastAsia="ar-SA"/>
        </w:rPr>
        <w:tab/>
        <w:t>Fertilitāte, grūtniecība un barošana ar krūti</w:t>
      </w:r>
    </w:p>
    <w:p w14:paraId="5C6B3C4D" w14:textId="77777777" w:rsidR="00EF593C" w:rsidRPr="00536518" w:rsidRDefault="00EF593C" w:rsidP="00EF593C">
      <w:pPr>
        <w:keepNext/>
        <w:keepLines/>
        <w:tabs>
          <w:tab w:val="clear" w:pos="567"/>
        </w:tabs>
        <w:suppressAutoHyphens/>
        <w:rPr>
          <w:szCs w:val="22"/>
          <w:lang w:val="lv-LV" w:eastAsia="ar-SA"/>
        </w:rPr>
      </w:pPr>
    </w:p>
    <w:p w14:paraId="18F549E4" w14:textId="77777777" w:rsidR="00EF593C" w:rsidRPr="00536518" w:rsidRDefault="00EF593C" w:rsidP="00EF593C">
      <w:pPr>
        <w:keepNext/>
        <w:keepLines/>
        <w:tabs>
          <w:tab w:val="clear" w:pos="567"/>
        </w:tabs>
        <w:suppressAutoHyphens/>
        <w:rPr>
          <w:szCs w:val="22"/>
          <w:lang w:val="lv-LV" w:eastAsia="ar-SA"/>
        </w:rPr>
      </w:pPr>
      <w:r w:rsidRPr="00536518">
        <w:rPr>
          <w:szCs w:val="22"/>
          <w:u w:val="single"/>
          <w:lang w:val="lv-LV" w:eastAsia="ar-SA"/>
        </w:rPr>
        <w:t>Grūtniecība</w:t>
      </w:r>
    </w:p>
    <w:p w14:paraId="1520633B" w14:textId="77777777" w:rsidR="00EF593C" w:rsidRPr="00536518" w:rsidRDefault="00EF593C" w:rsidP="00EF593C">
      <w:pPr>
        <w:tabs>
          <w:tab w:val="clear" w:pos="567"/>
        </w:tabs>
        <w:suppressAutoHyphens/>
        <w:rPr>
          <w:szCs w:val="22"/>
          <w:lang w:val="lv-LV" w:eastAsia="ar-SA"/>
        </w:rPr>
      </w:pPr>
      <w:r w:rsidRPr="00536518">
        <w:rPr>
          <w:szCs w:val="22"/>
          <w:lang w:val="lv-LV" w:eastAsia="ar-SA"/>
        </w:rPr>
        <w:t>Nav pietiekami daudz informācijas par posakonazola lietošanu grūtniecēm. Pētījumi ar dzīvniekiem pierāda reproduktīvo toksicitāti (skatīt 5.3. apakšpunktu). Potenciālais risks cilvēkam nav zināms.</w:t>
      </w:r>
    </w:p>
    <w:p w14:paraId="168B9924" w14:textId="77777777" w:rsidR="00EF593C" w:rsidRPr="00536518" w:rsidRDefault="00EF593C" w:rsidP="00EF593C">
      <w:pPr>
        <w:tabs>
          <w:tab w:val="clear" w:pos="567"/>
        </w:tabs>
        <w:suppressAutoHyphens/>
        <w:rPr>
          <w:szCs w:val="22"/>
          <w:lang w:val="lv-LV" w:eastAsia="ar-SA"/>
        </w:rPr>
      </w:pPr>
    </w:p>
    <w:p w14:paraId="047EB13B" w14:textId="77777777" w:rsidR="00EF593C" w:rsidRPr="00536518" w:rsidRDefault="00EF593C" w:rsidP="00EF593C">
      <w:pPr>
        <w:tabs>
          <w:tab w:val="clear" w:pos="567"/>
        </w:tabs>
        <w:suppressAutoHyphens/>
        <w:rPr>
          <w:b/>
          <w:szCs w:val="22"/>
          <w:lang w:val="lv-LV" w:eastAsia="ar-SA"/>
        </w:rPr>
      </w:pPr>
      <w:r w:rsidRPr="00536518">
        <w:rPr>
          <w:szCs w:val="22"/>
          <w:lang w:val="lv-LV" w:eastAsia="ar-SA"/>
        </w:rPr>
        <w:t>Sievietēm reproduktīvā vecumā ārstēšanas laikā jālieto efektīva kontracepcijas metode. Posakonazolu nedrīkst lietot grūtniecības laikā, ja vien ieguvums mātei nav skaidri izteikti lielāks nekā risks auglim.</w:t>
      </w:r>
    </w:p>
    <w:p w14:paraId="0B61CBED" w14:textId="77777777" w:rsidR="00EF593C" w:rsidRPr="00536518" w:rsidRDefault="00EF593C" w:rsidP="00EF593C">
      <w:pPr>
        <w:tabs>
          <w:tab w:val="clear" w:pos="567"/>
        </w:tabs>
        <w:suppressAutoHyphens/>
        <w:rPr>
          <w:b/>
          <w:szCs w:val="22"/>
          <w:lang w:val="lv-LV" w:eastAsia="ar-SA"/>
        </w:rPr>
      </w:pPr>
    </w:p>
    <w:p w14:paraId="41D8EC02" w14:textId="77777777" w:rsidR="00EF593C" w:rsidRPr="00536518" w:rsidRDefault="00EF593C" w:rsidP="00EF593C">
      <w:pPr>
        <w:tabs>
          <w:tab w:val="clear" w:pos="567"/>
        </w:tabs>
        <w:suppressAutoHyphens/>
        <w:rPr>
          <w:szCs w:val="22"/>
          <w:lang w:val="lv-LV" w:eastAsia="ar-SA"/>
        </w:rPr>
      </w:pPr>
      <w:r w:rsidRPr="00536518">
        <w:rPr>
          <w:szCs w:val="22"/>
          <w:u w:val="single"/>
          <w:lang w:val="lv-LV" w:eastAsia="ar-SA"/>
        </w:rPr>
        <w:t>Barošana ar krūti</w:t>
      </w:r>
    </w:p>
    <w:p w14:paraId="39E2E94F" w14:textId="77777777" w:rsidR="00EF593C" w:rsidRPr="00536518" w:rsidRDefault="00EF593C" w:rsidP="00EF593C">
      <w:pPr>
        <w:tabs>
          <w:tab w:val="clear" w:pos="567"/>
        </w:tabs>
        <w:suppressAutoHyphens/>
        <w:rPr>
          <w:szCs w:val="22"/>
          <w:lang w:val="lv-LV" w:eastAsia="ar-SA"/>
        </w:rPr>
      </w:pPr>
      <w:r w:rsidRPr="00536518">
        <w:rPr>
          <w:szCs w:val="22"/>
          <w:lang w:val="lv-LV" w:eastAsia="ar-SA"/>
        </w:rPr>
        <w:t>Posakonazols izdalās žurku mātītes pienā (skatīt 5.3. apakšpunktu). Posakonazola izdalīšanās mātes pienā cilvēkam nav pētīta. Sākot ārstēšanu ar posakonazolu, zīdīšana ir jāpārtrauc.</w:t>
      </w:r>
    </w:p>
    <w:p w14:paraId="511D5AB5" w14:textId="77777777" w:rsidR="00EF593C" w:rsidRPr="00536518" w:rsidRDefault="00EF593C" w:rsidP="00EF593C">
      <w:pPr>
        <w:tabs>
          <w:tab w:val="clear" w:pos="567"/>
        </w:tabs>
        <w:suppressAutoHyphens/>
        <w:rPr>
          <w:szCs w:val="22"/>
          <w:lang w:val="lv-LV" w:eastAsia="ar-SA"/>
        </w:rPr>
      </w:pPr>
    </w:p>
    <w:p w14:paraId="6E2DB7E1" w14:textId="77777777" w:rsidR="00EF593C" w:rsidRPr="00536518" w:rsidRDefault="00EF593C" w:rsidP="00EF593C">
      <w:pPr>
        <w:tabs>
          <w:tab w:val="clear" w:pos="567"/>
        </w:tabs>
        <w:suppressAutoHyphens/>
        <w:rPr>
          <w:szCs w:val="22"/>
          <w:lang w:val="lv-LV" w:eastAsia="ar-SA"/>
        </w:rPr>
      </w:pPr>
      <w:r w:rsidRPr="00536518">
        <w:rPr>
          <w:szCs w:val="22"/>
          <w:u w:val="single"/>
          <w:lang w:val="lv-LV" w:eastAsia="ar-SA"/>
        </w:rPr>
        <w:t>Fertilitāte</w:t>
      </w:r>
    </w:p>
    <w:p w14:paraId="6AF422AE" w14:textId="77777777" w:rsidR="00EF593C" w:rsidRPr="00536518" w:rsidRDefault="00EF593C" w:rsidP="00EF593C">
      <w:pPr>
        <w:suppressAutoHyphens/>
        <w:autoSpaceDE w:val="0"/>
        <w:rPr>
          <w:szCs w:val="22"/>
          <w:lang w:val="lv-LV" w:eastAsia="ar-SA"/>
        </w:rPr>
      </w:pPr>
      <w:r w:rsidRPr="00536518">
        <w:rPr>
          <w:szCs w:val="22"/>
          <w:lang w:val="lv-LV" w:eastAsia="ar-SA"/>
        </w:rPr>
        <w:t xml:space="preserve">Posakonazols neietekmēja žurku tēviņu auglību, lietojot devas līdz 180 mg/kg (2,8 reizes lielāka deva par 300 mg intravenozu devu cilvēkam), un žurku mātīšu auglību, lietojot devas līdz 45 mg/kg (3,4 reizes lielāka deva par 300 mg divreiz dienā). Nav klīniskas pieredzes, kurā vērtēta posakonazola ietekme uz cilvēku auglību. </w:t>
      </w:r>
    </w:p>
    <w:p w14:paraId="32E35570" w14:textId="77777777" w:rsidR="00EF593C" w:rsidRPr="00536518" w:rsidRDefault="00EF593C" w:rsidP="00EF593C">
      <w:pPr>
        <w:tabs>
          <w:tab w:val="clear" w:pos="567"/>
        </w:tabs>
        <w:suppressAutoHyphens/>
        <w:autoSpaceDE w:val="0"/>
        <w:rPr>
          <w:szCs w:val="22"/>
          <w:lang w:val="lv-LV" w:eastAsia="ar-SA"/>
        </w:rPr>
      </w:pPr>
    </w:p>
    <w:p w14:paraId="565176A3" w14:textId="77777777" w:rsidR="00EF593C" w:rsidRPr="00536518" w:rsidRDefault="00EF593C" w:rsidP="00EF593C">
      <w:pPr>
        <w:keepNext/>
        <w:keepLines/>
        <w:tabs>
          <w:tab w:val="clear" w:pos="567"/>
        </w:tabs>
        <w:suppressAutoHyphens/>
        <w:ind w:left="567" w:hanging="567"/>
        <w:rPr>
          <w:szCs w:val="22"/>
          <w:lang w:val="lv-LV" w:eastAsia="ar-SA"/>
        </w:rPr>
      </w:pPr>
      <w:r w:rsidRPr="00536518">
        <w:rPr>
          <w:b/>
          <w:szCs w:val="22"/>
          <w:lang w:val="lv-LV" w:eastAsia="ar-SA"/>
        </w:rPr>
        <w:t>4.7.</w:t>
      </w:r>
      <w:r w:rsidRPr="00536518">
        <w:rPr>
          <w:b/>
          <w:szCs w:val="22"/>
          <w:lang w:val="lv-LV" w:eastAsia="ar-SA"/>
        </w:rPr>
        <w:tab/>
        <w:t>Ietekme uz spēju vadīt transportlīdzekļus un apkalpot mehānismus</w:t>
      </w:r>
    </w:p>
    <w:p w14:paraId="0E4139F6" w14:textId="77777777" w:rsidR="00EF593C" w:rsidRPr="00536518" w:rsidRDefault="00EF593C" w:rsidP="00EF593C">
      <w:pPr>
        <w:keepNext/>
        <w:keepLines/>
        <w:tabs>
          <w:tab w:val="clear" w:pos="567"/>
        </w:tabs>
        <w:suppressAutoHyphens/>
        <w:rPr>
          <w:szCs w:val="22"/>
          <w:lang w:val="lv-LV" w:eastAsia="ar-SA"/>
        </w:rPr>
      </w:pPr>
    </w:p>
    <w:p w14:paraId="775957AC" w14:textId="77777777" w:rsidR="00EF593C" w:rsidRPr="00536518" w:rsidRDefault="00EF593C" w:rsidP="00EF593C">
      <w:pPr>
        <w:suppressAutoHyphens/>
        <w:rPr>
          <w:szCs w:val="22"/>
          <w:lang w:val="lv-LV" w:eastAsia="ar-SA"/>
        </w:rPr>
      </w:pPr>
      <w:r w:rsidRPr="00536518">
        <w:rPr>
          <w:szCs w:val="22"/>
          <w:lang w:val="lv-LV" w:eastAsia="ar-SA"/>
        </w:rPr>
        <w:t xml:space="preserve">Tā kā, lietojot posakonazolu, ziņots par noteiktām blakusparādībām (piemēram, reiboni, miegainību u.c.), kas var ietekmēt transportlīdzekļu vadīšanu/mehānismu apkalpošanu, jāievēro piesardzība. </w:t>
      </w:r>
    </w:p>
    <w:p w14:paraId="3985625D" w14:textId="77777777" w:rsidR="00EF593C" w:rsidRPr="00536518" w:rsidRDefault="00EF593C" w:rsidP="00EF593C">
      <w:pPr>
        <w:tabs>
          <w:tab w:val="clear" w:pos="567"/>
        </w:tabs>
        <w:suppressAutoHyphens/>
        <w:rPr>
          <w:szCs w:val="22"/>
          <w:lang w:val="lv-LV" w:eastAsia="ar-SA"/>
        </w:rPr>
      </w:pPr>
    </w:p>
    <w:p w14:paraId="4D1B4D72" w14:textId="77777777" w:rsidR="00EF593C" w:rsidRPr="00536518" w:rsidRDefault="00EF593C" w:rsidP="00EF593C">
      <w:pPr>
        <w:keepNext/>
        <w:keepLines/>
        <w:tabs>
          <w:tab w:val="clear" w:pos="567"/>
        </w:tabs>
        <w:suppressAutoHyphens/>
        <w:ind w:left="567" w:hanging="567"/>
        <w:rPr>
          <w:szCs w:val="22"/>
          <w:lang w:val="lv-LV" w:eastAsia="ar-SA"/>
        </w:rPr>
      </w:pPr>
      <w:r w:rsidRPr="00536518">
        <w:rPr>
          <w:b/>
          <w:szCs w:val="22"/>
          <w:lang w:val="lv-LV" w:eastAsia="ar-SA"/>
        </w:rPr>
        <w:t>4.8.</w:t>
      </w:r>
      <w:r w:rsidRPr="00536518">
        <w:rPr>
          <w:b/>
          <w:szCs w:val="22"/>
          <w:lang w:val="lv-LV" w:eastAsia="ar-SA"/>
        </w:rPr>
        <w:tab/>
        <w:t>Nevēlamās blakusparādības</w:t>
      </w:r>
    </w:p>
    <w:p w14:paraId="2B76E914" w14:textId="77777777" w:rsidR="00EF593C" w:rsidRDefault="00EF593C" w:rsidP="00EF593C">
      <w:pPr>
        <w:keepNext/>
        <w:keepLines/>
        <w:suppressAutoHyphens/>
        <w:rPr>
          <w:szCs w:val="22"/>
          <w:lang w:val="lv-LV" w:eastAsia="ar-SA"/>
        </w:rPr>
      </w:pPr>
    </w:p>
    <w:p w14:paraId="0BD875DE" w14:textId="77777777" w:rsidR="00A530C2" w:rsidRPr="00536518" w:rsidRDefault="00A530C2" w:rsidP="00A530C2">
      <w:pPr>
        <w:keepNext/>
        <w:keepLines/>
        <w:tabs>
          <w:tab w:val="clear" w:pos="567"/>
        </w:tabs>
        <w:suppressAutoHyphens/>
        <w:ind w:left="567" w:hanging="567"/>
        <w:rPr>
          <w:lang w:val="lv-LV" w:eastAsia="ar-SA"/>
        </w:rPr>
      </w:pPr>
      <w:r w:rsidRPr="00536518">
        <w:rPr>
          <w:szCs w:val="22"/>
          <w:u w:val="single"/>
          <w:lang w:val="lv-LV" w:eastAsia="ar-SA"/>
        </w:rPr>
        <w:t>Drošuma profila kopsavilkums</w:t>
      </w:r>
    </w:p>
    <w:p w14:paraId="0A2E71B6" w14:textId="77777777" w:rsidR="00A530C2" w:rsidRPr="00536518" w:rsidRDefault="00A530C2" w:rsidP="00EF593C">
      <w:pPr>
        <w:keepNext/>
        <w:keepLines/>
        <w:suppressAutoHyphens/>
        <w:rPr>
          <w:szCs w:val="22"/>
          <w:lang w:val="lv-LV" w:eastAsia="ar-SA"/>
        </w:rPr>
      </w:pPr>
    </w:p>
    <w:p w14:paraId="32CCFF1A" w14:textId="77777777" w:rsidR="00EF593C" w:rsidDel="00BC2F54" w:rsidRDefault="00EF593C" w:rsidP="00EF593C">
      <w:pPr>
        <w:keepNext/>
        <w:keepLines/>
        <w:tabs>
          <w:tab w:val="clear" w:pos="567"/>
        </w:tabs>
        <w:suppressAutoHyphens/>
        <w:ind w:left="567" w:hanging="567"/>
        <w:rPr>
          <w:del w:id="2506" w:author="Reviewer" w:date="2025-11-11T17:43:00Z"/>
          <w:szCs w:val="22"/>
          <w:lang w:val="lv-LV" w:eastAsia="ar-SA"/>
        </w:rPr>
      </w:pPr>
      <w:del w:id="2507" w:author="Reviewer" w:date="2025-11-11T17:43:00Z">
        <w:r w:rsidRPr="00536518" w:rsidDel="00BC2F54">
          <w:rPr>
            <w:szCs w:val="22"/>
            <w:lang w:val="lv-LV" w:eastAsia="ar-SA"/>
          </w:rPr>
          <w:delText>Dati par lietošanas drošumu galvenokārt iegūti iekšķīgi lietojamas suspensijas pētījumos.</w:delText>
        </w:r>
      </w:del>
    </w:p>
    <w:p w14:paraId="7D6353D2" w14:textId="77777777" w:rsidR="001D752E" w:rsidRPr="00536518" w:rsidDel="00BC2F54" w:rsidRDefault="001D752E" w:rsidP="00EF593C">
      <w:pPr>
        <w:keepNext/>
        <w:keepLines/>
        <w:tabs>
          <w:tab w:val="clear" w:pos="567"/>
        </w:tabs>
        <w:suppressAutoHyphens/>
        <w:ind w:left="567" w:hanging="567"/>
        <w:rPr>
          <w:del w:id="2508" w:author="Reviewer" w:date="2025-11-11T17:43:00Z"/>
          <w:szCs w:val="22"/>
          <w:lang w:val="lv-LV" w:eastAsia="ar-SA"/>
        </w:rPr>
      </w:pPr>
    </w:p>
    <w:p w14:paraId="66939526" w14:textId="7F9AB3FC" w:rsidR="00434EED" w:rsidRPr="002A486D" w:rsidRDefault="004970A5" w:rsidP="00434EED">
      <w:pPr>
        <w:rPr>
          <w:ins w:id="2509" w:author="Reviewer" w:date="2025-10-30T17:08:00Z"/>
          <w:lang w:val="lv-LV"/>
          <w:rPrChange w:id="2510" w:author="MSD LV1" w:date="2025-11-12T10:33:00Z">
            <w:rPr>
              <w:ins w:id="2511" w:author="Reviewer" w:date="2025-10-30T17:08:00Z"/>
            </w:rPr>
          </w:rPrChange>
        </w:rPr>
      </w:pPr>
      <w:ins w:id="2512" w:author="Reviewer" w:date="2025-10-30T17:08:00Z">
        <w:r w:rsidRPr="004970A5">
          <w:rPr>
            <w:lang w:val="lv-LV"/>
            <w:rPrChange w:id="2513" w:author="MSD LV1" w:date="2025-11-12T10:33:00Z">
              <w:rPr>
                <w:rFonts w:ascii="Segoe UI" w:hAnsi="Segoe UI" w:cs="Segoe UI"/>
                <w:sz w:val="18"/>
                <w:szCs w:val="18"/>
              </w:rPr>
            </w:rPrChange>
          </w:rPr>
          <w:t xml:space="preserve">Dati par drošumu ir iegūti </w:t>
        </w:r>
      </w:ins>
      <w:ins w:id="2514" w:author="MSD LV1" w:date="2026-02-17T14:32:00Z" w16du:dateUtc="2026-02-17T12:32:00Z">
        <w:r w:rsidR="00C6345C">
          <w:rPr>
            <w:lang w:val="lv-LV"/>
          </w:rPr>
          <w:t xml:space="preserve">no </w:t>
        </w:r>
      </w:ins>
      <w:ins w:id="2515" w:author="Reviewer" w:date="2025-10-30T17:08:00Z">
        <w:r w:rsidRPr="004970A5">
          <w:rPr>
            <w:lang w:val="lv-LV"/>
            <w:rPrChange w:id="2516" w:author="MSD LV1" w:date="2025-11-12T10:33:00Z">
              <w:rPr>
                <w:rFonts w:ascii="Segoe UI" w:hAnsi="Segoe UI" w:cs="Segoe UI"/>
                <w:sz w:val="18"/>
                <w:szCs w:val="18"/>
              </w:rPr>
            </w:rPrChange>
          </w:rPr>
          <w:t>klīniskaj</w:t>
        </w:r>
      </w:ins>
      <w:ins w:id="2517" w:author="MSD LV1" w:date="2026-02-17T14:32:00Z" w16du:dateUtc="2026-02-17T12:32:00Z">
        <w:r w:rsidR="00C6345C">
          <w:rPr>
            <w:lang w:val="lv-LV"/>
          </w:rPr>
          <w:t>iem</w:t>
        </w:r>
      </w:ins>
      <w:ins w:id="2518" w:author="Reviewer" w:date="2025-10-30T17:08:00Z">
        <w:del w:id="2519" w:author="MSD LV1" w:date="2026-02-17T14:32:00Z" w16du:dateUtc="2026-02-17T12:32:00Z">
          <w:r w:rsidRPr="004970A5" w:rsidDel="00C6345C">
            <w:rPr>
              <w:lang w:val="lv-LV"/>
              <w:rPrChange w:id="2520" w:author="MSD LV1" w:date="2025-11-12T10:33:00Z">
                <w:rPr>
                  <w:rFonts w:ascii="Segoe UI" w:hAnsi="Segoe UI" w:cs="Segoe UI"/>
                  <w:sz w:val="18"/>
                  <w:szCs w:val="18"/>
                </w:rPr>
              </w:rPrChange>
            </w:rPr>
            <w:delText>os</w:delText>
          </w:r>
        </w:del>
        <w:r w:rsidRPr="004970A5">
          <w:rPr>
            <w:lang w:val="lv-LV"/>
            <w:rPrChange w:id="2521" w:author="MSD LV1" w:date="2025-11-12T10:33:00Z">
              <w:rPr>
                <w:rFonts w:ascii="Segoe UI" w:hAnsi="Segoe UI" w:cs="Segoe UI"/>
                <w:sz w:val="18"/>
                <w:szCs w:val="18"/>
              </w:rPr>
            </w:rPrChange>
          </w:rPr>
          <w:t xml:space="preserve"> pētījum</w:t>
        </w:r>
      </w:ins>
      <w:ins w:id="2522" w:author="MSD LV1" w:date="2026-02-17T14:32:00Z" w16du:dateUtc="2026-02-17T12:32:00Z">
        <w:r w:rsidR="00C6345C">
          <w:rPr>
            <w:lang w:val="lv-LV"/>
          </w:rPr>
          <w:t>iem</w:t>
        </w:r>
      </w:ins>
      <w:ins w:id="2523" w:author="Reviewer" w:date="2025-10-30T17:08:00Z">
        <w:del w:id="2524" w:author="MSD LV1" w:date="2026-02-17T14:32:00Z" w16du:dateUtc="2026-02-17T12:32:00Z">
          <w:r w:rsidRPr="004970A5" w:rsidDel="00C6345C">
            <w:rPr>
              <w:lang w:val="lv-LV"/>
              <w:rPrChange w:id="2525" w:author="MSD LV1" w:date="2025-11-12T10:33:00Z">
                <w:rPr>
                  <w:rFonts w:ascii="Segoe UI" w:hAnsi="Segoe UI" w:cs="Segoe UI"/>
                  <w:sz w:val="18"/>
                  <w:szCs w:val="18"/>
                </w:rPr>
              </w:rPrChange>
            </w:rPr>
            <w:delText>os</w:delText>
          </w:r>
        </w:del>
        <w:r w:rsidRPr="004970A5">
          <w:rPr>
            <w:lang w:val="lv-LV"/>
            <w:rPrChange w:id="2526" w:author="MSD LV1" w:date="2025-11-12T10:33:00Z">
              <w:rPr>
                <w:rFonts w:ascii="Segoe UI" w:hAnsi="Segoe UI" w:cs="Segoe UI"/>
                <w:sz w:val="18"/>
                <w:szCs w:val="18"/>
              </w:rPr>
            </w:rPrChange>
          </w:rPr>
          <w:t xml:space="preserve"> </w:t>
        </w:r>
        <w:del w:id="2527" w:author="MSD LV1" w:date="2026-02-17T14:32:00Z" w16du:dateUtc="2026-02-17T12:32:00Z">
          <w:r w:rsidRPr="004970A5" w:rsidDel="00C6345C">
            <w:rPr>
              <w:lang w:val="lv-LV"/>
              <w:rPrChange w:id="2528" w:author="MSD LV1" w:date="2025-11-12T10:33:00Z">
                <w:rPr>
                  <w:rFonts w:ascii="Segoe UI" w:hAnsi="Segoe UI" w:cs="Segoe UI"/>
                  <w:sz w:val="18"/>
                  <w:szCs w:val="18"/>
                </w:rPr>
              </w:rPrChange>
            </w:rPr>
            <w:delText xml:space="preserve">ar </w:delText>
          </w:r>
        </w:del>
        <w:r w:rsidRPr="004970A5">
          <w:rPr>
            <w:lang w:val="lv-LV"/>
            <w:rPrChange w:id="2529" w:author="MSD LV1" w:date="2025-11-12T10:33:00Z">
              <w:rPr>
                <w:rFonts w:ascii="Segoe UI" w:hAnsi="Segoe UI" w:cs="Segoe UI"/>
                <w:sz w:val="18"/>
                <w:szCs w:val="18"/>
              </w:rPr>
            </w:rPrChange>
          </w:rPr>
          <w:t>pieaugušajiem, kuri bija saņēmuši iekšķīgi lietojamo suspensiju, intravenozās un tablešu</w:t>
        </w:r>
      </w:ins>
      <w:ins w:id="2530" w:author="Reviewer" w:date="2025-11-11T15:13:00Z">
        <w:r w:rsidRPr="004970A5">
          <w:rPr>
            <w:lang w:val="lv-LV"/>
            <w:rPrChange w:id="2531" w:author="MSD LV1" w:date="2025-11-12T10:33:00Z">
              <w:rPr>
                <w:rFonts w:ascii="Segoe UI" w:hAnsi="Segoe UI" w:cs="Segoe UI"/>
                <w:sz w:val="18"/>
                <w:szCs w:val="18"/>
              </w:rPr>
            </w:rPrChange>
          </w:rPr>
          <w:t xml:space="preserve"> zāļu</w:t>
        </w:r>
      </w:ins>
      <w:ins w:id="2532" w:author="Reviewer" w:date="2025-10-30T17:08:00Z">
        <w:r w:rsidRPr="004970A5">
          <w:rPr>
            <w:lang w:val="lv-LV"/>
            <w:rPrChange w:id="2533" w:author="MSD LV1" w:date="2025-11-12T10:33:00Z">
              <w:rPr>
                <w:rFonts w:ascii="Segoe UI" w:hAnsi="Segoe UI" w:cs="Segoe UI"/>
                <w:sz w:val="18"/>
                <w:szCs w:val="18"/>
              </w:rPr>
            </w:rPrChange>
          </w:rPr>
          <w:t xml:space="preserve"> formas, un pediatriskiem </w:t>
        </w:r>
      </w:ins>
      <w:ins w:id="2534" w:author="Reviewer" w:date="2025-11-11T15:13:00Z">
        <w:r w:rsidRPr="004970A5">
          <w:rPr>
            <w:lang w:val="lv-LV"/>
            <w:rPrChange w:id="2535" w:author="MSD LV1" w:date="2025-11-12T10:33:00Z">
              <w:rPr>
                <w:rFonts w:ascii="Segoe UI" w:hAnsi="Segoe UI" w:cs="Segoe UI"/>
                <w:sz w:val="18"/>
                <w:szCs w:val="18"/>
              </w:rPr>
            </w:rPrChange>
          </w:rPr>
          <w:t>dalībniekiem</w:t>
        </w:r>
      </w:ins>
      <w:ins w:id="2536" w:author="Reviewer" w:date="2025-10-30T17:08:00Z">
        <w:r w:rsidRPr="004970A5">
          <w:rPr>
            <w:lang w:val="lv-LV"/>
            <w:rPrChange w:id="2537" w:author="MSD LV1" w:date="2025-11-12T10:33:00Z">
              <w:rPr>
                <w:rFonts w:ascii="Segoe UI" w:hAnsi="Segoe UI" w:cs="Segoe UI"/>
                <w:sz w:val="18"/>
                <w:szCs w:val="18"/>
              </w:rPr>
            </w:rPrChange>
          </w:rPr>
          <w:t xml:space="preserve">, kuri bija saņēmuši intravenozo </w:t>
        </w:r>
      </w:ins>
      <w:ins w:id="2538" w:author="Reviewer" w:date="2025-11-11T15:13:00Z">
        <w:r w:rsidRPr="004970A5">
          <w:rPr>
            <w:lang w:val="lv-LV"/>
            <w:rPrChange w:id="2539" w:author="MSD LV1" w:date="2025-11-12T10:33:00Z">
              <w:rPr>
                <w:rFonts w:ascii="Segoe UI" w:hAnsi="Segoe UI" w:cs="Segoe UI"/>
                <w:sz w:val="18"/>
                <w:szCs w:val="18"/>
              </w:rPr>
            </w:rPrChange>
          </w:rPr>
          <w:t xml:space="preserve">zāļu </w:t>
        </w:r>
      </w:ins>
      <w:ins w:id="2540" w:author="Reviewer" w:date="2025-10-30T17:08:00Z">
        <w:r w:rsidRPr="004970A5">
          <w:rPr>
            <w:lang w:val="lv-LV"/>
            <w:rPrChange w:id="2541" w:author="MSD LV1" w:date="2025-11-12T10:33:00Z">
              <w:rPr>
                <w:rFonts w:ascii="Segoe UI" w:hAnsi="Segoe UI" w:cs="Segoe UI"/>
                <w:sz w:val="18"/>
                <w:szCs w:val="18"/>
              </w:rPr>
            </w:rPrChange>
          </w:rPr>
          <w:t>formu, tabletes un pulveri suspensijas pagatavošanai.</w:t>
        </w:r>
      </w:ins>
    </w:p>
    <w:p w14:paraId="46CDC85E" w14:textId="77777777" w:rsidR="00434EED" w:rsidRPr="002A486D" w:rsidRDefault="00434EED" w:rsidP="00434EED">
      <w:pPr>
        <w:keepNext/>
        <w:keepLines/>
        <w:ind w:left="567" w:hanging="567"/>
        <w:rPr>
          <w:ins w:id="2542" w:author="Reviewer" w:date="2025-10-30T17:08:00Z"/>
          <w:lang w:val="lv-LV"/>
          <w:rPrChange w:id="2543" w:author="MSD LV1" w:date="2025-11-12T10:33:00Z">
            <w:rPr>
              <w:ins w:id="2544" w:author="Reviewer" w:date="2025-10-30T17:08:00Z"/>
            </w:rPr>
          </w:rPrChange>
        </w:rPr>
      </w:pPr>
    </w:p>
    <w:p w14:paraId="5F8C97C3" w14:textId="77777777" w:rsidR="00434EED" w:rsidRPr="002A486D" w:rsidRDefault="004970A5" w:rsidP="00434EED">
      <w:pPr>
        <w:rPr>
          <w:ins w:id="2545" w:author="Reviewer" w:date="2025-10-30T17:08:00Z"/>
          <w:lang w:val="lv-LV"/>
          <w:rPrChange w:id="2546" w:author="MSD LV1" w:date="2025-11-12T10:33:00Z">
            <w:rPr>
              <w:ins w:id="2547" w:author="Reviewer" w:date="2025-10-30T17:08:00Z"/>
            </w:rPr>
          </w:rPrChange>
        </w:rPr>
      </w:pPr>
      <w:ins w:id="2548" w:author="Reviewer" w:date="2025-11-11T15:14:00Z">
        <w:r w:rsidRPr="004970A5">
          <w:rPr>
            <w:lang w:val="lv-LV"/>
            <w:rPrChange w:id="2549" w:author="MSD LV1" w:date="2025-11-12T10:33:00Z">
              <w:rPr>
                <w:rFonts w:ascii="Segoe UI" w:hAnsi="Segoe UI" w:cs="Segoe UI"/>
                <w:sz w:val="18"/>
                <w:szCs w:val="18"/>
              </w:rPr>
            </w:rPrChange>
          </w:rPr>
          <w:t>Ar</w:t>
        </w:r>
      </w:ins>
      <w:ins w:id="2550" w:author="Reviewer" w:date="2025-10-30T17:08:00Z">
        <w:r w:rsidRPr="004970A5">
          <w:rPr>
            <w:lang w:val="lv-LV"/>
            <w:rPrChange w:id="2551" w:author="MSD LV1" w:date="2025-11-12T10:33:00Z">
              <w:rPr>
                <w:rFonts w:ascii="Segoe UI" w:hAnsi="Segoe UI" w:cs="Segoe UI"/>
                <w:sz w:val="18"/>
                <w:szCs w:val="18"/>
              </w:rPr>
            </w:rPrChange>
          </w:rPr>
          <w:t xml:space="preserve"> posakonazola koncentrātu infūzij</w:t>
        </w:r>
      </w:ins>
      <w:ins w:id="2552" w:author="Reviewer" w:date="2025-11-11T15:14:00Z">
        <w:r w:rsidRPr="004970A5">
          <w:rPr>
            <w:lang w:val="lv-LV"/>
            <w:rPrChange w:id="2553" w:author="MSD LV1" w:date="2025-11-12T10:33:00Z">
              <w:rPr>
                <w:rFonts w:ascii="Segoe UI" w:hAnsi="Segoe UI" w:cs="Segoe UI"/>
                <w:sz w:val="18"/>
                <w:szCs w:val="18"/>
              </w:rPr>
            </w:rPrChange>
          </w:rPr>
          <w:t>u</w:t>
        </w:r>
      </w:ins>
      <w:ins w:id="2554" w:author="Reviewer" w:date="2025-10-30T17:08:00Z">
        <w:r w:rsidRPr="004970A5">
          <w:rPr>
            <w:lang w:val="lv-LV"/>
            <w:rPrChange w:id="2555" w:author="MSD LV1" w:date="2025-11-12T10:33:00Z">
              <w:rPr>
                <w:rFonts w:ascii="Segoe UI" w:hAnsi="Segoe UI" w:cs="Segoe UI"/>
                <w:sz w:val="18"/>
                <w:szCs w:val="18"/>
              </w:rPr>
            </w:rPrChange>
          </w:rPr>
          <w:t xml:space="preserve"> šķīduma pagatavošanai ārstētajiem pacientiem visbiežāk</w:t>
        </w:r>
      </w:ins>
      <w:ins w:id="2556" w:author="Reviewer" w:date="2025-11-11T15:14:00Z">
        <w:r w:rsidRPr="004970A5">
          <w:rPr>
            <w:lang w:val="lv-LV"/>
            <w:rPrChange w:id="2557" w:author="MSD LV1" w:date="2025-11-12T10:33:00Z">
              <w:rPr>
                <w:rFonts w:ascii="Segoe UI" w:hAnsi="Segoe UI" w:cs="Segoe UI"/>
                <w:sz w:val="18"/>
                <w:szCs w:val="18"/>
              </w:rPr>
            </w:rPrChange>
          </w:rPr>
          <w:t xml:space="preserve"> ziņotās nevēlamās</w:t>
        </w:r>
      </w:ins>
      <w:ins w:id="2558" w:author="Reviewer" w:date="2025-10-30T17:08:00Z">
        <w:r w:rsidRPr="004970A5">
          <w:rPr>
            <w:lang w:val="lv-LV"/>
            <w:rPrChange w:id="2559" w:author="MSD LV1" w:date="2025-11-12T10:33:00Z">
              <w:rPr>
                <w:rFonts w:ascii="Segoe UI" w:hAnsi="Segoe UI" w:cs="Segoe UI"/>
                <w:sz w:val="18"/>
                <w:szCs w:val="18"/>
              </w:rPr>
            </w:rPrChange>
          </w:rPr>
          <w:t xml:space="preserve"> blakusparādības </w:t>
        </w:r>
      </w:ins>
      <w:ins w:id="2560" w:author="Reviewer" w:date="2025-11-11T15:14:00Z">
        <w:r w:rsidRPr="004970A5">
          <w:rPr>
            <w:lang w:val="lv-LV"/>
            <w:rPrChange w:id="2561" w:author="MSD LV1" w:date="2025-11-12T10:33:00Z">
              <w:rPr>
                <w:rFonts w:ascii="Segoe UI" w:hAnsi="Segoe UI" w:cs="Segoe UI"/>
                <w:sz w:val="18"/>
                <w:szCs w:val="18"/>
              </w:rPr>
            </w:rPrChange>
          </w:rPr>
          <w:t>bija</w:t>
        </w:r>
      </w:ins>
      <w:ins w:id="2562" w:author="Reviewer" w:date="2025-10-30T17:08:00Z">
        <w:r w:rsidRPr="004970A5">
          <w:rPr>
            <w:lang w:val="lv-LV"/>
            <w:rPrChange w:id="2563" w:author="MSD LV1" w:date="2025-11-12T10:33:00Z">
              <w:rPr>
                <w:rFonts w:ascii="Segoe UI" w:hAnsi="Segoe UI" w:cs="Segoe UI"/>
                <w:sz w:val="18"/>
                <w:szCs w:val="18"/>
              </w:rPr>
            </w:rPrChange>
          </w:rPr>
          <w:t xml:space="preserve"> caureja (9 %), slikta dūša (8 %), izsitumi (6 %), hipokaliēmija (5 %) un vemšana (5 %).</w:t>
        </w:r>
      </w:ins>
    </w:p>
    <w:p w14:paraId="2FA6F6F9" w14:textId="77777777" w:rsidR="00434EED" w:rsidRPr="00D678B8" w:rsidRDefault="00434EED" w:rsidP="00434EED">
      <w:pPr>
        <w:pStyle w:val="BodytextAgency"/>
        <w:spacing w:after="0" w:line="240" w:lineRule="auto"/>
        <w:rPr>
          <w:ins w:id="2564" w:author="Reviewer" w:date="2025-10-30T17:08:00Z"/>
          <w:rFonts w:ascii="Times New Roman" w:hAnsi="Times New Roman"/>
          <w:u w:val="single"/>
          <w:lang w:val="lv-LV"/>
          <w:rPrChange w:id="2565" w:author="Reviewer" w:date="2026-01-29T18:22:00Z">
            <w:rPr>
              <w:ins w:id="2566" w:author="Reviewer" w:date="2025-10-30T17:08:00Z"/>
              <w:rFonts w:ascii="Times New Roman" w:hAnsi="Times New Roman"/>
              <w:u w:val="single"/>
            </w:rPr>
          </w:rPrChange>
        </w:rPr>
      </w:pPr>
    </w:p>
    <w:p w14:paraId="335D6DD9" w14:textId="77777777" w:rsidR="00434EED" w:rsidRPr="00D678B8" w:rsidRDefault="00434EED" w:rsidP="00434EED">
      <w:pPr>
        <w:rPr>
          <w:ins w:id="2567" w:author="Reviewer" w:date="2025-10-30T17:08:00Z"/>
          <w:lang w:val="lv-LV"/>
          <w:rPrChange w:id="2568" w:author="Reviewer" w:date="2026-01-29T18:22:00Z">
            <w:rPr>
              <w:ins w:id="2569" w:author="Reviewer" w:date="2025-10-30T17:08:00Z"/>
            </w:rPr>
          </w:rPrChange>
        </w:rPr>
      </w:pPr>
      <w:ins w:id="2570" w:author="Reviewer" w:date="2025-10-30T17:08:00Z">
        <w:r w:rsidRPr="00D678B8">
          <w:rPr>
            <w:lang w:val="lv-LV"/>
            <w:rPrChange w:id="2571" w:author="Reviewer" w:date="2026-01-29T18:22:00Z">
              <w:rPr/>
            </w:rPrChange>
          </w:rPr>
          <w:t>Visbiežāk ziņotā nevēlamā blakusparādība (&gt; 25 %), kas sākās posakonazola intravenozās ievadīšanas fāzē, ievadot pa 300 mg</w:t>
        </w:r>
      </w:ins>
      <w:ins w:id="2572" w:author="Reviewer" w:date="2025-11-11T15:19:00Z">
        <w:r w:rsidR="0047369A" w:rsidRPr="00D678B8">
          <w:rPr>
            <w:lang w:val="lv-LV"/>
            <w:rPrChange w:id="2573" w:author="Reviewer" w:date="2026-01-29T18:22:00Z">
              <w:rPr/>
            </w:rPrChange>
          </w:rPr>
          <w:t xml:space="preserve"> vienu reizi dienā</w:t>
        </w:r>
      </w:ins>
      <w:ins w:id="2574" w:author="Reviewer" w:date="2025-10-30T17:08:00Z">
        <w:r w:rsidRPr="00D678B8">
          <w:rPr>
            <w:lang w:val="lv-LV"/>
            <w:rPrChange w:id="2575" w:author="Reviewer" w:date="2026-01-29T18:22:00Z">
              <w:rPr/>
            </w:rPrChange>
          </w:rPr>
          <w:t>, bija caureja (32 %).</w:t>
        </w:r>
      </w:ins>
    </w:p>
    <w:p w14:paraId="224BEAEF" w14:textId="77777777" w:rsidR="00434EED" w:rsidRPr="00D678B8" w:rsidRDefault="00434EED" w:rsidP="00434EED">
      <w:pPr>
        <w:rPr>
          <w:ins w:id="2576" w:author="Reviewer" w:date="2025-10-30T17:08:00Z"/>
          <w:lang w:val="lv-LV"/>
          <w:rPrChange w:id="2577" w:author="Reviewer" w:date="2026-01-29T18:22:00Z">
            <w:rPr>
              <w:ins w:id="2578" w:author="Reviewer" w:date="2025-10-30T17:08:00Z"/>
            </w:rPr>
          </w:rPrChange>
        </w:rPr>
      </w:pPr>
    </w:p>
    <w:p w14:paraId="5580A924" w14:textId="77777777" w:rsidR="00434EED" w:rsidRPr="00D678B8" w:rsidRDefault="00434EED" w:rsidP="00EF593C">
      <w:pPr>
        <w:suppressAutoHyphens/>
        <w:rPr>
          <w:ins w:id="2579" w:author="Reviewer" w:date="2025-10-30T17:08:00Z"/>
          <w:lang w:val="lv-LV"/>
          <w:rPrChange w:id="2580" w:author="Reviewer" w:date="2026-01-29T18:22:00Z">
            <w:rPr>
              <w:ins w:id="2581" w:author="Reviewer" w:date="2025-10-30T17:08:00Z"/>
            </w:rPr>
          </w:rPrChange>
        </w:rPr>
      </w:pPr>
      <w:ins w:id="2582" w:author="Reviewer" w:date="2025-10-30T17:08:00Z">
        <w:r w:rsidRPr="00D678B8">
          <w:rPr>
            <w:lang w:val="lv-LV"/>
            <w:rPrChange w:id="2583" w:author="Reviewer" w:date="2026-01-29T18:22:00Z">
              <w:rPr/>
            </w:rPrChange>
          </w:rPr>
          <w:t>Ziņots, ka visbiežākās nevēlamās blakusparādības, kuru dēļ bija jāpārtrauc posakonazola koncentrāta infūzij</w:t>
        </w:r>
      </w:ins>
      <w:ins w:id="2584" w:author="Reviewer" w:date="2025-11-11T15:20:00Z">
        <w:r w:rsidR="0047369A" w:rsidRPr="00D678B8">
          <w:rPr>
            <w:lang w:val="lv-LV"/>
            <w:rPrChange w:id="2585" w:author="Reviewer" w:date="2026-01-29T18:22:00Z">
              <w:rPr/>
            </w:rPrChange>
          </w:rPr>
          <w:t>u</w:t>
        </w:r>
      </w:ins>
      <w:ins w:id="2586" w:author="Reviewer" w:date="2025-10-30T17:08:00Z">
        <w:r w:rsidRPr="00D678B8">
          <w:rPr>
            <w:lang w:val="lv-LV"/>
            <w:rPrChange w:id="2587" w:author="Reviewer" w:date="2026-01-29T18:22:00Z">
              <w:rPr/>
            </w:rPrChange>
          </w:rPr>
          <w:t xml:space="preserve"> šķīduma pagatavošanai lietošana</w:t>
        </w:r>
      </w:ins>
      <w:ins w:id="2588" w:author="Reviewer" w:date="2025-11-11T15:20:00Z">
        <w:r w:rsidR="0047369A" w:rsidRPr="00D678B8">
          <w:rPr>
            <w:lang w:val="lv-LV"/>
            <w:rPrChange w:id="2589" w:author="Reviewer" w:date="2026-01-29T18:22:00Z">
              <w:rPr/>
            </w:rPrChange>
          </w:rPr>
          <w:t xml:space="preserve"> pa 300 mg vienu</w:t>
        </w:r>
      </w:ins>
      <w:ins w:id="2590" w:author="Reviewer" w:date="2025-10-30T17:08:00Z">
        <w:r w:rsidRPr="00D678B8">
          <w:rPr>
            <w:lang w:val="lv-LV"/>
            <w:rPrChange w:id="2591" w:author="Reviewer" w:date="2026-01-29T18:22:00Z">
              <w:rPr/>
            </w:rPrChange>
          </w:rPr>
          <w:t xml:space="preserve"> reizi dienā, bija izsitumi (2 %), plaušu mikoze (2 %) un AML (1 %).</w:t>
        </w:r>
      </w:ins>
    </w:p>
    <w:p w14:paraId="43E5AD82" w14:textId="77777777" w:rsidR="00754007" w:rsidRPr="0015732F" w:rsidDel="00300876" w:rsidRDefault="00754007" w:rsidP="00434EED">
      <w:pPr>
        <w:rPr>
          <w:del w:id="2592" w:author="Reviewer" w:date="2025-10-29T14:15:00Z"/>
          <w:szCs w:val="24"/>
          <w:lang w:val="lv-LV"/>
        </w:rPr>
      </w:pPr>
      <w:del w:id="2593" w:author="Reviewer" w:date="2025-10-29T14:15:00Z">
        <w:r w:rsidRPr="0015732F" w:rsidDel="00300876">
          <w:rPr>
            <w:szCs w:val="24"/>
            <w:lang w:val="lv-LV"/>
          </w:rPr>
          <w:lastRenderedPageBreak/>
          <w:delText>Iekšķīgi lietojamās posakonazola suspensijas drošums vērtēts &gt;</w:delText>
        </w:r>
        <w:r w:rsidR="0083094A" w:rsidDel="00300876">
          <w:rPr>
            <w:szCs w:val="24"/>
            <w:lang w:val="lv-LV"/>
          </w:rPr>
          <w:delText> </w:delText>
        </w:r>
        <w:r w:rsidRPr="0015732F" w:rsidDel="00300876">
          <w:rPr>
            <w:szCs w:val="24"/>
            <w:lang w:val="lv-LV"/>
          </w:rPr>
          <w:delText>2400 pacientiem un veseliem brīvprātīgajiem, kuri iesaistīti klīnisk</w:delText>
        </w:r>
        <w:r w:rsidR="00DD7657" w:rsidDel="00300876">
          <w:rPr>
            <w:szCs w:val="24"/>
            <w:lang w:val="lv-LV"/>
          </w:rPr>
          <w:delText>aj</w:delText>
        </w:r>
        <w:r w:rsidRPr="0015732F" w:rsidDel="00300876">
          <w:rPr>
            <w:szCs w:val="24"/>
            <w:lang w:val="lv-LV"/>
          </w:rPr>
          <w:delText>os pētījumos, un ņemot vērā pēcreģistrācijas pieredzi. Visbiežāk novērotās būtiskās nevēlamās blakusparādības bija slikta dūša, vemšana, caureja, paaugstināta ķermeņa temperatūra un paaugstināts bilirubīna līmenis.</w:delText>
        </w:r>
      </w:del>
    </w:p>
    <w:p w14:paraId="5D3E2F7D" w14:textId="77777777" w:rsidR="00754007" w:rsidRPr="00536518" w:rsidDel="00300876" w:rsidRDefault="00754007" w:rsidP="00754007">
      <w:pPr>
        <w:suppressAutoHyphens/>
        <w:rPr>
          <w:del w:id="2594" w:author="Reviewer" w:date="2025-10-29T14:15:00Z"/>
          <w:strike/>
          <w:lang w:val="lv-LV" w:eastAsia="ar-SA"/>
        </w:rPr>
      </w:pPr>
    </w:p>
    <w:p w14:paraId="35B0B164" w14:textId="77777777" w:rsidR="00754007" w:rsidDel="00300876" w:rsidRDefault="00754007" w:rsidP="00280D3C">
      <w:pPr>
        <w:keepNext/>
        <w:tabs>
          <w:tab w:val="clear" w:pos="567"/>
        </w:tabs>
        <w:suppressAutoHyphens/>
        <w:ind w:left="567" w:hanging="567"/>
        <w:rPr>
          <w:del w:id="2595" w:author="Reviewer" w:date="2025-10-29T14:15:00Z"/>
          <w:szCs w:val="22"/>
          <w:lang w:val="lv-LV" w:eastAsia="ar-SA"/>
        </w:rPr>
      </w:pPr>
      <w:del w:id="2596" w:author="Reviewer" w:date="2025-10-29T14:15:00Z">
        <w:r w:rsidRPr="00536518" w:rsidDel="00300876">
          <w:rPr>
            <w:i/>
            <w:u w:val="single"/>
            <w:lang w:val="lv-LV" w:eastAsia="ar-SA"/>
          </w:rPr>
          <w:delText>Posakonazola koncentrāt</w:delText>
        </w:r>
        <w:r w:rsidDel="00300876">
          <w:rPr>
            <w:i/>
            <w:u w:val="single"/>
            <w:lang w:val="lv-LV" w:eastAsia="ar-SA"/>
          </w:rPr>
          <w:delText>s</w:delText>
        </w:r>
        <w:r w:rsidRPr="00536518" w:rsidDel="00300876">
          <w:rPr>
            <w:i/>
            <w:u w:val="single"/>
            <w:lang w:val="lv-LV" w:eastAsia="ar-SA"/>
          </w:rPr>
          <w:delText xml:space="preserve"> infūziju šķīduma pagatavošanai</w:delText>
        </w:r>
      </w:del>
    </w:p>
    <w:p w14:paraId="56922125" w14:textId="77777777" w:rsidR="00754007" w:rsidRPr="008048CE" w:rsidDel="00300876" w:rsidRDefault="00754007" w:rsidP="00280D3C">
      <w:pPr>
        <w:keepNext/>
        <w:tabs>
          <w:tab w:val="clear" w:pos="567"/>
        </w:tabs>
        <w:rPr>
          <w:del w:id="2597" w:author="Reviewer" w:date="2025-10-29T14:15:00Z"/>
          <w:lang w:val="lv-LV"/>
        </w:rPr>
      </w:pPr>
      <w:del w:id="2598" w:author="Reviewer" w:date="2025-10-29T14:15:00Z">
        <w:r w:rsidRPr="008048CE" w:rsidDel="00300876">
          <w:rPr>
            <w:lang w:val="lv-LV"/>
          </w:rPr>
          <w:delText xml:space="preserve">Posakonazola koncentrāta infūziju šķīduma pagatavošanai drošums vērtēts </w:delText>
        </w:r>
        <w:r w:rsidDel="00300876">
          <w:rPr>
            <w:lang w:val="lv-LV"/>
          </w:rPr>
          <w:delText>72 </w:delText>
        </w:r>
        <w:r w:rsidRPr="0015073A" w:rsidDel="00300876">
          <w:rPr>
            <w:szCs w:val="24"/>
            <w:lang w:val="lv-LV"/>
          </w:rPr>
          <w:delText xml:space="preserve">veseliem brīvprātīgajiem </w:delText>
        </w:r>
        <w:r w:rsidDel="00300876">
          <w:rPr>
            <w:szCs w:val="24"/>
            <w:lang w:val="lv-LV"/>
          </w:rPr>
          <w:delText xml:space="preserve">un </w:delText>
        </w:r>
        <w:r w:rsidRPr="008048CE" w:rsidDel="00300876">
          <w:rPr>
            <w:lang w:val="lv-LV"/>
          </w:rPr>
          <w:delText>268</w:delText>
        </w:r>
        <w:r w:rsidDel="00300876">
          <w:rPr>
            <w:lang w:val="lv-LV"/>
          </w:rPr>
          <w:delText> </w:delText>
        </w:r>
        <w:r w:rsidRPr="008048CE" w:rsidDel="00300876">
          <w:rPr>
            <w:lang w:val="lv-LV"/>
          </w:rPr>
          <w:delText>pacientiem, kuri bija ie</w:delText>
        </w:r>
        <w:r w:rsidDel="00300876">
          <w:rPr>
            <w:lang w:val="lv-LV"/>
          </w:rPr>
          <w:delText>s</w:delText>
        </w:r>
        <w:r w:rsidRPr="008048CE" w:rsidDel="00300876">
          <w:rPr>
            <w:lang w:val="lv-LV"/>
          </w:rPr>
          <w:delText>aistīti klīniskaj</w:delText>
        </w:r>
        <w:r w:rsidDel="00300876">
          <w:rPr>
            <w:lang w:val="lv-LV"/>
          </w:rPr>
          <w:delText>ā</w:delText>
        </w:r>
        <w:r w:rsidRPr="008048CE" w:rsidDel="00300876">
          <w:rPr>
            <w:lang w:val="lv-LV"/>
          </w:rPr>
          <w:delText xml:space="preserve"> pētījum</w:delText>
        </w:r>
        <w:r w:rsidDel="00300876">
          <w:rPr>
            <w:lang w:val="lv-LV"/>
          </w:rPr>
          <w:delText xml:space="preserve">ā </w:delText>
        </w:r>
        <w:r w:rsidDel="00300876">
          <w:rPr>
            <w:szCs w:val="24"/>
            <w:lang w:val="lv-LV"/>
          </w:rPr>
          <w:delText>par pretsēnīšu profilaksi</w:delText>
        </w:r>
        <w:r w:rsidRPr="008048CE" w:rsidDel="00300876">
          <w:rPr>
            <w:lang w:val="lv-LV"/>
          </w:rPr>
          <w:delText>.</w:delText>
        </w:r>
      </w:del>
    </w:p>
    <w:p w14:paraId="3F0E5DC9" w14:textId="77777777" w:rsidR="00754007" w:rsidRPr="008048CE" w:rsidDel="00300876" w:rsidRDefault="00754007" w:rsidP="00754007">
      <w:pPr>
        <w:tabs>
          <w:tab w:val="clear" w:pos="567"/>
        </w:tabs>
        <w:rPr>
          <w:del w:id="2599" w:author="Reviewer" w:date="2025-10-29T14:15:00Z"/>
          <w:lang w:val="lv-LV"/>
        </w:rPr>
      </w:pPr>
      <w:del w:id="2600" w:author="Reviewer" w:date="2025-10-29T14:15:00Z">
        <w:r w:rsidRPr="008048CE" w:rsidDel="00300876">
          <w:rPr>
            <w:lang w:val="lv-LV"/>
          </w:rPr>
          <w:delText xml:space="preserve">Posakonazola koncentrāta infūziju šķīduma pagatavošanai un </w:delText>
        </w:r>
        <w:r w:rsidDel="00300876">
          <w:rPr>
            <w:lang w:val="lv-LV"/>
          </w:rPr>
          <w:delText xml:space="preserve">posakonazola </w:delText>
        </w:r>
        <w:r w:rsidRPr="008048CE" w:rsidDel="00300876">
          <w:rPr>
            <w:lang w:val="lv-LV"/>
          </w:rPr>
          <w:delText>table</w:delText>
        </w:r>
        <w:r w:rsidDel="00300876">
          <w:rPr>
            <w:lang w:val="lv-LV"/>
          </w:rPr>
          <w:delText>tes</w:delText>
        </w:r>
        <w:r w:rsidRPr="008048CE" w:rsidDel="00300876">
          <w:rPr>
            <w:lang w:val="lv-LV"/>
          </w:rPr>
          <w:delText xml:space="preserve"> drošums vērtēts 288</w:delText>
        </w:r>
        <w:r w:rsidDel="00300876">
          <w:rPr>
            <w:lang w:val="lv-LV"/>
          </w:rPr>
          <w:delText> </w:delText>
        </w:r>
        <w:r w:rsidRPr="008048CE" w:rsidDel="00300876">
          <w:rPr>
            <w:lang w:val="lv-LV"/>
          </w:rPr>
          <w:delText>pacientiem</w:delText>
        </w:r>
        <w:r w:rsidDel="00300876">
          <w:rPr>
            <w:lang w:val="lv-LV"/>
          </w:rPr>
          <w:delText xml:space="preserve">, </w:delText>
        </w:r>
        <w:r w:rsidRPr="008048CE" w:rsidDel="00300876">
          <w:rPr>
            <w:lang w:val="lv-LV"/>
          </w:rPr>
          <w:delText>kuri bija iesaistīti klīniskaj</w:delText>
        </w:r>
        <w:r w:rsidDel="00300876">
          <w:rPr>
            <w:lang w:val="lv-LV"/>
          </w:rPr>
          <w:delText>ā</w:delText>
        </w:r>
        <w:r w:rsidRPr="008048CE" w:rsidDel="00300876">
          <w:rPr>
            <w:lang w:val="lv-LV"/>
          </w:rPr>
          <w:delText xml:space="preserve"> pētījum</w:delText>
        </w:r>
        <w:r w:rsidDel="00300876">
          <w:rPr>
            <w:lang w:val="lv-LV"/>
          </w:rPr>
          <w:delText>ā par invazīvas aspergilozes ārstēšanu</w:delText>
        </w:r>
        <w:r w:rsidR="00DD7657" w:rsidDel="00300876">
          <w:rPr>
            <w:lang w:val="lv-LV"/>
          </w:rPr>
          <w:delText xml:space="preserve"> un</w:delText>
        </w:r>
        <w:r w:rsidDel="00300876">
          <w:rPr>
            <w:lang w:val="lv-LV"/>
          </w:rPr>
          <w:delText xml:space="preserve"> no kuriem 161 pacients saņēm</w:delText>
        </w:r>
        <w:r w:rsidR="001D752E" w:rsidDel="00300876">
          <w:rPr>
            <w:lang w:val="lv-LV"/>
          </w:rPr>
          <w:delText>a</w:delText>
        </w:r>
        <w:r w:rsidDel="00300876">
          <w:rPr>
            <w:lang w:val="lv-LV"/>
          </w:rPr>
          <w:delText xml:space="preserve"> </w:delText>
        </w:r>
        <w:r w:rsidRPr="008048CE" w:rsidDel="00300876">
          <w:rPr>
            <w:lang w:val="lv-LV"/>
          </w:rPr>
          <w:delText>koncentrāt</w:delText>
        </w:r>
        <w:r w:rsidDel="00300876">
          <w:rPr>
            <w:lang w:val="lv-LV"/>
          </w:rPr>
          <w:delText>u</w:delText>
        </w:r>
        <w:r w:rsidRPr="008048CE" w:rsidDel="00300876">
          <w:rPr>
            <w:lang w:val="lv-LV"/>
          </w:rPr>
          <w:delText xml:space="preserve"> infūziju šķīduma pagatavošanai</w:delText>
        </w:r>
        <w:r w:rsidDel="00300876">
          <w:rPr>
            <w:lang w:val="lv-LV"/>
          </w:rPr>
          <w:delText xml:space="preserve"> un 127 pacienti saņēm</w:delText>
        </w:r>
        <w:r w:rsidR="001D752E" w:rsidDel="00300876">
          <w:rPr>
            <w:lang w:val="lv-LV"/>
          </w:rPr>
          <w:delText>a</w:delText>
        </w:r>
        <w:r w:rsidDel="00300876">
          <w:rPr>
            <w:lang w:val="lv-LV"/>
          </w:rPr>
          <w:delText xml:space="preserve"> table</w:delText>
        </w:r>
        <w:r w:rsidR="00DD7657" w:rsidDel="00300876">
          <w:rPr>
            <w:lang w:val="lv-LV"/>
          </w:rPr>
          <w:delText>šu</w:delText>
        </w:r>
        <w:r w:rsidDel="00300876">
          <w:rPr>
            <w:lang w:val="lv-LV"/>
          </w:rPr>
          <w:delText xml:space="preserve"> zāļu formu</w:delText>
        </w:r>
        <w:r w:rsidRPr="008048CE" w:rsidDel="00300876">
          <w:rPr>
            <w:lang w:val="lv-LV"/>
          </w:rPr>
          <w:delText xml:space="preserve">. </w:delText>
        </w:r>
      </w:del>
    </w:p>
    <w:p w14:paraId="2530BD97" w14:textId="77777777" w:rsidR="00754007" w:rsidRPr="00536518" w:rsidDel="00300876" w:rsidRDefault="00754007" w:rsidP="00EF593C">
      <w:pPr>
        <w:tabs>
          <w:tab w:val="clear" w:pos="567"/>
        </w:tabs>
        <w:suppressAutoHyphens/>
        <w:ind w:left="567" w:hanging="567"/>
        <w:rPr>
          <w:del w:id="2601" w:author="Reviewer" w:date="2025-10-29T14:15:00Z"/>
          <w:szCs w:val="22"/>
          <w:lang w:val="lv-LV" w:eastAsia="ar-SA"/>
        </w:rPr>
      </w:pPr>
    </w:p>
    <w:p w14:paraId="59E60DF7" w14:textId="77777777" w:rsidR="0024466E" w:rsidRPr="00536518" w:rsidDel="00434EED" w:rsidRDefault="00045CC4" w:rsidP="00EF593C">
      <w:pPr>
        <w:tabs>
          <w:tab w:val="clear" w:pos="567"/>
        </w:tabs>
        <w:suppressAutoHyphens/>
        <w:rPr>
          <w:del w:id="2602" w:author="Reviewer" w:date="2025-10-30T17:08:00Z"/>
          <w:szCs w:val="22"/>
          <w:lang w:val="lv-LV" w:eastAsia="ar-SA"/>
        </w:rPr>
      </w:pPr>
      <w:del w:id="2603" w:author="Reviewer" w:date="2025-10-29T14:15:00Z">
        <w:r w:rsidDel="00300876">
          <w:rPr>
            <w:szCs w:val="22"/>
            <w:lang w:val="lv-LV" w:eastAsia="ar-SA"/>
          </w:rPr>
          <w:delText>Posakonazola</w:delText>
        </w:r>
        <w:r w:rsidR="00EF593C" w:rsidRPr="00536518" w:rsidDel="00300876">
          <w:rPr>
            <w:szCs w:val="22"/>
            <w:lang w:val="lv-LV" w:eastAsia="ar-SA"/>
          </w:rPr>
          <w:delText xml:space="preserve"> koncentrāts infūziju šķīduma pagatavošanai pētīts pacientiem ar AML un MDS un pacientiem pēc HSCT vai ar tikai GVHD, vai tā risku. Maksimālais koncentrāta infūziju šķīduma pagatavošanai lietošanas ilgums bija mazāks nekā suspensijas iekšķīgai lietošanai gadījumā. Kopējais daudzums plazmā pēc infūziju šķīduma ievadīšanas bija lielāks nekā pēc suspensijas iekšķīgai lietošanai.</w:delText>
        </w:r>
      </w:del>
    </w:p>
    <w:p w14:paraId="69B29AD7" w14:textId="77777777" w:rsidR="00EF593C" w:rsidRPr="00536518" w:rsidRDefault="00EF593C" w:rsidP="00EF593C">
      <w:pPr>
        <w:suppressAutoHyphens/>
        <w:rPr>
          <w:strike/>
          <w:lang w:val="lv-LV" w:eastAsia="ar-SA"/>
        </w:rPr>
      </w:pPr>
    </w:p>
    <w:p w14:paraId="03EB0958" w14:textId="77777777" w:rsidR="00754007" w:rsidRPr="00536518" w:rsidRDefault="00EF593C" w:rsidP="00EF593C">
      <w:pPr>
        <w:tabs>
          <w:tab w:val="clear" w:pos="567"/>
        </w:tabs>
        <w:suppressAutoHyphens/>
        <w:rPr>
          <w:rFonts w:eastAsia="Verdana"/>
          <w:szCs w:val="22"/>
          <w:lang w:val="lv-LV" w:eastAsia="ar-SA"/>
        </w:rPr>
      </w:pPr>
      <w:r w:rsidRPr="00536518">
        <w:rPr>
          <w:rFonts w:eastAsia="Verdana"/>
          <w:szCs w:val="22"/>
          <w:lang w:val="lv-LV" w:eastAsia="ar-SA"/>
        </w:rPr>
        <w:t xml:space="preserve">Sākotnējos pētījumos </w:t>
      </w:r>
      <w:r w:rsidR="001D752E">
        <w:rPr>
          <w:rFonts w:eastAsia="Verdana"/>
          <w:szCs w:val="22"/>
          <w:lang w:val="lv-LV" w:eastAsia="ar-SA"/>
        </w:rPr>
        <w:t xml:space="preserve">par </w:t>
      </w:r>
      <w:r w:rsidRPr="00536518">
        <w:rPr>
          <w:rFonts w:eastAsia="Verdana"/>
          <w:szCs w:val="22"/>
          <w:lang w:val="lv-LV" w:eastAsia="ar-SA"/>
        </w:rPr>
        <w:t>veseliem brīvprātīgajiem atsevišķas posakonazola devas, kas ievadīta</w:t>
      </w:r>
      <w:r w:rsidR="001D752E">
        <w:rPr>
          <w:rFonts w:eastAsia="Verdana"/>
          <w:szCs w:val="22"/>
          <w:lang w:val="lv-LV" w:eastAsia="ar-SA"/>
        </w:rPr>
        <w:t>s</w:t>
      </w:r>
      <w:r w:rsidRPr="00536518">
        <w:rPr>
          <w:rFonts w:eastAsia="Verdana"/>
          <w:szCs w:val="22"/>
          <w:lang w:val="lv-LV" w:eastAsia="ar-SA"/>
        </w:rPr>
        <w:t xml:space="preserve"> infūzijas veidā 30 minūtēs caur perifēro venozo katetru, bija saistīta</w:t>
      </w:r>
      <w:r w:rsidR="001D752E">
        <w:rPr>
          <w:rFonts w:eastAsia="Verdana"/>
          <w:szCs w:val="22"/>
          <w:lang w:val="lv-LV" w:eastAsia="ar-SA"/>
        </w:rPr>
        <w:t>s</w:t>
      </w:r>
      <w:r w:rsidRPr="00536518">
        <w:rPr>
          <w:rFonts w:eastAsia="Verdana"/>
          <w:szCs w:val="22"/>
          <w:lang w:val="lv-LV" w:eastAsia="ar-SA"/>
        </w:rPr>
        <w:t xml:space="preserve"> ar</w:t>
      </w:r>
      <w:r w:rsidRPr="00536518">
        <w:rPr>
          <w:szCs w:val="22"/>
          <w:lang w:val="lv-LV" w:eastAsia="ar-SA"/>
        </w:rPr>
        <w:t xml:space="preserve"> 12 % reakciju infūzijas vietā sastopamību (4 % tromboflebīta sastopamību)</w:t>
      </w:r>
      <w:r w:rsidRPr="00536518">
        <w:rPr>
          <w:rFonts w:eastAsia="Verdana"/>
          <w:szCs w:val="22"/>
          <w:lang w:val="lv-LV" w:eastAsia="ar-SA"/>
        </w:rPr>
        <w:t>. Vairāku posakonazola devu, kas ievadītas caur perifēro venozo katetru, lietošana bija saistīta ar tromboflebītu (60 % sastopamība). Tāpēc turpmākos pētījumos posakonazolu ievadīja caur centrālo venozo katetru. Ja centrālais venozais katetrs nebija uzreiz pieejams, pacienti varēja saņemt vienu infūziju 30 minūtēs caur perifēro venozo katetru. Perifērās infūzijas laiks, ilgāks par 30 minūtēm, izraisīja biežākas reakcijas infūzijas vietā un tromboflebītu.</w:t>
      </w:r>
    </w:p>
    <w:p w14:paraId="6AD22346" w14:textId="77777777" w:rsidR="00EF593C" w:rsidRPr="00536518" w:rsidRDefault="00EF593C" w:rsidP="00EF593C">
      <w:pPr>
        <w:tabs>
          <w:tab w:val="clear" w:pos="567"/>
        </w:tabs>
        <w:suppressAutoHyphens/>
        <w:rPr>
          <w:szCs w:val="22"/>
          <w:lang w:val="lv-LV" w:eastAsia="ar-SA"/>
        </w:rPr>
      </w:pPr>
    </w:p>
    <w:p w14:paraId="1AA01803" w14:textId="77777777" w:rsidR="00EF593C" w:rsidRPr="00280D3C" w:rsidDel="00300876" w:rsidRDefault="00EF593C" w:rsidP="00EF593C">
      <w:pPr>
        <w:tabs>
          <w:tab w:val="clear" w:pos="567"/>
        </w:tabs>
        <w:suppressAutoHyphens/>
        <w:rPr>
          <w:del w:id="2604" w:author="Reviewer" w:date="2025-10-29T14:16:00Z"/>
          <w:rFonts w:eastAsia="Verdana"/>
          <w:szCs w:val="22"/>
          <w:u w:val="single"/>
          <w:lang w:val="lv-LV" w:eastAsia="ar-SA"/>
        </w:rPr>
      </w:pPr>
      <w:del w:id="2605" w:author="Reviewer" w:date="2025-10-29T14:16:00Z">
        <w:r w:rsidRPr="00536518" w:rsidDel="00300876">
          <w:rPr>
            <w:rFonts w:eastAsia="Verdana"/>
            <w:szCs w:val="22"/>
            <w:lang w:val="lv-LV" w:eastAsia="ar-SA"/>
          </w:rPr>
          <w:delText>Posakonazola koncentrāta infūziju šķīduma pagatavošanai lietošanas drošums klīniskos pētījumos vērtēts 268 pacientiem. Pacienti tika iekļauti nesalīdzinošā farmakokinētikas un drošuma posakonazola koncentrāta infūziju šķīduma pagatavošanai pētījumā, to lietojot pretsēnīšu profilaksei (pētījums 5520). Vienpadsmit pacientu saņēma vienu 200 mg posakonazola koncentrāta infūziju šķīduma pagatavošanai devu, 21 pacients saņēma 200 mg dienas devu vidēji 14 dienas un 237 pacienti saņēma 300 mg dienas devu vidēji 9 dienas. Nav pieejami dati par lietošanas drošumu, lietojot &gt; 28 dienām. Datu par lietošanas drošumu gados vecākiem cilvēkiem ir maz.</w:delText>
        </w:r>
      </w:del>
    </w:p>
    <w:p w14:paraId="0AC5EE01" w14:textId="77777777" w:rsidR="00EF593C" w:rsidRPr="00280D3C" w:rsidDel="00300876" w:rsidRDefault="00EF593C" w:rsidP="00EF593C">
      <w:pPr>
        <w:tabs>
          <w:tab w:val="clear" w:pos="567"/>
        </w:tabs>
        <w:suppressAutoHyphens/>
        <w:rPr>
          <w:del w:id="2606" w:author="Reviewer" w:date="2025-10-29T14:16:00Z"/>
          <w:rFonts w:eastAsia="Verdana"/>
          <w:szCs w:val="22"/>
          <w:u w:val="single"/>
          <w:lang w:val="lv-LV" w:eastAsia="ar-SA"/>
        </w:rPr>
      </w:pPr>
    </w:p>
    <w:p w14:paraId="664857B4" w14:textId="77777777" w:rsidR="00754007" w:rsidRPr="00536518" w:rsidDel="00300876" w:rsidRDefault="00EF593C" w:rsidP="00EF593C">
      <w:pPr>
        <w:suppressAutoHyphens/>
        <w:rPr>
          <w:del w:id="2607" w:author="Reviewer" w:date="2025-10-29T14:16:00Z"/>
          <w:lang w:val="lv-LV" w:eastAsia="ar-SA"/>
        </w:rPr>
      </w:pPr>
      <w:del w:id="2608" w:author="Reviewer" w:date="2025-10-29T14:16:00Z">
        <w:r w:rsidRPr="00536518" w:rsidDel="00300876">
          <w:rPr>
            <w:lang w:val="lv-LV" w:eastAsia="ar-SA"/>
          </w:rPr>
          <w:delText>Biežāk ziņotās blakusparādības (&gt;</w:delText>
        </w:r>
        <w:r w:rsidR="00663DE8" w:rsidDel="00300876">
          <w:rPr>
            <w:lang w:val="lv-LV" w:eastAsia="ar-SA"/>
          </w:rPr>
          <w:delText> </w:delText>
        </w:r>
        <w:r w:rsidRPr="00536518" w:rsidDel="00300876">
          <w:rPr>
            <w:lang w:val="lv-LV" w:eastAsia="ar-SA"/>
          </w:rPr>
          <w:delText>25 %), kas radās posakonazola intravenozās dozēšanas fāzē, lietojot pa 300 mg reizi dienā, bija caureja (32 %).</w:delText>
        </w:r>
      </w:del>
    </w:p>
    <w:p w14:paraId="00598F34" w14:textId="77777777" w:rsidR="00EF593C" w:rsidRPr="00536518" w:rsidDel="00300876" w:rsidRDefault="00EF593C" w:rsidP="00EF593C">
      <w:pPr>
        <w:suppressAutoHyphens/>
        <w:rPr>
          <w:del w:id="2609" w:author="Reviewer" w:date="2025-10-29T14:16:00Z"/>
          <w:lang w:val="lv-LV" w:eastAsia="ar-SA"/>
        </w:rPr>
      </w:pPr>
    </w:p>
    <w:p w14:paraId="06D76635" w14:textId="77777777" w:rsidR="00EF593C" w:rsidRPr="00536518" w:rsidDel="00300876" w:rsidRDefault="00EF593C" w:rsidP="00EF593C">
      <w:pPr>
        <w:tabs>
          <w:tab w:val="clear" w:pos="567"/>
        </w:tabs>
        <w:suppressAutoHyphens/>
        <w:rPr>
          <w:del w:id="2610" w:author="Reviewer" w:date="2025-10-29T14:16:00Z"/>
          <w:szCs w:val="24"/>
          <w:lang w:val="lv-LV" w:eastAsia="ar-SA"/>
        </w:rPr>
      </w:pPr>
      <w:del w:id="2611" w:author="Reviewer" w:date="2025-10-29T14:16:00Z">
        <w:r w:rsidRPr="00536518" w:rsidDel="00300876">
          <w:rPr>
            <w:szCs w:val="24"/>
            <w:lang w:val="lv-LV" w:eastAsia="ar-SA"/>
          </w:rPr>
          <w:delText>Biežākā blakusparādība (&gt;</w:delText>
        </w:r>
        <w:r w:rsidR="00663DE8" w:rsidDel="00300876">
          <w:rPr>
            <w:szCs w:val="24"/>
            <w:lang w:val="lv-LV" w:eastAsia="ar-SA"/>
          </w:rPr>
          <w:delText> </w:delText>
        </w:r>
        <w:r w:rsidRPr="00536518" w:rsidDel="00300876">
          <w:rPr>
            <w:szCs w:val="24"/>
            <w:lang w:val="lv-LV" w:eastAsia="ar-SA"/>
          </w:rPr>
          <w:delText>1 %), kuras dēļ pārtrauca posakonazola koncentrāta infūziju šķīduma pagatavošanai lietošanu pa 300 mg reizi dienā, bija AML (1 %).</w:delText>
        </w:r>
      </w:del>
    </w:p>
    <w:p w14:paraId="1078A818" w14:textId="77777777" w:rsidR="00967DF8" w:rsidDel="00300876" w:rsidRDefault="00967DF8" w:rsidP="00967DF8">
      <w:pPr>
        <w:rPr>
          <w:del w:id="2612" w:author="Reviewer" w:date="2025-10-29T14:16:00Z"/>
          <w:u w:val="single"/>
          <w:lang w:val="lv-LV"/>
        </w:rPr>
      </w:pPr>
    </w:p>
    <w:p w14:paraId="7FD56258" w14:textId="77777777" w:rsidR="00754007" w:rsidDel="00300876" w:rsidRDefault="00754007" w:rsidP="00754007">
      <w:pPr>
        <w:tabs>
          <w:tab w:val="clear" w:pos="567"/>
        </w:tabs>
        <w:suppressAutoHyphens/>
        <w:rPr>
          <w:del w:id="2613" w:author="Reviewer" w:date="2025-10-29T14:16:00Z"/>
          <w:szCs w:val="24"/>
          <w:lang w:val="lv-LV"/>
        </w:rPr>
      </w:pPr>
      <w:del w:id="2614" w:author="Reviewer" w:date="2025-10-29T14:16:00Z">
        <w:r w:rsidDel="00300876">
          <w:rPr>
            <w:szCs w:val="24"/>
            <w:lang w:val="lv-LV"/>
          </w:rPr>
          <w:delText xml:space="preserve">Posakonazola tablešu un koncentrāta infūziju šķīduma pagatavošanai drošums tika pētīts </w:delText>
        </w:r>
        <w:r w:rsidR="00DD7657" w:rsidDel="00300876">
          <w:rPr>
            <w:szCs w:val="24"/>
            <w:lang w:val="lv-LV"/>
          </w:rPr>
          <w:delText xml:space="preserve">arī </w:delText>
        </w:r>
        <w:r w:rsidDel="00300876">
          <w:rPr>
            <w:szCs w:val="24"/>
            <w:lang w:val="lv-LV"/>
          </w:rPr>
          <w:delText>kon</w:delText>
        </w:r>
        <w:r w:rsidR="001D752E" w:rsidDel="00300876">
          <w:rPr>
            <w:szCs w:val="24"/>
            <w:lang w:val="lv-LV"/>
          </w:rPr>
          <w:delText>t</w:delText>
        </w:r>
        <w:r w:rsidDel="00300876">
          <w:rPr>
            <w:szCs w:val="24"/>
            <w:lang w:val="lv-LV"/>
          </w:rPr>
          <w:delText xml:space="preserve">rolētā invazīvas aspergilozes ārstēšanas pētījumā. Maksimālais invazīvās aspergilozes ārstēšanas ilgums bija līdzīgs tam, kāds </w:delText>
        </w:r>
        <w:r w:rsidR="00DD7657" w:rsidDel="00300876">
          <w:rPr>
            <w:szCs w:val="24"/>
            <w:lang w:val="lv-LV"/>
          </w:rPr>
          <w:delText xml:space="preserve">pētīts </w:delText>
        </w:r>
        <w:r w:rsidDel="00300876">
          <w:rPr>
            <w:szCs w:val="24"/>
            <w:lang w:val="lv-LV"/>
          </w:rPr>
          <w:delText>glābšana</w:delText>
        </w:r>
        <w:r w:rsidR="00DD7657" w:rsidDel="00300876">
          <w:rPr>
            <w:szCs w:val="24"/>
            <w:lang w:val="lv-LV"/>
          </w:rPr>
          <w:delText>s terapijai</w:delText>
        </w:r>
        <w:r w:rsidDel="00300876">
          <w:rPr>
            <w:szCs w:val="24"/>
            <w:lang w:val="lv-LV"/>
          </w:rPr>
          <w:delText xml:space="preserve"> ar suspensiju iekšķīgai lietošanai, bet </w:delText>
        </w:r>
        <w:r w:rsidR="001D752E" w:rsidDel="00300876">
          <w:rPr>
            <w:szCs w:val="24"/>
            <w:lang w:val="lv-LV"/>
          </w:rPr>
          <w:delText>lielāks</w:delText>
        </w:r>
        <w:r w:rsidDel="00300876">
          <w:rPr>
            <w:szCs w:val="24"/>
            <w:lang w:val="lv-LV"/>
          </w:rPr>
          <w:delText>, nekā lietojot tabletes vai koncentrātu infūziju šķīduma pagatavošanai profilakses nolūkos.</w:delText>
        </w:r>
      </w:del>
    </w:p>
    <w:p w14:paraId="382ABF6B" w14:textId="77777777" w:rsidR="00EF593C" w:rsidDel="00300876" w:rsidRDefault="00EF593C" w:rsidP="00EF593C">
      <w:pPr>
        <w:suppressAutoHyphens/>
        <w:rPr>
          <w:del w:id="2615" w:author="Reviewer" w:date="2025-10-29T14:16:00Z"/>
          <w:szCs w:val="24"/>
          <w:lang w:val="lv-LV" w:eastAsia="ar-SA"/>
        </w:rPr>
      </w:pPr>
    </w:p>
    <w:p w14:paraId="5AFE4E40" w14:textId="77777777" w:rsidR="0082727A" w:rsidDel="00300876" w:rsidRDefault="0082727A" w:rsidP="00EF593C">
      <w:pPr>
        <w:suppressAutoHyphens/>
        <w:rPr>
          <w:del w:id="2616" w:author="Reviewer" w:date="2025-10-29T14:16:00Z"/>
          <w:szCs w:val="24"/>
          <w:lang w:val="lv-LV" w:eastAsia="ar-SA"/>
        </w:rPr>
      </w:pPr>
      <w:del w:id="2617" w:author="Reviewer" w:date="2025-10-29T14:16:00Z">
        <w:r w:rsidDel="00300876">
          <w:rPr>
            <w:i/>
            <w:iCs/>
            <w:szCs w:val="24"/>
            <w:lang w:val="lv-LV" w:eastAsia="ar-SA"/>
          </w:rPr>
          <w:delText>Posakonazola zarnās šķīstošā pulvera un šķīdinātāja iekšķīgi lietojamas suspensijas pagatavošanai un koncentrāta infūziju šķīduma pagatavošanai drošums</w:delText>
        </w:r>
      </w:del>
    </w:p>
    <w:p w14:paraId="690CDA0B" w14:textId="77777777" w:rsidR="0082727A" w:rsidRPr="009F273B" w:rsidDel="00300876" w:rsidRDefault="0082727A" w:rsidP="0082727A">
      <w:pPr>
        <w:pStyle w:val="Body"/>
        <w:ind w:firstLine="0"/>
        <w:jc w:val="left"/>
        <w:rPr>
          <w:del w:id="2618" w:author="Reviewer" w:date="2025-10-29T14:16:00Z"/>
          <w:rFonts w:ascii="Times New Roman" w:hAnsi="Times New Roman"/>
          <w:sz w:val="22"/>
          <w:szCs w:val="22"/>
          <w:lang w:val="lv-LV"/>
        </w:rPr>
      </w:pPr>
      <w:del w:id="2619" w:author="Reviewer" w:date="2025-10-29T14:16:00Z">
        <w:r w:rsidRPr="009F273B" w:rsidDel="00300876">
          <w:rPr>
            <w:rFonts w:ascii="Times New Roman" w:hAnsi="Times New Roman"/>
            <w:sz w:val="22"/>
            <w:lang w:val="lv-LV"/>
          </w:rPr>
          <w:delText>Posakonazola zarnās šķīstošā pulvera un šķīdinātāja iekšķīgi lietojam</w:delText>
        </w:r>
        <w:r w:rsidDel="00300876">
          <w:rPr>
            <w:rFonts w:ascii="Times New Roman" w:hAnsi="Times New Roman"/>
            <w:sz w:val="22"/>
            <w:lang w:val="lv-LV"/>
          </w:rPr>
          <w:delText>a</w:delText>
        </w:r>
        <w:r w:rsidRPr="009F273B" w:rsidDel="00300876">
          <w:rPr>
            <w:rFonts w:ascii="Times New Roman" w:hAnsi="Times New Roman"/>
            <w:sz w:val="22"/>
            <w:lang w:val="lv-LV"/>
          </w:rPr>
          <w:delText xml:space="preserve">s suspensijas pagatavošanai un koncentrāta infūzijas šķīduma pagatavošanai drošums ir vērtēts, šīs zāles profilaktiski lietojot 115 pediatriskiem pacientiem vecumā no </w:delText>
        </w:r>
        <w:r w:rsidR="00EB7E38" w:rsidDel="00300876">
          <w:rPr>
            <w:rFonts w:ascii="Times New Roman" w:hAnsi="Times New Roman"/>
            <w:sz w:val="22"/>
            <w:lang w:val="lv-LV"/>
          </w:rPr>
          <w:delText>2 </w:delText>
        </w:r>
        <w:r w:rsidRPr="009F273B" w:rsidDel="00300876">
          <w:rPr>
            <w:rFonts w:ascii="Times New Roman" w:hAnsi="Times New Roman"/>
            <w:sz w:val="22"/>
            <w:lang w:val="lv-LV"/>
          </w:rPr>
          <w:delText xml:space="preserve">līdz &lt; 18 gadiem. Pediatriskiem pacientiem ar </w:delText>
        </w:r>
        <w:r w:rsidDel="00300876">
          <w:rPr>
            <w:rFonts w:ascii="Times New Roman" w:hAnsi="Times New Roman"/>
            <w:sz w:val="22"/>
            <w:lang w:val="lv-LV"/>
          </w:rPr>
          <w:delText>nomāktu</w:delText>
        </w:r>
        <w:r w:rsidRPr="009F273B" w:rsidDel="00300876">
          <w:rPr>
            <w:rFonts w:ascii="Times New Roman" w:hAnsi="Times New Roman"/>
            <w:sz w:val="22"/>
            <w:lang w:val="lv-LV"/>
          </w:rPr>
          <w:delText xml:space="preserve"> imūnsistēmas darbību un </w:delText>
        </w:r>
        <w:r w:rsidDel="00300876">
          <w:rPr>
            <w:rFonts w:ascii="Times New Roman" w:hAnsi="Times New Roman"/>
            <w:sz w:val="22"/>
            <w:lang w:val="lv-LV"/>
          </w:rPr>
          <w:delText>zināmu</w:delText>
        </w:r>
        <w:r w:rsidRPr="009F273B" w:rsidDel="00300876">
          <w:rPr>
            <w:rFonts w:ascii="Times New Roman" w:hAnsi="Times New Roman"/>
            <w:sz w:val="22"/>
            <w:lang w:val="lv-LV"/>
          </w:rPr>
          <w:delText xml:space="preserve"> vai </w:delText>
        </w:r>
        <w:r w:rsidDel="00300876">
          <w:rPr>
            <w:rFonts w:ascii="Times New Roman" w:hAnsi="Times New Roman"/>
            <w:sz w:val="22"/>
            <w:lang w:val="lv-LV"/>
          </w:rPr>
          <w:delText>prognozētu</w:delText>
        </w:r>
        <w:r w:rsidRPr="009F273B" w:rsidDel="00300876">
          <w:rPr>
            <w:rFonts w:ascii="Times New Roman" w:hAnsi="Times New Roman"/>
            <w:sz w:val="22"/>
            <w:lang w:val="lv-LV"/>
          </w:rPr>
          <w:delText xml:space="preserve"> neitropēniju lietot</w:delText>
        </w:r>
        <w:r w:rsidR="001D752E" w:rsidDel="00300876">
          <w:rPr>
            <w:rFonts w:ascii="Times New Roman" w:hAnsi="Times New Roman"/>
            <w:sz w:val="22"/>
            <w:lang w:val="lv-LV"/>
          </w:rPr>
          <w:delText>ās posakonazola devas bija</w:delText>
        </w:r>
        <w:r w:rsidRPr="009F273B" w:rsidDel="00300876">
          <w:rPr>
            <w:rFonts w:ascii="Times New Roman" w:hAnsi="Times New Roman"/>
            <w:sz w:val="22"/>
            <w:lang w:val="lv-LV"/>
          </w:rPr>
          <w:delText xml:space="preserve"> 3,5 mg/kg, 4,5 mg/kg vai 6 mg/kg.</w:delText>
        </w:r>
      </w:del>
    </w:p>
    <w:p w14:paraId="2D15CE4F" w14:textId="77777777" w:rsidR="0082727A" w:rsidRPr="009F273B" w:rsidDel="00300876" w:rsidRDefault="0082727A" w:rsidP="0082727A">
      <w:pPr>
        <w:pStyle w:val="Body"/>
        <w:ind w:firstLine="0"/>
        <w:jc w:val="left"/>
        <w:rPr>
          <w:del w:id="2620" w:author="Reviewer" w:date="2025-10-29T14:16:00Z"/>
          <w:rFonts w:ascii="Times New Roman" w:hAnsi="Times New Roman"/>
          <w:sz w:val="22"/>
          <w:szCs w:val="22"/>
          <w:lang w:val="lv-LV"/>
        </w:rPr>
      </w:pPr>
    </w:p>
    <w:p w14:paraId="38987F45" w14:textId="77777777" w:rsidR="0082727A" w:rsidRPr="009F273B" w:rsidDel="00300876" w:rsidRDefault="0082727A" w:rsidP="0082727A">
      <w:pPr>
        <w:pStyle w:val="Body"/>
        <w:ind w:firstLine="0"/>
        <w:jc w:val="left"/>
        <w:rPr>
          <w:del w:id="2621" w:author="Reviewer" w:date="2025-10-29T14:16:00Z"/>
          <w:rFonts w:ascii="Times New Roman" w:hAnsi="Times New Roman"/>
          <w:sz w:val="22"/>
          <w:szCs w:val="22"/>
          <w:lang w:val="lv-LV"/>
        </w:rPr>
      </w:pPr>
      <w:del w:id="2622" w:author="Reviewer" w:date="2025-10-29T14:16:00Z">
        <w:r w:rsidRPr="009F273B" w:rsidDel="00300876">
          <w:rPr>
            <w:rFonts w:ascii="Times New Roman" w:hAnsi="Times New Roman"/>
            <w:sz w:val="22"/>
            <w:lang w:val="lv-LV"/>
          </w:rPr>
          <w:lastRenderedPageBreak/>
          <w:delText xml:space="preserve">Ziņotās nevēlamās blakusparādības kopumā atbilda </w:delText>
        </w:r>
        <w:r w:rsidDel="00300876">
          <w:rPr>
            <w:rFonts w:ascii="Times New Roman" w:hAnsi="Times New Roman"/>
            <w:sz w:val="22"/>
            <w:lang w:val="lv-LV"/>
          </w:rPr>
          <w:delText>profilam</w:delText>
        </w:r>
        <w:r w:rsidRPr="009F273B" w:rsidDel="00300876">
          <w:rPr>
            <w:rFonts w:ascii="Times New Roman" w:hAnsi="Times New Roman"/>
            <w:sz w:val="22"/>
            <w:lang w:val="lv-LV"/>
          </w:rPr>
          <w:delText xml:space="preserve">, </w:delText>
        </w:r>
        <w:r w:rsidDel="00300876">
          <w:rPr>
            <w:rFonts w:ascii="Times New Roman" w:hAnsi="Times New Roman"/>
            <w:sz w:val="22"/>
            <w:lang w:val="lv-LV"/>
          </w:rPr>
          <w:delText>kāds sagaidāms</w:delText>
        </w:r>
        <w:r w:rsidRPr="009F273B" w:rsidDel="00300876">
          <w:rPr>
            <w:rFonts w:ascii="Times New Roman" w:hAnsi="Times New Roman"/>
            <w:sz w:val="22"/>
            <w:lang w:val="lv-LV"/>
          </w:rPr>
          <w:delText xml:space="preserve"> pediatriskā onkoloģisko slimnieku populācijā, kuriem tiek ārstētas ļaundabīg</w:delText>
        </w:r>
        <w:r w:rsidDel="00300876">
          <w:rPr>
            <w:rFonts w:ascii="Times New Roman" w:hAnsi="Times New Roman"/>
            <w:sz w:val="22"/>
            <w:lang w:val="lv-LV"/>
          </w:rPr>
          <w:delText>as</w:delText>
        </w:r>
        <w:r w:rsidRPr="009F273B" w:rsidDel="00300876">
          <w:rPr>
            <w:rFonts w:ascii="Times New Roman" w:hAnsi="Times New Roman"/>
            <w:sz w:val="22"/>
            <w:lang w:val="lv-LV"/>
          </w:rPr>
          <w:delText xml:space="preserve"> slimības, </w:delText>
        </w:r>
        <w:r w:rsidR="00154676" w:rsidDel="00300876">
          <w:rPr>
            <w:rFonts w:ascii="Times New Roman" w:hAnsi="Times New Roman"/>
            <w:sz w:val="22"/>
            <w:lang w:val="lv-LV"/>
          </w:rPr>
          <w:delText>vai</w:delText>
        </w:r>
        <w:r w:rsidRPr="009F273B" w:rsidDel="00300876">
          <w:rPr>
            <w:rFonts w:ascii="Times New Roman" w:hAnsi="Times New Roman"/>
            <w:sz w:val="22"/>
            <w:lang w:val="lv-LV"/>
          </w:rPr>
          <w:delText xml:space="preserve"> posakonazola drošuma </w:delText>
        </w:r>
        <w:r w:rsidDel="00300876">
          <w:rPr>
            <w:rFonts w:ascii="Times New Roman" w:hAnsi="Times New Roman"/>
            <w:sz w:val="22"/>
            <w:lang w:val="lv-LV"/>
          </w:rPr>
          <w:delText>profilam</w:delText>
        </w:r>
        <w:r w:rsidRPr="009F273B" w:rsidDel="00300876">
          <w:rPr>
            <w:rFonts w:ascii="Times New Roman" w:hAnsi="Times New Roman"/>
            <w:sz w:val="22"/>
            <w:lang w:val="lv-LV"/>
          </w:rPr>
          <w:delText xml:space="preserve"> pieaugušajiem.</w:delText>
        </w:r>
      </w:del>
    </w:p>
    <w:p w14:paraId="4D575A59" w14:textId="77777777" w:rsidR="0082727A" w:rsidRPr="009F273B" w:rsidDel="00300876" w:rsidRDefault="0082727A" w:rsidP="0082727A">
      <w:pPr>
        <w:rPr>
          <w:del w:id="2623" w:author="Reviewer" w:date="2025-10-29T14:16:00Z"/>
          <w:rFonts w:eastAsia="Calibri"/>
          <w:lang w:val="lv-LV"/>
        </w:rPr>
      </w:pPr>
    </w:p>
    <w:p w14:paraId="2B31F1D5" w14:textId="77777777" w:rsidR="0082727A" w:rsidRPr="0082727A" w:rsidDel="00300876" w:rsidRDefault="0082727A" w:rsidP="00147796">
      <w:pPr>
        <w:tabs>
          <w:tab w:val="clear" w:pos="567"/>
        </w:tabs>
        <w:suppressAutoHyphens/>
        <w:rPr>
          <w:del w:id="2624" w:author="Reviewer" w:date="2025-10-29T14:16:00Z"/>
          <w:szCs w:val="24"/>
          <w:lang w:val="lv-LV" w:eastAsia="ar-SA"/>
        </w:rPr>
      </w:pPr>
      <w:del w:id="2625" w:author="Reviewer" w:date="2025-10-29T14:16:00Z">
        <w:r w:rsidRPr="009F273B" w:rsidDel="00300876">
          <w:rPr>
            <w:lang w:val="lv-LV"/>
          </w:rPr>
          <w:delText xml:space="preserve">Ārstēšanas laikā </w:delText>
        </w:r>
        <w:r w:rsidR="0079139E" w:rsidDel="00300876">
          <w:rPr>
            <w:lang w:val="lv-LV"/>
          </w:rPr>
          <w:delText>vis</w:delText>
        </w:r>
        <w:r w:rsidRPr="009F273B" w:rsidDel="00300876">
          <w:rPr>
            <w:lang w:val="lv-LV"/>
          </w:rPr>
          <w:delText xml:space="preserve">biežāk (&gt;2 %) ziņotās nevēlamās blakusparādības bija </w:delText>
        </w:r>
        <w:r w:rsidDel="00300876">
          <w:rPr>
            <w:lang w:val="lv-LV"/>
          </w:rPr>
          <w:delText xml:space="preserve">alanīna </w:delText>
        </w:r>
        <w:r w:rsidRPr="009F273B" w:rsidDel="00300876">
          <w:rPr>
            <w:lang w:val="lv-LV"/>
          </w:rPr>
          <w:delText>aminotransferāzes līmeņa paaugstināšanās (2,6 %)</w:delText>
        </w:r>
        <w:r w:rsidR="00750DE3" w:rsidDel="00300876">
          <w:rPr>
            <w:lang w:val="lv-LV"/>
          </w:rPr>
          <w:delText>,</w:delText>
        </w:r>
        <w:r w:rsidRPr="009F273B" w:rsidDel="00300876">
          <w:rPr>
            <w:lang w:val="lv-LV"/>
          </w:rPr>
          <w:delText xml:space="preserve"> aspartāta</w:delText>
        </w:r>
        <w:r w:rsidDel="00300876">
          <w:rPr>
            <w:lang w:val="lv-LV"/>
          </w:rPr>
          <w:delText xml:space="preserve"> a</w:delText>
        </w:r>
        <w:r w:rsidRPr="009F273B" w:rsidDel="00300876">
          <w:rPr>
            <w:lang w:val="lv-LV"/>
          </w:rPr>
          <w:delText>minotransferāzes līmeņa paaugstināšanās (3,5 %) un izsitumi (2,6 %).</w:delText>
        </w:r>
      </w:del>
    </w:p>
    <w:p w14:paraId="361748A1" w14:textId="77777777" w:rsidR="0082727A" w:rsidRPr="00536518" w:rsidDel="00300876" w:rsidRDefault="0082727A" w:rsidP="00EF593C">
      <w:pPr>
        <w:suppressAutoHyphens/>
        <w:rPr>
          <w:del w:id="2626" w:author="Reviewer" w:date="2025-10-29T14:16:00Z"/>
          <w:szCs w:val="24"/>
          <w:lang w:val="lv-LV" w:eastAsia="ar-SA"/>
        </w:rPr>
      </w:pPr>
    </w:p>
    <w:p w14:paraId="364A1092" w14:textId="77777777" w:rsidR="00EF593C" w:rsidRPr="00536518" w:rsidRDefault="00EF593C" w:rsidP="00EF593C">
      <w:pPr>
        <w:keepNext/>
        <w:keepLines/>
        <w:suppressAutoHyphens/>
        <w:rPr>
          <w:szCs w:val="22"/>
          <w:lang w:val="lv-LV" w:eastAsia="ar-SA"/>
        </w:rPr>
      </w:pPr>
      <w:r w:rsidRPr="00536518">
        <w:rPr>
          <w:szCs w:val="24"/>
          <w:u w:val="single"/>
          <w:lang w:val="lv-LV" w:eastAsia="ar-SA"/>
        </w:rPr>
        <w:t xml:space="preserve">Nevēlamo blakusparādību </w:t>
      </w:r>
      <w:r w:rsidR="00905E88" w:rsidRPr="00536518">
        <w:rPr>
          <w:szCs w:val="24"/>
          <w:u w:val="single"/>
          <w:lang w:val="lv-LV" w:eastAsia="ar-SA"/>
        </w:rPr>
        <w:t>saraksts</w:t>
      </w:r>
      <w:r w:rsidRPr="00536518">
        <w:rPr>
          <w:szCs w:val="24"/>
          <w:u w:val="single"/>
          <w:lang w:val="lv-LV" w:eastAsia="ar-SA"/>
        </w:rPr>
        <w:t xml:space="preserve"> tabul</w:t>
      </w:r>
      <w:r w:rsidR="00905E88" w:rsidRPr="00536518">
        <w:rPr>
          <w:szCs w:val="24"/>
          <w:u w:val="single"/>
          <w:lang w:val="lv-LV" w:eastAsia="ar-SA"/>
        </w:rPr>
        <w:t>as veidā</w:t>
      </w:r>
    </w:p>
    <w:p w14:paraId="526A80D6" w14:textId="77777777" w:rsidR="00EF593C" w:rsidRPr="0015732F" w:rsidRDefault="00EF593C" w:rsidP="00EF593C">
      <w:pPr>
        <w:suppressAutoHyphens/>
        <w:rPr>
          <w:b/>
          <w:lang w:val="lv-LV" w:eastAsia="ar-SA"/>
        </w:rPr>
      </w:pPr>
      <w:r w:rsidRPr="00536518">
        <w:rPr>
          <w:szCs w:val="22"/>
          <w:lang w:val="lv-LV" w:eastAsia="ar-SA"/>
        </w:rPr>
        <w:t>Klasificējot pēc orgānu sistēmām, nevēlamās blakusparādības ir norādītas pēc to biežuma, ko apzīmē šādi: ļoti bieži (≥ 1/10); bi</w:t>
      </w:r>
      <w:r w:rsidRPr="006A658A">
        <w:rPr>
          <w:szCs w:val="22"/>
          <w:lang w:val="lv-LV" w:eastAsia="ar-SA"/>
        </w:rPr>
        <w:t>eži (no ≥ 1/100 līdz &lt; 1/10); retāk (no ≥ 1/1</w:t>
      </w:r>
      <w:del w:id="2627" w:author="Reviewer" w:date="2025-10-29T14:17:00Z">
        <w:r w:rsidRPr="006A658A" w:rsidDel="00300876">
          <w:rPr>
            <w:szCs w:val="22"/>
            <w:lang w:val="lv-LV" w:eastAsia="ar-SA"/>
          </w:rPr>
          <w:delText> </w:delText>
        </w:r>
      </w:del>
      <w:r w:rsidRPr="006A658A">
        <w:rPr>
          <w:szCs w:val="22"/>
          <w:lang w:val="lv-LV" w:eastAsia="ar-SA"/>
        </w:rPr>
        <w:t>000 līdz &lt; 1/100); reti (no ≥ 1/10 000 līdz &lt; 1/1</w:t>
      </w:r>
      <w:del w:id="2628" w:author="Reviewer" w:date="2025-10-29T14:18:00Z">
        <w:r w:rsidRPr="006A658A" w:rsidDel="00300876">
          <w:rPr>
            <w:szCs w:val="22"/>
            <w:lang w:val="lv-LV" w:eastAsia="ar-SA"/>
          </w:rPr>
          <w:delText> </w:delText>
        </w:r>
      </w:del>
      <w:r w:rsidRPr="006A658A">
        <w:rPr>
          <w:szCs w:val="22"/>
          <w:lang w:val="lv-LV" w:eastAsia="ar-SA"/>
        </w:rPr>
        <w:t>000); ļoti reti (&lt; 1/10 000); nav zinām</w:t>
      </w:r>
      <w:r w:rsidR="00CA4D24">
        <w:rPr>
          <w:szCs w:val="22"/>
          <w:lang w:val="lv-LV" w:eastAsia="ar-SA"/>
        </w:rPr>
        <w:t>s</w:t>
      </w:r>
      <w:r w:rsidR="00DE138A">
        <w:rPr>
          <w:szCs w:val="22"/>
          <w:lang w:val="lv-LV" w:eastAsia="ar-SA"/>
        </w:rPr>
        <w:t xml:space="preserve"> (nevar noteikt pēc pieejamiem datiem)</w:t>
      </w:r>
      <w:r w:rsidRPr="006A658A">
        <w:rPr>
          <w:szCs w:val="22"/>
          <w:lang w:val="lv-LV" w:eastAsia="ar-SA"/>
        </w:rPr>
        <w:t xml:space="preserve">. </w:t>
      </w:r>
    </w:p>
    <w:p w14:paraId="5ADD7CBD" w14:textId="77777777" w:rsidR="00EF593C" w:rsidRPr="00CC5575" w:rsidRDefault="00EF593C" w:rsidP="00EF593C">
      <w:pPr>
        <w:suppressAutoHyphens/>
        <w:rPr>
          <w:b/>
          <w:lang w:val="lv-LV" w:eastAsia="ar-SA"/>
        </w:rPr>
      </w:pPr>
    </w:p>
    <w:p w14:paraId="7E07472F" w14:textId="77777777" w:rsidR="00EF593C" w:rsidRPr="00D91992" w:rsidRDefault="00EF593C" w:rsidP="00280D3C">
      <w:pPr>
        <w:keepNext/>
        <w:suppressAutoHyphens/>
        <w:rPr>
          <w:lang w:val="lv-LV" w:eastAsia="ar-SA"/>
        </w:rPr>
      </w:pPr>
      <w:r w:rsidRPr="0015073A">
        <w:rPr>
          <w:b/>
          <w:lang w:val="lv-LV" w:eastAsia="ar-SA"/>
        </w:rPr>
        <w:t>2.</w:t>
      </w:r>
      <w:r w:rsidR="00967DF8">
        <w:rPr>
          <w:b/>
          <w:lang w:val="lv-LV" w:eastAsia="ar-SA"/>
        </w:rPr>
        <w:t> </w:t>
      </w:r>
      <w:r w:rsidRPr="0015073A">
        <w:rPr>
          <w:b/>
          <w:lang w:val="lv-LV" w:eastAsia="ar-SA"/>
        </w:rPr>
        <w:t xml:space="preserve">tabula. </w:t>
      </w:r>
      <w:ins w:id="2629" w:author="Reviewer" w:date="2025-10-29T14:16:00Z">
        <w:r w:rsidR="00300876" w:rsidRPr="00300876">
          <w:rPr>
            <w:lang w:val="lv-LV" w:eastAsia="ar-SA"/>
          </w:rPr>
          <w:t>Nevēlamās</w:t>
        </w:r>
        <w:r w:rsidR="00300876">
          <w:rPr>
            <w:b/>
            <w:lang w:val="lv-LV" w:eastAsia="ar-SA"/>
          </w:rPr>
          <w:t xml:space="preserve"> </w:t>
        </w:r>
      </w:ins>
      <w:del w:id="2630" w:author="Reviewer" w:date="2025-10-29T14:17:00Z">
        <w:r w:rsidR="00DE138A" w:rsidRPr="00C824F3" w:rsidDel="00300876">
          <w:rPr>
            <w:lang w:val="lv-LV"/>
          </w:rPr>
          <w:delText>Klīniskajos pētījumos un pēcreģistrācijas pieredzē ziņotās</w:delText>
        </w:r>
        <w:r w:rsidR="00DE138A" w:rsidDel="00300876">
          <w:rPr>
            <w:b/>
            <w:lang w:val="lv-LV"/>
          </w:rPr>
          <w:delText xml:space="preserve"> </w:delText>
        </w:r>
      </w:del>
      <w:r w:rsidR="00DE138A" w:rsidRPr="00DE138A">
        <w:rPr>
          <w:lang w:val="lv-LV"/>
        </w:rPr>
        <w:t>b</w:t>
      </w:r>
      <w:r w:rsidRPr="008243FE">
        <w:rPr>
          <w:szCs w:val="22"/>
          <w:lang w:val="lv-LV" w:eastAsia="ar-SA"/>
        </w:rPr>
        <w:t>lakusparādības</w:t>
      </w:r>
      <w:del w:id="2631" w:author="Reviewer" w:date="2025-10-29T14:17:00Z">
        <w:r w:rsidRPr="008243FE" w:rsidDel="00300876">
          <w:rPr>
            <w:szCs w:val="22"/>
            <w:lang w:val="lv-LV" w:eastAsia="ar-SA"/>
          </w:rPr>
          <w:delText xml:space="preserve"> atbilstoši orgānu sistēmai un sastopamības biežumam</w:delText>
        </w:r>
      </w:del>
      <w:r w:rsidRPr="008243FE">
        <w:rPr>
          <w:szCs w:val="22"/>
          <w:lang w:val="lv-LV" w:eastAsia="ar-SA"/>
        </w:rPr>
        <w:t>*</w:t>
      </w:r>
    </w:p>
    <w:tbl>
      <w:tblPr>
        <w:tblW w:w="5000" w:type="pct"/>
        <w:tblCellMar>
          <w:left w:w="0" w:type="dxa"/>
          <w:right w:w="0" w:type="dxa"/>
        </w:tblCellMar>
        <w:tblLook w:val="04A0" w:firstRow="1" w:lastRow="0" w:firstColumn="1" w:lastColumn="0" w:noHBand="0" w:noVBand="1"/>
        <w:tblPrChange w:id="2632" w:author="Reviewer" w:date="2025-10-29T14:18:00Z">
          <w:tblPr>
            <w:tblW w:w="5000" w:type="pct"/>
            <w:tblCellMar>
              <w:left w:w="0" w:type="dxa"/>
              <w:right w:w="0" w:type="dxa"/>
            </w:tblCellMar>
            <w:tblLook w:val="04A0" w:firstRow="1" w:lastRow="0" w:firstColumn="1" w:lastColumn="0" w:noHBand="0" w:noVBand="1"/>
          </w:tblPr>
        </w:tblPrChange>
      </w:tblPr>
      <w:tblGrid>
        <w:gridCol w:w="2143"/>
        <w:gridCol w:w="3459"/>
        <w:gridCol w:w="3459"/>
        <w:tblGridChange w:id="2633">
          <w:tblGrid>
            <w:gridCol w:w="2143"/>
            <w:gridCol w:w="4"/>
            <w:gridCol w:w="1326"/>
            <w:gridCol w:w="2129"/>
            <w:gridCol w:w="12"/>
            <w:gridCol w:w="3447"/>
            <w:gridCol w:w="20"/>
            <w:gridCol w:w="5608"/>
          </w:tblGrid>
        </w:tblGridChange>
      </w:tblGrid>
      <w:tr w:rsidR="00300876" w:rsidRPr="004B5E30" w14:paraId="2BA9872D" w14:textId="77777777" w:rsidTr="00300876">
        <w:trPr>
          <w:cantSplit/>
          <w:trHeight w:val="495"/>
          <w:ins w:id="2634" w:author="Reviewer" w:date="2025-10-29T14:18:00Z"/>
          <w:trPrChange w:id="2635" w:author="Reviewer" w:date="2025-10-29T14:18:00Z">
            <w:trPr>
              <w:gridAfter w:val="0"/>
              <w:cantSplit/>
              <w:trHeight w:val="2040"/>
            </w:trPr>
          </w:trPrChange>
        </w:trPr>
        <w:tc>
          <w:tcPr>
            <w:tcW w:w="1182" w:type="pct"/>
            <w:tcBorders>
              <w:top w:val="single" w:sz="8" w:space="0" w:color="auto"/>
              <w:left w:val="single" w:sz="4" w:space="0" w:color="auto"/>
              <w:bottom w:val="nil"/>
              <w:right w:val="single" w:sz="8" w:space="0" w:color="auto"/>
            </w:tcBorders>
            <w:tcPrChange w:id="2636" w:author="Reviewer" w:date="2025-10-29T14:18:00Z">
              <w:tcPr>
                <w:tcW w:w="1182" w:type="pct"/>
                <w:gridSpan w:val="2"/>
                <w:tcBorders>
                  <w:top w:val="single" w:sz="8" w:space="0" w:color="auto"/>
                  <w:left w:val="single" w:sz="4" w:space="0" w:color="auto"/>
                  <w:bottom w:val="nil"/>
                  <w:right w:val="single" w:sz="8" w:space="0" w:color="auto"/>
                </w:tcBorders>
              </w:tcPr>
            </w:tcPrChange>
          </w:tcPr>
          <w:p w14:paraId="7842BED2" w14:textId="77777777" w:rsidR="00300876" w:rsidRPr="004B5E30" w:rsidRDefault="00434EED" w:rsidP="00754007">
            <w:pPr>
              <w:keepNext/>
              <w:suppressAutoHyphens/>
              <w:rPr>
                <w:ins w:id="2637" w:author="Reviewer" w:date="2025-10-29T14:18:00Z"/>
                <w:rFonts w:cs="Courier"/>
                <w:b/>
                <w:lang w:val="lv-LV" w:eastAsia="ar-SA"/>
              </w:rPr>
            </w:pPr>
            <w:proofErr w:type="spellStart"/>
            <w:ins w:id="2638" w:author="Reviewer" w:date="2025-10-30T17:08:00Z">
              <w:r w:rsidRPr="00D679C4">
                <w:rPr>
                  <w:b/>
                </w:rPr>
                <w:t>Orgānu</w:t>
              </w:r>
              <w:proofErr w:type="spellEnd"/>
              <w:r w:rsidRPr="00D679C4">
                <w:rPr>
                  <w:b/>
                </w:rPr>
                <w:t xml:space="preserve"> </w:t>
              </w:r>
              <w:proofErr w:type="spellStart"/>
              <w:r w:rsidRPr="00D679C4">
                <w:rPr>
                  <w:b/>
                </w:rPr>
                <w:t>sistēm</w:t>
              </w:r>
            </w:ins>
            <w:ins w:id="2639" w:author="Reviewer" w:date="2025-11-11T15:20:00Z">
              <w:r w:rsidR="0047369A">
                <w:rPr>
                  <w:b/>
                </w:rPr>
                <w:t>u</w:t>
              </w:r>
              <w:proofErr w:type="spellEnd"/>
              <w:r w:rsidR="0047369A">
                <w:rPr>
                  <w:b/>
                </w:rPr>
                <w:t xml:space="preserve"> </w:t>
              </w:r>
              <w:proofErr w:type="spellStart"/>
              <w:r w:rsidR="0047369A">
                <w:rPr>
                  <w:b/>
                </w:rPr>
                <w:t>klasifikācija</w:t>
              </w:r>
            </w:ins>
            <w:proofErr w:type="spellEnd"/>
          </w:p>
        </w:tc>
        <w:tc>
          <w:tcPr>
            <w:tcW w:w="1909" w:type="pct"/>
            <w:tcBorders>
              <w:top w:val="single" w:sz="8" w:space="0" w:color="auto"/>
              <w:left w:val="nil"/>
              <w:bottom w:val="nil"/>
              <w:right w:val="single" w:sz="4" w:space="0" w:color="auto"/>
            </w:tcBorders>
            <w:tcPrChange w:id="2640" w:author="Reviewer" w:date="2025-10-29T14:18:00Z">
              <w:tcPr>
                <w:tcW w:w="1909" w:type="pct"/>
                <w:gridSpan w:val="3"/>
                <w:tcBorders>
                  <w:top w:val="single" w:sz="8" w:space="0" w:color="auto"/>
                  <w:left w:val="nil"/>
                  <w:bottom w:val="nil"/>
                  <w:right w:val="single" w:sz="4" w:space="0" w:color="auto"/>
                </w:tcBorders>
              </w:tcPr>
            </w:tcPrChange>
          </w:tcPr>
          <w:p w14:paraId="339F7C18" w14:textId="77777777" w:rsidR="00300876" w:rsidRPr="004B5E30" w:rsidRDefault="00434EED" w:rsidP="00280D3C">
            <w:pPr>
              <w:keepNext/>
              <w:suppressAutoHyphens/>
              <w:rPr>
                <w:ins w:id="2641" w:author="Reviewer" w:date="2025-10-29T14:18:00Z"/>
                <w:lang w:val="lv-LV" w:eastAsia="ar-SA"/>
              </w:rPr>
            </w:pPr>
            <w:ins w:id="2642" w:author="Reviewer" w:date="2025-10-30T17:09:00Z">
              <w:r w:rsidRPr="00D679C4">
                <w:rPr>
                  <w:b/>
                </w:rPr>
                <w:t xml:space="preserve">Nevēlamās </w:t>
              </w:r>
              <w:proofErr w:type="spellStart"/>
              <w:r w:rsidRPr="00D679C4">
                <w:rPr>
                  <w:b/>
                </w:rPr>
                <w:t>blakusparādības</w:t>
              </w:r>
            </w:ins>
            <w:proofErr w:type="spellEnd"/>
          </w:p>
        </w:tc>
        <w:tc>
          <w:tcPr>
            <w:tcW w:w="1909" w:type="pct"/>
            <w:tcBorders>
              <w:top w:val="single" w:sz="8" w:space="0" w:color="auto"/>
              <w:left w:val="nil"/>
              <w:bottom w:val="nil"/>
              <w:right w:val="single" w:sz="4" w:space="0" w:color="auto"/>
            </w:tcBorders>
            <w:tcPrChange w:id="2643" w:author="Reviewer" w:date="2025-10-29T14:18:00Z">
              <w:tcPr>
                <w:tcW w:w="1909" w:type="pct"/>
                <w:gridSpan w:val="2"/>
                <w:tcBorders>
                  <w:top w:val="single" w:sz="8" w:space="0" w:color="auto"/>
                  <w:left w:val="nil"/>
                  <w:bottom w:val="nil"/>
                  <w:right w:val="single" w:sz="4" w:space="0" w:color="auto"/>
                </w:tcBorders>
              </w:tcPr>
            </w:tcPrChange>
          </w:tcPr>
          <w:p w14:paraId="08687DAA" w14:textId="77777777" w:rsidR="00300876" w:rsidRPr="004B5E30" w:rsidRDefault="0047369A" w:rsidP="00280D3C">
            <w:pPr>
              <w:keepNext/>
              <w:suppressAutoHyphens/>
              <w:rPr>
                <w:ins w:id="2644" w:author="Reviewer" w:date="2025-10-29T14:18:00Z"/>
                <w:lang w:val="lv-LV" w:eastAsia="ar-SA"/>
              </w:rPr>
            </w:pPr>
            <w:ins w:id="2645" w:author="Reviewer" w:date="2025-11-11T15:20:00Z">
              <w:r>
                <w:rPr>
                  <w:b/>
                </w:rPr>
                <w:t>Biežums</w:t>
              </w:r>
            </w:ins>
          </w:p>
        </w:tc>
      </w:tr>
      <w:tr w:rsidR="00300876" w:rsidRPr="004B5E30" w14:paraId="0538593B" w14:textId="77777777" w:rsidTr="00300876">
        <w:trPr>
          <w:cantSplit/>
          <w:trHeight w:val="2040"/>
          <w:trPrChange w:id="2646" w:author="Reviewer" w:date="2025-10-29T14:18:00Z">
            <w:trPr>
              <w:cantSplit/>
              <w:trHeight w:val="2040"/>
            </w:trPr>
          </w:trPrChange>
        </w:trPr>
        <w:tc>
          <w:tcPr>
            <w:tcW w:w="1182" w:type="pct"/>
            <w:tcBorders>
              <w:top w:val="single" w:sz="8" w:space="0" w:color="auto"/>
              <w:left w:val="single" w:sz="4" w:space="0" w:color="auto"/>
              <w:bottom w:val="nil"/>
              <w:right w:val="single" w:sz="8" w:space="0" w:color="auto"/>
            </w:tcBorders>
            <w:tcPrChange w:id="2647" w:author="Reviewer" w:date="2025-10-29T14:18:00Z">
              <w:tcPr>
                <w:tcW w:w="1912" w:type="pct"/>
                <w:gridSpan w:val="3"/>
                <w:tcBorders>
                  <w:top w:val="single" w:sz="8" w:space="0" w:color="auto"/>
                  <w:left w:val="single" w:sz="4" w:space="0" w:color="auto"/>
                  <w:bottom w:val="nil"/>
                  <w:right w:val="single" w:sz="8" w:space="0" w:color="auto"/>
                </w:tcBorders>
              </w:tcPr>
            </w:tcPrChange>
          </w:tcPr>
          <w:p w14:paraId="21B38777" w14:textId="77777777" w:rsidR="00300876" w:rsidRPr="004B5E30" w:rsidRDefault="00300876" w:rsidP="00754007">
            <w:pPr>
              <w:keepNext/>
              <w:suppressAutoHyphens/>
              <w:rPr>
                <w:rFonts w:cs="Courier"/>
                <w:b/>
                <w:lang w:val="lv-LV" w:eastAsia="ar-SA"/>
              </w:rPr>
            </w:pPr>
            <w:r w:rsidRPr="004B5E30">
              <w:rPr>
                <w:rFonts w:cs="Courier"/>
                <w:b/>
                <w:lang w:val="lv-LV" w:eastAsia="ar-SA"/>
              </w:rPr>
              <w:t>Asins un limfātiskās sistēmas traucējumi</w:t>
            </w:r>
          </w:p>
          <w:p w14:paraId="7F60A9F5" w14:textId="77777777" w:rsidR="00300876" w:rsidRPr="004B5E30" w:rsidDel="00FF3E1E" w:rsidRDefault="00300876" w:rsidP="00280D3C">
            <w:pPr>
              <w:keepNext/>
              <w:suppressAutoHyphens/>
              <w:rPr>
                <w:del w:id="2648" w:author="Reviewer" w:date="2025-10-29T14:32:00Z"/>
                <w:lang w:val="lv-LV" w:eastAsia="ar-SA"/>
              </w:rPr>
            </w:pPr>
            <w:del w:id="2649" w:author="Reviewer" w:date="2025-10-29T14:32:00Z">
              <w:r w:rsidRPr="004B5E30" w:rsidDel="00FF3E1E">
                <w:rPr>
                  <w:lang w:val="lv-LV" w:eastAsia="ar-SA"/>
                </w:rPr>
                <w:delText>Bieži:</w:delText>
              </w:r>
            </w:del>
          </w:p>
          <w:p w14:paraId="3A651204" w14:textId="77777777" w:rsidR="00300876" w:rsidRPr="004B5E30" w:rsidDel="00FF3E1E" w:rsidRDefault="00300876" w:rsidP="00280D3C">
            <w:pPr>
              <w:keepNext/>
              <w:suppressAutoHyphens/>
              <w:rPr>
                <w:del w:id="2650" w:author="Reviewer" w:date="2025-10-29T14:32:00Z"/>
                <w:lang w:val="lv-LV" w:eastAsia="ar-SA"/>
              </w:rPr>
            </w:pPr>
            <w:del w:id="2651" w:author="Reviewer" w:date="2025-10-29T14:32:00Z">
              <w:r w:rsidRPr="004B5E30" w:rsidDel="00FF3E1E">
                <w:rPr>
                  <w:lang w:val="lv-LV" w:eastAsia="ar-SA"/>
                </w:rPr>
                <w:delText>Retāk:</w:delText>
              </w:r>
            </w:del>
          </w:p>
          <w:p w14:paraId="52710097" w14:textId="77777777" w:rsidR="00300876" w:rsidRPr="004B5E30" w:rsidDel="00FF3E1E" w:rsidRDefault="00300876" w:rsidP="00280D3C">
            <w:pPr>
              <w:keepNext/>
              <w:suppressAutoHyphens/>
              <w:rPr>
                <w:del w:id="2652" w:author="Reviewer" w:date="2025-10-29T14:32:00Z"/>
                <w:lang w:val="lv-LV" w:eastAsia="ar-SA"/>
              </w:rPr>
            </w:pPr>
          </w:p>
          <w:p w14:paraId="5430723A" w14:textId="77777777" w:rsidR="00300876" w:rsidRPr="004B5E30" w:rsidRDefault="00300876" w:rsidP="00280D3C">
            <w:pPr>
              <w:keepNext/>
              <w:suppressAutoHyphens/>
              <w:rPr>
                <w:lang w:val="lv-LV" w:eastAsia="ar-SA"/>
              </w:rPr>
            </w:pPr>
            <w:del w:id="2653" w:author="Reviewer" w:date="2025-10-29T14:32:00Z">
              <w:r w:rsidRPr="004B5E30" w:rsidDel="00FF3E1E">
                <w:rPr>
                  <w:lang w:val="lv-LV" w:eastAsia="ar-SA"/>
                </w:rPr>
                <w:delText>Reti:</w:delText>
              </w:r>
            </w:del>
          </w:p>
        </w:tc>
        <w:tc>
          <w:tcPr>
            <w:tcW w:w="1909" w:type="pct"/>
            <w:tcBorders>
              <w:top w:val="single" w:sz="8" w:space="0" w:color="auto"/>
              <w:left w:val="nil"/>
              <w:bottom w:val="nil"/>
              <w:right w:val="single" w:sz="4" w:space="0" w:color="auto"/>
            </w:tcBorders>
            <w:tcPrChange w:id="2654" w:author="Reviewer" w:date="2025-10-29T14:18:00Z">
              <w:tcPr>
                <w:tcW w:w="3088" w:type="pct"/>
                <w:gridSpan w:val="4"/>
                <w:tcBorders>
                  <w:top w:val="single" w:sz="8" w:space="0" w:color="auto"/>
                  <w:left w:val="nil"/>
                  <w:bottom w:val="nil"/>
                  <w:right w:val="single" w:sz="4" w:space="0" w:color="auto"/>
                </w:tcBorders>
              </w:tcPr>
            </w:tcPrChange>
          </w:tcPr>
          <w:p w14:paraId="619AFEF3" w14:textId="77777777" w:rsidR="00300876" w:rsidDel="00FF3E1E" w:rsidRDefault="00300876" w:rsidP="00280D3C">
            <w:pPr>
              <w:keepNext/>
              <w:suppressAutoHyphens/>
              <w:rPr>
                <w:del w:id="2655" w:author="Reviewer" w:date="2025-10-29T14:32:00Z"/>
                <w:lang w:val="lv-LV" w:eastAsia="ar-SA"/>
              </w:rPr>
            </w:pPr>
          </w:p>
          <w:p w14:paraId="12338EFD" w14:textId="77777777" w:rsidR="00FF3E1E" w:rsidRDefault="00FF3E1E" w:rsidP="00280D3C">
            <w:pPr>
              <w:keepNext/>
              <w:suppressAutoHyphens/>
              <w:rPr>
                <w:ins w:id="2656" w:author="Reviewer" w:date="2025-10-29T14:34:00Z"/>
                <w:lang w:val="lv-LV" w:eastAsia="ar-SA"/>
              </w:rPr>
            </w:pPr>
          </w:p>
          <w:p w14:paraId="5F014A2A" w14:textId="77777777" w:rsidR="00FF3E1E" w:rsidRPr="004B5E30" w:rsidRDefault="00FF3E1E" w:rsidP="00280D3C">
            <w:pPr>
              <w:keepNext/>
              <w:suppressAutoHyphens/>
              <w:rPr>
                <w:ins w:id="2657" w:author="Reviewer" w:date="2025-10-29T14:34:00Z"/>
                <w:lang w:val="lv-LV" w:eastAsia="ar-SA"/>
              </w:rPr>
            </w:pPr>
          </w:p>
          <w:p w14:paraId="4F870752" w14:textId="77777777" w:rsidR="00300876" w:rsidRPr="004B5E30" w:rsidDel="00FF3E1E" w:rsidRDefault="00300876" w:rsidP="00280D3C">
            <w:pPr>
              <w:keepNext/>
              <w:suppressAutoHyphens/>
              <w:rPr>
                <w:del w:id="2658" w:author="Reviewer" w:date="2025-10-29T14:32:00Z"/>
                <w:lang w:val="lv-LV" w:eastAsia="ar-SA"/>
              </w:rPr>
            </w:pPr>
          </w:p>
          <w:p w14:paraId="0A30BB5F" w14:textId="77777777" w:rsidR="00300876" w:rsidRPr="004B5E30" w:rsidRDefault="00300876" w:rsidP="00280D3C">
            <w:pPr>
              <w:keepNext/>
              <w:suppressAutoHyphens/>
              <w:rPr>
                <w:lang w:val="lv-LV" w:eastAsia="ar-SA"/>
              </w:rPr>
            </w:pPr>
            <w:r w:rsidRPr="004B5E30">
              <w:rPr>
                <w:lang w:val="lv-LV" w:eastAsia="ar-SA"/>
              </w:rPr>
              <w:t>neitropēnija</w:t>
            </w:r>
          </w:p>
          <w:p w14:paraId="0A90D22E" w14:textId="77777777" w:rsidR="00300876" w:rsidRPr="004B5E30" w:rsidRDefault="00300876" w:rsidP="00280D3C">
            <w:pPr>
              <w:keepNext/>
              <w:suppressAutoHyphens/>
              <w:rPr>
                <w:lang w:val="lv-LV" w:eastAsia="ar-SA"/>
              </w:rPr>
            </w:pPr>
            <w:r w:rsidRPr="004B5E30">
              <w:rPr>
                <w:lang w:val="lv-LV" w:eastAsia="ar-SA"/>
              </w:rPr>
              <w:t>trombocitopēnija, leikopēnija, anēmija, eozinofilija, limfadenopātija, liesas infarkts</w:t>
            </w:r>
          </w:p>
          <w:p w14:paraId="70DBD7B2" w14:textId="77777777" w:rsidR="00300876" w:rsidRPr="004B5E30" w:rsidRDefault="00300876" w:rsidP="00280D3C">
            <w:pPr>
              <w:keepNext/>
              <w:suppressAutoHyphens/>
              <w:rPr>
                <w:lang w:val="lv-LV" w:eastAsia="ar-SA"/>
              </w:rPr>
            </w:pPr>
            <w:r w:rsidRPr="004B5E30">
              <w:rPr>
                <w:lang w:val="lv-LV" w:eastAsia="ar-SA"/>
              </w:rPr>
              <w:t>hemolītiskais urēmiskais sindroms, trombotiskā trombocitopēniskā purpura, pancitopēnija, koagulopātija, hemorāģija</w:t>
            </w:r>
          </w:p>
        </w:tc>
        <w:tc>
          <w:tcPr>
            <w:tcW w:w="1909" w:type="pct"/>
            <w:tcBorders>
              <w:top w:val="single" w:sz="8" w:space="0" w:color="auto"/>
              <w:left w:val="nil"/>
              <w:bottom w:val="nil"/>
              <w:right w:val="single" w:sz="4" w:space="0" w:color="auto"/>
            </w:tcBorders>
            <w:tcPrChange w:id="2659" w:author="Reviewer" w:date="2025-10-29T14:18:00Z">
              <w:tcPr>
                <w:tcW w:w="1" w:type="pct"/>
                <w:tcBorders>
                  <w:top w:val="single" w:sz="8" w:space="0" w:color="auto"/>
                  <w:left w:val="nil"/>
                  <w:bottom w:val="nil"/>
                  <w:right w:val="single" w:sz="4" w:space="0" w:color="auto"/>
                </w:tcBorders>
              </w:tcPr>
            </w:tcPrChange>
          </w:tcPr>
          <w:p w14:paraId="3CEEAF37" w14:textId="77777777" w:rsidR="00FF3E1E" w:rsidRDefault="00FF3E1E" w:rsidP="00FF3E1E">
            <w:pPr>
              <w:keepNext/>
              <w:suppressAutoHyphens/>
              <w:rPr>
                <w:ins w:id="2660" w:author="Reviewer" w:date="2025-10-29T14:34:00Z"/>
                <w:lang w:val="lv-LV" w:eastAsia="ar-SA"/>
              </w:rPr>
            </w:pPr>
          </w:p>
          <w:p w14:paraId="2BC4AC05" w14:textId="77777777" w:rsidR="00FF3E1E" w:rsidRDefault="00FF3E1E" w:rsidP="00FF3E1E">
            <w:pPr>
              <w:keepNext/>
              <w:suppressAutoHyphens/>
              <w:rPr>
                <w:ins w:id="2661" w:author="Reviewer" w:date="2025-10-29T14:34:00Z"/>
                <w:lang w:val="lv-LV" w:eastAsia="ar-SA"/>
              </w:rPr>
            </w:pPr>
          </w:p>
          <w:p w14:paraId="330809E5" w14:textId="77777777" w:rsidR="00FF3E1E" w:rsidRPr="004B5E30" w:rsidRDefault="00FF3E1E" w:rsidP="00FF3E1E">
            <w:pPr>
              <w:keepNext/>
              <w:suppressAutoHyphens/>
              <w:rPr>
                <w:ins w:id="2662" w:author="Reviewer" w:date="2025-10-29T14:32:00Z"/>
                <w:lang w:val="lv-LV" w:eastAsia="ar-SA"/>
              </w:rPr>
            </w:pPr>
            <w:ins w:id="2663" w:author="Reviewer" w:date="2025-10-29T14:32:00Z">
              <w:r w:rsidRPr="004B5E30">
                <w:rPr>
                  <w:lang w:val="lv-LV" w:eastAsia="ar-SA"/>
                </w:rPr>
                <w:t>Bieži</w:t>
              </w:r>
            </w:ins>
          </w:p>
          <w:p w14:paraId="56705402" w14:textId="77777777" w:rsidR="00FF3E1E" w:rsidRPr="004B5E30" w:rsidRDefault="00FF3E1E" w:rsidP="00FF3E1E">
            <w:pPr>
              <w:keepNext/>
              <w:suppressAutoHyphens/>
              <w:rPr>
                <w:ins w:id="2664" w:author="Reviewer" w:date="2025-10-29T14:32:00Z"/>
                <w:lang w:val="lv-LV" w:eastAsia="ar-SA"/>
              </w:rPr>
            </w:pPr>
            <w:ins w:id="2665" w:author="Reviewer" w:date="2025-10-29T14:32:00Z">
              <w:r w:rsidRPr="004B5E30">
                <w:rPr>
                  <w:lang w:val="lv-LV" w:eastAsia="ar-SA"/>
                </w:rPr>
                <w:t>Retāk</w:t>
              </w:r>
            </w:ins>
          </w:p>
          <w:p w14:paraId="2E53A4F3" w14:textId="77777777" w:rsidR="00FF3E1E" w:rsidRPr="004B5E30" w:rsidRDefault="00FF3E1E" w:rsidP="00FF3E1E">
            <w:pPr>
              <w:keepNext/>
              <w:suppressAutoHyphens/>
              <w:rPr>
                <w:ins w:id="2666" w:author="Reviewer" w:date="2025-10-29T14:32:00Z"/>
                <w:lang w:val="lv-LV" w:eastAsia="ar-SA"/>
              </w:rPr>
            </w:pPr>
          </w:p>
          <w:p w14:paraId="59EBB80C" w14:textId="77777777" w:rsidR="00FF3E1E" w:rsidRDefault="00FF3E1E" w:rsidP="00FF3E1E">
            <w:pPr>
              <w:keepNext/>
              <w:suppressAutoHyphens/>
              <w:rPr>
                <w:ins w:id="2667" w:author="Reviewer" w:date="2025-10-29T14:32:00Z"/>
                <w:lang w:val="lv-LV" w:eastAsia="ar-SA"/>
              </w:rPr>
            </w:pPr>
          </w:p>
          <w:p w14:paraId="43007FEC" w14:textId="77777777" w:rsidR="00300876" w:rsidRPr="004B5E30" w:rsidRDefault="00FF3E1E" w:rsidP="00FF3E1E">
            <w:pPr>
              <w:keepNext/>
              <w:suppressAutoHyphens/>
              <w:rPr>
                <w:lang w:val="lv-LV" w:eastAsia="ar-SA"/>
              </w:rPr>
            </w:pPr>
            <w:ins w:id="2668" w:author="Reviewer" w:date="2025-10-29T14:32:00Z">
              <w:r w:rsidRPr="004B5E30">
                <w:rPr>
                  <w:lang w:val="lv-LV" w:eastAsia="ar-SA"/>
                </w:rPr>
                <w:t>Reti</w:t>
              </w:r>
            </w:ins>
          </w:p>
        </w:tc>
      </w:tr>
      <w:tr w:rsidR="00300876" w:rsidRPr="007B14F4" w14:paraId="70BC3E7A" w14:textId="77777777" w:rsidTr="00300876">
        <w:trPr>
          <w:cantSplit/>
          <w:trHeight w:val="889"/>
          <w:trPrChange w:id="2669" w:author="Reviewer" w:date="2025-10-29T14:18:00Z">
            <w:trPr>
              <w:cantSplit/>
              <w:trHeight w:val="889"/>
            </w:trPr>
          </w:trPrChange>
        </w:trPr>
        <w:tc>
          <w:tcPr>
            <w:tcW w:w="1182" w:type="pct"/>
            <w:tcBorders>
              <w:top w:val="single" w:sz="8" w:space="0" w:color="auto"/>
              <w:left w:val="single" w:sz="4" w:space="0" w:color="auto"/>
              <w:bottom w:val="nil"/>
              <w:right w:val="single" w:sz="8" w:space="0" w:color="auto"/>
            </w:tcBorders>
            <w:hideMark/>
            <w:tcPrChange w:id="2670" w:author="Reviewer" w:date="2025-10-29T14:18:00Z">
              <w:tcPr>
                <w:tcW w:w="1912" w:type="pct"/>
                <w:gridSpan w:val="3"/>
                <w:tcBorders>
                  <w:top w:val="single" w:sz="8" w:space="0" w:color="auto"/>
                  <w:left w:val="single" w:sz="4" w:space="0" w:color="auto"/>
                  <w:bottom w:val="nil"/>
                  <w:right w:val="single" w:sz="8" w:space="0" w:color="auto"/>
                </w:tcBorders>
                <w:hideMark/>
              </w:tcPr>
            </w:tcPrChange>
          </w:tcPr>
          <w:p w14:paraId="5DC3CD67" w14:textId="77777777" w:rsidR="00300876" w:rsidRPr="004B5E30" w:rsidDel="00FF3E1E" w:rsidRDefault="00300876" w:rsidP="00EF593C">
            <w:pPr>
              <w:suppressAutoHyphens/>
              <w:rPr>
                <w:del w:id="2671" w:author="Reviewer" w:date="2025-10-29T14:32:00Z"/>
                <w:lang w:val="lv-LV" w:eastAsia="ar-SA"/>
              </w:rPr>
            </w:pPr>
            <w:r w:rsidRPr="004B5E30">
              <w:rPr>
                <w:b/>
                <w:lang w:val="lv-LV" w:eastAsia="ar-SA"/>
              </w:rPr>
              <w:t>Imūnās sistēmas traucējumi</w:t>
            </w:r>
          </w:p>
          <w:p w14:paraId="3BABBF43" w14:textId="77777777" w:rsidR="00300876" w:rsidRPr="004B5E30" w:rsidDel="00FF3E1E" w:rsidRDefault="00300876" w:rsidP="00EF593C">
            <w:pPr>
              <w:suppressAutoHyphens/>
              <w:rPr>
                <w:del w:id="2672" w:author="Reviewer" w:date="2025-10-29T14:32:00Z"/>
                <w:lang w:val="lv-LV" w:eastAsia="ar-SA"/>
              </w:rPr>
            </w:pPr>
            <w:del w:id="2673" w:author="Reviewer" w:date="2025-10-29T14:32:00Z">
              <w:r w:rsidRPr="004B5E30" w:rsidDel="00FF3E1E">
                <w:rPr>
                  <w:lang w:val="lv-LV" w:eastAsia="ar-SA"/>
                </w:rPr>
                <w:delText>Retāk:</w:delText>
              </w:r>
            </w:del>
          </w:p>
          <w:p w14:paraId="46D534D2" w14:textId="77777777" w:rsidR="00300876" w:rsidRPr="004B5E30" w:rsidRDefault="00300876" w:rsidP="00EF593C">
            <w:pPr>
              <w:suppressAutoHyphens/>
              <w:rPr>
                <w:lang w:val="lv-LV" w:eastAsia="ar-SA"/>
              </w:rPr>
            </w:pPr>
            <w:del w:id="2674" w:author="Reviewer" w:date="2025-10-29T14:32:00Z">
              <w:r w:rsidRPr="004B5E30" w:rsidDel="00FF3E1E">
                <w:rPr>
                  <w:lang w:val="lv-LV" w:eastAsia="ar-SA"/>
                </w:rPr>
                <w:delText>Reti:</w:delText>
              </w:r>
            </w:del>
          </w:p>
        </w:tc>
        <w:tc>
          <w:tcPr>
            <w:tcW w:w="1909" w:type="pct"/>
            <w:tcBorders>
              <w:top w:val="single" w:sz="8" w:space="0" w:color="auto"/>
              <w:left w:val="nil"/>
              <w:bottom w:val="nil"/>
              <w:right w:val="single" w:sz="4" w:space="0" w:color="auto"/>
            </w:tcBorders>
            <w:tcPrChange w:id="2675" w:author="Reviewer" w:date="2025-10-29T14:18:00Z">
              <w:tcPr>
                <w:tcW w:w="3088" w:type="pct"/>
                <w:gridSpan w:val="4"/>
                <w:tcBorders>
                  <w:top w:val="single" w:sz="8" w:space="0" w:color="auto"/>
                  <w:left w:val="nil"/>
                  <w:bottom w:val="nil"/>
                  <w:right w:val="single" w:sz="4" w:space="0" w:color="auto"/>
                </w:tcBorders>
              </w:tcPr>
            </w:tcPrChange>
          </w:tcPr>
          <w:p w14:paraId="7C584110" w14:textId="77777777" w:rsidR="00300876" w:rsidDel="00FF3E1E" w:rsidRDefault="00300876" w:rsidP="00EF593C">
            <w:pPr>
              <w:suppressAutoHyphens/>
              <w:rPr>
                <w:del w:id="2676" w:author="Reviewer" w:date="2025-10-29T14:32:00Z"/>
                <w:lang w:val="lv-LV" w:eastAsia="ar-SA"/>
              </w:rPr>
            </w:pPr>
          </w:p>
          <w:p w14:paraId="60C50EC7" w14:textId="77777777" w:rsidR="00FF3E1E" w:rsidRDefault="00FF3E1E" w:rsidP="00EF593C">
            <w:pPr>
              <w:suppressAutoHyphens/>
              <w:rPr>
                <w:ins w:id="2677" w:author="Reviewer" w:date="2025-10-29T14:34:00Z"/>
                <w:lang w:val="lv-LV" w:eastAsia="ar-SA"/>
              </w:rPr>
            </w:pPr>
          </w:p>
          <w:p w14:paraId="02D4CDD3" w14:textId="77777777" w:rsidR="00FF3E1E" w:rsidRPr="004B5E30" w:rsidRDefault="00FF3E1E" w:rsidP="00EF593C">
            <w:pPr>
              <w:suppressAutoHyphens/>
              <w:rPr>
                <w:ins w:id="2678" w:author="Reviewer" w:date="2025-10-29T14:34:00Z"/>
                <w:lang w:val="lv-LV" w:eastAsia="ar-SA"/>
              </w:rPr>
            </w:pPr>
          </w:p>
          <w:p w14:paraId="38E8CFD9" w14:textId="77777777" w:rsidR="00300876" w:rsidRPr="004B5E30" w:rsidRDefault="00300876" w:rsidP="00EF593C">
            <w:pPr>
              <w:suppressAutoHyphens/>
              <w:rPr>
                <w:lang w:val="lv-LV" w:eastAsia="ar-SA"/>
              </w:rPr>
            </w:pPr>
            <w:r w:rsidRPr="004B5E30">
              <w:rPr>
                <w:lang w:val="lv-LV" w:eastAsia="ar-SA"/>
              </w:rPr>
              <w:t>alerģiska reakcija</w:t>
            </w:r>
          </w:p>
          <w:p w14:paraId="567A9A84" w14:textId="77777777" w:rsidR="00300876" w:rsidRPr="004B5E30" w:rsidRDefault="00300876" w:rsidP="00EF593C">
            <w:pPr>
              <w:suppressAutoHyphens/>
              <w:rPr>
                <w:lang w:val="lv-LV" w:eastAsia="ar-SA"/>
              </w:rPr>
            </w:pPr>
            <w:r w:rsidRPr="004B5E30">
              <w:rPr>
                <w:lang w:val="lv-LV" w:eastAsia="ar-SA"/>
              </w:rPr>
              <w:t xml:space="preserve">paaugstinātas jutības reakcija </w:t>
            </w:r>
          </w:p>
        </w:tc>
        <w:tc>
          <w:tcPr>
            <w:tcW w:w="1909" w:type="pct"/>
            <w:tcBorders>
              <w:top w:val="single" w:sz="8" w:space="0" w:color="auto"/>
              <w:left w:val="nil"/>
              <w:bottom w:val="nil"/>
              <w:right w:val="single" w:sz="4" w:space="0" w:color="auto"/>
            </w:tcBorders>
            <w:tcPrChange w:id="2679" w:author="Reviewer" w:date="2025-10-29T14:18:00Z">
              <w:tcPr>
                <w:tcW w:w="1" w:type="pct"/>
                <w:tcBorders>
                  <w:top w:val="single" w:sz="8" w:space="0" w:color="auto"/>
                  <w:left w:val="nil"/>
                  <w:bottom w:val="nil"/>
                  <w:right w:val="single" w:sz="4" w:space="0" w:color="auto"/>
                </w:tcBorders>
              </w:tcPr>
            </w:tcPrChange>
          </w:tcPr>
          <w:p w14:paraId="38868CE6" w14:textId="77777777" w:rsidR="00FF3E1E" w:rsidRDefault="00FF3E1E" w:rsidP="00FF3E1E">
            <w:pPr>
              <w:suppressAutoHyphens/>
              <w:rPr>
                <w:ins w:id="2680" w:author="Reviewer" w:date="2025-10-29T14:34:00Z"/>
                <w:lang w:val="lv-LV" w:eastAsia="ar-SA"/>
              </w:rPr>
            </w:pPr>
          </w:p>
          <w:p w14:paraId="1CD83052" w14:textId="77777777" w:rsidR="00FF3E1E" w:rsidRDefault="00FF3E1E" w:rsidP="00FF3E1E">
            <w:pPr>
              <w:suppressAutoHyphens/>
              <w:rPr>
                <w:ins w:id="2681" w:author="Reviewer" w:date="2025-10-29T14:34:00Z"/>
                <w:lang w:val="lv-LV" w:eastAsia="ar-SA"/>
              </w:rPr>
            </w:pPr>
          </w:p>
          <w:p w14:paraId="2CC26852" w14:textId="77777777" w:rsidR="00FF3E1E" w:rsidRPr="004B5E30" w:rsidRDefault="00FF3E1E" w:rsidP="00FF3E1E">
            <w:pPr>
              <w:suppressAutoHyphens/>
              <w:rPr>
                <w:ins w:id="2682" w:author="Reviewer" w:date="2025-10-29T14:32:00Z"/>
                <w:lang w:val="lv-LV" w:eastAsia="ar-SA"/>
              </w:rPr>
            </w:pPr>
            <w:ins w:id="2683" w:author="Reviewer" w:date="2025-10-29T14:32:00Z">
              <w:r w:rsidRPr="004B5E30">
                <w:rPr>
                  <w:lang w:val="lv-LV" w:eastAsia="ar-SA"/>
                </w:rPr>
                <w:t>Retāk</w:t>
              </w:r>
            </w:ins>
          </w:p>
          <w:p w14:paraId="3928E3E9" w14:textId="77777777" w:rsidR="00300876" w:rsidRPr="004B5E30" w:rsidRDefault="00FF3E1E" w:rsidP="00FF3E1E">
            <w:pPr>
              <w:suppressAutoHyphens/>
              <w:rPr>
                <w:lang w:val="lv-LV" w:eastAsia="ar-SA"/>
              </w:rPr>
            </w:pPr>
            <w:ins w:id="2684" w:author="Reviewer" w:date="2025-10-29T14:32:00Z">
              <w:r w:rsidRPr="004B5E30">
                <w:rPr>
                  <w:lang w:val="lv-LV" w:eastAsia="ar-SA"/>
                </w:rPr>
                <w:t>Reti</w:t>
              </w:r>
            </w:ins>
          </w:p>
        </w:tc>
      </w:tr>
      <w:tr w:rsidR="00300876" w:rsidRPr="007B14F4" w14:paraId="2CE175FC" w14:textId="77777777" w:rsidTr="00300876">
        <w:trPr>
          <w:cantSplit/>
          <w:trPrChange w:id="2685" w:author="Reviewer" w:date="2025-10-29T14:18:00Z">
            <w:trPr>
              <w:cantSplit/>
            </w:trPr>
          </w:trPrChange>
        </w:trPr>
        <w:tc>
          <w:tcPr>
            <w:tcW w:w="1182" w:type="pct"/>
            <w:tcBorders>
              <w:top w:val="single" w:sz="8" w:space="0" w:color="auto"/>
              <w:left w:val="single" w:sz="4" w:space="0" w:color="auto"/>
              <w:bottom w:val="single" w:sz="8" w:space="0" w:color="auto"/>
              <w:right w:val="single" w:sz="8" w:space="0" w:color="auto"/>
            </w:tcBorders>
            <w:hideMark/>
            <w:tcPrChange w:id="2686" w:author="Reviewer" w:date="2025-10-29T14:18:00Z">
              <w:tcPr>
                <w:tcW w:w="1912" w:type="pct"/>
                <w:gridSpan w:val="3"/>
                <w:tcBorders>
                  <w:top w:val="single" w:sz="8" w:space="0" w:color="auto"/>
                  <w:left w:val="single" w:sz="4" w:space="0" w:color="auto"/>
                  <w:bottom w:val="single" w:sz="8" w:space="0" w:color="auto"/>
                  <w:right w:val="single" w:sz="8" w:space="0" w:color="auto"/>
                </w:tcBorders>
                <w:hideMark/>
              </w:tcPr>
            </w:tcPrChange>
          </w:tcPr>
          <w:p w14:paraId="00B5D08D" w14:textId="77777777" w:rsidR="00300876" w:rsidRPr="003C6AEC" w:rsidRDefault="00300876" w:rsidP="00EF593C">
            <w:pPr>
              <w:keepNext/>
              <w:suppressAutoHyphens/>
              <w:rPr>
                <w:rFonts w:cs="Courier"/>
                <w:b/>
                <w:lang w:val="lv-LV" w:eastAsia="ar-SA"/>
              </w:rPr>
            </w:pPr>
            <w:r w:rsidRPr="003C6AEC">
              <w:rPr>
                <w:rFonts w:cs="Courier"/>
                <w:b/>
                <w:lang w:val="lv-LV" w:eastAsia="ar-SA"/>
              </w:rPr>
              <w:t>Endokrīnās sistēmas traucējumi</w:t>
            </w:r>
          </w:p>
          <w:p w14:paraId="5A0E5902" w14:textId="77777777" w:rsidR="00300876" w:rsidRDefault="00300876" w:rsidP="00EF593C">
            <w:pPr>
              <w:suppressAutoHyphens/>
              <w:rPr>
                <w:lang w:val="lv-LV" w:eastAsia="ar-SA"/>
              </w:rPr>
            </w:pPr>
            <w:del w:id="2687" w:author="Reviewer" w:date="2025-10-29T14:33:00Z">
              <w:r w:rsidRPr="004A600F" w:rsidDel="00FF3E1E">
                <w:rPr>
                  <w:lang w:val="lv-LV" w:eastAsia="ar-SA"/>
                </w:rPr>
                <w:delText>Reti:</w:delText>
              </w:r>
            </w:del>
          </w:p>
          <w:p w14:paraId="73798CDF" w14:textId="77777777" w:rsidR="00300876" w:rsidRPr="00DE138A" w:rsidRDefault="00300876" w:rsidP="00EF593C">
            <w:pPr>
              <w:suppressAutoHyphens/>
              <w:rPr>
                <w:lang w:val="lv-LV" w:eastAsia="ar-SA"/>
              </w:rPr>
            </w:pPr>
          </w:p>
        </w:tc>
        <w:tc>
          <w:tcPr>
            <w:tcW w:w="1909" w:type="pct"/>
            <w:tcBorders>
              <w:top w:val="single" w:sz="8" w:space="0" w:color="auto"/>
              <w:left w:val="nil"/>
              <w:bottom w:val="single" w:sz="8" w:space="0" w:color="auto"/>
              <w:right w:val="single" w:sz="4" w:space="0" w:color="auto"/>
            </w:tcBorders>
            <w:vAlign w:val="bottom"/>
            <w:tcPrChange w:id="2688" w:author="Reviewer" w:date="2025-10-29T14:18:00Z">
              <w:tcPr>
                <w:tcW w:w="3088" w:type="pct"/>
                <w:gridSpan w:val="4"/>
                <w:tcBorders>
                  <w:top w:val="single" w:sz="8" w:space="0" w:color="auto"/>
                  <w:left w:val="nil"/>
                  <w:bottom w:val="single" w:sz="8" w:space="0" w:color="auto"/>
                  <w:right w:val="single" w:sz="4" w:space="0" w:color="auto"/>
                </w:tcBorders>
                <w:vAlign w:val="bottom"/>
              </w:tcPr>
            </w:tcPrChange>
          </w:tcPr>
          <w:p w14:paraId="191E48F1" w14:textId="77777777" w:rsidR="00300876" w:rsidRPr="001F1AE3" w:rsidRDefault="00300876" w:rsidP="00EF593C">
            <w:pPr>
              <w:suppressAutoHyphens/>
              <w:rPr>
                <w:lang w:val="lv-LV" w:eastAsia="ar-SA"/>
              </w:rPr>
            </w:pPr>
          </w:p>
          <w:p w14:paraId="39E0F7D4" w14:textId="77777777" w:rsidR="00FF3E1E" w:rsidRDefault="00FF3E1E" w:rsidP="00EF593C">
            <w:pPr>
              <w:suppressAutoHyphens/>
              <w:rPr>
                <w:ins w:id="2689" w:author="Reviewer" w:date="2025-10-29T14:35:00Z"/>
                <w:lang w:val="lv-LV" w:eastAsia="ar-SA"/>
              </w:rPr>
            </w:pPr>
          </w:p>
          <w:p w14:paraId="0690554A" w14:textId="77777777" w:rsidR="00300876" w:rsidRPr="001D319B" w:rsidRDefault="00300876" w:rsidP="00EF593C">
            <w:pPr>
              <w:suppressAutoHyphens/>
              <w:rPr>
                <w:lang w:val="lv-LV" w:eastAsia="ar-SA"/>
              </w:rPr>
            </w:pPr>
            <w:r w:rsidRPr="001D319B">
              <w:rPr>
                <w:lang w:val="lv-LV" w:eastAsia="ar-SA"/>
              </w:rPr>
              <w:t>virsnieru mazspēja, samazināts gonadotropīnu daudzums asinīs</w:t>
            </w:r>
            <w:r>
              <w:rPr>
                <w:lang w:val="lv-LV" w:eastAsia="ar-SA"/>
              </w:rPr>
              <w:t xml:space="preserve">, </w:t>
            </w:r>
            <w:r>
              <w:rPr>
                <w:lang w:val="lv-LV"/>
              </w:rPr>
              <w:t>pseidoaldosteronisms</w:t>
            </w:r>
          </w:p>
        </w:tc>
        <w:tc>
          <w:tcPr>
            <w:tcW w:w="1909" w:type="pct"/>
            <w:tcBorders>
              <w:top w:val="single" w:sz="8" w:space="0" w:color="auto"/>
              <w:left w:val="nil"/>
              <w:bottom w:val="single" w:sz="8" w:space="0" w:color="auto"/>
              <w:right w:val="single" w:sz="4" w:space="0" w:color="auto"/>
            </w:tcBorders>
            <w:tcPrChange w:id="2690" w:author="Reviewer" w:date="2025-10-29T14:18:00Z">
              <w:tcPr>
                <w:tcW w:w="1" w:type="pct"/>
                <w:tcBorders>
                  <w:top w:val="single" w:sz="8" w:space="0" w:color="auto"/>
                  <w:left w:val="nil"/>
                  <w:bottom w:val="single" w:sz="8" w:space="0" w:color="auto"/>
                  <w:right w:val="single" w:sz="4" w:space="0" w:color="auto"/>
                </w:tcBorders>
              </w:tcPr>
            </w:tcPrChange>
          </w:tcPr>
          <w:p w14:paraId="6A24A01E" w14:textId="77777777" w:rsidR="00FF3E1E" w:rsidRDefault="00FF3E1E" w:rsidP="00EF593C">
            <w:pPr>
              <w:suppressAutoHyphens/>
              <w:rPr>
                <w:ins w:id="2691" w:author="Reviewer" w:date="2025-10-29T14:33:00Z"/>
                <w:lang w:val="lv-LV" w:eastAsia="ar-SA"/>
              </w:rPr>
            </w:pPr>
          </w:p>
          <w:p w14:paraId="1A1F8D7F" w14:textId="77777777" w:rsidR="00FF3E1E" w:rsidRDefault="00FF3E1E" w:rsidP="00EF593C">
            <w:pPr>
              <w:suppressAutoHyphens/>
              <w:rPr>
                <w:ins w:id="2692" w:author="Reviewer" w:date="2025-10-29T14:35:00Z"/>
                <w:lang w:val="lv-LV" w:eastAsia="ar-SA"/>
              </w:rPr>
            </w:pPr>
          </w:p>
          <w:p w14:paraId="4783F882" w14:textId="77777777" w:rsidR="00FF3E1E" w:rsidRPr="001F1AE3" w:rsidRDefault="00FF3E1E" w:rsidP="00EF593C">
            <w:pPr>
              <w:suppressAutoHyphens/>
              <w:rPr>
                <w:lang w:val="lv-LV" w:eastAsia="ar-SA"/>
              </w:rPr>
            </w:pPr>
            <w:ins w:id="2693" w:author="Reviewer" w:date="2025-10-29T14:33:00Z">
              <w:r w:rsidRPr="004A600F">
                <w:rPr>
                  <w:lang w:val="lv-LV" w:eastAsia="ar-SA"/>
                </w:rPr>
                <w:t>Reti</w:t>
              </w:r>
            </w:ins>
          </w:p>
        </w:tc>
      </w:tr>
      <w:tr w:rsidR="00300876" w:rsidRPr="004B5E30" w14:paraId="16B46072" w14:textId="77777777" w:rsidTr="00300876">
        <w:trPr>
          <w:cantSplit/>
          <w:trHeight w:val="1106"/>
          <w:trPrChange w:id="2694" w:author="Reviewer" w:date="2025-10-29T14:18:00Z">
            <w:trPr>
              <w:cantSplit/>
              <w:trHeight w:val="1106"/>
            </w:trPr>
          </w:trPrChange>
        </w:trPr>
        <w:tc>
          <w:tcPr>
            <w:tcW w:w="1182" w:type="pct"/>
            <w:tcBorders>
              <w:top w:val="single" w:sz="8" w:space="0" w:color="auto"/>
              <w:left w:val="single" w:sz="4" w:space="0" w:color="auto"/>
              <w:bottom w:val="nil"/>
              <w:right w:val="single" w:sz="8" w:space="0" w:color="auto"/>
            </w:tcBorders>
            <w:tcPrChange w:id="2695" w:author="Reviewer" w:date="2025-10-29T14:18:00Z">
              <w:tcPr>
                <w:tcW w:w="1912" w:type="pct"/>
                <w:gridSpan w:val="3"/>
                <w:tcBorders>
                  <w:top w:val="single" w:sz="8" w:space="0" w:color="auto"/>
                  <w:left w:val="single" w:sz="4" w:space="0" w:color="auto"/>
                  <w:bottom w:val="nil"/>
                  <w:right w:val="single" w:sz="8" w:space="0" w:color="auto"/>
                </w:tcBorders>
              </w:tcPr>
            </w:tcPrChange>
          </w:tcPr>
          <w:p w14:paraId="60780775" w14:textId="77777777" w:rsidR="00300876" w:rsidRPr="003C6AEC" w:rsidRDefault="00300876" w:rsidP="00EF593C">
            <w:pPr>
              <w:keepNext/>
              <w:suppressAutoHyphens/>
              <w:rPr>
                <w:rFonts w:cs="Courier"/>
                <w:b/>
                <w:lang w:val="lv-LV" w:eastAsia="ar-SA"/>
              </w:rPr>
            </w:pPr>
            <w:r w:rsidRPr="003C6AEC">
              <w:rPr>
                <w:rFonts w:cs="Courier"/>
                <w:b/>
                <w:lang w:val="lv-LV" w:eastAsia="ar-SA"/>
              </w:rPr>
              <w:t>Vielmaiņas un uztures traucējumi</w:t>
            </w:r>
          </w:p>
          <w:p w14:paraId="77C2F535" w14:textId="77777777" w:rsidR="00300876" w:rsidRPr="004A600F" w:rsidDel="00FF3E1E" w:rsidRDefault="00300876" w:rsidP="00EF593C">
            <w:pPr>
              <w:suppressAutoHyphens/>
              <w:rPr>
                <w:del w:id="2696" w:author="Reviewer" w:date="2025-10-29T14:33:00Z"/>
                <w:lang w:val="lv-LV" w:eastAsia="ar-SA"/>
              </w:rPr>
            </w:pPr>
            <w:del w:id="2697" w:author="Reviewer" w:date="2025-10-29T14:33:00Z">
              <w:r w:rsidRPr="004A600F" w:rsidDel="00FF3E1E">
                <w:rPr>
                  <w:lang w:val="lv-LV" w:eastAsia="ar-SA"/>
                </w:rPr>
                <w:delText>Bieži:</w:delText>
              </w:r>
            </w:del>
          </w:p>
          <w:p w14:paraId="0D45ED11" w14:textId="77777777" w:rsidR="00300876" w:rsidRPr="001F1AE3" w:rsidDel="00FF3E1E" w:rsidRDefault="00300876" w:rsidP="00EF593C">
            <w:pPr>
              <w:suppressAutoHyphens/>
              <w:rPr>
                <w:del w:id="2698" w:author="Reviewer" w:date="2025-10-29T14:33:00Z"/>
                <w:lang w:val="lv-LV" w:eastAsia="ar-SA"/>
              </w:rPr>
            </w:pPr>
          </w:p>
          <w:p w14:paraId="4EA44D90" w14:textId="77777777" w:rsidR="00300876" w:rsidRPr="001D319B" w:rsidRDefault="00300876" w:rsidP="00EF593C">
            <w:pPr>
              <w:suppressAutoHyphens/>
              <w:rPr>
                <w:lang w:val="lv-LV" w:eastAsia="ar-SA"/>
              </w:rPr>
            </w:pPr>
            <w:del w:id="2699" w:author="Reviewer" w:date="2025-10-29T14:33:00Z">
              <w:r w:rsidRPr="001D319B" w:rsidDel="00FF3E1E">
                <w:rPr>
                  <w:lang w:val="lv-LV" w:eastAsia="ar-SA"/>
                </w:rPr>
                <w:delText>Retāk:</w:delText>
              </w:r>
            </w:del>
          </w:p>
        </w:tc>
        <w:tc>
          <w:tcPr>
            <w:tcW w:w="1909" w:type="pct"/>
            <w:tcBorders>
              <w:top w:val="single" w:sz="8" w:space="0" w:color="auto"/>
              <w:left w:val="nil"/>
              <w:bottom w:val="nil"/>
              <w:right w:val="single" w:sz="4" w:space="0" w:color="auto"/>
            </w:tcBorders>
            <w:tcPrChange w:id="2700" w:author="Reviewer" w:date="2025-10-29T14:18:00Z">
              <w:tcPr>
                <w:tcW w:w="3088" w:type="pct"/>
                <w:gridSpan w:val="4"/>
                <w:tcBorders>
                  <w:top w:val="single" w:sz="8" w:space="0" w:color="auto"/>
                  <w:left w:val="nil"/>
                  <w:bottom w:val="nil"/>
                  <w:right w:val="single" w:sz="4" w:space="0" w:color="auto"/>
                </w:tcBorders>
              </w:tcPr>
            </w:tcPrChange>
          </w:tcPr>
          <w:p w14:paraId="1040637C" w14:textId="77777777" w:rsidR="00300876" w:rsidDel="00FF3E1E" w:rsidRDefault="00300876" w:rsidP="00EF593C">
            <w:pPr>
              <w:suppressAutoHyphens/>
              <w:rPr>
                <w:del w:id="2701" w:author="Reviewer" w:date="2025-10-29T14:33:00Z"/>
                <w:lang w:val="lv-LV" w:eastAsia="ar-SA"/>
              </w:rPr>
            </w:pPr>
          </w:p>
          <w:p w14:paraId="11353B2E" w14:textId="77777777" w:rsidR="00FF3E1E" w:rsidRDefault="00FF3E1E" w:rsidP="00EF593C">
            <w:pPr>
              <w:suppressAutoHyphens/>
              <w:rPr>
                <w:ins w:id="2702" w:author="Reviewer" w:date="2025-10-29T14:34:00Z"/>
                <w:lang w:val="lv-LV" w:eastAsia="ar-SA"/>
              </w:rPr>
            </w:pPr>
          </w:p>
          <w:p w14:paraId="422C10DA" w14:textId="77777777" w:rsidR="00FF3E1E" w:rsidRPr="00C52813" w:rsidRDefault="00FF3E1E" w:rsidP="00EF593C">
            <w:pPr>
              <w:suppressAutoHyphens/>
              <w:rPr>
                <w:ins w:id="2703" w:author="Reviewer" w:date="2025-10-29T14:34:00Z"/>
                <w:lang w:val="lv-LV" w:eastAsia="ar-SA"/>
              </w:rPr>
            </w:pPr>
          </w:p>
          <w:p w14:paraId="2F8F5D6D" w14:textId="77777777" w:rsidR="00300876" w:rsidRPr="00536518" w:rsidRDefault="00300876" w:rsidP="00EF593C">
            <w:pPr>
              <w:suppressAutoHyphens/>
              <w:rPr>
                <w:lang w:val="lv-LV" w:eastAsia="ar-SA"/>
              </w:rPr>
            </w:pPr>
            <w:r w:rsidRPr="005A5270">
              <w:rPr>
                <w:lang w:val="lv-LV" w:eastAsia="ar-SA"/>
              </w:rPr>
              <w:t>elektrolītu līdzsvara t</w:t>
            </w:r>
            <w:r w:rsidRPr="00536518">
              <w:rPr>
                <w:lang w:val="lv-LV" w:eastAsia="ar-SA"/>
              </w:rPr>
              <w:t xml:space="preserve">raucējumi, anoreksija, samazināta ēstgtriba, hipokaliēmija, hipomagniēmija </w:t>
            </w:r>
          </w:p>
          <w:p w14:paraId="29FFFD75" w14:textId="77777777" w:rsidR="00300876" w:rsidRPr="006A658A" w:rsidRDefault="00300876" w:rsidP="00EF593C">
            <w:pPr>
              <w:suppressAutoHyphens/>
              <w:rPr>
                <w:lang w:val="lv-LV" w:eastAsia="ar-SA"/>
              </w:rPr>
            </w:pPr>
            <w:r w:rsidRPr="006A658A">
              <w:rPr>
                <w:lang w:val="lv-LV" w:eastAsia="ar-SA"/>
              </w:rPr>
              <w:t>hiperglikēmija, hipoglikēmija</w:t>
            </w:r>
          </w:p>
        </w:tc>
        <w:tc>
          <w:tcPr>
            <w:tcW w:w="1909" w:type="pct"/>
            <w:tcBorders>
              <w:top w:val="single" w:sz="8" w:space="0" w:color="auto"/>
              <w:left w:val="nil"/>
              <w:bottom w:val="nil"/>
              <w:right w:val="single" w:sz="4" w:space="0" w:color="auto"/>
            </w:tcBorders>
            <w:tcPrChange w:id="2704" w:author="Reviewer" w:date="2025-10-29T14:18:00Z">
              <w:tcPr>
                <w:tcW w:w="1" w:type="pct"/>
                <w:tcBorders>
                  <w:top w:val="single" w:sz="8" w:space="0" w:color="auto"/>
                  <w:left w:val="nil"/>
                  <w:bottom w:val="nil"/>
                  <w:right w:val="single" w:sz="4" w:space="0" w:color="auto"/>
                </w:tcBorders>
              </w:tcPr>
            </w:tcPrChange>
          </w:tcPr>
          <w:p w14:paraId="5CAB49B1" w14:textId="77777777" w:rsidR="00FF3E1E" w:rsidRDefault="00FF3E1E" w:rsidP="00FF3E1E">
            <w:pPr>
              <w:suppressAutoHyphens/>
              <w:rPr>
                <w:ins w:id="2705" w:author="Reviewer" w:date="2025-10-29T14:34:00Z"/>
                <w:lang w:val="lv-LV" w:eastAsia="ar-SA"/>
              </w:rPr>
            </w:pPr>
          </w:p>
          <w:p w14:paraId="3237037D" w14:textId="77777777" w:rsidR="00FF3E1E" w:rsidRDefault="00FF3E1E" w:rsidP="00FF3E1E">
            <w:pPr>
              <w:suppressAutoHyphens/>
              <w:rPr>
                <w:ins w:id="2706" w:author="Reviewer" w:date="2025-10-29T14:34:00Z"/>
                <w:lang w:val="lv-LV" w:eastAsia="ar-SA"/>
              </w:rPr>
            </w:pPr>
          </w:p>
          <w:p w14:paraId="038D9361" w14:textId="77777777" w:rsidR="00FF3E1E" w:rsidRPr="004A600F" w:rsidRDefault="00FF3E1E" w:rsidP="00FF3E1E">
            <w:pPr>
              <w:suppressAutoHyphens/>
              <w:rPr>
                <w:ins w:id="2707" w:author="Reviewer" w:date="2025-10-29T14:33:00Z"/>
                <w:lang w:val="lv-LV" w:eastAsia="ar-SA"/>
              </w:rPr>
            </w:pPr>
            <w:ins w:id="2708" w:author="Reviewer" w:date="2025-10-29T14:33:00Z">
              <w:r w:rsidRPr="004A600F">
                <w:rPr>
                  <w:lang w:val="lv-LV" w:eastAsia="ar-SA"/>
                </w:rPr>
                <w:t>Bieži</w:t>
              </w:r>
            </w:ins>
          </w:p>
          <w:p w14:paraId="695B8FDB" w14:textId="77777777" w:rsidR="00FF3E1E" w:rsidRPr="001F1AE3" w:rsidRDefault="00FF3E1E" w:rsidP="00FF3E1E">
            <w:pPr>
              <w:suppressAutoHyphens/>
              <w:rPr>
                <w:ins w:id="2709" w:author="Reviewer" w:date="2025-10-29T14:33:00Z"/>
                <w:lang w:val="lv-LV" w:eastAsia="ar-SA"/>
              </w:rPr>
            </w:pPr>
          </w:p>
          <w:p w14:paraId="78AAB76C" w14:textId="77777777" w:rsidR="00FF3E1E" w:rsidRDefault="00FF3E1E" w:rsidP="00FF3E1E">
            <w:pPr>
              <w:suppressAutoHyphens/>
              <w:rPr>
                <w:ins w:id="2710" w:author="Reviewer" w:date="2025-10-29T14:34:00Z"/>
                <w:lang w:val="lv-LV" w:eastAsia="ar-SA"/>
              </w:rPr>
            </w:pPr>
          </w:p>
          <w:p w14:paraId="484B9588" w14:textId="77777777" w:rsidR="00300876" w:rsidRPr="00C52813" w:rsidRDefault="00FF3E1E" w:rsidP="00FF3E1E">
            <w:pPr>
              <w:suppressAutoHyphens/>
              <w:rPr>
                <w:lang w:val="lv-LV" w:eastAsia="ar-SA"/>
              </w:rPr>
            </w:pPr>
            <w:ins w:id="2711" w:author="Reviewer" w:date="2025-10-29T14:33:00Z">
              <w:r w:rsidRPr="001D319B">
                <w:rPr>
                  <w:lang w:val="lv-LV" w:eastAsia="ar-SA"/>
                </w:rPr>
                <w:t>Retāk</w:t>
              </w:r>
            </w:ins>
          </w:p>
        </w:tc>
      </w:tr>
      <w:tr w:rsidR="00300876" w:rsidRPr="007B14F4" w14:paraId="749E7B6F" w14:textId="77777777" w:rsidTr="00300876">
        <w:trPr>
          <w:cantSplit/>
          <w:trPrChange w:id="2712" w:author="Reviewer" w:date="2025-10-29T14:18:00Z">
            <w:trPr>
              <w:cantSplit/>
            </w:trPr>
          </w:trPrChange>
        </w:trPr>
        <w:tc>
          <w:tcPr>
            <w:tcW w:w="1182" w:type="pct"/>
            <w:tcBorders>
              <w:top w:val="single" w:sz="8" w:space="0" w:color="auto"/>
              <w:left w:val="single" w:sz="4" w:space="0" w:color="auto"/>
              <w:bottom w:val="single" w:sz="8" w:space="0" w:color="auto"/>
              <w:right w:val="single" w:sz="8" w:space="0" w:color="auto"/>
            </w:tcBorders>
            <w:hideMark/>
            <w:tcPrChange w:id="2713" w:author="Reviewer" w:date="2025-10-29T14:18:00Z">
              <w:tcPr>
                <w:tcW w:w="1912" w:type="pct"/>
                <w:gridSpan w:val="3"/>
                <w:tcBorders>
                  <w:top w:val="single" w:sz="8" w:space="0" w:color="auto"/>
                  <w:left w:val="single" w:sz="4" w:space="0" w:color="auto"/>
                  <w:bottom w:val="single" w:sz="8" w:space="0" w:color="auto"/>
                  <w:right w:val="single" w:sz="8" w:space="0" w:color="auto"/>
                </w:tcBorders>
                <w:hideMark/>
              </w:tcPr>
            </w:tcPrChange>
          </w:tcPr>
          <w:p w14:paraId="20E4A752" w14:textId="77777777" w:rsidR="00300876" w:rsidRPr="004B5E30" w:rsidRDefault="00300876" w:rsidP="00EF593C">
            <w:pPr>
              <w:suppressAutoHyphens/>
              <w:rPr>
                <w:b/>
                <w:lang w:val="lv-LV" w:eastAsia="ar-SA"/>
              </w:rPr>
            </w:pPr>
            <w:r w:rsidRPr="004B5E30">
              <w:rPr>
                <w:b/>
                <w:lang w:val="lv-LV" w:eastAsia="ar-SA"/>
              </w:rPr>
              <w:t>Psihiskie traucējumi</w:t>
            </w:r>
          </w:p>
          <w:p w14:paraId="7EF3A736" w14:textId="77777777" w:rsidR="00300876" w:rsidRPr="004B5E30" w:rsidDel="00FF3E1E" w:rsidRDefault="00300876" w:rsidP="00EF593C">
            <w:pPr>
              <w:keepNext/>
              <w:suppressAutoHyphens/>
              <w:jc w:val="both"/>
              <w:rPr>
                <w:del w:id="2714" w:author="Reviewer" w:date="2025-10-29T14:35:00Z"/>
                <w:rFonts w:cs="Courier"/>
                <w:kern w:val="1"/>
                <w:lang w:val="lv-LV" w:eastAsia="ar-SA"/>
              </w:rPr>
            </w:pPr>
            <w:del w:id="2715" w:author="Reviewer" w:date="2025-10-29T14:35:00Z">
              <w:r w:rsidRPr="004B5E30" w:rsidDel="00FF3E1E">
                <w:rPr>
                  <w:rFonts w:cs="Courier"/>
                  <w:kern w:val="1"/>
                  <w:lang w:val="lv-LV" w:eastAsia="ar-SA"/>
                </w:rPr>
                <w:delText>Retāk:</w:delText>
              </w:r>
            </w:del>
          </w:p>
          <w:p w14:paraId="6462CC2F" w14:textId="77777777" w:rsidR="00300876" w:rsidRPr="004B5E30" w:rsidRDefault="00300876" w:rsidP="00EF593C">
            <w:pPr>
              <w:keepNext/>
              <w:suppressAutoHyphens/>
              <w:jc w:val="both"/>
              <w:rPr>
                <w:rFonts w:cs="Courier"/>
                <w:lang w:val="lv-LV" w:eastAsia="ar-SA"/>
              </w:rPr>
            </w:pPr>
            <w:del w:id="2716" w:author="Reviewer" w:date="2025-10-29T14:35:00Z">
              <w:r w:rsidRPr="004B5E30" w:rsidDel="00FF3E1E">
                <w:rPr>
                  <w:rFonts w:cs="Courier"/>
                  <w:kern w:val="1"/>
                  <w:lang w:val="lv-LV" w:eastAsia="ar-SA"/>
                </w:rPr>
                <w:delText>Reti:</w:delText>
              </w:r>
            </w:del>
          </w:p>
        </w:tc>
        <w:tc>
          <w:tcPr>
            <w:tcW w:w="1909" w:type="pct"/>
            <w:tcBorders>
              <w:top w:val="single" w:sz="8" w:space="0" w:color="auto"/>
              <w:left w:val="nil"/>
              <w:bottom w:val="single" w:sz="8" w:space="0" w:color="auto"/>
              <w:right w:val="single" w:sz="4" w:space="0" w:color="auto"/>
            </w:tcBorders>
            <w:vAlign w:val="bottom"/>
            <w:tcPrChange w:id="2717" w:author="Reviewer" w:date="2025-10-29T14:18:00Z">
              <w:tcPr>
                <w:tcW w:w="3088" w:type="pct"/>
                <w:gridSpan w:val="4"/>
                <w:tcBorders>
                  <w:top w:val="single" w:sz="8" w:space="0" w:color="auto"/>
                  <w:left w:val="nil"/>
                  <w:bottom w:val="single" w:sz="8" w:space="0" w:color="auto"/>
                  <w:right w:val="single" w:sz="4" w:space="0" w:color="auto"/>
                </w:tcBorders>
                <w:vAlign w:val="bottom"/>
              </w:tcPr>
            </w:tcPrChange>
          </w:tcPr>
          <w:p w14:paraId="3D4013CC" w14:textId="77777777" w:rsidR="00300876" w:rsidRPr="004B5E30" w:rsidRDefault="00300876" w:rsidP="00EF593C">
            <w:pPr>
              <w:suppressAutoHyphens/>
              <w:rPr>
                <w:lang w:val="lv-LV" w:eastAsia="ar-SA"/>
              </w:rPr>
            </w:pPr>
          </w:p>
          <w:p w14:paraId="5E444217" w14:textId="77777777" w:rsidR="00300876" w:rsidRPr="004B5E30" w:rsidRDefault="00300876" w:rsidP="00EF593C">
            <w:pPr>
              <w:suppressAutoHyphens/>
              <w:rPr>
                <w:lang w:val="lv-LV" w:eastAsia="ar-SA"/>
              </w:rPr>
            </w:pPr>
            <w:r w:rsidRPr="004B5E30">
              <w:rPr>
                <w:lang w:val="lv-LV" w:eastAsia="ar-SA"/>
              </w:rPr>
              <w:t xml:space="preserve">patoloģiski sapņi, </w:t>
            </w:r>
            <w:r w:rsidRPr="004B5E30">
              <w:rPr>
                <w:szCs w:val="22"/>
                <w:lang w:val="lv-LV" w:eastAsia="ar-SA"/>
              </w:rPr>
              <w:t>apjukuma stāvoklis</w:t>
            </w:r>
            <w:r w:rsidRPr="004B5E30">
              <w:rPr>
                <w:lang w:val="lv-LV" w:eastAsia="ar-SA"/>
              </w:rPr>
              <w:t>, miega traucējumi</w:t>
            </w:r>
          </w:p>
          <w:p w14:paraId="7BA8430B" w14:textId="77777777" w:rsidR="00300876" w:rsidRPr="004B5E30" w:rsidRDefault="00300876" w:rsidP="00EF593C">
            <w:pPr>
              <w:suppressAutoHyphens/>
              <w:rPr>
                <w:lang w:val="lv-LV" w:eastAsia="ar-SA"/>
              </w:rPr>
            </w:pPr>
            <w:r w:rsidRPr="004B5E30">
              <w:rPr>
                <w:lang w:val="lv-LV" w:eastAsia="ar-SA"/>
              </w:rPr>
              <w:t>psihiskie traucējumi, depresija</w:t>
            </w:r>
          </w:p>
        </w:tc>
        <w:tc>
          <w:tcPr>
            <w:tcW w:w="1909" w:type="pct"/>
            <w:tcBorders>
              <w:top w:val="single" w:sz="8" w:space="0" w:color="auto"/>
              <w:left w:val="nil"/>
              <w:bottom w:val="single" w:sz="8" w:space="0" w:color="auto"/>
              <w:right w:val="single" w:sz="4" w:space="0" w:color="auto"/>
            </w:tcBorders>
            <w:tcPrChange w:id="2718" w:author="Reviewer" w:date="2025-10-29T14:18:00Z">
              <w:tcPr>
                <w:tcW w:w="1" w:type="pct"/>
                <w:tcBorders>
                  <w:top w:val="single" w:sz="8" w:space="0" w:color="auto"/>
                  <w:left w:val="nil"/>
                  <w:bottom w:val="single" w:sz="8" w:space="0" w:color="auto"/>
                  <w:right w:val="single" w:sz="4" w:space="0" w:color="auto"/>
                </w:tcBorders>
              </w:tcPr>
            </w:tcPrChange>
          </w:tcPr>
          <w:p w14:paraId="01210346" w14:textId="77777777" w:rsidR="00FF3E1E" w:rsidRDefault="00FF3E1E" w:rsidP="00FF3E1E">
            <w:pPr>
              <w:keepNext/>
              <w:suppressAutoHyphens/>
              <w:jc w:val="both"/>
              <w:rPr>
                <w:ins w:id="2719" w:author="Reviewer" w:date="2025-10-29T14:35:00Z"/>
                <w:rFonts w:cs="Courier"/>
                <w:kern w:val="1"/>
                <w:lang w:val="lv-LV" w:eastAsia="ar-SA"/>
              </w:rPr>
            </w:pPr>
          </w:p>
          <w:p w14:paraId="6A8734B9" w14:textId="77777777" w:rsidR="00FF3E1E" w:rsidRPr="004B5E30" w:rsidRDefault="00FF3E1E" w:rsidP="00FF3E1E">
            <w:pPr>
              <w:keepNext/>
              <w:suppressAutoHyphens/>
              <w:jc w:val="both"/>
              <w:rPr>
                <w:ins w:id="2720" w:author="Reviewer" w:date="2025-10-29T14:35:00Z"/>
                <w:rFonts w:cs="Courier"/>
                <w:kern w:val="1"/>
                <w:lang w:val="lv-LV" w:eastAsia="ar-SA"/>
              </w:rPr>
            </w:pPr>
            <w:ins w:id="2721" w:author="Reviewer" w:date="2025-10-29T14:35:00Z">
              <w:r w:rsidRPr="004B5E30">
                <w:rPr>
                  <w:rFonts w:cs="Courier"/>
                  <w:kern w:val="1"/>
                  <w:lang w:val="lv-LV" w:eastAsia="ar-SA"/>
                </w:rPr>
                <w:t>Retāk</w:t>
              </w:r>
            </w:ins>
          </w:p>
          <w:p w14:paraId="5FFE820F" w14:textId="77777777" w:rsidR="00FF3E1E" w:rsidRDefault="00FF3E1E" w:rsidP="00FF3E1E">
            <w:pPr>
              <w:suppressAutoHyphens/>
              <w:rPr>
                <w:ins w:id="2722" w:author="Reviewer" w:date="2025-10-29T14:35:00Z"/>
                <w:rFonts w:cs="Courier"/>
                <w:kern w:val="1"/>
                <w:lang w:val="lv-LV" w:eastAsia="ar-SA"/>
              </w:rPr>
            </w:pPr>
          </w:p>
          <w:p w14:paraId="41D0717C" w14:textId="77777777" w:rsidR="00300876" w:rsidRPr="004B5E30" w:rsidRDefault="00FF3E1E" w:rsidP="00FF3E1E">
            <w:pPr>
              <w:suppressAutoHyphens/>
              <w:rPr>
                <w:lang w:val="lv-LV" w:eastAsia="ar-SA"/>
              </w:rPr>
            </w:pPr>
            <w:ins w:id="2723" w:author="Reviewer" w:date="2025-10-29T14:35:00Z">
              <w:r w:rsidRPr="004B5E30">
                <w:rPr>
                  <w:rFonts w:cs="Courier"/>
                  <w:kern w:val="1"/>
                  <w:lang w:val="lv-LV" w:eastAsia="ar-SA"/>
                </w:rPr>
                <w:t>Reti</w:t>
              </w:r>
            </w:ins>
          </w:p>
        </w:tc>
      </w:tr>
      <w:tr w:rsidR="00300876" w:rsidRPr="004B5E30" w14:paraId="74ACF01A" w14:textId="77777777" w:rsidTr="00300876">
        <w:trPr>
          <w:cantSplit/>
          <w:trHeight w:val="1231"/>
          <w:trPrChange w:id="2724" w:author="Reviewer" w:date="2025-10-29T14:18:00Z">
            <w:trPr>
              <w:cantSplit/>
              <w:trHeight w:val="1231"/>
            </w:trPr>
          </w:trPrChange>
        </w:trPr>
        <w:tc>
          <w:tcPr>
            <w:tcW w:w="1182" w:type="pct"/>
            <w:tcBorders>
              <w:top w:val="single" w:sz="8" w:space="0" w:color="auto"/>
              <w:left w:val="single" w:sz="4" w:space="0" w:color="auto"/>
              <w:bottom w:val="nil"/>
              <w:right w:val="single" w:sz="8" w:space="0" w:color="auto"/>
            </w:tcBorders>
            <w:hideMark/>
            <w:tcPrChange w:id="2725" w:author="Reviewer" w:date="2025-10-29T14:18:00Z">
              <w:tcPr>
                <w:tcW w:w="1912" w:type="pct"/>
                <w:gridSpan w:val="3"/>
                <w:tcBorders>
                  <w:top w:val="single" w:sz="8" w:space="0" w:color="auto"/>
                  <w:left w:val="single" w:sz="4" w:space="0" w:color="auto"/>
                  <w:bottom w:val="nil"/>
                  <w:right w:val="single" w:sz="8" w:space="0" w:color="auto"/>
                </w:tcBorders>
                <w:hideMark/>
              </w:tcPr>
            </w:tcPrChange>
          </w:tcPr>
          <w:p w14:paraId="7EF245E9" w14:textId="77777777" w:rsidR="00300876" w:rsidRPr="004A600F" w:rsidRDefault="00300876" w:rsidP="00EF593C">
            <w:pPr>
              <w:suppressAutoHyphens/>
              <w:rPr>
                <w:b/>
                <w:lang w:val="lv-LV" w:eastAsia="ar-SA"/>
              </w:rPr>
            </w:pPr>
            <w:r w:rsidRPr="003C6AEC">
              <w:rPr>
                <w:b/>
                <w:lang w:val="lv-LV" w:eastAsia="ar-SA"/>
              </w:rPr>
              <w:lastRenderedPageBreak/>
              <w:t>Nervu sistēmas traucējumi</w:t>
            </w:r>
          </w:p>
          <w:p w14:paraId="2F70EDC3" w14:textId="77777777" w:rsidR="00300876" w:rsidRPr="004A600F" w:rsidDel="00FF3E1E" w:rsidRDefault="00300876" w:rsidP="00EF593C">
            <w:pPr>
              <w:suppressAutoHyphens/>
              <w:rPr>
                <w:del w:id="2726" w:author="Reviewer" w:date="2025-10-29T14:36:00Z"/>
                <w:lang w:val="lv-LV" w:eastAsia="ar-SA"/>
              </w:rPr>
            </w:pPr>
            <w:del w:id="2727" w:author="Reviewer" w:date="2025-10-29T14:36:00Z">
              <w:r w:rsidRPr="004A600F" w:rsidDel="00FF3E1E">
                <w:rPr>
                  <w:lang w:val="lv-LV" w:eastAsia="ar-SA"/>
                </w:rPr>
                <w:delText>Bieži:</w:delText>
              </w:r>
            </w:del>
          </w:p>
          <w:p w14:paraId="1A5E1DE5" w14:textId="77777777" w:rsidR="00300876" w:rsidRPr="001F1AE3" w:rsidDel="00FF3E1E" w:rsidRDefault="00300876" w:rsidP="00EF593C">
            <w:pPr>
              <w:suppressAutoHyphens/>
              <w:rPr>
                <w:del w:id="2728" w:author="Reviewer" w:date="2025-10-29T14:36:00Z"/>
                <w:lang w:val="lv-LV" w:eastAsia="ar-SA"/>
              </w:rPr>
            </w:pPr>
            <w:del w:id="2729" w:author="Reviewer" w:date="2025-10-29T14:36:00Z">
              <w:r w:rsidRPr="001F1AE3" w:rsidDel="00FF3E1E">
                <w:rPr>
                  <w:lang w:val="lv-LV" w:eastAsia="ar-SA"/>
                </w:rPr>
                <w:delText>Retāk:</w:delText>
              </w:r>
            </w:del>
          </w:p>
          <w:p w14:paraId="27AD9BAE" w14:textId="77777777" w:rsidR="00300876" w:rsidRPr="00C52813" w:rsidRDefault="00300876" w:rsidP="00EF593C">
            <w:pPr>
              <w:suppressAutoHyphens/>
              <w:rPr>
                <w:b/>
                <w:lang w:val="lv-LV" w:eastAsia="ar-SA"/>
              </w:rPr>
            </w:pPr>
            <w:del w:id="2730" w:author="Reviewer" w:date="2025-10-29T14:36:00Z">
              <w:r w:rsidRPr="001D319B" w:rsidDel="00FF3E1E">
                <w:rPr>
                  <w:lang w:val="lv-LV" w:eastAsia="ar-SA"/>
                </w:rPr>
                <w:delText>Reti:</w:delText>
              </w:r>
            </w:del>
          </w:p>
        </w:tc>
        <w:tc>
          <w:tcPr>
            <w:tcW w:w="1909" w:type="pct"/>
            <w:tcBorders>
              <w:top w:val="single" w:sz="8" w:space="0" w:color="auto"/>
              <w:left w:val="nil"/>
              <w:bottom w:val="nil"/>
              <w:right w:val="single" w:sz="4" w:space="0" w:color="auto"/>
            </w:tcBorders>
            <w:tcPrChange w:id="2731" w:author="Reviewer" w:date="2025-10-29T14:18:00Z">
              <w:tcPr>
                <w:tcW w:w="3088" w:type="pct"/>
                <w:gridSpan w:val="4"/>
                <w:tcBorders>
                  <w:top w:val="single" w:sz="8" w:space="0" w:color="auto"/>
                  <w:left w:val="nil"/>
                  <w:bottom w:val="nil"/>
                  <w:right w:val="single" w:sz="4" w:space="0" w:color="auto"/>
                </w:tcBorders>
              </w:tcPr>
            </w:tcPrChange>
          </w:tcPr>
          <w:p w14:paraId="4A3A329C" w14:textId="77777777" w:rsidR="00300876" w:rsidRPr="006532D2" w:rsidRDefault="00300876" w:rsidP="00EF593C">
            <w:pPr>
              <w:suppressAutoHyphens/>
              <w:rPr>
                <w:lang w:val="lv-LV" w:eastAsia="ar-SA"/>
              </w:rPr>
            </w:pPr>
          </w:p>
          <w:p w14:paraId="35B460B1" w14:textId="77777777" w:rsidR="00FF3E1E" w:rsidRDefault="00FF3E1E" w:rsidP="00EF593C">
            <w:pPr>
              <w:suppressAutoHyphens/>
              <w:rPr>
                <w:ins w:id="2732" w:author="Reviewer" w:date="2025-10-29T14:36:00Z"/>
                <w:lang w:val="lv-LV" w:eastAsia="ar-SA"/>
              </w:rPr>
            </w:pPr>
          </w:p>
          <w:p w14:paraId="63EE2DDB" w14:textId="77777777" w:rsidR="00300876" w:rsidRPr="005A5270" w:rsidRDefault="00300876" w:rsidP="00EF593C">
            <w:pPr>
              <w:suppressAutoHyphens/>
              <w:rPr>
                <w:lang w:val="lv-LV" w:eastAsia="ar-SA"/>
              </w:rPr>
            </w:pPr>
            <w:r w:rsidRPr="005A5270">
              <w:rPr>
                <w:lang w:val="lv-LV" w:eastAsia="ar-SA"/>
              </w:rPr>
              <w:t xml:space="preserve">parestēzija, reibonis, miegainība, galvassāpes, disgeizija </w:t>
            </w:r>
          </w:p>
          <w:p w14:paraId="4362164E" w14:textId="77777777" w:rsidR="00300876" w:rsidRPr="00536518" w:rsidRDefault="00300876" w:rsidP="00EF593C">
            <w:pPr>
              <w:suppressAutoHyphens/>
              <w:rPr>
                <w:lang w:val="lv-LV" w:eastAsia="ar-SA"/>
              </w:rPr>
            </w:pPr>
            <w:r w:rsidRPr="00536518">
              <w:rPr>
                <w:lang w:val="lv-LV" w:eastAsia="ar-SA"/>
              </w:rPr>
              <w:t>krampji, neiropātija, hipoestēzija, trīce, afāzija, bezmiegs</w:t>
            </w:r>
          </w:p>
          <w:p w14:paraId="24FE8FD2" w14:textId="77777777" w:rsidR="00300876" w:rsidRPr="0015732F" w:rsidRDefault="00300876" w:rsidP="00EF593C">
            <w:pPr>
              <w:suppressAutoHyphens/>
              <w:rPr>
                <w:lang w:val="lv-LV" w:eastAsia="ar-SA"/>
              </w:rPr>
            </w:pPr>
            <w:r w:rsidRPr="006A658A">
              <w:rPr>
                <w:szCs w:val="22"/>
                <w:lang w:val="lv-LV" w:eastAsia="ar-SA"/>
              </w:rPr>
              <w:t>cerebrovaskulāri traucējumi</w:t>
            </w:r>
            <w:r w:rsidRPr="0015732F">
              <w:rPr>
                <w:lang w:val="lv-LV" w:eastAsia="ar-SA"/>
              </w:rPr>
              <w:t>, encefalopātija, perifērā neiropātija, sinkope</w:t>
            </w:r>
          </w:p>
        </w:tc>
        <w:tc>
          <w:tcPr>
            <w:tcW w:w="1909" w:type="pct"/>
            <w:tcBorders>
              <w:top w:val="single" w:sz="8" w:space="0" w:color="auto"/>
              <w:left w:val="nil"/>
              <w:bottom w:val="nil"/>
              <w:right w:val="single" w:sz="4" w:space="0" w:color="auto"/>
            </w:tcBorders>
            <w:tcPrChange w:id="2733" w:author="Reviewer" w:date="2025-10-29T14:18:00Z">
              <w:tcPr>
                <w:tcW w:w="1" w:type="pct"/>
                <w:tcBorders>
                  <w:top w:val="single" w:sz="8" w:space="0" w:color="auto"/>
                  <w:left w:val="nil"/>
                  <w:bottom w:val="nil"/>
                  <w:right w:val="single" w:sz="4" w:space="0" w:color="auto"/>
                </w:tcBorders>
              </w:tcPr>
            </w:tcPrChange>
          </w:tcPr>
          <w:p w14:paraId="54E02AD4" w14:textId="77777777" w:rsidR="00FF3E1E" w:rsidRDefault="00FF3E1E" w:rsidP="00FF3E1E">
            <w:pPr>
              <w:suppressAutoHyphens/>
              <w:rPr>
                <w:ins w:id="2734" w:author="Reviewer" w:date="2025-10-29T14:36:00Z"/>
                <w:lang w:val="lv-LV" w:eastAsia="ar-SA"/>
              </w:rPr>
            </w:pPr>
          </w:p>
          <w:p w14:paraId="36D7E20E" w14:textId="77777777" w:rsidR="00FF3E1E" w:rsidRDefault="00FF3E1E" w:rsidP="00FF3E1E">
            <w:pPr>
              <w:suppressAutoHyphens/>
              <w:rPr>
                <w:ins w:id="2735" w:author="Reviewer" w:date="2025-10-29T14:36:00Z"/>
                <w:lang w:val="lv-LV" w:eastAsia="ar-SA"/>
              </w:rPr>
            </w:pPr>
          </w:p>
          <w:p w14:paraId="1308012A" w14:textId="77777777" w:rsidR="00FF3E1E" w:rsidRPr="004A600F" w:rsidRDefault="00FF3E1E" w:rsidP="00FF3E1E">
            <w:pPr>
              <w:suppressAutoHyphens/>
              <w:rPr>
                <w:ins w:id="2736" w:author="Reviewer" w:date="2025-10-29T14:36:00Z"/>
                <w:lang w:val="lv-LV" w:eastAsia="ar-SA"/>
              </w:rPr>
            </w:pPr>
            <w:ins w:id="2737" w:author="Reviewer" w:date="2025-10-29T14:36:00Z">
              <w:r w:rsidRPr="004A600F">
                <w:rPr>
                  <w:lang w:val="lv-LV" w:eastAsia="ar-SA"/>
                </w:rPr>
                <w:t>Bieži</w:t>
              </w:r>
            </w:ins>
          </w:p>
          <w:p w14:paraId="35216613" w14:textId="77777777" w:rsidR="00FF3E1E" w:rsidRDefault="00FF3E1E" w:rsidP="00FF3E1E">
            <w:pPr>
              <w:suppressAutoHyphens/>
              <w:rPr>
                <w:ins w:id="2738" w:author="Reviewer" w:date="2025-10-29T14:36:00Z"/>
                <w:lang w:val="lv-LV" w:eastAsia="ar-SA"/>
              </w:rPr>
            </w:pPr>
          </w:p>
          <w:p w14:paraId="5D55BB1F" w14:textId="77777777" w:rsidR="00FF3E1E" w:rsidRPr="001F1AE3" w:rsidRDefault="00FF3E1E" w:rsidP="00FF3E1E">
            <w:pPr>
              <w:suppressAutoHyphens/>
              <w:rPr>
                <w:ins w:id="2739" w:author="Reviewer" w:date="2025-10-29T14:36:00Z"/>
                <w:lang w:val="lv-LV" w:eastAsia="ar-SA"/>
              </w:rPr>
            </w:pPr>
            <w:ins w:id="2740" w:author="Reviewer" w:date="2025-10-29T14:36:00Z">
              <w:r w:rsidRPr="001F1AE3">
                <w:rPr>
                  <w:lang w:val="lv-LV" w:eastAsia="ar-SA"/>
                </w:rPr>
                <w:t>Retāk</w:t>
              </w:r>
            </w:ins>
          </w:p>
          <w:p w14:paraId="3CF87465" w14:textId="77777777" w:rsidR="00FF3E1E" w:rsidRDefault="00FF3E1E" w:rsidP="00FF3E1E">
            <w:pPr>
              <w:suppressAutoHyphens/>
              <w:rPr>
                <w:ins w:id="2741" w:author="Reviewer" w:date="2025-10-29T14:36:00Z"/>
                <w:lang w:val="lv-LV" w:eastAsia="ar-SA"/>
              </w:rPr>
            </w:pPr>
          </w:p>
          <w:p w14:paraId="22962242" w14:textId="77777777" w:rsidR="00300876" w:rsidRPr="006532D2" w:rsidRDefault="00FF3E1E" w:rsidP="00FF3E1E">
            <w:pPr>
              <w:suppressAutoHyphens/>
              <w:rPr>
                <w:lang w:val="lv-LV" w:eastAsia="ar-SA"/>
              </w:rPr>
            </w:pPr>
            <w:ins w:id="2742" w:author="Reviewer" w:date="2025-10-29T14:36:00Z">
              <w:r w:rsidRPr="001D319B">
                <w:rPr>
                  <w:lang w:val="lv-LV" w:eastAsia="ar-SA"/>
                </w:rPr>
                <w:t>Reti</w:t>
              </w:r>
            </w:ins>
          </w:p>
        </w:tc>
      </w:tr>
      <w:tr w:rsidR="00300876" w:rsidRPr="007B14F4" w14:paraId="71769D8F" w14:textId="77777777" w:rsidTr="00300876">
        <w:trPr>
          <w:cantSplit/>
          <w:trHeight w:val="844"/>
          <w:trPrChange w:id="2743" w:author="Reviewer" w:date="2025-10-29T14:18:00Z">
            <w:trPr>
              <w:cantSplit/>
              <w:trHeight w:val="844"/>
            </w:trPr>
          </w:trPrChange>
        </w:trPr>
        <w:tc>
          <w:tcPr>
            <w:tcW w:w="1182" w:type="pct"/>
            <w:tcBorders>
              <w:top w:val="single" w:sz="8" w:space="0" w:color="auto"/>
              <w:left w:val="single" w:sz="4" w:space="0" w:color="auto"/>
              <w:bottom w:val="nil"/>
              <w:right w:val="single" w:sz="8" w:space="0" w:color="auto"/>
            </w:tcBorders>
            <w:hideMark/>
            <w:tcPrChange w:id="2744" w:author="Reviewer" w:date="2025-10-29T14:18:00Z">
              <w:tcPr>
                <w:tcW w:w="1912" w:type="pct"/>
                <w:gridSpan w:val="3"/>
                <w:tcBorders>
                  <w:top w:val="single" w:sz="8" w:space="0" w:color="auto"/>
                  <w:left w:val="single" w:sz="4" w:space="0" w:color="auto"/>
                  <w:bottom w:val="nil"/>
                  <w:right w:val="single" w:sz="8" w:space="0" w:color="auto"/>
                </w:tcBorders>
                <w:hideMark/>
              </w:tcPr>
            </w:tcPrChange>
          </w:tcPr>
          <w:p w14:paraId="29840324" w14:textId="77777777" w:rsidR="00300876" w:rsidRPr="004B5E30" w:rsidRDefault="00300876" w:rsidP="00EF593C">
            <w:pPr>
              <w:suppressAutoHyphens/>
              <w:rPr>
                <w:b/>
                <w:lang w:val="lv-LV" w:eastAsia="ar-SA"/>
              </w:rPr>
            </w:pPr>
            <w:r w:rsidRPr="004B5E30">
              <w:rPr>
                <w:b/>
                <w:lang w:val="lv-LV" w:eastAsia="ar-SA"/>
              </w:rPr>
              <w:t xml:space="preserve">Acu bojājumi </w:t>
            </w:r>
          </w:p>
          <w:p w14:paraId="487952EB" w14:textId="77777777" w:rsidR="00300876" w:rsidRPr="004B5E30" w:rsidDel="00FF3E1E" w:rsidRDefault="00300876" w:rsidP="00EF593C">
            <w:pPr>
              <w:suppressAutoHyphens/>
              <w:rPr>
                <w:del w:id="2745" w:author="Reviewer" w:date="2025-10-29T14:36:00Z"/>
                <w:lang w:val="lv-LV" w:eastAsia="ar-SA"/>
              </w:rPr>
            </w:pPr>
            <w:del w:id="2746" w:author="Reviewer" w:date="2025-10-29T14:36:00Z">
              <w:r w:rsidRPr="004B5E30" w:rsidDel="00FF3E1E">
                <w:rPr>
                  <w:lang w:val="lv-LV" w:eastAsia="ar-SA"/>
                </w:rPr>
                <w:delText>Retāk:</w:delText>
              </w:r>
            </w:del>
          </w:p>
          <w:p w14:paraId="716EEF37" w14:textId="77777777" w:rsidR="00300876" w:rsidRPr="004B5E30" w:rsidRDefault="00300876" w:rsidP="00EF593C">
            <w:pPr>
              <w:suppressAutoHyphens/>
              <w:rPr>
                <w:b/>
                <w:lang w:val="lv-LV" w:eastAsia="ar-SA"/>
              </w:rPr>
            </w:pPr>
            <w:del w:id="2747" w:author="Reviewer" w:date="2025-10-29T14:36:00Z">
              <w:r w:rsidRPr="004B5E30" w:rsidDel="00FF3E1E">
                <w:rPr>
                  <w:lang w:val="lv-LV" w:eastAsia="ar-SA"/>
                </w:rPr>
                <w:delText>Reti:</w:delText>
              </w:r>
            </w:del>
          </w:p>
        </w:tc>
        <w:tc>
          <w:tcPr>
            <w:tcW w:w="1909" w:type="pct"/>
            <w:tcBorders>
              <w:top w:val="single" w:sz="8" w:space="0" w:color="auto"/>
              <w:left w:val="nil"/>
              <w:bottom w:val="nil"/>
              <w:right w:val="single" w:sz="4" w:space="0" w:color="auto"/>
            </w:tcBorders>
            <w:tcPrChange w:id="2748" w:author="Reviewer" w:date="2025-10-29T14:18:00Z">
              <w:tcPr>
                <w:tcW w:w="3088" w:type="pct"/>
                <w:gridSpan w:val="4"/>
                <w:tcBorders>
                  <w:top w:val="single" w:sz="8" w:space="0" w:color="auto"/>
                  <w:left w:val="nil"/>
                  <w:bottom w:val="nil"/>
                  <w:right w:val="single" w:sz="4" w:space="0" w:color="auto"/>
                </w:tcBorders>
              </w:tcPr>
            </w:tcPrChange>
          </w:tcPr>
          <w:p w14:paraId="47DBF5C2" w14:textId="77777777" w:rsidR="00300876" w:rsidRPr="004B5E30" w:rsidRDefault="00300876" w:rsidP="00EF593C">
            <w:pPr>
              <w:suppressAutoHyphens/>
              <w:rPr>
                <w:lang w:val="lv-LV" w:eastAsia="ar-SA"/>
              </w:rPr>
            </w:pPr>
          </w:p>
          <w:p w14:paraId="5C6FF927" w14:textId="77777777" w:rsidR="00300876" w:rsidRPr="004B5E30" w:rsidRDefault="00300876" w:rsidP="00EF593C">
            <w:pPr>
              <w:suppressAutoHyphens/>
              <w:rPr>
                <w:lang w:val="lv-LV" w:eastAsia="ar-SA"/>
              </w:rPr>
            </w:pPr>
            <w:r w:rsidRPr="004B5E30">
              <w:rPr>
                <w:lang w:val="lv-LV" w:eastAsia="ar-SA"/>
              </w:rPr>
              <w:t>redzes miglošanās, fotofobija, samazināts redzes asums</w:t>
            </w:r>
          </w:p>
          <w:p w14:paraId="4EB639AA" w14:textId="77777777" w:rsidR="00300876" w:rsidRPr="004B5E30" w:rsidRDefault="00300876" w:rsidP="00EF593C">
            <w:pPr>
              <w:suppressAutoHyphens/>
              <w:rPr>
                <w:lang w:val="lv-LV" w:eastAsia="ar-SA"/>
              </w:rPr>
            </w:pPr>
            <w:r w:rsidRPr="004B5E30">
              <w:rPr>
                <w:lang w:val="lv-LV" w:eastAsia="ar-SA"/>
              </w:rPr>
              <w:t>diplopija, skotoma</w:t>
            </w:r>
          </w:p>
        </w:tc>
        <w:tc>
          <w:tcPr>
            <w:tcW w:w="1909" w:type="pct"/>
            <w:tcBorders>
              <w:top w:val="single" w:sz="8" w:space="0" w:color="auto"/>
              <w:left w:val="nil"/>
              <w:bottom w:val="nil"/>
              <w:right w:val="single" w:sz="4" w:space="0" w:color="auto"/>
            </w:tcBorders>
            <w:tcPrChange w:id="2749" w:author="Reviewer" w:date="2025-10-29T14:18:00Z">
              <w:tcPr>
                <w:tcW w:w="1" w:type="pct"/>
                <w:tcBorders>
                  <w:top w:val="single" w:sz="8" w:space="0" w:color="auto"/>
                  <w:left w:val="nil"/>
                  <w:bottom w:val="nil"/>
                  <w:right w:val="single" w:sz="4" w:space="0" w:color="auto"/>
                </w:tcBorders>
              </w:tcPr>
            </w:tcPrChange>
          </w:tcPr>
          <w:p w14:paraId="3FCF0932" w14:textId="77777777" w:rsidR="00300876" w:rsidRDefault="00300876" w:rsidP="00EF593C">
            <w:pPr>
              <w:suppressAutoHyphens/>
              <w:rPr>
                <w:ins w:id="2750" w:author="Reviewer" w:date="2025-10-29T14:36:00Z"/>
                <w:lang w:val="lv-LV" w:eastAsia="ar-SA"/>
              </w:rPr>
            </w:pPr>
          </w:p>
          <w:p w14:paraId="04A0A639" w14:textId="77777777" w:rsidR="00FF3E1E" w:rsidRPr="004B5E30" w:rsidRDefault="00FF3E1E" w:rsidP="00FF3E1E">
            <w:pPr>
              <w:suppressAutoHyphens/>
              <w:rPr>
                <w:ins w:id="2751" w:author="Reviewer" w:date="2025-10-29T14:36:00Z"/>
                <w:lang w:val="lv-LV" w:eastAsia="ar-SA"/>
              </w:rPr>
            </w:pPr>
            <w:ins w:id="2752" w:author="Reviewer" w:date="2025-10-29T14:36:00Z">
              <w:r w:rsidRPr="004B5E30">
                <w:rPr>
                  <w:lang w:val="lv-LV" w:eastAsia="ar-SA"/>
                </w:rPr>
                <w:t>Retāk</w:t>
              </w:r>
            </w:ins>
          </w:p>
          <w:p w14:paraId="22159121" w14:textId="77777777" w:rsidR="00FF3E1E" w:rsidRDefault="00FF3E1E" w:rsidP="00FF3E1E">
            <w:pPr>
              <w:suppressAutoHyphens/>
              <w:rPr>
                <w:ins w:id="2753" w:author="Reviewer" w:date="2025-10-29T14:37:00Z"/>
                <w:lang w:val="lv-LV" w:eastAsia="ar-SA"/>
              </w:rPr>
            </w:pPr>
          </w:p>
          <w:p w14:paraId="306D7036" w14:textId="77777777" w:rsidR="00FF3E1E" w:rsidRPr="004B5E30" w:rsidRDefault="00FF3E1E" w:rsidP="00FF3E1E">
            <w:pPr>
              <w:suppressAutoHyphens/>
              <w:rPr>
                <w:lang w:val="lv-LV" w:eastAsia="ar-SA"/>
              </w:rPr>
            </w:pPr>
            <w:ins w:id="2754" w:author="Reviewer" w:date="2025-10-29T14:36:00Z">
              <w:r w:rsidRPr="004B5E30">
                <w:rPr>
                  <w:lang w:val="lv-LV" w:eastAsia="ar-SA"/>
                </w:rPr>
                <w:t>Reti</w:t>
              </w:r>
            </w:ins>
          </w:p>
        </w:tc>
      </w:tr>
      <w:tr w:rsidR="00300876" w:rsidRPr="007B14F4" w14:paraId="623E3415" w14:textId="77777777" w:rsidTr="00FF3E1E">
        <w:trPr>
          <w:cantSplit/>
          <w:trPrChange w:id="2755" w:author="Reviewer" w:date="2025-10-29T14:38:00Z">
            <w:trPr>
              <w:cantSplit/>
            </w:trPr>
          </w:trPrChange>
        </w:trPr>
        <w:tc>
          <w:tcPr>
            <w:tcW w:w="1182" w:type="pct"/>
            <w:tcBorders>
              <w:top w:val="single" w:sz="8" w:space="0" w:color="auto"/>
              <w:left w:val="single" w:sz="4" w:space="0" w:color="auto"/>
              <w:bottom w:val="single" w:sz="8" w:space="0" w:color="auto"/>
              <w:right w:val="single" w:sz="8" w:space="0" w:color="auto"/>
            </w:tcBorders>
            <w:hideMark/>
            <w:tcPrChange w:id="2756" w:author="Reviewer" w:date="2025-10-29T14:38:00Z">
              <w:tcPr>
                <w:tcW w:w="1912" w:type="pct"/>
                <w:gridSpan w:val="3"/>
                <w:tcBorders>
                  <w:top w:val="single" w:sz="8" w:space="0" w:color="auto"/>
                  <w:left w:val="single" w:sz="4" w:space="0" w:color="auto"/>
                  <w:bottom w:val="single" w:sz="8" w:space="0" w:color="auto"/>
                  <w:right w:val="single" w:sz="8" w:space="0" w:color="auto"/>
                </w:tcBorders>
                <w:hideMark/>
              </w:tcPr>
            </w:tcPrChange>
          </w:tcPr>
          <w:p w14:paraId="6E875DE6" w14:textId="77777777" w:rsidR="00300876" w:rsidRPr="003C6AEC" w:rsidRDefault="00300876" w:rsidP="00FF3E1E">
            <w:pPr>
              <w:suppressAutoHyphens/>
              <w:rPr>
                <w:b/>
                <w:lang w:val="lv-LV" w:eastAsia="ar-SA"/>
              </w:rPr>
            </w:pPr>
            <w:r w:rsidRPr="003C6AEC">
              <w:rPr>
                <w:b/>
                <w:lang w:val="lv-LV" w:eastAsia="ar-SA"/>
              </w:rPr>
              <w:t>Ausu un labirinta bojājumi</w:t>
            </w:r>
          </w:p>
          <w:p w14:paraId="5A2A3092" w14:textId="77777777" w:rsidR="00300876" w:rsidRPr="004A600F" w:rsidRDefault="00300876" w:rsidP="00FF3E1E">
            <w:pPr>
              <w:suppressAutoHyphens/>
              <w:rPr>
                <w:b/>
                <w:lang w:val="lv-LV" w:eastAsia="ar-SA"/>
              </w:rPr>
            </w:pPr>
            <w:del w:id="2757" w:author="Reviewer" w:date="2025-10-29T14:37:00Z">
              <w:r w:rsidRPr="004A600F" w:rsidDel="00FF3E1E">
                <w:rPr>
                  <w:lang w:val="lv-LV" w:eastAsia="ar-SA"/>
                </w:rPr>
                <w:delText>Reti:</w:delText>
              </w:r>
            </w:del>
          </w:p>
        </w:tc>
        <w:tc>
          <w:tcPr>
            <w:tcW w:w="1909" w:type="pct"/>
            <w:tcBorders>
              <w:top w:val="single" w:sz="8" w:space="0" w:color="auto"/>
              <w:left w:val="nil"/>
              <w:bottom w:val="single" w:sz="8" w:space="0" w:color="auto"/>
              <w:right w:val="single" w:sz="4" w:space="0" w:color="auto"/>
            </w:tcBorders>
            <w:hideMark/>
            <w:tcPrChange w:id="2758" w:author="Reviewer" w:date="2025-10-29T14:38:00Z">
              <w:tcPr>
                <w:tcW w:w="3088" w:type="pct"/>
                <w:gridSpan w:val="4"/>
                <w:tcBorders>
                  <w:top w:val="single" w:sz="8" w:space="0" w:color="auto"/>
                  <w:left w:val="nil"/>
                  <w:bottom w:val="single" w:sz="8" w:space="0" w:color="auto"/>
                  <w:right w:val="single" w:sz="4" w:space="0" w:color="auto"/>
                </w:tcBorders>
                <w:vAlign w:val="bottom"/>
                <w:hideMark/>
              </w:tcPr>
            </w:tcPrChange>
          </w:tcPr>
          <w:p w14:paraId="1F964029" w14:textId="77777777" w:rsidR="00FF3E1E" w:rsidRDefault="00FF3E1E" w:rsidP="00FF3E1E">
            <w:pPr>
              <w:suppressAutoHyphens/>
              <w:rPr>
                <w:ins w:id="2759" w:author="Reviewer" w:date="2025-10-29T14:38:00Z"/>
                <w:lang w:val="lv-LV" w:eastAsia="ar-SA"/>
              </w:rPr>
            </w:pPr>
          </w:p>
          <w:p w14:paraId="622826AE" w14:textId="77777777" w:rsidR="00FF3E1E" w:rsidRDefault="00FF3E1E" w:rsidP="00FF3E1E">
            <w:pPr>
              <w:suppressAutoHyphens/>
              <w:rPr>
                <w:ins w:id="2760" w:author="Reviewer" w:date="2025-10-29T14:38:00Z"/>
                <w:lang w:val="lv-LV" w:eastAsia="ar-SA"/>
              </w:rPr>
            </w:pPr>
          </w:p>
          <w:p w14:paraId="3960CD7C" w14:textId="77777777" w:rsidR="00300876" w:rsidRPr="001F1AE3" w:rsidRDefault="00300876" w:rsidP="00FF3E1E">
            <w:pPr>
              <w:suppressAutoHyphens/>
              <w:rPr>
                <w:lang w:val="lv-LV" w:eastAsia="ar-SA"/>
              </w:rPr>
            </w:pPr>
            <w:r w:rsidRPr="001F1AE3">
              <w:rPr>
                <w:lang w:val="lv-LV" w:eastAsia="ar-SA"/>
              </w:rPr>
              <w:t>dzirdes traucējumi</w:t>
            </w:r>
          </w:p>
        </w:tc>
        <w:tc>
          <w:tcPr>
            <w:tcW w:w="1909" w:type="pct"/>
            <w:tcBorders>
              <w:top w:val="single" w:sz="8" w:space="0" w:color="auto"/>
              <w:left w:val="nil"/>
              <w:bottom w:val="single" w:sz="8" w:space="0" w:color="auto"/>
              <w:right w:val="single" w:sz="4" w:space="0" w:color="auto"/>
            </w:tcBorders>
            <w:tcPrChange w:id="2761" w:author="Reviewer" w:date="2025-10-29T14:38:00Z">
              <w:tcPr>
                <w:tcW w:w="1" w:type="pct"/>
                <w:tcBorders>
                  <w:top w:val="single" w:sz="8" w:space="0" w:color="auto"/>
                  <w:left w:val="nil"/>
                  <w:bottom w:val="single" w:sz="8" w:space="0" w:color="auto"/>
                  <w:right w:val="single" w:sz="4" w:space="0" w:color="auto"/>
                </w:tcBorders>
              </w:tcPr>
            </w:tcPrChange>
          </w:tcPr>
          <w:p w14:paraId="51B7D394" w14:textId="77777777" w:rsidR="00FF3E1E" w:rsidRDefault="00FF3E1E" w:rsidP="00FF3E1E">
            <w:pPr>
              <w:suppressAutoHyphens/>
              <w:rPr>
                <w:ins w:id="2762" w:author="Reviewer" w:date="2025-10-29T14:38:00Z"/>
                <w:lang w:val="lv-LV" w:eastAsia="ar-SA"/>
              </w:rPr>
            </w:pPr>
          </w:p>
          <w:p w14:paraId="143CC430" w14:textId="77777777" w:rsidR="00FF3E1E" w:rsidRDefault="00FF3E1E" w:rsidP="00FF3E1E">
            <w:pPr>
              <w:suppressAutoHyphens/>
              <w:rPr>
                <w:ins w:id="2763" w:author="Reviewer" w:date="2025-10-29T14:38:00Z"/>
                <w:lang w:val="lv-LV" w:eastAsia="ar-SA"/>
              </w:rPr>
            </w:pPr>
          </w:p>
          <w:p w14:paraId="7A3F1CBB" w14:textId="77777777" w:rsidR="00FF3E1E" w:rsidRPr="001F1AE3" w:rsidRDefault="00FF3E1E" w:rsidP="00FF3E1E">
            <w:pPr>
              <w:suppressAutoHyphens/>
              <w:rPr>
                <w:lang w:val="lv-LV" w:eastAsia="ar-SA"/>
              </w:rPr>
            </w:pPr>
            <w:ins w:id="2764" w:author="Reviewer" w:date="2025-10-29T14:37:00Z">
              <w:r w:rsidRPr="004A600F">
                <w:rPr>
                  <w:lang w:val="lv-LV" w:eastAsia="ar-SA"/>
                </w:rPr>
                <w:t>Reti</w:t>
              </w:r>
            </w:ins>
          </w:p>
        </w:tc>
      </w:tr>
      <w:tr w:rsidR="00300876" w:rsidRPr="004B5E30" w14:paraId="3609AD1D" w14:textId="77777777" w:rsidTr="00300876">
        <w:trPr>
          <w:cantSplit/>
          <w:trHeight w:val="1384"/>
          <w:trPrChange w:id="2765" w:author="Reviewer" w:date="2025-10-29T14:18:00Z">
            <w:trPr>
              <w:cantSplit/>
              <w:trHeight w:val="1384"/>
            </w:trPr>
          </w:trPrChange>
        </w:trPr>
        <w:tc>
          <w:tcPr>
            <w:tcW w:w="1182" w:type="pct"/>
            <w:tcBorders>
              <w:top w:val="single" w:sz="8" w:space="0" w:color="auto"/>
              <w:left w:val="single" w:sz="4" w:space="0" w:color="auto"/>
              <w:bottom w:val="nil"/>
              <w:right w:val="single" w:sz="8" w:space="0" w:color="auto"/>
            </w:tcBorders>
            <w:tcPrChange w:id="2766" w:author="Reviewer" w:date="2025-10-29T14:18:00Z">
              <w:tcPr>
                <w:tcW w:w="1912" w:type="pct"/>
                <w:gridSpan w:val="3"/>
                <w:tcBorders>
                  <w:top w:val="single" w:sz="8" w:space="0" w:color="auto"/>
                  <w:left w:val="single" w:sz="4" w:space="0" w:color="auto"/>
                  <w:bottom w:val="nil"/>
                  <w:right w:val="single" w:sz="8" w:space="0" w:color="auto"/>
                </w:tcBorders>
              </w:tcPr>
            </w:tcPrChange>
          </w:tcPr>
          <w:p w14:paraId="0760F71A" w14:textId="77777777" w:rsidR="00300876" w:rsidRPr="003C6AEC" w:rsidRDefault="00300876" w:rsidP="00EF593C">
            <w:pPr>
              <w:suppressAutoHyphens/>
              <w:rPr>
                <w:b/>
                <w:lang w:val="lv-LV" w:eastAsia="ar-SA"/>
              </w:rPr>
            </w:pPr>
            <w:r w:rsidRPr="003C6AEC">
              <w:rPr>
                <w:b/>
                <w:lang w:val="lv-LV" w:eastAsia="ar-SA"/>
              </w:rPr>
              <w:t>Sirds funkcijas traucējumi</w:t>
            </w:r>
          </w:p>
          <w:p w14:paraId="2DF46262" w14:textId="77777777" w:rsidR="00300876" w:rsidRPr="004A600F" w:rsidDel="00FF3E1E" w:rsidRDefault="00300876" w:rsidP="00EF593C">
            <w:pPr>
              <w:suppressAutoHyphens/>
              <w:rPr>
                <w:del w:id="2767" w:author="Reviewer" w:date="2025-10-29T14:38:00Z"/>
                <w:lang w:val="lv-LV" w:eastAsia="ar-SA"/>
              </w:rPr>
            </w:pPr>
            <w:del w:id="2768" w:author="Reviewer" w:date="2025-10-29T14:38:00Z">
              <w:r w:rsidRPr="004A600F" w:rsidDel="00FF3E1E">
                <w:rPr>
                  <w:lang w:val="lv-LV" w:eastAsia="ar-SA"/>
                </w:rPr>
                <w:delText>Retāk:</w:delText>
              </w:r>
            </w:del>
          </w:p>
          <w:p w14:paraId="136F1D73" w14:textId="77777777" w:rsidR="00300876" w:rsidRPr="004A600F" w:rsidDel="00FF3E1E" w:rsidRDefault="00300876" w:rsidP="00EF593C">
            <w:pPr>
              <w:suppressAutoHyphens/>
              <w:rPr>
                <w:del w:id="2769" w:author="Reviewer" w:date="2025-10-29T14:38:00Z"/>
                <w:lang w:val="lv-LV" w:eastAsia="ar-SA"/>
              </w:rPr>
            </w:pPr>
          </w:p>
          <w:p w14:paraId="28C98212" w14:textId="77777777" w:rsidR="00300876" w:rsidRPr="001F1AE3" w:rsidDel="00FF3E1E" w:rsidRDefault="00300876" w:rsidP="00EF593C">
            <w:pPr>
              <w:suppressAutoHyphens/>
              <w:rPr>
                <w:del w:id="2770" w:author="Reviewer" w:date="2025-10-29T14:38:00Z"/>
                <w:lang w:val="lv-LV" w:eastAsia="ar-SA"/>
              </w:rPr>
            </w:pPr>
          </w:p>
          <w:p w14:paraId="558FB658" w14:textId="77777777" w:rsidR="00300876" w:rsidRPr="001D319B" w:rsidRDefault="00300876" w:rsidP="00EF593C">
            <w:pPr>
              <w:suppressAutoHyphens/>
              <w:rPr>
                <w:lang w:val="lv-LV" w:eastAsia="ar-SA"/>
              </w:rPr>
            </w:pPr>
            <w:del w:id="2771" w:author="Reviewer" w:date="2025-10-29T14:38:00Z">
              <w:r w:rsidRPr="001D319B" w:rsidDel="00FF3E1E">
                <w:rPr>
                  <w:lang w:val="lv-LV" w:eastAsia="ar-SA"/>
                </w:rPr>
                <w:delText>Reti:</w:delText>
              </w:r>
            </w:del>
          </w:p>
          <w:p w14:paraId="05532497" w14:textId="77777777" w:rsidR="00300876" w:rsidRPr="00C52813" w:rsidRDefault="00300876" w:rsidP="00EF593C">
            <w:pPr>
              <w:suppressAutoHyphens/>
              <w:rPr>
                <w:b/>
                <w:lang w:val="lv-LV" w:eastAsia="ar-SA"/>
              </w:rPr>
            </w:pPr>
          </w:p>
        </w:tc>
        <w:tc>
          <w:tcPr>
            <w:tcW w:w="1909" w:type="pct"/>
            <w:tcBorders>
              <w:top w:val="single" w:sz="8" w:space="0" w:color="auto"/>
              <w:left w:val="nil"/>
              <w:bottom w:val="nil"/>
              <w:right w:val="single" w:sz="4" w:space="0" w:color="auto"/>
            </w:tcBorders>
            <w:tcPrChange w:id="2772" w:author="Reviewer" w:date="2025-10-29T14:18:00Z">
              <w:tcPr>
                <w:tcW w:w="3088" w:type="pct"/>
                <w:gridSpan w:val="4"/>
                <w:tcBorders>
                  <w:top w:val="single" w:sz="8" w:space="0" w:color="auto"/>
                  <w:left w:val="nil"/>
                  <w:bottom w:val="nil"/>
                  <w:right w:val="single" w:sz="4" w:space="0" w:color="auto"/>
                </w:tcBorders>
              </w:tcPr>
            </w:tcPrChange>
          </w:tcPr>
          <w:p w14:paraId="61AF676E" w14:textId="77777777" w:rsidR="00300876" w:rsidRPr="006532D2" w:rsidRDefault="00300876" w:rsidP="00EF593C">
            <w:pPr>
              <w:suppressAutoHyphens/>
              <w:rPr>
                <w:lang w:val="lv-LV" w:eastAsia="ar-SA"/>
              </w:rPr>
            </w:pPr>
          </w:p>
          <w:p w14:paraId="211FD81B" w14:textId="77777777" w:rsidR="00FF3E1E" w:rsidRDefault="00FF3E1E" w:rsidP="00EF593C">
            <w:pPr>
              <w:suppressAutoHyphens/>
              <w:rPr>
                <w:ins w:id="2773" w:author="Reviewer" w:date="2025-10-29T14:38:00Z"/>
                <w:szCs w:val="22"/>
                <w:lang w:val="lv-LV" w:eastAsia="ar-SA"/>
              </w:rPr>
            </w:pPr>
          </w:p>
          <w:p w14:paraId="5DB241EC" w14:textId="77777777" w:rsidR="00300876" w:rsidRPr="0015073A" w:rsidRDefault="00300876" w:rsidP="00EF593C">
            <w:pPr>
              <w:suppressAutoHyphens/>
              <w:rPr>
                <w:lang w:val="lv-LV" w:eastAsia="ar-SA"/>
              </w:rPr>
            </w:pPr>
            <w:r w:rsidRPr="005A5270">
              <w:rPr>
                <w:szCs w:val="22"/>
                <w:lang w:val="lv-LV" w:eastAsia="ar-SA"/>
              </w:rPr>
              <w:t>pagarināta QT intervāla sindroms</w:t>
            </w:r>
            <w:r w:rsidRPr="00536518">
              <w:rPr>
                <w:szCs w:val="22"/>
                <w:vertAlign w:val="superscript"/>
                <w:lang w:val="lv-LV" w:eastAsia="ar-SA"/>
              </w:rPr>
              <w:t>§</w:t>
            </w:r>
            <w:r w:rsidRPr="00536518">
              <w:rPr>
                <w:lang w:val="lv-LV" w:eastAsia="ar-SA"/>
              </w:rPr>
              <w:t xml:space="preserve">, </w:t>
            </w:r>
            <w:r w:rsidRPr="006A658A">
              <w:rPr>
                <w:szCs w:val="22"/>
                <w:lang w:val="lv-LV" w:eastAsia="ar-SA"/>
              </w:rPr>
              <w:t>patoloģiska elektrokardiogramma</w:t>
            </w:r>
            <w:r w:rsidRPr="0015732F">
              <w:rPr>
                <w:szCs w:val="22"/>
                <w:vertAlign w:val="superscript"/>
                <w:lang w:val="lv-LV" w:eastAsia="ar-SA"/>
              </w:rPr>
              <w:t>§</w:t>
            </w:r>
            <w:r w:rsidRPr="00CC5575">
              <w:rPr>
                <w:lang w:val="lv-LV" w:eastAsia="ar-SA"/>
              </w:rPr>
              <w:t>, sirdsklauves, bradikardi</w:t>
            </w:r>
            <w:r w:rsidRPr="0015073A">
              <w:rPr>
                <w:lang w:val="lv-LV" w:eastAsia="ar-SA"/>
              </w:rPr>
              <w:t xml:space="preserve">ja, supraventrikulāras ekstrasistoles, tahikardija </w:t>
            </w:r>
          </w:p>
          <w:p w14:paraId="1A97EAD4" w14:textId="77777777" w:rsidR="00300876" w:rsidRPr="00DE6FC1" w:rsidRDefault="00300876" w:rsidP="00EF593C">
            <w:pPr>
              <w:suppressAutoHyphens/>
              <w:rPr>
                <w:lang w:val="lv-LV" w:eastAsia="ar-SA"/>
              </w:rPr>
            </w:pPr>
            <w:r w:rsidRPr="008243FE">
              <w:rPr>
                <w:i/>
                <w:lang w:val="lv-LV" w:eastAsia="ar-SA"/>
              </w:rPr>
              <w:t>torsade de pointes</w:t>
            </w:r>
            <w:r w:rsidRPr="00DE6FC1">
              <w:rPr>
                <w:lang w:val="lv-LV" w:eastAsia="ar-SA"/>
              </w:rPr>
              <w:t>, pēkšņa nāve, kambaru tahikardija sirdsdarbības un elpošanas apstāšanās, sirds mazspēja miokarda infarkts</w:t>
            </w:r>
          </w:p>
        </w:tc>
        <w:tc>
          <w:tcPr>
            <w:tcW w:w="1909" w:type="pct"/>
            <w:tcBorders>
              <w:top w:val="single" w:sz="8" w:space="0" w:color="auto"/>
              <w:left w:val="nil"/>
              <w:bottom w:val="nil"/>
              <w:right w:val="single" w:sz="4" w:space="0" w:color="auto"/>
            </w:tcBorders>
            <w:tcPrChange w:id="2774" w:author="Reviewer" w:date="2025-10-29T14:18:00Z">
              <w:tcPr>
                <w:tcW w:w="1" w:type="pct"/>
                <w:tcBorders>
                  <w:top w:val="single" w:sz="8" w:space="0" w:color="auto"/>
                  <w:left w:val="nil"/>
                  <w:bottom w:val="nil"/>
                  <w:right w:val="single" w:sz="4" w:space="0" w:color="auto"/>
                </w:tcBorders>
              </w:tcPr>
            </w:tcPrChange>
          </w:tcPr>
          <w:p w14:paraId="511896AA" w14:textId="77777777" w:rsidR="00FF3E1E" w:rsidRDefault="00FF3E1E" w:rsidP="00FF3E1E">
            <w:pPr>
              <w:suppressAutoHyphens/>
              <w:rPr>
                <w:ins w:id="2775" w:author="Reviewer" w:date="2025-10-29T14:38:00Z"/>
                <w:lang w:val="lv-LV" w:eastAsia="ar-SA"/>
              </w:rPr>
            </w:pPr>
          </w:p>
          <w:p w14:paraId="3758D4D2" w14:textId="77777777" w:rsidR="00FF3E1E" w:rsidRDefault="00FF3E1E" w:rsidP="00FF3E1E">
            <w:pPr>
              <w:suppressAutoHyphens/>
              <w:rPr>
                <w:ins w:id="2776" w:author="Reviewer" w:date="2025-10-29T14:38:00Z"/>
                <w:lang w:val="lv-LV" w:eastAsia="ar-SA"/>
              </w:rPr>
            </w:pPr>
          </w:p>
          <w:p w14:paraId="65E946B1" w14:textId="77777777" w:rsidR="00FF3E1E" w:rsidRPr="004A600F" w:rsidRDefault="00FF3E1E" w:rsidP="00FF3E1E">
            <w:pPr>
              <w:suppressAutoHyphens/>
              <w:rPr>
                <w:ins w:id="2777" w:author="Reviewer" w:date="2025-10-29T14:38:00Z"/>
                <w:lang w:val="lv-LV" w:eastAsia="ar-SA"/>
              </w:rPr>
            </w:pPr>
            <w:ins w:id="2778" w:author="Reviewer" w:date="2025-10-29T14:38:00Z">
              <w:r w:rsidRPr="004A600F">
                <w:rPr>
                  <w:lang w:val="lv-LV" w:eastAsia="ar-SA"/>
                </w:rPr>
                <w:t>Retāk</w:t>
              </w:r>
            </w:ins>
          </w:p>
          <w:p w14:paraId="4149DC4D" w14:textId="77777777" w:rsidR="00FF3E1E" w:rsidRPr="004A600F" w:rsidRDefault="00FF3E1E" w:rsidP="00FF3E1E">
            <w:pPr>
              <w:suppressAutoHyphens/>
              <w:rPr>
                <w:ins w:id="2779" w:author="Reviewer" w:date="2025-10-29T14:38:00Z"/>
                <w:lang w:val="lv-LV" w:eastAsia="ar-SA"/>
              </w:rPr>
            </w:pPr>
          </w:p>
          <w:p w14:paraId="4995544F" w14:textId="77777777" w:rsidR="00FF3E1E" w:rsidRPr="001F1AE3" w:rsidRDefault="00FF3E1E" w:rsidP="00FF3E1E">
            <w:pPr>
              <w:suppressAutoHyphens/>
              <w:rPr>
                <w:ins w:id="2780" w:author="Reviewer" w:date="2025-10-29T14:38:00Z"/>
                <w:lang w:val="lv-LV" w:eastAsia="ar-SA"/>
              </w:rPr>
            </w:pPr>
          </w:p>
          <w:p w14:paraId="00D0287B" w14:textId="77777777" w:rsidR="00FF3E1E" w:rsidRDefault="00FF3E1E" w:rsidP="00FF3E1E">
            <w:pPr>
              <w:suppressAutoHyphens/>
              <w:rPr>
                <w:ins w:id="2781" w:author="Reviewer" w:date="2025-10-29T14:38:00Z"/>
                <w:lang w:val="lv-LV" w:eastAsia="ar-SA"/>
              </w:rPr>
            </w:pPr>
          </w:p>
          <w:p w14:paraId="4CAD98A0" w14:textId="77777777" w:rsidR="00FF3E1E" w:rsidRDefault="00FF3E1E" w:rsidP="00FF3E1E">
            <w:pPr>
              <w:suppressAutoHyphens/>
              <w:rPr>
                <w:ins w:id="2782" w:author="Reviewer" w:date="2025-10-29T14:38:00Z"/>
                <w:lang w:val="lv-LV" w:eastAsia="ar-SA"/>
              </w:rPr>
            </w:pPr>
          </w:p>
          <w:p w14:paraId="3AC516D5" w14:textId="77777777" w:rsidR="00300876" w:rsidRPr="006532D2" w:rsidRDefault="00FF3E1E" w:rsidP="00FF3E1E">
            <w:pPr>
              <w:suppressAutoHyphens/>
              <w:rPr>
                <w:lang w:val="lv-LV" w:eastAsia="ar-SA"/>
              </w:rPr>
            </w:pPr>
            <w:ins w:id="2783" w:author="Reviewer" w:date="2025-10-29T14:38:00Z">
              <w:r w:rsidRPr="001D319B">
                <w:rPr>
                  <w:lang w:val="lv-LV" w:eastAsia="ar-SA"/>
                </w:rPr>
                <w:t>Reti</w:t>
              </w:r>
            </w:ins>
          </w:p>
        </w:tc>
      </w:tr>
      <w:tr w:rsidR="00300876" w:rsidRPr="004B5E30" w14:paraId="5CE9171A" w14:textId="77777777" w:rsidTr="00300876">
        <w:trPr>
          <w:cantSplit/>
          <w:trHeight w:val="934"/>
          <w:trPrChange w:id="2784" w:author="Reviewer" w:date="2025-10-29T14:18:00Z">
            <w:trPr>
              <w:cantSplit/>
              <w:trHeight w:val="934"/>
            </w:trPr>
          </w:trPrChange>
        </w:trPr>
        <w:tc>
          <w:tcPr>
            <w:tcW w:w="1182" w:type="pct"/>
            <w:tcBorders>
              <w:top w:val="single" w:sz="8" w:space="0" w:color="auto"/>
              <w:left w:val="single" w:sz="4" w:space="0" w:color="auto"/>
              <w:bottom w:val="nil"/>
              <w:right w:val="single" w:sz="8" w:space="0" w:color="auto"/>
            </w:tcBorders>
            <w:hideMark/>
            <w:tcPrChange w:id="2785" w:author="Reviewer" w:date="2025-10-29T14:18:00Z">
              <w:tcPr>
                <w:tcW w:w="1912" w:type="pct"/>
                <w:gridSpan w:val="3"/>
                <w:tcBorders>
                  <w:top w:val="single" w:sz="8" w:space="0" w:color="auto"/>
                  <w:left w:val="single" w:sz="4" w:space="0" w:color="auto"/>
                  <w:bottom w:val="nil"/>
                  <w:right w:val="single" w:sz="8" w:space="0" w:color="auto"/>
                </w:tcBorders>
                <w:hideMark/>
              </w:tcPr>
            </w:tcPrChange>
          </w:tcPr>
          <w:p w14:paraId="2C43132B" w14:textId="77777777" w:rsidR="00300876" w:rsidRPr="004B5E30" w:rsidRDefault="00300876" w:rsidP="00EF593C">
            <w:pPr>
              <w:suppressAutoHyphens/>
              <w:rPr>
                <w:b/>
                <w:lang w:val="lv-LV" w:eastAsia="ar-SA"/>
              </w:rPr>
            </w:pPr>
            <w:r w:rsidRPr="004B5E30">
              <w:rPr>
                <w:b/>
                <w:lang w:val="lv-LV" w:eastAsia="ar-SA"/>
              </w:rPr>
              <w:t>Asinsvadu sistēmas traucējumi</w:t>
            </w:r>
          </w:p>
          <w:p w14:paraId="24432619" w14:textId="77777777" w:rsidR="00300876" w:rsidRPr="004B5E30" w:rsidDel="00FF3E1E" w:rsidRDefault="00300876" w:rsidP="00EF593C">
            <w:pPr>
              <w:suppressAutoHyphens/>
              <w:rPr>
                <w:del w:id="2786" w:author="Reviewer" w:date="2025-10-29T14:39:00Z"/>
                <w:lang w:val="lv-LV" w:eastAsia="ar-SA"/>
              </w:rPr>
            </w:pPr>
            <w:del w:id="2787" w:author="Reviewer" w:date="2025-10-29T14:39:00Z">
              <w:r w:rsidRPr="004B5E30" w:rsidDel="00FF3E1E">
                <w:rPr>
                  <w:lang w:val="lv-LV" w:eastAsia="ar-SA"/>
                </w:rPr>
                <w:delText>Bieži:</w:delText>
              </w:r>
            </w:del>
          </w:p>
          <w:p w14:paraId="3F195FE1" w14:textId="77777777" w:rsidR="00300876" w:rsidRPr="004B5E30" w:rsidDel="00FF3E1E" w:rsidRDefault="00300876" w:rsidP="00EF593C">
            <w:pPr>
              <w:suppressAutoHyphens/>
              <w:rPr>
                <w:del w:id="2788" w:author="Reviewer" w:date="2025-10-29T14:39:00Z"/>
                <w:lang w:val="lv-LV" w:eastAsia="ar-SA"/>
              </w:rPr>
            </w:pPr>
            <w:del w:id="2789" w:author="Reviewer" w:date="2025-10-29T14:39:00Z">
              <w:r w:rsidRPr="004B5E30" w:rsidDel="00FF3E1E">
                <w:rPr>
                  <w:lang w:val="lv-LV" w:eastAsia="ar-SA"/>
                </w:rPr>
                <w:delText>Retāk:</w:delText>
              </w:r>
            </w:del>
          </w:p>
          <w:p w14:paraId="4B800990" w14:textId="77777777" w:rsidR="00300876" w:rsidRPr="004B5E30" w:rsidRDefault="00300876" w:rsidP="00EF593C">
            <w:pPr>
              <w:suppressAutoHyphens/>
              <w:rPr>
                <w:b/>
                <w:lang w:val="lv-LV" w:eastAsia="ar-SA"/>
              </w:rPr>
            </w:pPr>
            <w:del w:id="2790" w:author="Reviewer" w:date="2025-10-29T14:39:00Z">
              <w:r w:rsidRPr="004B5E30" w:rsidDel="00FF3E1E">
                <w:rPr>
                  <w:lang w:val="lv-LV" w:eastAsia="ar-SA"/>
                </w:rPr>
                <w:delText>Reti:</w:delText>
              </w:r>
            </w:del>
          </w:p>
        </w:tc>
        <w:tc>
          <w:tcPr>
            <w:tcW w:w="1909" w:type="pct"/>
            <w:tcBorders>
              <w:top w:val="single" w:sz="8" w:space="0" w:color="auto"/>
              <w:left w:val="nil"/>
              <w:bottom w:val="nil"/>
              <w:right w:val="single" w:sz="4" w:space="0" w:color="auto"/>
            </w:tcBorders>
            <w:tcPrChange w:id="2791" w:author="Reviewer" w:date="2025-10-29T14:18:00Z">
              <w:tcPr>
                <w:tcW w:w="3088" w:type="pct"/>
                <w:gridSpan w:val="4"/>
                <w:tcBorders>
                  <w:top w:val="single" w:sz="8" w:space="0" w:color="auto"/>
                  <w:left w:val="nil"/>
                  <w:bottom w:val="nil"/>
                  <w:right w:val="single" w:sz="4" w:space="0" w:color="auto"/>
                </w:tcBorders>
              </w:tcPr>
            </w:tcPrChange>
          </w:tcPr>
          <w:p w14:paraId="09FBB674" w14:textId="77777777" w:rsidR="00300876" w:rsidRPr="004B5E30" w:rsidRDefault="00300876" w:rsidP="00EF593C">
            <w:pPr>
              <w:suppressAutoHyphens/>
              <w:rPr>
                <w:lang w:val="lv-LV" w:eastAsia="ar-SA"/>
              </w:rPr>
            </w:pPr>
          </w:p>
          <w:p w14:paraId="18932B27" w14:textId="77777777" w:rsidR="00FF3E1E" w:rsidRDefault="00FF3E1E" w:rsidP="00EF593C">
            <w:pPr>
              <w:suppressAutoHyphens/>
              <w:rPr>
                <w:ins w:id="2792" w:author="Reviewer" w:date="2025-10-29T14:39:00Z"/>
                <w:lang w:val="lv-LV" w:eastAsia="ar-SA"/>
              </w:rPr>
            </w:pPr>
          </w:p>
          <w:p w14:paraId="60EB34AF" w14:textId="77777777" w:rsidR="00300876" w:rsidRPr="004B5E30" w:rsidRDefault="00300876" w:rsidP="00EF593C">
            <w:pPr>
              <w:suppressAutoHyphens/>
              <w:rPr>
                <w:lang w:val="lv-LV" w:eastAsia="ar-SA"/>
              </w:rPr>
            </w:pPr>
            <w:r w:rsidRPr="004B5E30">
              <w:rPr>
                <w:lang w:val="lv-LV" w:eastAsia="ar-SA"/>
              </w:rPr>
              <w:t>hipertensija</w:t>
            </w:r>
          </w:p>
          <w:p w14:paraId="3A50FC49" w14:textId="77777777" w:rsidR="00300876" w:rsidRPr="004B5E30" w:rsidRDefault="00300876" w:rsidP="00EF593C">
            <w:pPr>
              <w:suppressAutoHyphens/>
              <w:rPr>
                <w:lang w:val="lv-LV" w:eastAsia="ar-SA"/>
              </w:rPr>
            </w:pPr>
            <w:r w:rsidRPr="004B5E30">
              <w:rPr>
                <w:lang w:val="lv-LV" w:eastAsia="ar-SA"/>
              </w:rPr>
              <w:t>hipotensija, tromboflebīts, vaskulīts</w:t>
            </w:r>
          </w:p>
          <w:p w14:paraId="4FEB46C6" w14:textId="77777777" w:rsidR="00300876" w:rsidRPr="004B5E30" w:rsidRDefault="00300876" w:rsidP="00EF593C">
            <w:pPr>
              <w:suppressAutoHyphens/>
              <w:rPr>
                <w:lang w:val="lv-LV" w:eastAsia="ar-SA"/>
              </w:rPr>
            </w:pPr>
            <w:r w:rsidRPr="004B5E30">
              <w:rPr>
                <w:lang w:val="lv-LV" w:eastAsia="ar-SA"/>
              </w:rPr>
              <w:t>plaušu embolija, dziļo vēnu tromboze</w:t>
            </w:r>
          </w:p>
        </w:tc>
        <w:tc>
          <w:tcPr>
            <w:tcW w:w="1909" w:type="pct"/>
            <w:tcBorders>
              <w:top w:val="single" w:sz="8" w:space="0" w:color="auto"/>
              <w:left w:val="nil"/>
              <w:bottom w:val="nil"/>
              <w:right w:val="single" w:sz="4" w:space="0" w:color="auto"/>
            </w:tcBorders>
            <w:tcPrChange w:id="2793" w:author="Reviewer" w:date="2025-10-29T14:18:00Z">
              <w:tcPr>
                <w:tcW w:w="1" w:type="pct"/>
                <w:tcBorders>
                  <w:top w:val="single" w:sz="8" w:space="0" w:color="auto"/>
                  <w:left w:val="nil"/>
                  <w:bottom w:val="nil"/>
                  <w:right w:val="single" w:sz="4" w:space="0" w:color="auto"/>
                </w:tcBorders>
              </w:tcPr>
            </w:tcPrChange>
          </w:tcPr>
          <w:p w14:paraId="1006F3FF" w14:textId="77777777" w:rsidR="00FF3E1E" w:rsidRDefault="00FF3E1E" w:rsidP="00FF3E1E">
            <w:pPr>
              <w:suppressAutoHyphens/>
              <w:rPr>
                <w:ins w:id="2794" w:author="Reviewer" w:date="2025-10-29T14:39:00Z"/>
                <w:lang w:val="lv-LV" w:eastAsia="ar-SA"/>
              </w:rPr>
            </w:pPr>
          </w:p>
          <w:p w14:paraId="75CB3DD9" w14:textId="77777777" w:rsidR="00FF3E1E" w:rsidRDefault="00FF3E1E" w:rsidP="00FF3E1E">
            <w:pPr>
              <w:suppressAutoHyphens/>
              <w:rPr>
                <w:ins w:id="2795" w:author="Reviewer" w:date="2025-10-29T14:39:00Z"/>
                <w:lang w:val="lv-LV" w:eastAsia="ar-SA"/>
              </w:rPr>
            </w:pPr>
          </w:p>
          <w:p w14:paraId="1110A13A" w14:textId="77777777" w:rsidR="00FF3E1E" w:rsidRPr="004B5E30" w:rsidRDefault="00FF3E1E" w:rsidP="00FF3E1E">
            <w:pPr>
              <w:suppressAutoHyphens/>
              <w:rPr>
                <w:ins w:id="2796" w:author="Reviewer" w:date="2025-10-29T14:39:00Z"/>
                <w:lang w:val="lv-LV" w:eastAsia="ar-SA"/>
              </w:rPr>
            </w:pPr>
            <w:ins w:id="2797" w:author="Reviewer" w:date="2025-10-29T14:39:00Z">
              <w:r w:rsidRPr="004B5E30">
                <w:rPr>
                  <w:lang w:val="lv-LV" w:eastAsia="ar-SA"/>
                </w:rPr>
                <w:t>Bieži</w:t>
              </w:r>
            </w:ins>
          </w:p>
          <w:p w14:paraId="4605D70E" w14:textId="77777777" w:rsidR="00FF3E1E" w:rsidRPr="004B5E30" w:rsidRDefault="00FF3E1E" w:rsidP="00FF3E1E">
            <w:pPr>
              <w:suppressAutoHyphens/>
              <w:rPr>
                <w:ins w:id="2798" w:author="Reviewer" w:date="2025-10-29T14:39:00Z"/>
                <w:lang w:val="lv-LV" w:eastAsia="ar-SA"/>
              </w:rPr>
            </w:pPr>
            <w:ins w:id="2799" w:author="Reviewer" w:date="2025-10-29T14:39:00Z">
              <w:r w:rsidRPr="004B5E30">
                <w:rPr>
                  <w:lang w:val="lv-LV" w:eastAsia="ar-SA"/>
                </w:rPr>
                <w:t>Retāk</w:t>
              </w:r>
            </w:ins>
          </w:p>
          <w:p w14:paraId="69181BA2" w14:textId="77777777" w:rsidR="00300876" w:rsidRPr="004B5E30" w:rsidRDefault="00FF3E1E" w:rsidP="00FF3E1E">
            <w:pPr>
              <w:suppressAutoHyphens/>
              <w:rPr>
                <w:lang w:val="lv-LV" w:eastAsia="ar-SA"/>
              </w:rPr>
            </w:pPr>
            <w:ins w:id="2800" w:author="Reviewer" w:date="2025-10-29T14:39:00Z">
              <w:r w:rsidRPr="004B5E30">
                <w:rPr>
                  <w:lang w:val="lv-LV" w:eastAsia="ar-SA"/>
                </w:rPr>
                <w:t>Reti</w:t>
              </w:r>
            </w:ins>
          </w:p>
        </w:tc>
      </w:tr>
      <w:tr w:rsidR="00300876" w:rsidRPr="007B14F4" w14:paraId="2A5BD42A" w14:textId="77777777" w:rsidTr="00300876">
        <w:trPr>
          <w:cantSplit/>
          <w:trPrChange w:id="2801" w:author="Reviewer" w:date="2025-10-29T14:18:00Z">
            <w:trPr>
              <w:cantSplit/>
            </w:trPr>
          </w:trPrChange>
        </w:trPr>
        <w:tc>
          <w:tcPr>
            <w:tcW w:w="1182" w:type="pct"/>
            <w:tcBorders>
              <w:top w:val="single" w:sz="8" w:space="0" w:color="auto"/>
              <w:left w:val="single" w:sz="4" w:space="0" w:color="auto"/>
              <w:bottom w:val="single" w:sz="8" w:space="0" w:color="auto"/>
              <w:right w:val="single" w:sz="8" w:space="0" w:color="auto"/>
            </w:tcBorders>
            <w:hideMark/>
            <w:tcPrChange w:id="2802" w:author="Reviewer" w:date="2025-10-29T14:18:00Z">
              <w:tcPr>
                <w:tcW w:w="1912" w:type="pct"/>
                <w:gridSpan w:val="3"/>
                <w:tcBorders>
                  <w:top w:val="single" w:sz="8" w:space="0" w:color="auto"/>
                  <w:left w:val="single" w:sz="4" w:space="0" w:color="auto"/>
                  <w:bottom w:val="single" w:sz="8" w:space="0" w:color="auto"/>
                  <w:right w:val="single" w:sz="8" w:space="0" w:color="auto"/>
                </w:tcBorders>
                <w:hideMark/>
              </w:tcPr>
            </w:tcPrChange>
          </w:tcPr>
          <w:p w14:paraId="752826F2" w14:textId="77777777" w:rsidR="00300876" w:rsidRPr="004B5E30" w:rsidRDefault="00300876" w:rsidP="00EF593C">
            <w:pPr>
              <w:suppressAutoHyphens/>
              <w:rPr>
                <w:b/>
                <w:lang w:val="lv-LV" w:eastAsia="ar-SA"/>
              </w:rPr>
            </w:pPr>
            <w:r w:rsidRPr="004B5E30">
              <w:rPr>
                <w:b/>
                <w:lang w:val="lv-LV" w:eastAsia="ar-SA"/>
              </w:rPr>
              <w:t>Elpošanas sistēmas traucējumi, krūšu kurvja un videnes slimības</w:t>
            </w:r>
          </w:p>
          <w:p w14:paraId="206AFE56" w14:textId="77777777" w:rsidR="00300876" w:rsidRPr="004B5E30" w:rsidDel="00F85B7E" w:rsidRDefault="00300876" w:rsidP="00EF593C">
            <w:pPr>
              <w:suppressAutoHyphens/>
              <w:rPr>
                <w:del w:id="2803" w:author="Reviewer" w:date="2025-10-29T14:40:00Z"/>
                <w:lang w:val="lv-LV" w:eastAsia="ar-SA"/>
              </w:rPr>
            </w:pPr>
            <w:del w:id="2804" w:author="Reviewer" w:date="2025-10-29T14:40:00Z">
              <w:r w:rsidRPr="004B5E30" w:rsidDel="00F85B7E">
                <w:rPr>
                  <w:lang w:val="lv-LV" w:eastAsia="ar-SA"/>
                </w:rPr>
                <w:delText>Retāk:</w:delText>
              </w:r>
            </w:del>
          </w:p>
          <w:p w14:paraId="43ABFCCA" w14:textId="77777777" w:rsidR="00300876" w:rsidRPr="004B5E30" w:rsidDel="00F85B7E" w:rsidRDefault="00300876" w:rsidP="00EF593C">
            <w:pPr>
              <w:suppressAutoHyphens/>
              <w:rPr>
                <w:del w:id="2805" w:author="Reviewer" w:date="2025-10-29T14:40:00Z"/>
                <w:lang w:val="lv-LV" w:eastAsia="ar-SA"/>
              </w:rPr>
            </w:pPr>
          </w:p>
          <w:p w14:paraId="380D992A" w14:textId="77777777" w:rsidR="00300876" w:rsidRPr="004B5E30" w:rsidRDefault="00300876" w:rsidP="00EF593C">
            <w:pPr>
              <w:suppressAutoHyphens/>
              <w:rPr>
                <w:b/>
                <w:lang w:val="lv-LV" w:eastAsia="ar-SA"/>
              </w:rPr>
            </w:pPr>
            <w:del w:id="2806" w:author="Reviewer" w:date="2025-10-29T14:40:00Z">
              <w:r w:rsidRPr="004B5E30" w:rsidDel="00F85B7E">
                <w:rPr>
                  <w:lang w:val="lv-LV" w:eastAsia="ar-SA"/>
                </w:rPr>
                <w:delText>Reti:</w:delText>
              </w:r>
            </w:del>
          </w:p>
        </w:tc>
        <w:tc>
          <w:tcPr>
            <w:tcW w:w="1909" w:type="pct"/>
            <w:tcBorders>
              <w:top w:val="single" w:sz="8" w:space="0" w:color="auto"/>
              <w:left w:val="nil"/>
              <w:bottom w:val="single" w:sz="8" w:space="0" w:color="auto"/>
              <w:right w:val="single" w:sz="4" w:space="0" w:color="auto"/>
            </w:tcBorders>
            <w:vAlign w:val="bottom"/>
            <w:hideMark/>
            <w:tcPrChange w:id="2807" w:author="Reviewer" w:date="2025-10-29T14:18:00Z">
              <w:tcPr>
                <w:tcW w:w="3088" w:type="pct"/>
                <w:gridSpan w:val="4"/>
                <w:tcBorders>
                  <w:top w:val="single" w:sz="8" w:space="0" w:color="auto"/>
                  <w:left w:val="nil"/>
                  <w:bottom w:val="single" w:sz="8" w:space="0" w:color="auto"/>
                  <w:right w:val="single" w:sz="4" w:space="0" w:color="auto"/>
                </w:tcBorders>
                <w:vAlign w:val="bottom"/>
                <w:hideMark/>
              </w:tcPr>
            </w:tcPrChange>
          </w:tcPr>
          <w:p w14:paraId="7CB9BA8B" w14:textId="77777777" w:rsidR="00300876" w:rsidRPr="004B5E30" w:rsidRDefault="00300876" w:rsidP="00EF593C">
            <w:pPr>
              <w:suppressAutoHyphens/>
              <w:rPr>
                <w:szCs w:val="24"/>
                <w:lang w:val="lv-LV" w:eastAsia="ar-SA"/>
              </w:rPr>
            </w:pPr>
          </w:p>
          <w:p w14:paraId="7C3661F9" w14:textId="77777777" w:rsidR="00300876" w:rsidRPr="004B5E30" w:rsidRDefault="00300876" w:rsidP="00EF593C">
            <w:pPr>
              <w:suppressAutoHyphens/>
              <w:rPr>
                <w:szCs w:val="24"/>
                <w:lang w:val="lv-LV" w:eastAsia="ar-SA"/>
              </w:rPr>
            </w:pPr>
          </w:p>
          <w:p w14:paraId="4D599AD9" w14:textId="77777777" w:rsidR="00F85B7E" w:rsidRDefault="00F85B7E" w:rsidP="00EF593C">
            <w:pPr>
              <w:suppressAutoHyphens/>
              <w:rPr>
                <w:ins w:id="2808" w:author="Reviewer" w:date="2025-10-29T14:39:00Z"/>
                <w:szCs w:val="24"/>
                <w:lang w:val="lv-LV" w:eastAsia="ar-SA"/>
              </w:rPr>
            </w:pPr>
          </w:p>
          <w:p w14:paraId="01964762" w14:textId="77777777" w:rsidR="00300876" w:rsidRPr="004B5E30" w:rsidRDefault="00300876" w:rsidP="00EF593C">
            <w:pPr>
              <w:suppressAutoHyphens/>
              <w:rPr>
                <w:szCs w:val="24"/>
                <w:lang w:val="lv-LV" w:eastAsia="ar-SA"/>
              </w:rPr>
            </w:pPr>
            <w:r w:rsidRPr="004B5E30">
              <w:rPr>
                <w:szCs w:val="24"/>
                <w:lang w:val="lv-LV" w:eastAsia="ar-SA"/>
              </w:rPr>
              <w:t>klepus, epistakse, žagas, deguna aizlikums, pleirālas sāpes, tahipnoja</w:t>
            </w:r>
          </w:p>
          <w:p w14:paraId="7D3D3830" w14:textId="77777777" w:rsidR="00300876" w:rsidRPr="004B5E30" w:rsidRDefault="00300876" w:rsidP="00EF593C">
            <w:pPr>
              <w:suppressAutoHyphens/>
              <w:rPr>
                <w:lang w:val="lv-LV" w:eastAsia="ar-SA"/>
              </w:rPr>
            </w:pPr>
            <w:r w:rsidRPr="004B5E30">
              <w:rPr>
                <w:lang w:val="lv-LV" w:eastAsia="ar-SA"/>
              </w:rPr>
              <w:t>pulmonāla hipertensija, intersticiāla pneimonija, pneimonīts</w:t>
            </w:r>
          </w:p>
        </w:tc>
        <w:tc>
          <w:tcPr>
            <w:tcW w:w="1909" w:type="pct"/>
            <w:tcBorders>
              <w:top w:val="single" w:sz="8" w:space="0" w:color="auto"/>
              <w:left w:val="nil"/>
              <w:bottom w:val="single" w:sz="8" w:space="0" w:color="auto"/>
              <w:right w:val="single" w:sz="4" w:space="0" w:color="auto"/>
            </w:tcBorders>
            <w:tcPrChange w:id="2809" w:author="Reviewer" w:date="2025-10-29T14:18:00Z">
              <w:tcPr>
                <w:tcW w:w="1" w:type="pct"/>
                <w:tcBorders>
                  <w:top w:val="single" w:sz="8" w:space="0" w:color="auto"/>
                  <w:left w:val="nil"/>
                  <w:bottom w:val="single" w:sz="8" w:space="0" w:color="auto"/>
                  <w:right w:val="single" w:sz="4" w:space="0" w:color="auto"/>
                </w:tcBorders>
              </w:tcPr>
            </w:tcPrChange>
          </w:tcPr>
          <w:p w14:paraId="30A1957B" w14:textId="77777777" w:rsidR="00F85B7E" w:rsidRDefault="00F85B7E" w:rsidP="00F85B7E">
            <w:pPr>
              <w:suppressAutoHyphens/>
              <w:rPr>
                <w:ins w:id="2810" w:author="Reviewer" w:date="2025-10-29T14:40:00Z"/>
                <w:lang w:val="lv-LV" w:eastAsia="ar-SA"/>
              </w:rPr>
            </w:pPr>
          </w:p>
          <w:p w14:paraId="41F0616E" w14:textId="77777777" w:rsidR="00F85B7E" w:rsidRDefault="00F85B7E" w:rsidP="00F85B7E">
            <w:pPr>
              <w:suppressAutoHyphens/>
              <w:rPr>
                <w:ins w:id="2811" w:author="Reviewer" w:date="2025-10-29T14:40:00Z"/>
                <w:lang w:val="lv-LV" w:eastAsia="ar-SA"/>
              </w:rPr>
            </w:pPr>
          </w:p>
          <w:p w14:paraId="3DD69952" w14:textId="77777777" w:rsidR="00F85B7E" w:rsidRDefault="00F85B7E" w:rsidP="00F85B7E">
            <w:pPr>
              <w:suppressAutoHyphens/>
              <w:rPr>
                <w:ins w:id="2812" w:author="Reviewer" w:date="2025-10-29T14:40:00Z"/>
                <w:lang w:val="lv-LV" w:eastAsia="ar-SA"/>
              </w:rPr>
            </w:pPr>
          </w:p>
          <w:p w14:paraId="6CC4A8E4" w14:textId="77777777" w:rsidR="00F85B7E" w:rsidRPr="004B5E30" w:rsidRDefault="00F85B7E" w:rsidP="00F85B7E">
            <w:pPr>
              <w:suppressAutoHyphens/>
              <w:rPr>
                <w:ins w:id="2813" w:author="Reviewer" w:date="2025-10-29T14:40:00Z"/>
                <w:lang w:val="lv-LV" w:eastAsia="ar-SA"/>
              </w:rPr>
            </w:pPr>
            <w:ins w:id="2814" w:author="Reviewer" w:date="2025-10-29T14:40:00Z">
              <w:r w:rsidRPr="004B5E30">
                <w:rPr>
                  <w:lang w:val="lv-LV" w:eastAsia="ar-SA"/>
                </w:rPr>
                <w:t>Retāk</w:t>
              </w:r>
            </w:ins>
          </w:p>
          <w:p w14:paraId="4F902551" w14:textId="77777777" w:rsidR="00F85B7E" w:rsidRPr="004B5E30" w:rsidRDefault="00F85B7E" w:rsidP="00F85B7E">
            <w:pPr>
              <w:suppressAutoHyphens/>
              <w:rPr>
                <w:ins w:id="2815" w:author="Reviewer" w:date="2025-10-29T14:40:00Z"/>
                <w:lang w:val="lv-LV" w:eastAsia="ar-SA"/>
              </w:rPr>
            </w:pPr>
          </w:p>
          <w:p w14:paraId="67F4833E" w14:textId="77777777" w:rsidR="00300876" w:rsidRPr="004B5E30" w:rsidRDefault="00F85B7E" w:rsidP="00F85B7E">
            <w:pPr>
              <w:suppressAutoHyphens/>
              <w:rPr>
                <w:szCs w:val="24"/>
                <w:lang w:val="lv-LV" w:eastAsia="ar-SA"/>
              </w:rPr>
            </w:pPr>
            <w:ins w:id="2816" w:author="Reviewer" w:date="2025-10-29T14:40:00Z">
              <w:r w:rsidRPr="004B5E30">
                <w:rPr>
                  <w:lang w:val="lv-LV" w:eastAsia="ar-SA"/>
                </w:rPr>
                <w:t>Reti</w:t>
              </w:r>
            </w:ins>
          </w:p>
        </w:tc>
      </w:tr>
      <w:tr w:rsidR="00300876" w:rsidRPr="00957369" w14:paraId="5B1A2769" w14:textId="77777777" w:rsidTr="00300876">
        <w:trPr>
          <w:cantSplit/>
          <w:trHeight w:val="1429"/>
          <w:trPrChange w:id="2817" w:author="Reviewer" w:date="2025-10-29T14:18:00Z">
            <w:trPr>
              <w:cantSplit/>
              <w:trHeight w:val="1429"/>
            </w:trPr>
          </w:trPrChange>
        </w:trPr>
        <w:tc>
          <w:tcPr>
            <w:tcW w:w="1182" w:type="pct"/>
            <w:tcBorders>
              <w:top w:val="single" w:sz="8" w:space="0" w:color="auto"/>
              <w:left w:val="single" w:sz="4" w:space="0" w:color="auto"/>
              <w:bottom w:val="nil"/>
              <w:right w:val="single" w:sz="8" w:space="0" w:color="auto"/>
            </w:tcBorders>
            <w:tcPrChange w:id="2818" w:author="Reviewer" w:date="2025-10-29T14:18:00Z">
              <w:tcPr>
                <w:tcW w:w="1912" w:type="pct"/>
                <w:gridSpan w:val="3"/>
                <w:tcBorders>
                  <w:top w:val="single" w:sz="8" w:space="0" w:color="auto"/>
                  <w:left w:val="single" w:sz="4" w:space="0" w:color="auto"/>
                  <w:bottom w:val="nil"/>
                  <w:right w:val="single" w:sz="8" w:space="0" w:color="auto"/>
                </w:tcBorders>
              </w:tcPr>
            </w:tcPrChange>
          </w:tcPr>
          <w:p w14:paraId="1FE725A7" w14:textId="77777777" w:rsidR="00300876" w:rsidRPr="003C6AEC" w:rsidRDefault="00300876" w:rsidP="00EF593C">
            <w:pPr>
              <w:suppressAutoHyphens/>
              <w:rPr>
                <w:b/>
                <w:lang w:val="lv-LV" w:eastAsia="ar-SA"/>
              </w:rPr>
            </w:pPr>
            <w:r w:rsidRPr="003C6AEC">
              <w:rPr>
                <w:b/>
                <w:lang w:val="lv-LV" w:eastAsia="ar-SA"/>
              </w:rPr>
              <w:t>Kuņģa</w:t>
            </w:r>
            <w:r>
              <w:rPr>
                <w:b/>
                <w:lang w:val="lv-LV" w:eastAsia="ar-SA"/>
              </w:rPr>
              <w:t xml:space="preserve"> un </w:t>
            </w:r>
            <w:r w:rsidRPr="003C6AEC">
              <w:rPr>
                <w:b/>
                <w:lang w:val="lv-LV" w:eastAsia="ar-SA"/>
              </w:rPr>
              <w:t>zarnu trakta traucējumi</w:t>
            </w:r>
          </w:p>
          <w:p w14:paraId="019C3BB5" w14:textId="77777777" w:rsidR="00300876" w:rsidRPr="004A600F" w:rsidDel="00F85B7E" w:rsidRDefault="00300876" w:rsidP="00EF593C">
            <w:pPr>
              <w:suppressAutoHyphens/>
              <w:rPr>
                <w:del w:id="2819" w:author="Reviewer" w:date="2025-10-29T14:40:00Z"/>
                <w:lang w:val="lv-LV" w:eastAsia="ar-SA"/>
              </w:rPr>
            </w:pPr>
            <w:del w:id="2820" w:author="Reviewer" w:date="2025-10-29T14:40:00Z">
              <w:r w:rsidRPr="004A600F" w:rsidDel="00F85B7E">
                <w:rPr>
                  <w:lang w:val="lv-LV" w:eastAsia="ar-SA"/>
                </w:rPr>
                <w:delText>Ļoti bieži:</w:delText>
              </w:r>
            </w:del>
          </w:p>
          <w:p w14:paraId="61AB3F88" w14:textId="77777777" w:rsidR="00300876" w:rsidRPr="004A600F" w:rsidDel="00F85B7E" w:rsidRDefault="00300876" w:rsidP="00EF593C">
            <w:pPr>
              <w:suppressAutoHyphens/>
              <w:rPr>
                <w:del w:id="2821" w:author="Reviewer" w:date="2025-10-29T14:40:00Z"/>
                <w:lang w:val="lv-LV" w:eastAsia="ar-SA"/>
              </w:rPr>
            </w:pPr>
            <w:del w:id="2822" w:author="Reviewer" w:date="2025-10-29T14:40:00Z">
              <w:r w:rsidRPr="004A600F" w:rsidDel="00F85B7E">
                <w:rPr>
                  <w:lang w:val="lv-LV" w:eastAsia="ar-SA"/>
                </w:rPr>
                <w:delText>Bieži:</w:delText>
              </w:r>
            </w:del>
          </w:p>
          <w:p w14:paraId="01B127C4" w14:textId="77777777" w:rsidR="00300876" w:rsidRPr="001F1AE3" w:rsidDel="00F85B7E" w:rsidRDefault="00300876" w:rsidP="00EF593C">
            <w:pPr>
              <w:suppressAutoHyphens/>
              <w:rPr>
                <w:del w:id="2823" w:author="Reviewer" w:date="2025-10-29T14:40:00Z"/>
                <w:lang w:val="lv-LV" w:eastAsia="ar-SA"/>
              </w:rPr>
            </w:pPr>
          </w:p>
          <w:p w14:paraId="044F439A" w14:textId="77777777" w:rsidR="00300876" w:rsidRPr="001D319B" w:rsidDel="00F85B7E" w:rsidRDefault="00300876" w:rsidP="00EF593C">
            <w:pPr>
              <w:suppressAutoHyphens/>
              <w:rPr>
                <w:del w:id="2824" w:author="Reviewer" w:date="2025-10-29T14:40:00Z"/>
                <w:lang w:val="lv-LV" w:eastAsia="ar-SA"/>
              </w:rPr>
            </w:pPr>
            <w:del w:id="2825" w:author="Reviewer" w:date="2025-10-29T14:40:00Z">
              <w:r w:rsidRPr="001D319B" w:rsidDel="00F85B7E">
                <w:rPr>
                  <w:lang w:val="lv-LV" w:eastAsia="ar-SA"/>
                </w:rPr>
                <w:delText>Retāk:</w:delText>
              </w:r>
            </w:del>
          </w:p>
          <w:p w14:paraId="6FE123AA" w14:textId="77777777" w:rsidR="00300876" w:rsidRPr="00C52813" w:rsidDel="00F85B7E" w:rsidRDefault="00300876" w:rsidP="00EF593C">
            <w:pPr>
              <w:suppressAutoHyphens/>
              <w:rPr>
                <w:del w:id="2826" w:author="Reviewer" w:date="2025-10-29T14:40:00Z"/>
                <w:lang w:val="lv-LV" w:eastAsia="ar-SA"/>
              </w:rPr>
            </w:pPr>
          </w:p>
          <w:p w14:paraId="2B2234D9" w14:textId="77777777" w:rsidR="00300876" w:rsidRPr="005A5270" w:rsidRDefault="00300876" w:rsidP="00EF593C">
            <w:pPr>
              <w:suppressAutoHyphens/>
              <w:rPr>
                <w:b/>
                <w:lang w:val="lv-LV" w:eastAsia="ar-SA"/>
              </w:rPr>
            </w:pPr>
            <w:del w:id="2827" w:author="Reviewer" w:date="2025-10-29T14:40:00Z">
              <w:r w:rsidRPr="006532D2" w:rsidDel="00F85B7E">
                <w:rPr>
                  <w:lang w:val="lv-LV" w:eastAsia="ar-SA"/>
                </w:rPr>
                <w:delText>Reti:</w:delText>
              </w:r>
            </w:del>
          </w:p>
        </w:tc>
        <w:tc>
          <w:tcPr>
            <w:tcW w:w="1909" w:type="pct"/>
            <w:tcBorders>
              <w:top w:val="single" w:sz="8" w:space="0" w:color="auto"/>
              <w:left w:val="nil"/>
              <w:bottom w:val="nil"/>
              <w:right w:val="single" w:sz="4" w:space="0" w:color="auto"/>
            </w:tcBorders>
            <w:tcPrChange w:id="2828" w:author="Reviewer" w:date="2025-10-29T14:18:00Z">
              <w:tcPr>
                <w:tcW w:w="3088" w:type="pct"/>
                <w:gridSpan w:val="4"/>
                <w:tcBorders>
                  <w:top w:val="single" w:sz="8" w:space="0" w:color="auto"/>
                  <w:left w:val="nil"/>
                  <w:bottom w:val="nil"/>
                  <w:right w:val="single" w:sz="4" w:space="0" w:color="auto"/>
                </w:tcBorders>
              </w:tcPr>
            </w:tcPrChange>
          </w:tcPr>
          <w:p w14:paraId="5A523C60" w14:textId="77777777" w:rsidR="00300876" w:rsidRPr="00536518" w:rsidRDefault="00300876" w:rsidP="00EF593C">
            <w:pPr>
              <w:suppressAutoHyphens/>
              <w:rPr>
                <w:lang w:val="lv-LV" w:eastAsia="ar-SA"/>
              </w:rPr>
            </w:pPr>
          </w:p>
          <w:p w14:paraId="1FE31D06" w14:textId="77777777" w:rsidR="00F85B7E" w:rsidRDefault="00F85B7E" w:rsidP="00EF593C">
            <w:pPr>
              <w:suppressAutoHyphens/>
              <w:rPr>
                <w:ins w:id="2829" w:author="Reviewer" w:date="2025-10-29T14:40:00Z"/>
                <w:lang w:val="lv-LV" w:eastAsia="ar-SA"/>
              </w:rPr>
            </w:pPr>
          </w:p>
          <w:p w14:paraId="66DD231A" w14:textId="77777777" w:rsidR="00300876" w:rsidRPr="006A658A" w:rsidRDefault="00300876" w:rsidP="00EF593C">
            <w:pPr>
              <w:suppressAutoHyphens/>
              <w:rPr>
                <w:lang w:val="lv-LV" w:eastAsia="ar-SA"/>
              </w:rPr>
            </w:pPr>
            <w:r w:rsidRPr="006A658A">
              <w:rPr>
                <w:lang w:val="lv-LV" w:eastAsia="ar-SA"/>
              </w:rPr>
              <w:t xml:space="preserve">slikta dūša </w:t>
            </w:r>
          </w:p>
          <w:p w14:paraId="4C9897ED" w14:textId="77777777" w:rsidR="00300876" w:rsidRPr="0015073A" w:rsidRDefault="00300876" w:rsidP="00EF593C">
            <w:pPr>
              <w:suppressAutoHyphens/>
              <w:rPr>
                <w:lang w:val="lv-LV" w:eastAsia="ar-SA"/>
              </w:rPr>
            </w:pPr>
            <w:r w:rsidRPr="0015732F">
              <w:rPr>
                <w:lang w:val="lv-LV" w:eastAsia="ar-SA"/>
              </w:rPr>
              <w:t xml:space="preserve">vemšana, sāpes vēderā, caureja, dispepsija, sausa mute, meteorisms, aizcietējums, </w:t>
            </w:r>
            <w:r w:rsidRPr="00CC5575">
              <w:rPr>
                <w:lang w:val="lv-LV" w:eastAsia="ar-SA"/>
              </w:rPr>
              <w:t xml:space="preserve">anorektāla </w:t>
            </w:r>
            <w:r w:rsidRPr="0015073A">
              <w:rPr>
                <w:lang w:val="lv-LV" w:eastAsia="ar-SA"/>
              </w:rPr>
              <w:t xml:space="preserve">diskomforta sajūta </w:t>
            </w:r>
          </w:p>
          <w:p w14:paraId="15094621" w14:textId="77777777" w:rsidR="00300876" w:rsidRPr="004B5E30" w:rsidRDefault="00300876" w:rsidP="00EF593C">
            <w:pPr>
              <w:suppressAutoHyphens/>
              <w:rPr>
                <w:lang w:val="lv-LV" w:eastAsia="ar-SA"/>
              </w:rPr>
            </w:pPr>
            <w:r w:rsidRPr="008243FE">
              <w:rPr>
                <w:lang w:val="lv-LV" w:eastAsia="ar-SA"/>
              </w:rPr>
              <w:t>pankreatīts, vēdera pūšanās, enterīts, diskomf</w:t>
            </w:r>
            <w:r w:rsidRPr="00DE6FC1">
              <w:rPr>
                <w:lang w:val="lv-LV" w:eastAsia="ar-SA"/>
              </w:rPr>
              <w:t>orta sajūta pakrūtē, atraugas, gastroezofagāl</w:t>
            </w:r>
            <w:r w:rsidRPr="00D91992">
              <w:rPr>
                <w:lang w:val="lv-LV" w:eastAsia="ar-SA"/>
              </w:rPr>
              <w:t>a</w:t>
            </w:r>
            <w:r w:rsidRPr="004B5E30">
              <w:rPr>
                <w:lang w:val="lv-LV" w:eastAsia="ar-SA"/>
              </w:rPr>
              <w:t xml:space="preserve"> refluksa slimība, tūska mutē</w:t>
            </w:r>
          </w:p>
          <w:p w14:paraId="1FD40A1A" w14:textId="77777777" w:rsidR="00300876" w:rsidRPr="004B5E30" w:rsidRDefault="00300876" w:rsidP="00EF593C">
            <w:pPr>
              <w:suppressAutoHyphens/>
              <w:rPr>
                <w:lang w:val="lv-LV" w:eastAsia="ar-SA"/>
              </w:rPr>
            </w:pPr>
            <w:r w:rsidRPr="004B5E30">
              <w:rPr>
                <w:lang w:val="lv-LV" w:eastAsia="ar-SA"/>
              </w:rPr>
              <w:t>kuņģa</w:t>
            </w:r>
            <w:r>
              <w:rPr>
                <w:lang w:val="lv-LV" w:eastAsia="ar-SA"/>
              </w:rPr>
              <w:t xml:space="preserve"> un </w:t>
            </w:r>
            <w:r w:rsidRPr="004B5E30">
              <w:rPr>
                <w:lang w:val="lv-LV" w:eastAsia="ar-SA"/>
              </w:rPr>
              <w:t>zarnu trakta hemorāģija, zarnu aizsprostojums</w:t>
            </w:r>
          </w:p>
        </w:tc>
        <w:tc>
          <w:tcPr>
            <w:tcW w:w="1909" w:type="pct"/>
            <w:tcBorders>
              <w:top w:val="single" w:sz="8" w:space="0" w:color="auto"/>
              <w:left w:val="nil"/>
              <w:bottom w:val="nil"/>
              <w:right w:val="single" w:sz="4" w:space="0" w:color="auto"/>
            </w:tcBorders>
            <w:tcPrChange w:id="2830" w:author="Reviewer" w:date="2025-10-29T14:18:00Z">
              <w:tcPr>
                <w:tcW w:w="1" w:type="pct"/>
                <w:tcBorders>
                  <w:top w:val="single" w:sz="8" w:space="0" w:color="auto"/>
                  <w:left w:val="nil"/>
                  <w:bottom w:val="nil"/>
                  <w:right w:val="single" w:sz="4" w:space="0" w:color="auto"/>
                </w:tcBorders>
              </w:tcPr>
            </w:tcPrChange>
          </w:tcPr>
          <w:p w14:paraId="24943E12" w14:textId="77777777" w:rsidR="00F85B7E" w:rsidRDefault="00F85B7E" w:rsidP="00F85B7E">
            <w:pPr>
              <w:suppressAutoHyphens/>
              <w:rPr>
                <w:ins w:id="2831" w:author="Reviewer" w:date="2025-10-29T14:40:00Z"/>
                <w:lang w:val="lv-LV" w:eastAsia="ar-SA"/>
              </w:rPr>
            </w:pPr>
          </w:p>
          <w:p w14:paraId="661DFBF9" w14:textId="77777777" w:rsidR="00F85B7E" w:rsidRDefault="00F85B7E" w:rsidP="00F85B7E">
            <w:pPr>
              <w:suppressAutoHyphens/>
              <w:rPr>
                <w:ins w:id="2832" w:author="Reviewer" w:date="2025-10-29T14:40:00Z"/>
                <w:lang w:val="lv-LV" w:eastAsia="ar-SA"/>
              </w:rPr>
            </w:pPr>
          </w:p>
          <w:p w14:paraId="27586B95" w14:textId="77777777" w:rsidR="00F85B7E" w:rsidRPr="004A600F" w:rsidRDefault="004B4628" w:rsidP="00F85B7E">
            <w:pPr>
              <w:suppressAutoHyphens/>
              <w:rPr>
                <w:ins w:id="2833" w:author="Reviewer" w:date="2025-10-29T14:40:00Z"/>
                <w:lang w:val="lv-LV" w:eastAsia="ar-SA"/>
              </w:rPr>
            </w:pPr>
            <w:ins w:id="2834" w:author="Reviewer" w:date="2025-10-29T14:40:00Z">
              <w:r>
                <w:rPr>
                  <w:lang w:val="lv-LV" w:eastAsia="ar-SA"/>
                </w:rPr>
                <w:t>Ļoti bieži</w:t>
              </w:r>
            </w:ins>
          </w:p>
          <w:p w14:paraId="0623EABB" w14:textId="77777777" w:rsidR="00F85B7E" w:rsidRPr="004A600F" w:rsidRDefault="004B4628" w:rsidP="00F85B7E">
            <w:pPr>
              <w:suppressAutoHyphens/>
              <w:rPr>
                <w:ins w:id="2835" w:author="Reviewer" w:date="2025-10-29T14:40:00Z"/>
                <w:lang w:val="lv-LV" w:eastAsia="ar-SA"/>
              </w:rPr>
            </w:pPr>
            <w:ins w:id="2836" w:author="Reviewer" w:date="2025-10-29T14:40:00Z">
              <w:r>
                <w:rPr>
                  <w:lang w:val="lv-LV" w:eastAsia="ar-SA"/>
                </w:rPr>
                <w:t>Bieži</w:t>
              </w:r>
            </w:ins>
          </w:p>
          <w:p w14:paraId="2AF0B2DE" w14:textId="77777777" w:rsidR="00F85B7E" w:rsidRPr="001F1AE3" w:rsidRDefault="00F85B7E" w:rsidP="00F85B7E">
            <w:pPr>
              <w:suppressAutoHyphens/>
              <w:rPr>
                <w:ins w:id="2837" w:author="Reviewer" w:date="2025-10-29T14:40:00Z"/>
                <w:lang w:val="lv-LV" w:eastAsia="ar-SA"/>
              </w:rPr>
            </w:pPr>
          </w:p>
          <w:p w14:paraId="6F0ACB8F" w14:textId="77777777" w:rsidR="00F85B7E" w:rsidRDefault="00F85B7E" w:rsidP="00F85B7E">
            <w:pPr>
              <w:suppressAutoHyphens/>
              <w:rPr>
                <w:ins w:id="2838" w:author="Reviewer" w:date="2025-10-29T14:42:00Z"/>
                <w:lang w:val="lv-LV" w:eastAsia="ar-SA"/>
              </w:rPr>
            </w:pPr>
          </w:p>
          <w:p w14:paraId="0C300FC8" w14:textId="77777777" w:rsidR="00F85B7E" w:rsidRDefault="00F85B7E" w:rsidP="00F85B7E">
            <w:pPr>
              <w:suppressAutoHyphens/>
              <w:rPr>
                <w:ins w:id="2839" w:author="Reviewer" w:date="2025-10-29T14:42:00Z"/>
                <w:lang w:val="lv-LV" w:eastAsia="ar-SA"/>
              </w:rPr>
            </w:pPr>
          </w:p>
          <w:p w14:paraId="2ADA359D" w14:textId="77777777" w:rsidR="00F85B7E" w:rsidRPr="001D319B" w:rsidRDefault="00F85B7E" w:rsidP="00F85B7E">
            <w:pPr>
              <w:suppressAutoHyphens/>
              <w:rPr>
                <w:ins w:id="2840" w:author="Reviewer" w:date="2025-10-29T14:40:00Z"/>
                <w:lang w:val="lv-LV" w:eastAsia="ar-SA"/>
              </w:rPr>
            </w:pPr>
            <w:ins w:id="2841" w:author="Reviewer" w:date="2025-10-29T14:40:00Z">
              <w:r w:rsidRPr="001D319B">
                <w:rPr>
                  <w:lang w:val="lv-LV" w:eastAsia="ar-SA"/>
                </w:rPr>
                <w:t>Retāk</w:t>
              </w:r>
            </w:ins>
          </w:p>
          <w:p w14:paraId="1047863B" w14:textId="77777777" w:rsidR="00F85B7E" w:rsidRPr="00C52813" w:rsidRDefault="00F85B7E" w:rsidP="00F85B7E">
            <w:pPr>
              <w:suppressAutoHyphens/>
              <w:rPr>
                <w:ins w:id="2842" w:author="Reviewer" w:date="2025-10-29T14:40:00Z"/>
                <w:lang w:val="lv-LV" w:eastAsia="ar-SA"/>
              </w:rPr>
            </w:pPr>
          </w:p>
          <w:p w14:paraId="22F52FC5" w14:textId="77777777" w:rsidR="004B4628" w:rsidRDefault="004B4628" w:rsidP="00F85B7E">
            <w:pPr>
              <w:suppressAutoHyphens/>
              <w:rPr>
                <w:ins w:id="2843" w:author="Reviewer" w:date="2025-10-29T14:42:00Z"/>
                <w:lang w:val="lv-LV" w:eastAsia="ar-SA"/>
              </w:rPr>
            </w:pPr>
          </w:p>
          <w:p w14:paraId="33366418" w14:textId="77777777" w:rsidR="004B4628" w:rsidRDefault="004B4628" w:rsidP="00F85B7E">
            <w:pPr>
              <w:suppressAutoHyphens/>
              <w:rPr>
                <w:ins w:id="2844" w:author="Reviewer" w:date="2025-10-29T14:42:00Z"/>
                <w:lang w:val="lv-LV" w:eastAsia="ar-SA"/>
              </w:rPr>
            </w:pPr>
          </w:p>
          <w:p w14:paraId="48AACA27" w14:textId="77777777" w:rsidR="00300876" w:rsidRPr="00536518" w:rsidRDefault="00F85B7E" w:rsidP="00F85B7E">
            <w:pPr>
              <w:suppressAutoHyphens/>
              <w:rPr>
                <w:lang w:val="lv-LV" w:eastAsia="ar-SA"/>
              </w:rPr>
            </w:pPr>
            <w:ins w:id="2845" w:author="Reviewer" w:date="2025-10-29T14:40:00Z">
              <w:r w:rsidRPr="006532D2">
                <w:rPr>
                  <w:lang w:val="lv-LV" w:eastAsia="ar-SA"/>
                </w:rPr>
                <w:t>Reti</w:t>
              </w:r>
            </w:ins>
          </w:p>
        </w:tc>
      </w:tr>
      <w:tr w:rsidR="00300876" w:rsidRPr="004B5E30" w14:paraId="5410A37E" w14:textId="77777777" w:rsidTr="00300876">
        <w:trPr>
          <w:cantSplit/>
          <w:trHeight w:val="421"/>
          <w:trPrChange w:id="2846" w:author="Reviewer" w:date="2025-10-29T14:18:00Z">
            <w:trPr>
              <w:cantSplit/>
              <w:trHeight w:val="421"/>
            </w:trPr>
          </w:trPrChange>
        </w:trPr>
        <w:tc>
          <w:tcPr>
            <w:tcW w:w="1182" w:type="pct"/>
            <w:tcBorders>
              <w:top w:val="single" w:sz="8" w:space="0" w:color="auto"/>
              <w:left w:val="single" w:sz="4" w:space="0" w:color="auto"/>
              <w:bottom w:val="nil"/>
              <w:right w:val="single" w:sz="8" w:space="0" w:color="auto"/>
            </w:tcBorders>
            <w:tcPrChange w:id="2847" w:author="Reviewer" w:date="2025-10-29T14:18:00Z">
              <w:tcPr>
                <w:tcW w:w="1912" w:type="pct"/>
                <w:gridSpan w:val="3"/>
                <w:tcBorders>
                  <w:top w:val="single" w:sz="8" w:space="0" w:color="auto"/>
                  <w:left w:val="single" w:sz="4" w:space="0" w:color="auto"/>
                  <w:bottom w:val="nil"/>
                  <w:right w:val="single" w:sz="8" w:space="0" w:color="auto"/>
                </w:tcBorders>
              </w:tcPr>
            </w:tcPrChange>
          </w:tcPr>
          <w:p w14:paraId="1566E0E8" w14:textId="77777777" w:rsidR="00300876" w:rsidRPr="004B5E30" w:rsidRDefault="00300876" w:rsidP="00EF593C">
            <w:pPr>
              <w:suppressAutoHyphens/>
              <w:rPr>
                <w:b/>
                <w:lang w:val="lv-LV" w:eastAsia="ar-SA"/>
              </w:rPr>
            </w:pPr>
            <w:r w:rsidRPr="004B5E30">
              <w:rPr>
                <w:b/>
                <w:lang w:val="lv-LV" w:eastAsia="ar-SA"/>
              </w:rPr>
              <w:lastRenderedPageBreak/>
              <w:t>Aknu un žults izvades sistēmas traucējumi</w:t>
            </w:r>
          </w:p>
          <w:p w14:paraId="26CEDE21" w14:textId="77777777" w:rsidR="00300876" w:rsidRPr="004B5E30" w:rsidDel="004B4628" w:rsidRDefault="00300876" w:rsidP="00EF593C">
            <w:pPr>
              <w:suppressAutoHyphens/>
              <w:rPr>
                <w:del w:id="2848" w:author="Reviewer" w:date="2025-10-29T14:42:00Z"/>
                <w:lang w:val="lv-LV" w:eastAsia="ar-SA"/>
              </w:rPr>
            </w:pPr>
            <w:del w:id="2849" w:author="Reviewer" w:date="2025-10-29T14:42:00Z">
              <w:r w:rsidRPr="004B5E30" w:rsidDel="004B4628">
                <w:rPr>
                  <w:lang w:val="lv-LV" w:eastAsia="ar-SA"/>
                </w:rPr>
                <w:delText>Bieži:</w:delText>
              </w:r>
            </w:del>
          </w:p>
          <w:p w14:paraId="692C5427" w14:textId="77777777" w:rsidR="00300876" w:rsidRPr="004B5E30" w:rsidDel="004B4628" w:rsidRDefault="00300876" w:rsidP="00EF593C">
            <w:pPr>
              <w:suppressAutoHyphens/>
              <w:rPr>
                <w:del w:id="2850" w:author="Reviewer" w:date="2025-10-29T14:42:00Z"/>
                <w:lang w:val="lv-LV" w:eastAsia="ar-SA"/>
              </w:rPr>
            </w:pPr>
          </w:p>
          <w:p w14:paraId="64A556E6" w14:textId="77777777" w:rsidR="00300876" w:rsidRPr="004B5E30" w:rsidDel="004B4628" w:rsidRDefault="00300876" w:rsidP="00EF593C">
            <w:pPr>
              <w:suppressAutoHyphens/>
              <w:rPr>
                <w:del w:id="2851" w:author="Reviewer" w:date="2025-10-29T14:42:00Z"/>
                <w:lang w:val="lv-LV" w:eastAsia="ar-SA"/>
              </w:rPr>
            </w:pPr>
            <w:del w:id="2852" w:author="Reviewer" w:date="2025-10-29T14:42:00Z">
              <w:r w:rsidRPr="004B5E30" w:rsidDel="004B4628">
                <w:rPr>
                  <w:lang w:val="lv-LV" w:eastAsia="ar-SA"/>
                </w:rPr>
                <w:delText>Retāk:</w:delText>
              </w:r>
            </w:del>
          </w:p>
          <w:p w14:paraId="3603A3A0" w14:textId="77777777" w:rsidR="00300876" w:rsidRPr="004B5E30" w:rsidDel="004B4628" w:rsidRDefault="00300876" w:rsidP="00EF593C">
            <w:pPr>
              <w:suppressAutoHyphens/>
              <w:rPr>
                <w:del w:id="2853" w:author="Reviewer" w:date="2025-10-29T14:42:00Z"/>
                <w:lang w:val="lv-LV" w:eastAsia="ar-SA"/>
              </w:rPr>
            </w:pPr>
          </w:p>
          <w:p w14:paraId="44A90472" w14:textId="77777777" w:rsidR="00300876" w:rsidRPr="004B5E30" w:rsidDel="004B4628" w:rsidRDefault="00300876" w:rsidP="00EF593C">
            <w:pPr>
              <w:suppressAutoHyphens/>
              <w:rPr>
                <w:del w:id="2854" w:author="Reviewer" w:date="2025-10-29T14:42:00Z"/>
                <w:lang w:val="lv-LV" w:eastAsia="ar-SA"/>
              </w:rPr>
            </w:pPr>
          </w:p>
          <w:p w14:paraId="231C62A8" w14:textId="77777777" w:rsidR="00300876" w:rsidRPr="004B5E30" w:rsidRDefault="00300876" w:rsidP="00EF593C">
            <w:pPr>
              <w:suppressAutoHyphens/>
              <w:rPr>
                <w:b/>
                <w:lang w:val="lv-LV" w:eastAsia="ar-SA"/>
              </w:rPr>
            </w:pPr>
            <w:del w:id="2855" w:author="Reviewer" w:date="2025-10-29T14:42:00Z">
              <w:r w:rsidRPr="004B5E30" w:rsidDel="004B4628">
                <w:rPr>
                  <w:lang w:val="lv-LV" w:eastAsia="ar-SA"/>
                </w:rPr>
                <w:delText>Reti:</w:delText>
              </w:r>
            </w:del>
          </w:p>
        </w:tc>
        <w:tc>
          <w:tcPr>
            <w:tcW w:w="1909" w:type="pct"/>
            <w:tcBorders>
              <w:top w:val="single" w:sz="8" w:space="0" w:color="auto"/>
              <w:left w:val="nil"/>
              <w:bottom w:val="nil"/>
              <w:right w:val="single" w:sz="4" w:space="0" w:color="auto"/>
            </w:tcBorders>
            <w:tcPrChange w:id="2856" w:author="Reviewer" w:date="2025-10-29T14:18:00Z">
              <w:tcPr>
                <w:tcW w:w="3088" w:type="pct"/>
                <w:gridSpan w:val="4"/>
                <w:tcBorders>
                  <w:top w:val="single" w:sz="8" w:space="0" w:color="auto"/>
                  <w:left w:val="nil"/>
                  <w:bottom w:val="nil"/>
                  <w:right w:val="single" w:sz="4" w:space="0" w:color="auto"/>
                </w:tcBorders>
              </w:tcPr>
            </w:tcPrChange>
          </w:tcPr>
          <w:p w14:paraId="13018753" w14:textId="77777777" w:rsidR="00300876" w:rsidRPr="004B5E30" w:rsidRDefault="00300876" w:rsidP="00EF593C">
            <w:pPr>
              <w:suppressAutoHyphens/>
              <w:rPr>
                <w:lang w:val="lv-LV" w:eastAsia="ar-SA"/>
              </w:rPr>
            </w:pPr>
          </w:p>
          <w:p w14:paraId="3CB128C9" w14:textId="77777777" w:rsidR="00300876" w:rsidRPr="004B5E30" w:rsidRDefault="00300876" w:rsidP="00EF593C">
            <w:pPr>
              <w:suppressAutoHyphens/>
              <w:rPr>
                <w:lang w:val="lv-LV" w:eastAsia="ar-SA"/>
              </w:rPr>
            </w:pPr>
          </w:p>
          <w:p w14:paraId="7376723F" w14:textId="77777777" w:rsidR="00300876" w:rsidRPr="004B5E30" w:rsidRDefault="00300876" w:rsidP="00EF593C">
            <w:pPr>
              <w:suppressAutoHyphens/>
              <w:rPr>
                <w:lang w:val="lv-LV" w:eastAsia="ar-SA"/>
              </w:rPr>
            </w:pPr>
            <w:r w:rsidRPr="004B5E30">
              <w:rPr>
                <w:lang w:val="lv-LV" w:eastAsia="ar-SA"/>
              </w:rPr>
              <w:t>palielināti aknu darbības testu rezultāti (paaugstināts ASAT, ALAT, bilirubīna, sārmainās fosfatāzes, GGT līmenis)</w:t>
            </w:r>
          </w:p>
          <w:p w14:paraId="2209C2D0" w14:textId="77777777" w:rsidR="00300876" w:rsidRPr="004B5E30" w:rsidRDefault="00300876" w:rsidP="00EF593C">
            <w:pPr>
              <w:suppressAutoHyphens/>
              <w:rPr>
                <w:lang w:val="lv-LV" w:eastAsia="ar-SA"/>
              </w:rPr>
            </w:pPr>
            <w:r w:rsidRPr="004B5E30">
              <w:rPr>
                <w:lang w:val="lv-LV" w:eastAsia="ar-SA"/>
              </w:rPr>
              <w:t xml:space="preserve">hepatocelulārs bojājums, hepatīts, dzelte, hepatomegālija, holestāze, toksiska ietekme uz aknām, aknu darbības traucējumi </w:t>
            </w:r>
          </w:p>
          <w:p w14:paraId="6B837D00" w14:textId="77777777" w:rsidR="00300876" w:rsidRPr="004B5E30" w:rsidRDefault="00300876" w:rsidP="00EF593C">
            <w:pPr>
              <w:suppressAutoHyphens/>
              <w:rPr>
                <w:lang w:val="lv-LV" w:eastAsia="ar-SA"/>
              </w:rPr>
            </w:pPr>
            <w:r w:rsidRPr="004B5E30">
              <w:rPr>
                <w:lang w:val="lv-LV" w:eastAsia="ar-SA"/>
              </w:rPr>
              <w:t>aknu mazspēja</w:t>
            </w:r>
            <w:ins w:id="2857" w:author="Reviewer" w:date="2026-01-28T17:46:00Z">
              <w:r w:rsidR="00205454" w:rsidRPr="00EC7C38">
                <w:rPr>
                  <w:sz w:val="18"/>
                  <w:szCs w:val="18"/>
                  <w:vertAlign w:val="superscript"/>
                  <w:lang w:val="lv-LV"/>
                  <w:rPrChange w:id="2858" w:author="MSD LV1" w:date="2026-02-02T11:43:00Z" w16du:dateUtc="2026-02-02T09:43:00Z">
                    <w:rPr>
                      <w:sz w:val="18"/>
                      <w:szCs w:val="18"/>
                      <w:highlight w:val="yellow"/>
                      <w:vertAlign w:val="superscript"/>
                    </w:rPr>
                  </w:rPrChange>
                </w:rPr>
                <w:t>§</w:t>
              </w:r>
            </w:ins>
            <w:r w:rsidRPr="004B5E30">
              <w:rPr>
                <w:lang w:val="lv-LV" w:eastAsia="ar-SA"/>
              </w:rPr>
              <w:t xml:space="preserve">, holestātisks hepatīts, hepatosplenomegālija, aknu jutīgums, </w:t>
            </w:r>
            <w:r w:rsidRPr="004B5E30">
              <w:rPr>
                <w:i/>
                <w:iCs/>
                <w:lang w:val="lv-LV" w:eastAsia="ar-SA"/>
              </w:rPr>
              <w:t>asterixis</w:t>
            </w:r>
          </w:p>
        </w:tc>
        <w:tc>
          <w:tcPr>
            <w:tcW w:w="1909" w:type="pct"/>
            <w:tcBorders>
              <w:top w:val="single" w:sz="8" w:space="0" w:color="auto"/>
              <w:left w:val="nil"/>
              <w:bottom w:val="nil"/>
              <w:right w:val="single" w:sz="4" w:space="0" w:color="auto"/>
            </w:tcBorders>
            <w:tcPrChange w:id="2859" w:author="Reviewer" w:date="2025-10-29T14:18:00Z">
              <w:tcPr>
                <w:tcW w:w="1" w:type="pct"/>
                <w:tcBorders>
                  <w:top w:val="single" w:sz="8" w:space="0" w:color="auto"/>
                  <w:left w:val="nil"/>
                  <w:bottom w:val="nil"/>
                  <w:right w:val="single" w:sz="4" w:space="0" w:color="auto"/>
                </w:tcBorders>
              </w:tcPr>
            </w:tcPrChange>
          </w:tcPr>
          <w:p w14:paraId="2E5F683B" w14:textId="77777777" w:rsidR="004B4628" w:rsidRDefault="004B4628" w:rsidP="004B4628">
            <w:pPr>
              <w:suppressAutoHyphens/>
              <w:rPr>
                <w:ins w:id="2860" w:author="Reviewer" w:date="2025-10-29T14:42:00Z"/>
                <w:lang w:val="lv-LV" w:eastAsia="ar-SA"/>
              </w:rPr>
            </w:pPr>
          </w:p>
          <w:p w14:paraId="1D2E6365" w14:textId="77777777" w:rsidR="004B4628" w:rsidRDefault="004B4628" w:rsidP="004B4628">
            <w:pPr>
              <w:suppressAutoHyphens/>
              <w:rPr>
                <w:ins w:id="2861" w:author="Reviewer" w:date="2025-10-29T14:42:00Z"/>
                <w:lang w:val="lv-LV" w:eastAsia="ar-SA"/>
              </w:rPr>
            </w:pPr>
          </w:p>
          <w:p w14:paraId="17A7E9DE" w14:textId="77777777" w:rsidR="004B4628" w:rsidRPr="004B5E30" w:rsidRDefault="004B4628" w:rsidP="004B4628">
            <w:pPr>
              <w:suppressAutoHyphens/>
              <w:rPr>
                <w:ins w:id="2862" w:author="Reviewer" w:date="2025-10-29T14:42:00Z"/>
                <w:lang w:val="lv-LV" w:eastAsia="ar-SA"/>
              </w:rPr>
            </w:pPr>
            <w:ins w:id="2863" w:author="Reviewer" w:date="2025-10-29T14:42:00Z">
              <w:r w:rsidRPr="004B5E30">
                <w:rPr>
                  <w:lang w:val="lv-LV" w:eastAsia="ar-SA"/>
                </w:rPr>
                <w:t>Bieži</w:t>
              </w:r>
            </w:ins>
          </w:p>
          <w:p w14:paraId="1FC3AAC3" w14:textId="77777777" w:rsidR="004B4628" w:rsidRPr="004B5E30" w:rsidRDefault="004B4628" w:rsidP="004B4628">
            <w:pPr>
              <w:suppressAutoHyphens/>
              <w:rPr>
                <w:ins w:id="2864" w:author="Reviewer" w:date="2025-10-29T14:42:00Z"/>
                <w:lang w:val="lv-LV" w:eastAsia="ar-SA"/>
              </w:rPr>
            </w:pPr>
          </w:p>
          <w:p w14:paraId="307ACEC3" w14:textId="77777777" w:rsidR="004B4628" w:rsidRDefault="004B4628" w:rsidP="004B4628">
            <w:pPr>
              <w:suppressAutoHyphens/>
              <w:rPr>
                <w:ins w:id="2865" w:author="Reviewer" w:date="2025-10-29T14:43:00Z"/>
                <w:lang w:val="lv-LV" w:eastAsia="ar-SA"/>
              </w:rPr>
            </w:pPr>
          </w:p>
          <w:p w14:paraId="725AD319" w14:textId="77777777" w:rsidR="004B4628" w:rsidRDefault="004B4628" w:rsidP="004B4628">
            <w:pPr>
              <w:suppressAutoHyphens/>
              <w:rPr>
                <w:ins w:id="2866" w:author="Reviewer" w:date="2025-10-29T14:43:00Z"/>
                <w:lang w:val="lv-LV" w:eastAsia="ar-SA"/>
              </w:rPr>
            </w:pPr>
          </w:p>
          <w:p w14:paraId="21615221" w14:textId="77777777" w:rsidR="004B4628" w:rsidRPr="004B5E30" w:rsidRDefault="004B4628" w:rsidP="004B4628">
            <w:pPr>
              <w:suppressAutoHyphens/>
              <w:rPr>
                <w:ins w:id="2867" w:author="Reviewer" w:date="2025-10-29T14:42:00Z"/>
                <w:lang w:val="lv-LV" w:eastAsia="ar-SA"/>
              </w:rPr>
            </w:pPr>
            <w:ins w:id="2868" w:author="Reviewer" w:date="2025-10-29T14:42:00Z">
              <w:r w:rsidRPr="004B5E30">
                <w:rPr>
                  <w:lang w:val="lv-LV" w:eastAsia="ar-SA"/>
                </w:rPr>
                <w:t>Retāk</w:t>
              </w:r>
            </w:ins>
          </w:p>
          <w:p w14:paraId="2D989322" w14:textId="77777777" w:rsidR="004B4628" w:rsidRPr="004B5E30" w:rsidRDefault="004B4628" w:rsidP="004B4628">
            <w:pPr>
              <w:suppressAutoHyphens/>
              <w:rPr>
                <w:ins w:id="2869" w:author="Reviewer" w:date="2025-10-29T14:42:00Z"/>
                <w:lang w:val="lv-LV" w:eastAsia="ar-SA"/>
              </w:rPr>
            </w:pPr>
          </w:p>
          <w:p w14:paraId="51513C58" w14:textId="77777777" w:rsidR="004B4628" w:rsidRPr="004B5E30" w:rsidRDefault="004B4628" w:rsidP="004B4628">
            <w:pPr>
              <w:suppressAutoHyphens/>
              <w:rPr>
                <w:ins w:id="2870" w:author="Reviewer" w:date="2025-10-29T14:42:00Z"/>
                <w:lang w:val="lv-LV" w:eastAsia="ar-SA"/>
              </w:rPr>
            </w:pPr>
          </w:p>
          <w:p w14:paraId="3484D044" w14:textId="77777777" w:rsidR="004B4628" w:rsidRDefault="004B4628" w:rsidP="004B4628">
            <w:pPr>
              <w:suppressAutoHyphens/>
              <w:rPr>
                <w:ins w:id="2871" w:author="Reviewer" w:date="2025-10-29T14:43:00Z"/>
                <w:lang w:val="lv-LV" w:eastAsia="ar-SA"/>
              </w:rPr>
            </w:pPr>
          </w:p>
          <w:p w14:paraId="66368170" w14:textId="77777777" w:rsidR="00300876" w:rsidRPr="004B5E30" w:rsidRDefault="004B4628" w:rsidP="004B4628">
            <w:pPr>
              <w:suppressAutoHyphens/>
              <w:rPr>
                <w:lang w:val="lv-LV" w:eastAsia="ar-SA"/>
              </w:rPr>
            </w:pPr>
            <w:ins w:id="2872" w:author="Reviewer" w:date="2025-10-29T14:42:00Z">
              <w:r w:rsidRPr="004B5E30">
                <w:rPr>
                  <w:lang w:val="lv-LV" w:eastAsia="ar-SA"/>
                </w:rPr>
                <w:t>Reti</w:t>
              </w:r>
            </w:ins>
          </w:p>
        </w:tc>
      </w:tr>
      <w:tr w:rsidR="00300876" w:rsidRPr="00957369" w14:paraId="059967EB" w14:textId="77777777" w:rsidTr="00300876">
        <w:trPr>
          <w:cantSplit/>
          <w:trHeight w:val="1040"/>
          <w:trPrChange w:id="2873" w:author="Reviewer" w:date="2025-10-29T14:18:00Z">
            <w:trPr>
              <w:cantSplit/>
              <w:trHeight w:val="1040"/>
            </w:trPr>
          </w:trPrChange>
        </w:trPr>
        <w:tc>
          <w:tcPr>
            <w:tcW w:w="1182" w:type="pct"/>
            <w:tcBorders>
              <w:top w:val="single" w:sz="8" w:space="0" w:color="auto"/>
              <w:left w:val="single" w:sz="4" w:space="0" w:color="auto"/>
              <w:bottom w:val="nil"/>
              <w:right w:val="single" w:sz="8" w:space="0" w:color="auto"/>
            </w:tcBorders>
            <w:hideMark/>
            <w:tcPrChange w:id="2874" w:author="Reviewer" w:date="2025-10-29T14:18:00Z">
              <w:tcPr>
                <w:tcW w:w="1912" w:type="pct"/>
                <w:gridSpan w:val="3"/>
                <w:tcBorders>
                  <w:top w:val="single" w:sz="8" w:space="0" w:color="auto"/>
                  <w:left w:val="single" w:sz="4" w:space="0" w:color="auto"/>
                  <w:bottom w:val="nil"/>
                  <w:right w:val="single" w:sz="8" w:space="0" w:color="auto"/>
                </w:tcBorders>
                <w:hideMark/>
              </w:tcPr>
            </w:tcPrChange>
          </w:tcPr>
          <w:p w14:paraId="1D5CF1A4" w14:textId="77777777" w:rsidR="00300876" w:rsidRPr="004B5E30" w:rsidRDefault="00300876" w:rsidP="00EF593C">
            <w:pPr>
              <w:suppressAutoHyphens/>
              <w:rPr>
                <w:b/>
                <w:lang w:val="lv-LV" w:eastAsia="ar-SA"/>
              </w:rPr>
            </w:pPr>
            <w:r w:rsidRPr="004B5E30">
              <w:rPr>
                <w:b/>
                <w:lang w:val="lv-LV" w:eastAsia="ar-SA"/>
              </w:rPr>
              <w:t>Ādas un zemādas audu bojājumi</w:t>
            </w:r>
          </w:p>
          <w:p w14:paraId="11AEE464" w14:textId="77777777" w:rsidR="00300876" w:rsidRPr="004B5E30" w:rsidDel="008A2D64" w:rsidRDefault="00300876" w:rsidP="00EF593C">
            <w:pPr>
              <w:suppressAutoHyphens/>
              <w:rPr>
                <w:del w:id="2875" w:author="Reviewer" w:date="2025-10-29T14:44:00Z"/>
                <w:lang w:val="lv-LV" w:eastAsia="ar-SA"/>
              </w:rPr>
            </w:pPr>
            <w:del w:id="2876" w:author="Reviewer" w:date="2025-10-29T14:44:00Z">
              <w:r w:rsidRPr="004B5E30" w:rsidDel="008A2D64">
                <w:rPr>
                  <w:lang w:val="lv-LV" w:eastAsia="ar-SA"/>
                </w:rPr>
                <w:delText>Bieži:</w:delText>
              </w:r>
            </w:del>
          </w:p>
          <w:p w14:paraId="7D7C9290" w14:textId="77777777" w:rsidR="00300876" w:rsidRPr="004B5E30" w:rsidDel="008A2D64" w:rsidRDefault="00300876" w:rsidP="00EF593C">
            <w:pPr>
              <w:suppressAutoHyphens/>
              <w:rPr>
                <w:del w:id="2877" w:author="Reviewer" w:date="2025-10-29T14:44:00Z"/>
                <w:lang w:val="lv-LV" w:eastAsia="ar-SA"/>
              </w:rPr>
            </w:pPr>
            <w:del w:id="2878" w:author="Reviewer" w:date="2025-10-29T14:44:00Z">
              <w:r w:rsidRPr="004B5E30" w:rsidDel="008A2D64">
                <w:rPr>
                  <w:lang w:val="lv-LV" w:eastAsia="ar-SA"/>
                </w:rPr>
                <w:delText>Retāk:</w:delText>
              </w:r>
            </w:del>
          </w:p>
          <w:p w14:paraId="2F0F8E08" w14:textId="77777777" w:rsidR="00300876" w:rsidDel="008A2D64" w:rsidRDefault="00300876" w:rsidP="00EF593C">
            <w:pPr>
              <w:suppressAutoHyphens/>
              <w:rPr>
                <w:del w:id="2879" w:author="Reviewer" w:date="2025-10-29T14:44:00Z"/>
                <w:lang w:val="lv-LV" w:eastAsia="ar-SA"/>
              </w:rPr>
            </w:pPr>
            <w:del w:id="2880" w:author="Reviewer" w:date="2025-10-29T14:44:00Z">
              <w:r w:rsidRPr="004B5E30" w:rsidDel="008A2D64">
                <w:rPr>
                  <w:lang w:val="lv-LV" w:eastAsia="ar-SA"/>
                </w:rPr>
                <w:delText>Reti:</w:delText>
              </w:r>
            </w:del>
          </w:p>
          <w:p w14:paraId="02C89C28" w14:textId="77777777" w:rsidR="00300876" w:rsidRPr="00AF13AB" w:rsidRDefault="00300876" w:rsidP="00BC38C3">
            <w:pPr>
              <w:suppressAutoHyphens/>
              <w:rPr>
                <w:bCs/>
                <w:lang w:val="lv-LV" w:eastAsia="ar-SA"/>
              </w:rPr>
            </w:pPr>
            <w:del w:id="2881" w:author="Reviewer" w:date="2025-10-29T14:44:00Z">
              <w:r w:rsidRPr="00AF13AB" w:rsidDel="008A2D64">
                <w:rPr>
                  <w:bCs/>
                  <w:lang w:val="lv-LV" w:eastAsia="ar-SA"/>
                </w:rPr>
                <w:delText>Nav zinām</w:delText>
              </w:r>
              <w:r w:rsidDel="008A2D64">
                <w:rPr>
                  <w:bCs/>
                  <w:lang w:val="lv-LV" w:eastAsia="ar-SA"/>
                </w:rPr>
                <w:delText>s</w:delText>
              </w:r>
              <w:r w:rsidRPr="00AF13AB" w:rsidDel="008A2D64">
                <w:rPr>
                  <w:bCs/>
                  <w:lang w:val="lv-LV" w:eastAsia="ar-SA"/>
                </w:rPr>
                <w:delText>:</w:delText>
              </w:r>
            </w:del>
          </w:p>
        </w:tc>
        <w:tc>
          <w:tcPr>
            <w:tcW w:w="1909" w:type="pct"/>
            <w:tcBorders>
              <w:top w:val="single" w:sz="8" w:space="0" w:color="auto"/>
              <w:left w:val="nil"/>
              <w:bottom w:val="nil"/>
              <w:right w:val="single" w:sz="4" w:space="0" w:color="auto"/>
            </w:tcBorders>
            <w:tcPrChange w:id="2882" w:author="Reviewer" w:date="2025-10-29T14:18:00Z">
              <w:tcPr>
                <w:tcW w:w="3088" w:type="pct"/>
                <w:gridSpan w:val="4"/>
                <w:tcBorders>
                  <w:top w:val="single" w:sz="8" w:space="0" w:color="auto"/>
                  <w:left w:val="nil"/>
                  <w:bottom w:val="nil"/>
                  <w:right w:val="single" w:sz="4" w:space="0" w:color="auto"/>
                </w:tcBorders>
              </w:tcPr>
            </w:tcPrChange>
          </w:tcPr>
          <w:p w14:paraId="651B5670" w14:textId="77777777" w:rsidR="00300876" w:rsidRPr="004B5E30" w:rsidRDefault="00300876" w:rsidP="00EF593C">
            <w:pPr>
              <w:suppressAutoHyphens/>
              <w:rPr>
                <w:lang w:val="lv-LV" w:eastAsia="ar-SA"/>
              </w:rPr>
            </w:pPr>
          </w:p>
          <w:p w14:paraId="64CFF176" w14:textId="77777777" w:rsidR="008A2D64" w:rsidRDefault="008A2D64" w:rsidP="00EF593C">
            <w:pPr>
              <w:suppressAutoHyphens/>
              <w:rPr>
                <w:ins w:id="2883" w:author="Reviewer" w:date="2025-10-29T14:43:00Z"/>
                <w:lang w:val="lv-LV" w:eastAsia="ar-SA"/>
              </w:rPr>
            </w:pPr>
          </w:p>
          <w:p w14:paraId="186F267E" w14:textId="77777777" w:rsidR="00300876" w:rsidRPr="004B5E30" w:rsidRDefault="00300876" w:rsidP="00EF593C">
            <w:pPr>
              <w:suppressAutoHyphens/>
              <w:rPr>
                <w:lang w:val="lv-LV" w:eastAsia="ar-SA"/>
              </w:rPr>
            </w:pPr>
            <w:r w:rsidRPr="004B5E30">
              <w:rPr>
                <w:lang w:val="lv-LV" w:eastAsia="ar-SA"/>
              </w:rPr>
              <w:t>izsitumi, nieze</w:t>
            </w:r>
          </w:p>
          <w:p w14:paraId="7B247574" w14:textId="77777777" w:rsidR="00300876" w:rsidRPr="004B5E30" w:rsidRDefault="00300876" w:rsidP="00EF593C">
            <w:pPr>
              <w:suppressAutoHyphens/>
              <w:rPr>
                <w:lang w:val="lv-LV" w:eastAsia="ar-SA"/>
              </w:rPr>
            </w:pPr>
            <w:r w:rsidRPr="004B5E30">
              <w:rPr>
                <w:lang w:val="lv-LV" w:eastAsia="ar-SA"/>
              </w:rPr>
              <w:t>čūlas mutē, alopēcija, dermatīts, eritēma, petehijas</w:t>
            </w:r>
          </w:p>
          <w:p w14:paraId="40BAE07F" w14:textId="77777777" w:rsidR="00300876" w:rsidRDefault="00300876" w:rsidP="00EF593C">
            <w:pPr>
              <w:suppressAutoHyphens/>
              <w:rPr>
                <w:lang w:val="lv-LV" w:eastAsia="ar-SA"/>
              </w:rPr>
            </w:pPr>
            <w:r w:rsidRPr="004B5E30">
              <w:rPr>
                <w:lang w:val="lv-LV" w:eastAsia="ar-SA"/>
              </w:rPr>
              <w:t>Stīvensa-Džonsona sindroms, vezikulāri izsitumi</w:t>
            </w:r>
          </w:p>
          <w:p w14:paraId="5C433DA1" w14:textId="77777777" w:rsidR="00300876" w:rsidRPr="004B5E30" w:rsidRDefault="00300876" w:rsidP="00EF593C">
            <w:pPr>
              <w:suppressAutoHyphens/>
              <w:rPr>
                <w:lang w:val="lv-LV" w:eastAsia="ar-SA"/>
              </w:rPr>
            </w:pPr>
            <w:r>
              <w:rPr>
                <w:lang w:val="lv-LV" w:eastAsia="ar-SA"/>
              </w:rPr>
              <w:t>fotosensitivitātes reakcija</w:t>
            </w:r>
            <w:r w:rsidRPr="007D4E48">
              <w:rPr>
                <w:szCs w:val="22"/>
                <w:vertAlign w:val="superscript"/>
                <w:lang w:val="lv-LV"/>
              </w:rPr>
              <w:t>§</w:t>
            </w:r>
          </w:p>
        </w:tc>
        <w:tc>
          <w:tcPr>
            <w:tcW w:w="1909" w:type="pct"/>
            <w:tcBorders>
              <w:top w:val="single" w:sz="8" w:space="0" w:color="auto"/>
              <w:left w:val="nil"/>
              <w:bottom w:val="nil"/>
              <w:right w:val="single" w:sz="4" w:space="0" w:color="auto"/>
            </w:tcBorders>
            <w:tcPrChange w:id="2884" w:author="Reviewer" w:date="2025-10-29T14:18:00Z">
              <w:tcPr>
                <w:tcW w:w="1" w:type="pct"/>
                <w:tcBorders>
                  <w:top w:val="single" w:sz="8" w:space="0" w:color="auto"/>
                  <w:left w:val="nil"/>
                  <w:bottom w:val="nil"/>
                  <w:right w:val="single" w:sz="4" w:space="0" w:color="auto"/>
                </w:tcBorders>
              </w:tcPr>
            </w:tcPrChange>
          </w:tcPr>
          <w:p w14:paraId="1AA02CFF" w14:textId="77777777" w:rsidR="008A2D64" w:rsidRDefault="008A2D64" w:rsidP="008A2D64">
            <w:pPr>
              <w:suppressAutoHyphens/>
              <w:rPr>
                <w:ins w:id="2885" w:author="Reviewer" w:date="2025-10-29T14:44:00Z"/>
                <w:lang w:val="lv-LV" w:eastAsia="ar-SA"/>
              </w:rPr>
            </w:pPr>
          </w:p>
          <w:p w14:paraId="0DEAEE82" w14:textId="77777777" w:rsidR="008A2D64" w:rsidRDefault="008A2D64" w:rsidP="008A2D64">
            <w:pPr>
              <w:suppressAutoHyphens/>
              <w:rPr>
                <w:ins w:id="2886" w:author="Reviewer" w:date="2025-10-29T14:44:00Z"/>
                <w:lang w:val="lv-LV" w:eastAsia="ar-SA"/>
              </w:rPr>
            </w:pPr>
          </w:p>
          <w:p w14:paraId="08CCA9BA" w14:textId="77777777" w:rsidR="008A2D64" w:rsidRPr="004B5E30" w:rsidRDefault="008A2D64" w:rsidP="008A2D64">
            <w:pPr>
              <w:suppressAutoHyphens/>
              <w:rPr>
                <w:ins w:id="2887" w:author="Reviewer" w:date="2025-10-29T14:44:00Z"/>
                <w:lang w:val="lv-LV" w:eastAsia="ar-SA"/>
              </w:rPr>
            </w:pPr>
            <w:ins w:id="2888" w:author="Reviewer" w:date="2025-10-29T14:44:00Z">
              <w:r w:rsidRPr="004B5E30">
                <w:rPr>
                  <w:lang w:val="lv-LV" w:eastAsia="ar-SA"/>
                </w:rPr>
                <w:t>Bieži</w:t>
              </w:r>
            </w:ins>
          </w:p>
          <w:p w14:paraId="2E97F666" w14:textId="77777777" w:rsidR="008A2D64" w:rsidRPr="004B5E30" w:rsidRDefault="008A2D64" w:rsidP="008A2D64">
            <w:pPr>
              <w:suppressAutoHyphens/>
              <w:rPr>
                <w:ins w:id="2889" w:author="Reviewer" w:date="2025-10-29T14:44:00Z"/>
                <w:lang w:val="lv-LV" w:eastAsia="ar-SA"/>
              </w:rPr>
            </w:pPr>
            <w:ins w:id="2890" w:author="Reviewer" w:date="2025-10-29T14:44:00Z">
              <w:r w:rsidRPr="004B5E30">
                <w:rPr>
                  <w:lang w:val="lv-LV" w:eastAsia="ar-SA"/>
                </w:rPr>
                <w:t>Retāk</w:t>
              </w:r>
            </w:ins>
          </w:p>
          <w:p w14:paraId="16D478E1" w14:textId="77777777" w:rsidR="008A2D64" w:rsidRDefault="008A2D64" w:rsidP="008A2D64">
            <w:pPr>
              <w:suppressAutoHyphens/>
              <w:rPr>
                <w:ins w:id="2891" w:author="Reviewer" w:date="2025-10-29T14:44:00Z"/>
                <w:lang w:val="lv-LV" w:eastAsia="ar-SA"/>
              </w:rPr>
            </w:pPr>
          </w:p>
          <w:p w14:paraId="702E10B3" w14:textId="77777777" w:rsidR="008A2D64" w:rsidRDefault="008A2D64" w:rsidP="008A2D64">
            <w:pPr>
              <w:suppressAutoHyphens/>
              <w:rPr>
                <w:ins w:id="2892" w:author="Reviewer" w:date="2025-10-29T14:44:00Z"/>
                <w:lang w:val="lv-LV" w:eastAsia="ar-SA"/>
              </w:rPr>
            </w:pPr>
            <w:ins w:id="2893" w:author="Reviewer" w:date="2025-10-29T14:44:00Z">
              <w:r w:rsidRPr="004B5E30">
                <w:rPr>
                  <w:lang w:val="lv-LV" w:eastAsia="ar-SA"/>
                </w:rPr>
                <w:t>Reti</w:t>
              </w:r>
            </w:ins>
          </w:p>
          <w:p w14:paraId="32438F60" w14:textId="77777777" w:rsidR="008A2D64" w:rsidRDefault="008A2D64" w:rsidP="008A2D64">
            <w:pPr>
              <w:suppressAutoHyphens/>
              <w:rPr>
                <w:ins w:id="2894" w:author="Reviewer" w:date="2025-10-29T14:44:00Z"/>
                <w:bCs/>
                <w:lang w:val="lv-LV" w:eastAsia="ar-SA"/>
              </w:rPr>
            </w:pPr>
          </w:p>
          <w:p w14:paraId="64E02286" w14:textId="77777777" w:rsidR="00300876" w:rsidRPr="004B5E30" w:rsidRDefault="008A2D64" w:rsidP="008A2D64">
            <w:pPr>
              <w:suppressAutoHyphens/>
              <w:rPr>
                <w:lang w:val="lv-LV" w:eastAsia="ar-SA"/>
              </w:rPr>
            </w:pPr>
            <w:ins w:id="2895" w:author="Reviewer" w:date="2025-10-29T14:44:00Z">
              <w:r w:rsidRPr="00AF13AB">
                <w:rPr>
                  <w:bCs/>
                  <w:lang w:val="lv-LV" w:eastAsia="ar-SA"/>
                </w:rPr>
                <w:t>Nav zinām</w:t>
              </w:r>
              <w:r>
                <w:rPr>
                  <w:bCs/>
                  <w:lang w:val="lv-LV" w:eastAsia="ar-SA"/>
                </w:rPr>
                <w:t>s</w:t>
              </w:r>
            </w:ins>
          </w:p>
        </w:tc>
      </w:tr>
      <w:tr w:rsidR="00300876" w:rsidRPr="004B5E30" w14:paraId="7AAD5D3F" w14:textId="77777777" w:rsidTr="00300876">
        <w:trPr>
          <w:cantSplit/>
          <w:trPrChange w:id="2896" w:author="Reviewer" w:date="2025-10-29T14:18:00Z">
            <w:trPr>
              <w:cantSplit/>
            </w:trPr>
          </w:trPrChange>
        </w:trPr>
        <w:tc>
          <w:tcPr>
            <w:tcW w:w="1182" w:type="pct"/>
            <w:tcBorders>
              <w:top w:val="single" w:sz="8" w:space="0" w:color="auto"/>
              <w:left w:val="single" w:sz="4" w:space="0" w:color="auto"/>
              <w:bottom w:val="single" w:sz="8" w:space="0" w:color="auto"/>
              <w:right w:val="single" w:sz="8" w:space="0" w:color="auto"/>
            </w:tcBorders>
            <w:hideMark/>
            <w:tcPrChange w:id="2897" w:author="Reviewer" w:date="2025-10-29T14:18:00Z">
              <w:tcPr>
                <w:tcW w:w="1912" w:type="pct"/>
                <w:gridSpan w:val="3"/>
                <w:tcBorders>
                  <w:top w:val="single" w:sz="8" w:space="0" w:color="auto"/>
                  <w:left w:val="single" w:sz="4" w:space="0" w:color="auto"/>
                  <w:bottom w:val="single" w:sz="8" w:space="0" w:color="auto"/>
                  <w:right w:val="single" w:sz="8" w:space="0" w:color="auto"/>
                </w:tcBorders>
                <w:hideMark/>
              </w:tcPr>
            </w:tcPrChange>
          </w:tcPr>
          <w:p w14:paraId="693451CC" w14:textId="77777777" w:rsidR="00300876" w:rsidRPr="004B5E30" w:rsidRDefault="00300876" w:rsidP="00EF593C">
            <w:pPr>
              <w:suppressAutoHyphens/>
              <w:rPr>
                <w:b/>
                <w:lang w:val="lv-LV" w:eastAsia="ar-SA"/>
              </w:rPr>
            </w:pPr>
            <w:r w:rsidRPr="004B5E30">
              <w:rPr>
                <w:b/>
                <w:lang w:val="lv-LV" w:eastAsia="ar-SA"/>
              </w:rPr>
              <w:t>Skeleta</w:t>
            </w:r>
            <w:r>
              <w:rPr>
                <w:b/>
                <w:lang w:val="lv-LV" w:eastAsia="ar-SA"/>
              </w:rPr>
              <w:t xml:space="preserve">, </w:t>
            </w:r>
            <w:r w:rsidRPr="004B5E30">
              <w:rPr>
                <w:b/>
                <w:lang w:val="lv-LV" w:eastAsia="ar-SA"/>
              </w:rPr>
              <w:t>muskuļu un saistaudu sistēmas bojājumi</w:t>
            </w:r>
          </w:p>
          <w:p w14:paraId="1732FE7E" w14:textId="77777777" w:rsidR="00300876" w:rsidRPr="004B5E30" w:rsidRDefault="00300876" w:rsidP="00EF593C">
            <w:pPr>
              <w:suppressAutoHyphens/>
              <w:rPr>
                <w:b/>
                <w:lang w:val="lv-LV" w:eastAsia="ar-SA"/>
              </w:rPr>
            </w:pPr>
            <w:del w:id="2898" w:author="Reviewer" w:date="2025-10-29T14:44:00Z">
              <w:r w:rsidRPr="004B5E30" w:rsidDel="001521B6">
                <w:rPr>
                  <w:lang w:val="lv-LV" w:eastAsia="ar-SA"/>
                </w:rPr>
                <w:delText>Retāk:</w:delText>
              </w:r>
            </w:del>
          </w:p>
        </w:tc>
        <w:tc>
          <w:tcPr>
            <w:tcW w:w="1909" w:type="pct"/>
            <w:tcBorders>
              <w:top w:val="single" w:sz="8" w:space="0" w:color="auto"/>
              <w:left w:val="nil"/>
              <w:bottom w:val="single" w:sz="8" w:space="0" w:color="auto"/>
              <w:right w:val="single" w:sz="4" w:space="0" w:color="auto"/>
            </w:tcBorders>
            <w:vAlign w:val="bottom"/>
            <w:hideMark/>
            <w:tcPrChange w:id="2899" w:author="Reviewer" w:date="2025-10-29T14:18:00Z">
              <w:tcPr>
                <w:tcW w:w="3088" w:type="pct"/>
                <w:gridSpan w:val="4"/>
                <w:tcBorders>
                  <w:top w:val="single" w:sz="8" w:space="0" w:color="auto"/>
                  <w:left w:val="nil"/>
                  <w:bottom w:val="single" w:sz="8" w:space="0" w:color="auto"/>
                  <w:right w:val="single" w:sz="4" w:space="0" w:color="auto"/>
                </w:tcBorders>
                <w:vAlign w:val="bottom"/>
                <w:hideMark/>
              </w:tcPr>
            </w:tcPrChange>
          </w:tcPr>
          <w:p w14:paraId="1A59D329" w14:textId="77777777" w:rsidR="00300876" w:rsidRPr="004B5E30" w:rsidRDefault="00300876" w:rsidP="00EF593C">
            <w:pPr>
              <w:suppressAutoHyphens/>
              <w:rPr>
                <w:lang w:val="lv-LV" w:eastAsia="ar-SA"/>
              </w:rPr>
            </w:pPr>
          </w:p>
          <w:p w14:paraId="030685E5" w14:textId="77777777" w:rsidR="00300876" w:rsidRPr="004B5E30" w:rsidRDefault="00300876" w:rsidP="00EF593C">
            <w:pPr>
              <w:suppressAutoHyphens/>
              <w:rPr>
                <w:lang w:val="lv-LV" w:eastAsia="ar-SA"/>
              </w:rPr>
            </w:pPr>
          </w:p>
          <w:p w14:paraId="2C4B45EF" w14:textId="77777777" w:rsidR="00300876" w:rsidRPr="004B5E30" w:rsidRDefault="00300876" w:rsidP="00EF593C">
            <w:pPr>
              <w:suppressAutoHyphens/>
              <w:rPr>
                <w:lang w:val="lv-LV" w:eastAsia="ar-SA"/>
              </w:rPr>
            </w:pPr>
            <w:r w:rsidRPr="004B5E30">
              <w:rPr>
                <w:lang w:val="lv-LV" w:eastAsia="ar-SA"/>
              </w:rPr>
              <w:t>muguras sāpes, kakla</w:t>
            </w:r>
            <w:r w:rsidRPr="004B5E30">
              <w:rPr>
                <w:szCs w:val="24"/>
                <w:lang w:val="lv-LV" w:eastAsia="ar-SA"/>
              </w:rPr>
              <w:t xml:space="preserve"> sāpes, skeleta muskuļu sāpes, sāpes ekstremitātēs</w:t>
            </w:r>
          </w:p>
        </w:tc>
        <w:tc>
          <w:tcPr>
            <w:tcW w:w="1909" w:type="pct"/>
            <w:tcBorders>
              <w:top w:val="single" w:sz="8" w:space="0" w:color="auto"/>
              <w:left w:val="nil"/>
              <w:bottom w:val="single" w:sz="8" w:space="0" w:color="auto"/>
              <w:right w:val="single" w:sz="4" w:space="0" w:color="auto"/>
            </w:tcBorders>
            <w:tcPrChange w:id="2900" w:author="Reviewer" w:date="2025-10-29T14:18:00Z">
              <w:tcPr>
                <w:tcW w:w="1" w:type="pct"/>
                <w:tcBorders>
                  <w:top w:val="single" w:sz="8" w:space="0" w:color="auto"/>
                  <w:left w:val="nil"/>
                  <w:bottom w:val="single" w:sz="8" w:space="0" w:color="auto"/>
                  <w:right w:val="single" w:sz="4" w:space="0" w:color="auto"/>
                </w:tcBorders>
              </w:tcPr>
            </w:tcPrChange>
          </w:tcPr>
          <w:p w14:paraId="5EC6ADF4" w14:textId="77777777" w:rsidR="001521B6" w:rsidRDefault="001521B6" w:rsidP="00EF593C">
            <w:pPr>
              <w:suppressAutoHyphens/>
              <w:rPr>
                <w:ins w:id="2901" w:author="Reviewer" w:date="2025-10-29T14:45:00Z"/>
                <w:lang w:val="lv-LV" w:eastAsia="ar-SA"/>
              </w:rPr>
            </w:pPr>
          </w:p>
          <w:p w14:paraId="070C491A" w14:textId="77777777" w:rsidR="001521B6" w:rsidRDefault="001521B6" w:rsidP="00EF593C">
            <w:pPr>
              <w:suppressAutoHyphens/>
              <w:rPr>
                <w:ins w:id="2902" w:author="Reviewer" w:date="2025-10-29T14:45:00Z"/>
                <w:lang w:val="lv-LV" w:eastAsia="ar-SA"/>
              </w:rPr>
            </w:pPr>
          </w:p>
          <w:p w14:paraId="7D5D2DA7" w14:textId="77777777" w:rsidR="00300876" w:rsidRPr="004B5E30" w:rsidRDefault="001521B6" w:rsidP="00EF593C">
            <w:pPr>
              <w:suppressAutoHyphens/>
              <w:rPr>
                <w:lang w:val="lv-LV" w:eastAsia="ar-SA"/>
              </w:rPr>
            </w:pPr>
            <w:ins w:id="2903" w:author="Reviewer" w:date="2025-10-29T14:44:00Z">
              <w:r w:rsidRPr="004B5E30">
                <w:rPr>
                  <w:lang w:val="lv-LV" w:eastAsia="ar-SA"/>
                </w:rPr>
                <w:t>Retāk</w:t>
              </w:r>
            </w:ins>
          </w:p>
        </w:tc>
      </w:tr>
      <w:tr w:rsidR="00300876" w:rsidRPr="007B14F4" w14:paraId="07B2A73E" w14:textId="77777777" w:rsidTr="00300876">
        <w:trPr>
          <w:cantSplit/>
          <w:trHeight w:val="961"/>
          <w:trPrChange w:id="2904" w:author="Reviewer" w:date="2025-10-29T14:18:00Z">
            <w:trPr>
              <w:cantSplit/>
              <w:trHeight w:val="961"/>
            </w:trPr>
          </w:trPrChange>
        </w:trPr>
        <w:tc>
          <w:tcPr>
            <w:tcW w:w="1182" w:type="pct"/>
            <w:tcBorders>
              <w:top w:val="single" w:sz="8" w:space="0" w:color="auto"/>
              <w:left w:val="single" w:sz="4" w:space="0" w:color="auto"/>
              <w:bottom w:val="nil"/>
              <w:right w:val="single" w:sz="8" w:space="0" w:color="auto"/>
            </w:tcBorders>
            <w:tcPrChange w:id="2905" w:author="Reviewer" w:date="2025-10-29T14:18:00Z">
              <w:tcPr>
                <w:tcW w:w="1912" w:type="pct"/>
                <w:gridSpan w:val="3"/>
                <w:tcBorders>
                  <w:top w:val="single" w:sz="8" w:space="0" w:color="auto"/>
                  <w:left w:val="single" w:sz="4" w:space="0" w:color="auto"/>
                  <w:bottom w:val="nil"/>
                  <w:right w:val="single" w:sz="8" w:space="0" w:color="auto"/>
                </w:tcBorders>
              </w:tcPr>
            </w:tcPrChange>
          </w:tcPr>
          <w:p w14:paraId="67DF2435" w14:textId="77777777" w:rsidR="00300876" w:rsidRPr="004B5E30" w:rsidRDefault="00300876" w:rsidP="00EF593C">
            <w:pPr>
              <w:suppressAutoHyphens/>
              <w:rPr>
                <w:b/>
                <w:lang w:val="lv-LV" w:eastAsia="ar-SA"/>
              </w:rPr>
            </w:pPr>
            <w:r w:rsidRPr="004B5E30">
              <w:rPr>
                <w:b/>
                <w:lang w:val="lv-LV" w:eastAsia="ar-SA"/>
              </w:rPr>
              <w:t>Nieru un urīnizvades sistēmas traucējumi</w:t>
            </w:r>
          </w:p>
          <w:p w14:paraId="767CFBDD" w14:textId="77777777" w:rsidR="00300876" w:rsidRPr="004B5E30" w:rsidDel="001521B6" w:rsidRDefault="00300876" w:rsidP="00EF593C">
            <w:pPr>
              <w:suppressAutoHyphens/>
              <w:rPr>
                <w:del w:id="2906" w:author="Reviewer" w:date="2025-10-29T14:45:00Z"/>
                <w:lang w:val="lv-LV" w:eastAsia="ar-SA"/>
              </w:rPr>
            </w:pPr>
            <w:del w:id="2907" w:author="Reviewer" w:date="2025-10-29T14:45:00Z">
              <w:r w:rsidRPr="004B5E30" w:rsidDel="001521B6">
                <w:rPr>
                  <w:lang w:val="lv-LV" w:eastAsia="ar-SA"/>
                </w:rPr>
                <w:delText>Retāk:</w:delText>
              </w:r>
            </w:del>
          </w:p>
          <w:p w14:paraId="33D73BBB" w14:textId="77777777" w:rsidR="00300876" w:rsidRPr="004B5E30" w:rsidDel="001521B6" w:rsidRDefault="00300876" w:rsidP="00EF593C">
            <w:pPr>
              <w:suppressAutoHyphens/>
              <w:rPr>
                <w:del w:id="2908" w:author="Reviewer" w:date="2025-10-29T14:45:00Z"/>
                <w:lang w:val="lv-LV" w:eastAsia="ar-SA"/>
              </w:rPr>
            </w:pPr>
          </w:p>
          <w:p w14:paraId="631B44E1" w14:textId="77777777" w:rsidR="00300876" w:rsidRPr="004B5E30" w:rsidRDefault="00300876" w:rsidP="00EF593C">
            <w:pPr>
              <w:suppressAutoHyphens/>
              <w:rPr>
                <w:b/>
                <w:lang w:val="lv-LV" w:eastAsia="ar-SA"/>
              </w:rPr>
            </w:pPr>
            <w:del w:id="2909" w:author="Reviewer" w:date="2025-10-29T14:45:00Z">
              <w:r w:rsidRPr="004B5E30" w:rsidDel="001521B6">
                <w:rPr>
                  <w:lang w:val="lv-LV" w:eastAsia="ar-SA"/>
                </w:rPr>
                <w:delText>Reti:</w:delText>
              </w:r>
            </w:del>
          </w:p>
        </w:tc>
        <w:tc>
          <w:tcPr>
            <w:tcW w:w="1909" w:type="pct"/>
            <w:tcBorders>
              <w:top w:val="single" w:sz="8" w:space="0" w:color="auto"/>
              <w:left w:val="nil"/>
              <w:bottom w:val="nil"/>
              <w:right w:val="single" w:sz="4" w:space="0" w:color="auto"/>
            </w:tcBorders>
            <w:tcPrChange w:id="2910" w:author="Reviewer" w:date="2025-10-29T14:18:00Z">
              <w:tcPr>
                <w:tcW w:w="3088" w:type="pct"/>
                <w:gridSpan w:val="4"/>
                <w:tcBorders>
                  <w:top w:val="single" w:sz="8" w:space="0" w:color="auto"/>
                  <w:left w:val="nil"/>
                  <w:bottom w:val="nil"/>
                  <w:right w:val="single" w:sz="4" w:space="0" w:color="auto"/>
                </w:tcBorders>
              </w:tcPr>
            </w:tcPrChange>
          </w:tcPr>
          <w:p w14:paraId="282E64AD" w14:textId="77777777" w:rsidR="00300876" w:rsidRPr="004B5E30" w:rsidRDefault="00300876" w:rsidP="00EF593C">
            <w:pPr>
              <w:suppressAutoHyphens/>
              <w:rPr>
                <w:lang w:val="lv-LV" w:eastAsia="ar-SA"/>
              </w:rPr>
            </w:pPr>
          </w:p>
          <w:p w14:paraId="16D8FAC5" w14:textId="77777777" w:rsidR="00300876" w:rsidRPr="004B5E30" w:rsidRDefault="00300876" w:rsidP="00EF593C">
            <w:pPr>
              <w:suppressAutoHyphens/>
              <w:rPr>
                <w:lang w:val="lv-LV" w:eastAsia="ar-SA"/>
              </w:rPr>
            </w:pPr>
          </w:p>
          <w:p w14:paraId="1D191AB4" w14:textId="77777777" w:rsidR="00300876" w:rsidRPr="004B5E30" w:rsidRDefault="00300876" w:rsidP="00EF593C">
            <w:pPr>
              <w:suppressAutoHyphens/>
              <w:rPr>
                <w:lang w:val="lv-LV" w:eastAsia="ar-SA"/>
              </w:rPr>
            </w:pPr>
            <w:r w:rsidRPr="004B5E30">
              <w:rPr>
                <w:lang w:val="lv-LV" w:eastAsia="ar-SA"/>
              </w:rPr>
              <w:t xml:space="preserve">akūta nieru mazspēja, nieru mazspēja, palielināts kreatinīna daudzums asinīs </w:t>
            </w:r>
          </w:p>
          <w:p w14:paraId="67223BA3" w14:textId="77777777" w:rsidR="00300876" w:rsidRPr="004B5E30" w:rsidRDefault="00300876" w:rsidP="00EF593C">
            <w:pPr>
              <w:suppressAutoHyphens/>
              <w:rPr>
                <w:lang w:val="lv-LV" w:eastAsia="ar-SA"/>
              </w:rPr>
            </w:pPr>
            <w:r w:rsidRPr="004B5E30">
              <w:rPr>
                <w:szCs w:val="22"/>
                <w:lang w:val="lv-LV" w:eastAsia="ar-SA"/>
              </w:rPr>
              <w:t>nieru tubulāra acidoze,</w:t>
            </w:r>
            <w:r w:rsidRPr="004B5E30">
              <w:rPr>
                <w:lang w:val="lv-LV" w:eastAsia="ar-SA"/>
              </w:rPr>
              <w:t xml:space="preserve"> intersticiāls nefrīts</w:t>
            </w:r>
          </w:p>
        </w:tc>
        <w:tc>
          <w:tcPr>
            <w:tcW w:w="1909" w:type="pct"/>
            <w:tcBorders>
              <w:top w:val="single" w:sz="8" w:space="0" w:color="auto"/>
              <w:left w:val="nil"/>
              <w:bottom w:val="nil"/>
              <w:right w:val="single" w:sz="4" w:space="0" w:color="auto"/>
            </w:tcBorders>
            <w:tcPrChange w:id="2911" w:author="Reviewer" w:date="2025-10-29T14:18:00Z">
              <w:tcPr>
                <w:tcW w:w="1" w:type="pct"/>
                <w:tcBorders>
                  <w:top w:val="single" w:sz="8" w:space="0" w:color="auto"/>
                  <w:left w:val="nil"/>
                  <w:bottom w:val="nil"/>
                  <w:right w:val="single" w:sz="4" w:space="0" w:color="auto"/>
                </w:tcBorders>
              </w:tcPr>
            </w:tcPrChange>
          </w:tcPr>
          <w:p w14:paraId="2756CAA9" w14:textId="77777777" w:rsidR="001521B6" w:rsidRDefault="001521B6" w:rsidP="001521B6">
            <w:pPr>
              <w:suppressAutoHyphens/>
              <w:rPr>
                <w:ins w:id="2912" w:author="Reviewer" w:date="2025-10-29T14:45:00Z"/>
                <w:lang w:val="lv-LV" w:eastAsia="ar-SA"/>
              </w:rPr>
            </w:pPr>
          </w:p>
          <w:p w14:paraId="47A98531" w14:textId="77777777" w:rsidR="001521B6" w:rsidRDefault="001521B6" w:rsidP="001521B6">
            <w:pPr>
              <w:suppressAutoHyphens/>
              <w:rPr>
                <w:ins w:id="2913" w:author="Reviewer" w:date="2025-10-29T14:45:00Z"/>
                <w:lang w:val="lv-LV" w:eastAsia="ar-SA"/>
              </w:rPr>
            </w:pPr>
          </w:p>
          <w:p w14:paraId="4D6793CC" w14:textId="77777777" w:rsidR="001521B6" w:rsidRPr="004B5E30" w:rsidRDefault="001521B6" w:rsidP="001521B6">
            <w:pPr>
              <w:suppressAutoHyphens/>
              <w:rPr>
                <w:ins w:id="2914" w:author="Reviewer" w:date="2025-10-29T14:45:00Z"/>
                <w:lang w:val="lv-LV" w:eastAsia="ar-SA"/>
              </w:rPr>
            </w:pPr>
            <w:ins w:id="2915" w:author="Reviewer" w:date="2025-10-29T14:45:00Z">
              <w:r w:rsidRPr="004B5E30">
                <w:rPr>
                  <w:lang w:val="lv-LV" w:eastAsia="ar-SA"/>
                </w:rPr>
                <w:t>Retāk</w:t>
              </w:r>
            </w:ins>
          </w:p>
          <w:p w14:paraId="199DE1A3" w14:textId="77777777" w:rsidR="001521B6" w:rsidRPr="004B5E30" w:rsidRDefault="001521B6" w:rsidP="001521B6">
            <w:pPr>
              <w:suppressAutoHyphens/>
              <w:rPr>
                <w:ins w:id="2916" w:author="Reviewer" w:date="2025-10-29T14:45:00Z"/>
                <w:lang w:val="lv-LV" w:eastAsia="ar-SA"/>
              </w:rPr>
            </w:pPr>
          </w:p>
          <w:p w14:paraId="58E5EC9A" w14:textId="77777777" w:rsidR="00300876" w:rsidRPr="004B5E30" w:rsidRDefault="001521B6" w:rsidP="001521B6">
            <w:pPr>
              <w:suppressAutoHyphens/>
              <w:rPr>
                <w:lang w:val="lv-LV" w:eastAsia="ar-SA"/>
              </w:rPr>
            </w:pPr>
            <w:ins w:id="2917" w:author="Reviewer" w:date="2025-10-29T14:45:00Z">
              <w:r w:rsidRPr="004B5E30">
                <w:rPr>
                  <w:lang w:val="lv-LV" w:eastAsia="ar-SA"/>
                </w:rPr>
                <w:t>Reti</w:t>
              </w:r>
            </w:ins>
          </w:p>
        </w:tc>
      </w:tr>
      <w:tr w:rsidR="00300876" w:rsidRPr="007B14F4" w14:paraId="71FE603D" w14:textId="77777777" w:rsidTr="00300876">
        <w:trPr>
          <w:cantSplit/>
          <w:trHeight w:val="1078"/>
          <w:trPrChange w:id="2918" w:author="Reviewer" w:date="2025-10-29T14:18:00Z">
            <w:trPr>
              <w:cantSplit/>
              <w:trHeight w:val="1078"/>
            </w:trPr>
          </w:trPrChange>
        </w:trPr>
        <w:tc>
          <w:tcPr>
            <w:tcW w:w="1182" w:type="pct"/>
            <w:tcBorders>
              <w:top w:val="single" w:sz="8" w:space="0" w:color="auto"/>
              <w:left w:val="single" w:sz="4" w:space="0" w:color="auto"/>
              <w:bottom w:val="nil"/>
              <w:right w:val="single" w:sz="8" w:space="0" w:color="auto"/>
            </w:tcBorders>
            <w:hideMark/>
            <w:tcPrChange w:id="2919" w:author="Reviewer" w:date="2025-10-29T14:18:00Z">
              <w:tcPr>
                <w:tcW w:w="1912" w:type="pct"/>
                <w:gridSpan w:val="3"/>
                <w:tcBorders>
                  <w:top w:val="single" w:sz="8" w:space="0" w:color="auto"/>
                  <w:left w:val="single" w:sz="4" w:space="0" w:color="auto"/>
                  <w:bottom w:val="nil"/>
                  <w:right w:val="single" w:sz="8" w:space="0" w:color="auto"/>
                </w:tcBorders>
                <w:hideMark/>
              </w:tcPr>
            </w:tcPrChange>
          </w:tcPr>
          <w:p w14:paraId="6BC69A16" w14:textId="77777777" w:rsidR="00300876" w:rsidRPr="004A600F" w:rsidRDefault="00300876" w:rsidP="00EF593C">
            <w:pPr>
              <w:suppressAutoHyphens/>
              <w:rPr>
                <w:b/>
                <w:lang w:val="lv-LV" w:eastAsia="ar-SA"/>
              </w:rPr>
            </w:pPr>
            <w:r w:rsidRPr="003C6AEC">
              <w:rPr>
                <w:b/>
                <w:lang w:val="lv-LV" w:eastAsia="ar-SA"/>
              </w:rPr>
              <w:t>Reproduktīvās sistēma</w:t>
            </w:r>
            <w:r w:rsidRPr="004A600F">
              <w:rPr>
                <w:b/>
                <w:lang w:val="lv-LV" w:eastAsia="ar-SA"/>
              </w:rPr>
              <w:t>s traucējumi un krūts slimības</w:t>
            </w:r>
          </w:p>
          <w:p w14:paraId="3D123068" w14:textId="77777777" w:rsidR="00300876" w:rsidRPr="004A600F" w:rsidDel="001521B6" w:rsidRDefault="00300876" w:rsidP="00EF593C">
            <w:pPr>
              <w:suppressAutoHyphens/>
              <w:rPr>
                <w:del w:id="2920" w:author="Reviewer" w:date="2025-10-29T14:46:00Z"/>
                <w:lang w:val="lv-LV" w:eastAsia="ar-SA"/>
              </w:rPr>
            </w:pPr>
            <w:del w:id="2921" w:author="Reviewer" w:date="2025-10-29T14:46:00Z">
              <w:r w:rsidRPr="004A600F" w:rsidDel="001521B6">
                <w:rPr>
                  <w:lang w:val="lv-LV" w:eastAsia="ar-SA"/>
                </w:rPr>
                <w:delText>Retāk:</w:delText>
              </w:r>
            </w:del>
          </w:p>
          <w:p w14:paraId="7DD7EDB4" w14:textId="77777777" w:rsidR="00300876" w:rsidRPr="001D319B" w:rsidRDefault="00300876" w:rsidP="00EF593C">
            <w:pPr>
              <w:suppressAutoHyphens/>
              <w:rPr>
                <w:b/>
                <w:lang w:val="lv-LV" w:eastAsia="ar-SA"/>
              </w:rPr>
            </w:pPr>
            <w:del w:id="2922" w:author="Reviewer" w:date="2025-10-29T14:46:00Z">
              <w:r w:rsidRPr="001F1AE3" w:rsidDel="001521B6">
                <w:rPr>
                  <w:lang w:val="lv-LV" w:eastAsia="ar-SA"/>
                </w:rPr>
                <w:delText>Reti:</w:delText>
              </w:r>
            </w:del>
          </w:p>
        </w:tc>
        <w:tc>
          <w:tcPr>
            <w:tcW w:w="1909" w:type="pct"/>
            <w:tcBorders>
              <w:top w:val="single" w:sz="8" w:space="0" w:color="auto"/>
              <w:left w:val="nil"/>
              <w:bottom w:val="nil"/>
              <w:right w:val="single" w:sz="4" w:space="0" w:color="auto"/>
            </w:tcBorders>
            <w:tcPrChange w:id="2923" w:author="Reviewer" w:date="2025-10-29T14:18:00Z">
              <w:tcPr>
                <w:tcW w:w="3088" w:type="pct"/>
                <w:gridSpan w:val="4"/>
                <w:tcBorders>
                  <w:top w:val="single" w:sz="8" w:space="0" w:color="auto"/>
                  <w:left w:val="nil"/>
                  <w:bottom w:val="nil"/>
                  <w:right w:val="single" w:sz="4" w:space="0" w:color="auto"/>
                </w:tcBorders>
              </w:tcPr>
            </w:tcPrChange>
          </w:tcPr>
          <w:p w14:paraId="5FC7101E" w14:textId="77777777" w:rsidR="00300876" w:rsidRPr="00C52813" w:rsidRDefault="00300876" w:rsidP="00EF593C">
            <w:pPr>
              <w:suppressAutoHyphens/>
              <w:rPr>
                <w:lang w:val="lv-LV" w:eastAsia="ar-SA"/>
              </w:rPr>
            </w:pPr>
          </w:p>
          <w:p w14:paraId="72C2474E" w14:textId="77777777" w:rsidR="00300876" w:rsidRPr="006532D2" w:rsidRDefault="00300876" w:rsidP="00EF593C">
            <w:pPr>
              <w:suppressAutoHyphens/>
              <w:rPr>
                <w:lang w:val="lv-LV" w:eastAsia="ar-SA"/>
              </w:rPr>
            </w:pPr>
          </w:p>
          <w:p w14:paraId="22367792" w14:textId="77777777" w:rsidR="00300876" w:rsidRPr="005A5270" w:rsidRDefault="00300876" w:rsidP="00EF593C">
            <w:pPr>
              <w:suppressAutoHyphens/>
              <w:rPr>
                <w:lang w:val="lv-LV" w:eastAsia="ar-SA"/>
              </w:rPr>
            </w:pPr>
            <w:r w:rsidRPr="005A5270">
              <w:rPr>
                <w:lang w:val="lv-LV" w:eastAsia="ar-SA"/>
              </w:rPr>
              <w:t>menstruāli traucējumi</w:t>
            </w:r>
          </w:p>
          <w:p w14:paraId="1E95D5D0" w14:textId="77777777" w:rsidR="00300876" w:rsidRPr="00536518" w:rsidRDefault="00300876" w:rsidP="00EF593C">
            <w:pPr>
              <w:suppressAutoHyphens/>
              <w:rPr>
                <w:lang w:val="lv-LV" w:eastAsia="ar-SA"/>
              </w:rPr>
            </w:pPr>
            <w:r w:rsidRPr="00536518">
              <w:rPr>
                <w:lang w:val="lv-LV" w:eastAsia="ar-SA"/>
              </w:rPr>
              <w:t>sāpes krūtīs</w:t>
            </w:r>
          </w:p>
        </w:tc>
        <w:tc>
          <w:tcPr>
            <w:tcW w:w="1909" w:type="pct"/>
            <w:tcBorders>
              <w:top w:val="single" w:sz="8" w:space="0" w:color="auto"/>
              <w:left w:val="nil"/>
              <w:bottom w:val="nil"/>
              <w:right w:val="single" w:sz="4" w:space="0" w:color="auto"/>
            </w:tcBorders>
            <w:tcPrChange w:id="2924" w:author="Reviewer" w:date="2025-10-29T14:18:00Z">
              <w:tcPr>
                <w:tcW w:w="1" w:type="pct"/>
                <w:tcBorders>
                  <w:top w:val="single" w:sz="8" w:space="0" w:color="auto"/>
                  <w:left w:val="nil"/>
                  <w:bottom w:val="nil"/>
                  <w:right w:val="single" w:sz="4" w:space="0" w:color="auto"/>
                </w:tcBorders>
              </w:tcPr>
            </w:tcPrChange>
          </w:tcPr>
          <w:p w14:paraId="753841C2" w14:textId="77777777" w:rsidR="001521B6" w:rsidRDefault="001521B6" w:rsidP="001521B6">
            <w:pPr>
              <w:suppressAutoHyphens/>
              <w:rPr>
                <w:ins w:id="2925" w:author="Reviewer" w:date="2025-10-29T14:46:00Z"/>
                <w:lang w:val="lv-LV" w:eastAsia="ar-SA"/>
              </w:rPr>
            </w:pPr>
          </w:p>
          <w:p w14:paraId="0A3FAE55" w14:textId="77777777" w:rsidR="001521B6" w:rsidRDefault="001521B6" w:rsidP="001521B6">
            <w:pPr>
              <w:suppressAutoHyphens/>
              <w:rPr>
                <w:ins w:id="2926" w:author="Reviewer" w:date="2025-10-29T14:46:00Z"/>
                <w:lang w:val="lv-LV" w:eastAsia="ar-SA"/>
              </w:rPr>
            </w:pPr>
          </w:p>
          <w:p w14:paraId="480FBA49" w14:textId="77777777" w:rsidR="001521B6" w:rsidRPr="004A600F" w:rsidRDefault="001521B6" w:rsidP="001521B6">
            <w:pPr>
              <w:suppressAutoHyphens/>
              <w:rPr>
                <w:ins w:id="2927" w:author="Reviewer" w:date="2025-10-29T14:46:00Z"/>
                <w:lang w:val="lv-LV" w:eastAsia="ar-SA"/>
              </w:rPr>
            </w:pPr>
            <w:ins w:id="2928" w:author="Reviewer" w:date="2025-10-29T14:46:00Z">
              <w:r w:rsidRPr="004A600F">
                <w:rPr>
                  <w:lang w:val="lv-LV" w:eastAsia="ar-SA"/>
                </w:rPr>
                <w:t>Retāk</w:t>
              </w:r>
            </w:ins>
          </w:p>
          <w:p w14:paraId="1E6A6055" w14:textId="77777777" w:rsidR="00300876" w:rsidRPr="00C52813" w:rsidRDefault="001521B6" w:rsidP="001521B6">
            <w:pPr>
              <w:suppressAutoHyphens/>
              <w:rPr>
                <w:lang w:val="lv-LV" w:eastAsia="ar-SA"/>
              </w:rPr>
            </w:pPr>
            <w:ins w:id="2929" w:author="Reviewer" w:date="2025-10-29T14:46:00Z">
              <w:r w:rsidRPr="001F1AE3">
                <w:rPr>
                  <w:lang w:val="lv-LV" w:eastAsia="ar-SA"/>
                </w:rPr>
                <w:t>Reti</w:t>
              </w:r>
            </w:ins>
          </w:p>
        </w:tc>
      </w:tr>
      <w:tr w:rsidR="00300876" w:rsidRPr="007B14F4" w14:paraId="7BAF93F2" w14:textId="77777777" w:rsidTr="00300876">
        <w:trPr>
          <w:cantSplit/>
          <w:trHeight w:val="1263"/>
          <w:trPrChange w:id="2930" w:author="Reviewer" w:date="2025-10-29T14:18:00Z">
            <w:trPr>
              <w:cantSplit/>
              <w:trHeight w:val="1263"/>
            </w:trPr>
          </w:trPrChange>
        </w:trPr>
        <w:tc>
          <w:tcPr>
            <w:tcW w:w="1182" w:type="pct"/>
            <w:tcBorders>
              <w:top w:val="single" w:sz="8" w:space="0" w:color="auto"/>
              <w:left w:val="single" w:sz="4" w:space="0" w:color="auto"/>
              <w:bottom w:val="nil"/>
              <w:right w:val="single" w:sz="8" w:space="0" w:color="auto"/>
            </w:tcBorders>
            <w:hideMark/>
            <w:tcPrChange w:id="2931" w:author="Reviewer" w:date="2025-10-29T14:18:00Z">
              <w:tcPr>
                <w:tcW w:w="1912" w:type="pct"/>
                <w:gridSpan w:val="3"/>
                <w:tcBorders>
                  <w:top w:val="single" w:sz="8" w:space="0" w:color="auto"/>
                  <w:left w:val="single" w:sz="4" w:space="0" w:color="auto"/>
                  <w:bottom w:val="nil"/>
                  <w:right w:val="single" w:sz="8" w:space="0" w:color="auto"/>
                </w:tcBorders>
                <w:hideMark/>
              </w:tcPr>
            </w:tcPrChange>
          </w:tcPr>
          <w:p w14:paraId="46BEE950" w14:textId="77777777" w:rsidR="00300876" w:rsidRPr="004A600F" w:rsidRDefault="00300876" w:rsidP="00EF593C">
            <w:pPr>
              <w:suppressAutoHyphens/>
              <w:rPr>
                <w:lang w:val="lv-LV" w:eastAsia="ar-SA"/>
              </w:rPr>
            </w:pPr>
            <w:r w:rsidRPr="003C6AEC">
              <w:rPr>
                <w:b/>
                <w:lang w:val="lv-LV" w:eastAsia="ar-SA"/>
              </w:rPr>
              <w:t>Vispārēji traucējumi un reakcijas ievadīšanas vietā</w:t>
            </w:r>
          </w:p>
          <w:p w14:paraId="2509844C" w14:textId="77777777" w:rsidR="00300876" w:rsidRPr="004A600F" w:rsidDel="001521B6" w:rsidRDefault="00300876" w:rsidP="00EF593C">
            <w:pPr>
              <w:tabs>
                <w:tab w:val="clear" w:pos="567"/>
                <w:tab w:val="left" w:pos="720"/>
              </w:tabs>
              <w:suppressAutoHyphens/>
              <w:rPr>
                <w:del w:id="2932" w:author="Reviewer" w:date="2025-10-29T14:46:00Z"/>
                <w:lang w:val="lv-LV" w:eastAsia="ar-SA"/>
              </w:rPr>
            </w:pPr>
            <w:del w:id="2933" w:author="Reviewer" w:date="2025-10-29T14:46:00Z">
              <w:r w:rsidRPr="004A600F" w:rsidDel="001521B6">
                <w:rPr>
                  <w:lang w:val="lv-LV" w:eastAsia="ar-SA"/>
                </w:rPr>
                <w:delText>Bieži:</w:delText>
              </w:r>
            </w:del>
          </w:p>
          <w:p w14:paraId="7925101A" w14:textId="77777777" w:rsidR="00300876" w:rsidRPr="001F1AE3" w:rsidDel="001521B6" w:rsidRDefault="00300876" w:rsidP="00EF593C">
            <w:pPr>
              <w:suppressAutoHyphens/>
              <w:rPr>
                <w:del w:id="2934" w:author="Reviewer" w:date="2025-10-29T14:46:00Z"/>
                <w:lang w:val="lv-LV" w:eastAsia="ar-SA"/>
              </w:rPr>
            </w:pPr>
            <w:del w:id="2935" w:author="Reviewer" w:date="2025-10-29T14:46:00Z">
              <w:r w:rsidRPr="001F1AE3" w:rsidDel="001521B6">
                <w:rPr>
                  <w:lang w:val="lv-LV" w:eastAsia="ar-SA"/>
                </w:rPr>
                <w:delText>Retāk:</w:delText>
              </w:r>
            </w:del>
          </w:p>
          <w:p w14:paraId="1DE7B400" w14:textId="77777777" w:rsidR="00300876" w:rsidRPr="001D319B" w:rsidDel="001521B6" w:rsidRDefault="00300876" w:rsidP="00EF593C">
            <w:pPr>
              <w:suppressAutoHyphens/>
              <w:rPr>
                <w:del w:id="2936" w:author="Reviewer" w:date="2025-10-29T14:46:00Z"/>
                <w:lang w:val="lv-LV" w:eastAsia="ar-SA"/>
              </w:rPr>
            </w:pPr>
          </w:p>
          <w:p w14:paraId="5CF135E5" w14:textId="77777777" w:rsidR="00300876" w:rsidRPr="00C52813" w:rsidDel="001521B6" w:rsidRDefault="00300876" w:rsidP="00EF593C">
            <w:pPr>
              <w:suppressAutoHyphens/>
              <w:rPr>
                <w:del w:id="2937" w:author="Reviewer" w:date="2025-10-29T14:46:00Z"/>
                <w:lang w:val="lv-LV" w:eastAsia="ar-SA"/>
              </w:rPr>
            </w:pPr>
          </w:p>
          <w:p w14:paraId="2CAD807D" w14:textId="77777777" w:rsidR="00300876" w:rsidRPr="005A5270" w:rsidRDefault="00300876" w:rsidP="00EF593C">
            <w:pPr>
              <w:suppressAutoHyphens/>
              <w:rPr>
                <w:b/>
                <w:lang w:val="lv-LV" w:eastAsia="ar-SA"/>
              </w:rPr>
            </w:pPr>
            <w:del w:id="2938" w:author="Reviewer" w:date="2025-10-29T14:46:00Z">
              <w:r w:rsidRPr="006532D2" w:rsidDel="001521B6">
                <w:rPr>
                  <w:lang w:val="lv-LV" w:eastAsia="ar-SA"/>
                </w:rPr>
                <w:delText>Reti:</w:delText>
              </w:r>
            </w:del>
          </w:p>
        </w:tc>
        <w:tc>
          <w:tcPr>
            <w:tcW w:w="1909" w:type="pct"/>
            <w:tcBorders>
              <w:top w:val="single" w:sz="8" w:space="0" w:color="auto"/>
              <w:left w:val="nil"/>
              <w:bottom w:val="nil"/>
              <w:right w:val="single" w:sz="4" w:space="0" w:color="auto"/>
            </w:tcBorders>
            <w:tcPrChange w:id="2939" w:author="Reviewer" w:date="2025-10-29T14:18:00Z">
              <w:tcPr>
                <w:tcW w:w="3088" w:type="pct"/>
                <w:gridSpan w:val="4"/>
                <w:tcBorders>
                  <w:top w:val="single" w:sz="8" w:space="0" w:color="auto"/>
                  <w:left w:val="nil"/>
                  <w:bottom w:val="nil"/>
                  <w:right w:val="single" w:sz="4" w:space="0" w:color="auto"/>
                </w:tcBorders>
              </w:tcPr>
            </w:tcPrChange>
          </w:tcPr>
          <w:p w14:paraId="1726FD46" w14:textId="77777777" w:rsidR="00300876" w:rsidRPr="00536518" w:rsidRDefault="00300876" w:rsidP="00EF593C">
            <w:pPr>
              <w:suppressAutoHyphens/>
              <w:rPr>
                <w:lang w:val="lv-LV" w:eastAsia="ar-SA"/>
              </w:rPr>
            </w:pPr>
          </w:p>
          <w:p w14:paraId="4DCF334E" w14:textId="77777777" w:rsidR="00300876" w:rsidRPr="006A658A" w:rsidRDefault="00300876" w:rsidP="00EF593C">
            <w:pPr>
              <w:suppressAutoHyphens/>
              <w:rPr>
                <w:lang w:val="lv-LV" w:eastAsia="ar-SA"/>
              </w:rPr>
            </w:pPr>
          </w:p>
          <w:p w14:paraId="20F01F1D" w14:textId="77777777" w:rsidR="001521B6" w:rsidRDefault="001521B6" w:rsidP="00EF593C">
            <w:pPr>
              <w:suppressAutoHyphens/>
              <w:rPr>
                <w:ins w:id="2940" w:author="Reviewer" w:date="2025-10-29T14:46:00Z"/>
                <w:lang w:val="lv-LV" w:eastAsia="ar-SA"/>
              </w:rPr>
            </w:pPr>
          </w:p>
          <w:p w14:paraId="36E664F7" w14:textId="77777777" w:rsidR="00300876" w:rsidRPr="0015732F" w:rsidRDefault="00300876" w:rsidP="00EF593C">
            <w:pPr>
              <w:suppressAutoHyphens/>
              <w:rPr>
                <w:lang w:val="lv-LV" w:eastAsia="ar-SA"/>
              </w:rPr>
            </w:pPr>
            <w:r w:rsidRPr="0015732F">
              <w:rPr>
                <w:lang w:val="lv-LV" w:eastAsia="ar-SA"/>
              </w:rPr>
              <w:t>drudzis, astēnija, nespēks</w:t>
            </w:r>
          </w:p>
          <w:p w14:paraId="3FBC31DF" w14:textId="77777777" w:rsidR="00300876" w:rsidRPr="00DE6FC1" w:rsidRDefault="00300876" w:rsidP="00EF593C">
            <w:pPr>
              <w:suppressAutoHyphens/>
              <w:rPr>
                <w:lang w:val="lv-LV" w:eastAsia="ar-SA"/>
              </w:rPr>
            </w:pPr>
            <w:r w:rsidRPr="00CC5575">
              <w:rPr>
                <w:lang w:val="lv-LV" w:eastAsia="ar-SA"/>
              </w:rPr>
              <w:t>tūska, sāpes, drebuļi, vājums, diskomforta sajūta krūškurvī, zāļu nepan</w:t>
            </w:r>
            <w:r w:rsidRPr="0015073A">
              <w:rPr>
                <w:lang w:val="lv-LV" w:eastAsia="ar-SA"/>
              </w:rPr>
              <w:t xml:space="preserve">esamība, nervozitāte, sāpes infūzijas vietā, flebīts infūzijas vietā, tromboze infūzijas vietā, </w:t>
            </w:r>
            <w:r w:rsidRPr="008243FE">
              <w:rPr>
                <w:szCs w:val="24"/>
                <w:lang w:val="lv-LV" w:eastAsia="ar-SA"/>
              </w:rPr>
              <w:t>gļotādu iekaisums</w:t>
            </w:r>
          </w:p>
          <w:p w14:paraId="31D1FF32" w14:textId="77777777" w:rsidR="00300876" w:rsidRPr="00536518" w:rsidRDefault="00300876" w:rsidP="00EF593C">
            <w:pPr>
              <w:suppressAutoHyphens/>
              <w:rPr>
                <w:lang w:val="lv-LV" w:eastAsia="ar-SA"/>
              </w:rPr>
            </w:pPr>
            <w:r w:rsidRPr="00D91992">
              <w:rPr>
                <w:lang w:val="lv-LV" w:eastAsia="ar-SA"/>
              </w:rPr>
              <w:t>mēles tūska, sejas tūska</w:t>
            </w:r>
          </w:p>
        </w:tc>
        <w:tc>
          <w:tcPr>
            <w:tcW w:w="1909" w:type="pct"/>
            <w:tcBorders>
              <w:top w:val="single" w:sz="8" w:space="0" w:color="auto"/>
              <w:left w:val="nil"/>
              <w:bottom w:val="nil"/>
              <w:right w:val="single" w:sz="4" w:space="0" w:color="auto"/>
            </w:tcBorders>
            <w:tcPrChange w:id="2941" w:author="Reviewer" w:date="2025-10-29T14:18:00Z">
              <w:tcPr>
                <w:tcW w:w="1" w:type="pct"/>
                <w:tcBorders>
                  <w:top w:val="single" w:sz="8" w:space="0" w:color="auto"/>
                  <w:left w:val="nil"/>
                  <w:bottom w:val="nil"/>
                  <w:right w:val="single" w:sz="4" w:space="0" w:color="auto"/>
                </w:tcBorders>
              </w:tcPr>
            </w:tcPrChange>
          </w:tcPr>
          <w:p w14:paraId="6037EA11" w14:textId="77777777" w:rsidR="001521B6" w:rsidRDefault="001521B6" w:rsidP="001521B6">
            <w:pPr>
              <w:tabs>
                <w:tab w:val="clear" w:pos="567"/>
                <w:tab w:val="left" w:pos="720"/>
              </w:tabs>
              <w:suppressAutoHyphens/>
              <w:rPr>
                <w:ins w:id="2942" w:author="Reviewer" w:date="2025-10-29T14:46:00Z"/>
                <w:lang w:val="lv-LV" w:eastAsia="ar-SA"/>
              </w:rPr>
            </w:pPr>
          </w:p>
          <w:p w14:paraId="5C1B8443" w14:textId="77777777" w:rsidR="001521B6" w:rsidRDefault="001521B6" w:rsidP="001521B6">
            <w:pPr>
              <w:tabs>
                <w:tab w:val="clear" w:pos="567"/>
                <w:tab w:val="left" w:pos="720"/>
              </w:tabs>
              <w:suppressAutoHyphens/>
              <w:rPr>
                <w:ins w:id="2943" w:author="Reviewer" w:date="2025-10-29T14:46:00Z"/>
                <w:lang w:val="lv-LV" w:eastAsia="ar-SA"/>
              </w:rPr>
            </w:pPr>
          </w:p>
          <w:p w14:paraId="26ADE25F" w14:textId="77777777" w:rsidR="001521B6" w:rsidRDefault="001521B6" w:rsidP="001521B6">
            <w:pPr>
              <w:tabs>
                <w:tab w:val="clear" w:pos="567"/>
                <w:tab w:val="left" w:pos="720"/>
              </w:tabs>
              <w:suppressAutoHyphens/>
              <w:rPr>
                <w:ins w:id="2944" w:author="Reviewer" w:date="2025-10-29T14:46:00Z"/>
                <w:lang w:val="lv-LV" w:eastAsia="ar-SA"/>
              </w:rPr>
            </w:pPr>
          </w:p>
          <w:p w14:paraId="77D21CCB" w14:textId="77777777" w:rsidR="001521B6" w:rsidRPr="004A600F" w:rsidRDefault="001521B6" w:rsidP="001521B6">
            <w:pPr>
              <w:tabs>
                <w:tab w:val="clear" w:pos="567"/>
                <w:tab w:val="left" w:pos="720"/>
              </w:tabs>
              <w:suppressAutoHyphens/>
              <w:rPr>
                <w:ins w:id="2945" w:author="Reviewer" w:date="2025-10-29T14:46:00Z"/>
                <w:lang w:val="lv-LV" w:eastAsia="ar-SA"/>
              </w:rPr>
            </w:pPr>
            <w:ins w:id="2946" w:author="Reviewer" w:date="2025-10-29T14:46:00Z">
              <w:r w:rsidRPr="004A600F">
                <w:rPr>
                  <w:lang w:val="lv-LV" w:eastAsia="ar-SA"/>
                </w:rPr>
                <w:t>Bieži</w:t>
              </w:r>
            </w:ins>
          </w:p>
          <w:p w14:paraId="52A7801F" w14:textId="77777777" w:rsidR="001521B6" w:rsidRPr="001F1AE3" w:rsidRDefault="001521B6" w:rsidP="001521B6">
            <w:pPr>
              <w:suppressAutoHyphens/>
              <w:rPr>
                <w:ins w:id="2947" w:author="Reviewer" w:date="2025-10-29T14:46:00Z"/>
                <w:lang w:val="lv-LV" w:eastAsia="ar-SA"/>
              </w:rPr>
            </w:pPr>
            <w:ins w:id="2948" w:author="Reviewer" w:date="2025-10-29T14:46:00Z">
              <w:r w:rsidRPr="001F1AE3">
                <w:rPr>
                  <w:lang w:val="lv-LV" w:eastAsia="ar-SA"/>
                </w:rPr>
                <w:t>Retāk</w:t>
              </w:r>
            </w:ins>
          </w:p>
          <w:p w14:paraId="7EEB0025" w14:textId="77777777" w:rsidR="001521B6" w:rsidRPr="001D319B" w:rsidRDefault="001521B6" w:rsidP="001521B6">
            <w:pPr>
              <w:suppressAutoHyphens/>
              <w:rPr>
                <w:ins w:id="2949" w:author="Reviewer" w:date="2025-10-29T14:46:00Z"/>
                <w:lang w:val="lv-LV" w:eastAsia="ar-SA"/>
              </w:rPr>
            </w:pPr>
          </w:p>
          <w:p w14:paraId="1871984F" w14:textId="77777777" w:rsidR="001521B6" w:rsidRPr="00C52813" w:rsidRDefault="001521B6" w:rsidP="001521B6">
            <w:pPr>
              <w:suppressAutoHyphens/>
              <w:rPr>
                <w:ins w:id="2950" w:author="Reviewer" w:date="2025-10-29T14:46:00Z"/>
                <w:lang w:val="lv-LV" w:eastAsia="ar-SA"/>
              </w:rPr>
            </w:pPr>
          </w:p>
          <w:p w14:paraId="58ECD4C2" w14:textId="77777777" w:rsidR="001521B6" w:rsidRDefault="001521B6" w:rsidP="001521B6">
            <w:pPr>
              <w:suppressAutoHyphens/>
              <w:rPr>
                <w:ins w:id="2951" w:author="Reviewer" w:date="2025-10-29T14:47:00Z"/>
                <w:lang w:val="lv-LV" w:eastAsia="ar-SA"/>
              </w:rPr>
            </w:pPr>
          </w:p>
          <w:p w14:paraId="10AAE9F3" w14:textId="77777777" w:rsidR="001521B6" w:rsidRDefault="001521B6" w:rsidP="001521B6">
            <w:pPr>
              <w:suppressAutoHyphens/>
              <w:rPr>
                <w:ins w:id="2952" w:author="Reviewer" w:date="2025-10-29T14:47:00Z"/>
                <w:lang w:val="lv-LV" w:eastAsia="ar-SA"/>
              </w:rPr>
            </w:pPr>
          </w:p>
          <w:p w14:paraId="07DDD018" w14:textId="77777777" w:rsidR="001521B6" w:rsidRDefault="001521B6" w:rsidP="001521B6">
            <w:pPr>
              <w:suppressAutoHyphens/>
              <w:rPr>
                <w:ins w:id="2953" w:author="Reviewer" w:date="2025-10-29T14:47:00Z"/>
                <w:lang w:val="lv-LV" w:eastAsia="ar-SA"/>
              </w:rPr>
            </w:pPr>
          </w:p>
          <w:p w14:paraId="6384E0C3" w14:textId="77777777" w:rsidR="00300876" w:rsidRPr="00536518" w:rsidRDefault="001521B6" w:rsidP="001521B6">
            <w:pPr>
              <w:suppressAutoHyphens/>
              <w:rPr>
                <w:lang w:val="lv-LV" w:eastAsia="ar-SA"/>
              </w:rPr>
            </w:pPr>
            <w:ins w:id="2954" w:author="Reviewer" w:date="2025-10-29T14:46:00Z">
              <w:r w:rsidRPr="006532D2">
                <w:rPr>
                  <w:lang w:val="lv-LV" w:eastAsia="ar-SA"/>
                </w:rPr>
                <w:t>Reti</w:t>
              </w:r>
            </w:ins>
          </w:p>
        </w:tc>
      </w:tr>
      <w:tr w:rsidR="00300876" w:rsidRPr="00536518" w14:paraId="18B4B76D" w14:textId="77777777" w:rsidTr="00300876">
        <w:trPr>
          <w:cantSplit/>
          <w:trHeight w:val="502"/>
          <w:trPrChange w:id="2955" w:author="Reviewer" w:date="2025-10-29T14:18:00Z">
            <w:trPr>
              <w:cantSplit/>
              <w:trHeight w:val="502"/>
            </w:trPr>
          </w:trPrChange>
        </w:trPr>
        <w:tc>
          <w:tcPr>
            <w:tcW w:w="1182" w:type="pct"/>
            <w:tcBorders>
              <w:top w:val="single" w:sz="8" w:space="0" w:color="auto"/>
              <w:left w:val="single" w:sz="4" w:space="0" w:color="auto"/>
              <w:bottom w:val="single" w:sz="8" w:space="0" w:color="auto"/>
              <w:right w:val="single" w:sz="8" w:space="0" w:color="auto"/>
            </w:tcBorders>
            <w:hideMark/>
            <w:tcPrChange w:id="2956" w:author="Reviewer" w:date="2025-10-29T14:18:00Z">
              <w:tcPr>
                <w:tcW w:w="1912" w:type="pct"/>
                <w:gridSpan w:val="3"/>
                <w:tcBorders>
                  <w:top w:val="single" w:sz="8" w:space="0" w:color="auto"/>
                  <w:left w:val="single" w:sz="4" w:space="0" w:color="auto"/>
                  <w:bottom w:val="single" w:sz="8" w:space="0" w:color="auto"/>
                  <w:right w:val="single" w:sz="8" w:space="0" w:color="auto"/>
                </w:tcBorders>
                <w:hideMark/>
              </w:tcPr>
            </w:tcPrChange>
          </w:tcPr>
          <w:p w14:paraId="19CB9577" w14:textId="77777777" w:rsidR="00300876" w:rsidRPr="003C6AEC" w:rsidRDefault="00300876" w:rsidP="00EF593C">
            <w:pPr>
              <w:suppressAutoHyphens/>
              <w:rPr>
                <w:b/>
                <w:lang w:val="lv-LV" w:eastAsia="ar-SA"/>
              </w:rPr>
            </w:pPr>
            <w:r w:rsidRPr="003C6AEC">
              <w:rPr>
                <w:b/>
                <w:lang w:val="lv-LV" w:eastAsia="ar-SA"/>
              </w:rPr>
              <w:t>Izmeklējumi</w:t>
            </w:r>
          </w:p>
          <w:p w14:paraId="3231B519" w14:textId="77777777" w:rsidR="00300876" w:rsidRPr="004A600F" w:rsidRDefault="00300876" w:rsidP="00EF593C">
            <w:pPr>
              <w:suppressAutoHyphens/>
              <w:rPr>
                <w:b/>
                <w:lang w:val="lv-LV" w:eastAsia="ar-SA"/>
              </w:rPr>
            </w:pPr>
            <w:del w:id="2957" w:author="Reviewer" w:date="2025-10-29T14:47:00Z">
              <w:r w:rsidRPr="004A600F" w:rsidDel="00F9600F">
                <w:rPr>
                  <w:lang w:val="lv-LV" w:eastAsia="ar-SA"/>
                </w:rPr>
                <w:delText>Retāk:</w:delText>
              </w:r>
            </w:del>
          </w:p>
        </w:tc>
        <w:tc>
          <w:tcPr>
            <w:tcW w:w="1909" w:type="pct"/>
            <w:tcBorders>
              <w:top w:val="single" w:sz="8" w:space="0" w:color="auto"/>
              <w:left w:val="nil"/>
              <w:bottom w:val="single" w:sz="8" w:space="0" w:color="auto"/>
              <w:right w:val="single" w:sz="4" w:space="0" w:color="auto"/>
            </w:tcBorders>
            <w:vAlign w:val="bottom"/>
            <w:hideMark/>
            <w:tcPrChange w:id="2958" w:author="Reviewer" w:date="2025-10-29T14:18:00Z">
              <w:tcPr>
                <w:tcW w:w="3088" w:type="pct"/>
                <w:gridSpan w:val="4"/>
                <w:tcBorders>
                  <w:top w:val="single" w:sz="8" w:space="0" w:color="auto"/>
                  <w:left w:val="nil"/>
                  <w:bottom w:val="single" w:sz="8" w:space="0" w:color="auto"/>
                  <w:right w:val="single" w:sz="4" w:space="0" w:color="auto"/>
                </w:tcBorders>
                <w:vAlign w:val="bottom"/>
                <w:hideMark/>
              </w:tcPr>
            </w:tcPrChange>
          </w:tcPr>
          <w:p w14:paraId="37FD42C5" w14:textId="77777777" w:rsidR="00300876" w:rsidRPr="001F1AE3" w:rsidRDefault="00300876" w:rsidP="00EF593C">
            <w:pPr>
              <w:suppressAutoHyphens/>
              <w:rPr>
                <w:lang w:val="lv-LV" w:eastAsia="ar-SA"/>
              </w:rPr>
            </w:pPr>
          </w:p>
          <w:p w14:paraId="09F74C5F" w14:textId="77777777" w:rsidR="00300876" w:rsidRPr="00C52813" w:rsidRDefault="00300876" w:rsidP="00EF593C">
            <w:pPr>
              <w:suppressAutoHyphens/>
              <w:rPr>
                <w:lang w:val="lv-LV" w:eastAsia="ar-SA"/>
              </w:rPr>
            </w:pPr>
            <w:r w:rsidRPr="001D319B">
              <w:rPr>
                <w:lang w:val="lv-LV" w:eastAsia="ar-SA"/>
              </w:rPr>
              <w:t>izmainīts zāļu līmenis, pazemināts fosfora līmenis asinīs, novirzes krūškurvja rentgenizmeklējum</w:t>
            </w:r>
            <w:r w:rsidRPr="00C52813">
              <w:rPr>
                <w:lang w:val="lv-LV" w:eastAsia="ar-SA"/>
              </w:rPr>
              <w:t>a rezultātos</w:t>
            </w:r>
          </w:p>
        </w:tc>
        <w:tc>
          <w:tcPr>
            <w:tcW w:w="1909" w:type="pct"/>
            <w:tcBorders>
              <w:top w:val="single" w:sz="8" w:space="0" w:color="auto"/>
              <w:left w:val="nil"/>
              <w:bottom w:val="single" w:sz="8" w:space="0" w:color="auto"/>
              <w:right w:val="single" w:sz="4" w:space="0" w:color="auto"/>
            </w:tcBorders>
            <w:tcPrChange w:id="2959" w:author="Reviewer" w:date="2025-10-29T14:18:00Z">
              <w:tcPr>
                <w:tcW w:w="1" w:type="pct"/>
                <w:tcBorders>
                  <w:top w:val="single" w:sz="8" w:space="0" w:color="auto"/>
                  <w:left w:val="nil"/>
                  <w:bottom w:val="single" w:sz="8" w:space="0" w:color="auto"/>
                  <w:right w:val="single" w:sz="4" w:space="0" w:color="auto"/>
                </w:tcBorders>
              </w:tcPr>
            </w:tcPrChange>
          </w:tcPr>
          <w:p w14:paraId="6F3992F4" w14:textId="77777777" w:rsidR="00F9600F" w:rsidRDefault="00F9600F" w:rsidP="00EF593C">
            <w:pPr>
              <w:suppressAutoHyphens/>
              <w:rPr>
                <w:ins w:id="2960" w:author="Reviewer" w:date="2025-10-29T14:47:00Z"/>
                <w:lang w:val="lv-LV" w:eastAsia="ar-SA"/>
              </w:rPr>
            </w:pPr>
          </w:p>
          <w:p w14:paraId="0EC78E8F" w14:textId="77777777" w:rsidR="00300876" w:rsidRPr="001F1AE3" w:rsidRDefault="00F9600F" w:rsidP="00F9600F">
            <w:pPr>
              <w:suppressAutoHyphens/>
              <w:rPr>
                <w:lang w:val="lv-LV" w:eastAsia="ar-SA"/>
              </w:rPr>
            </w:pPr>
            <w:ins w:id="2961" w:author="Reviewer" w:date="2025-10-29T14:47:00Z">
              <w:r w:rsidRPr="004A600F">
                <w:rPr>
                  <w:lang w:val="lv-LV" w:eastAsia="ar-SA"/>
                </w:rPr>
                <w:t>Retāk</w:t>
              </w:r>
            </w:ins>
          </w:p>
        </w:tc>
      </w:tr>
    </w:tbl>
    <w:p w14:paraId="67EDA244" w14:textId="77777777" w:rsidR="00EF593C" w:rsidRPr="00A8382D" w:rsidRDefault="00EF593C" w:rsidP="00EF593C">
      <w:pPr>
        <w:keepNext/>
        <w:tabs>
          <w:tab w:val="clear" w:pos="567"/>
        </w:tabs>
        <w:suppressAutoHyphens/>
        <w:ind w:left="180" w:hanging="180"/>
        <w:rPr>
          <w:sz w:val="18"/>
          <w:szCs w:val="18"/>
          <w:vertAlign w:val="superscript"/>
          <w:lang w:val="lv-LV" w:eastAsia="ar-SA"/>
        </w:rPr>
      </w:pPr>
      <w:r w:rsidRPr="00A8382D">
        <w:rPr>
          <w:sz w:val="18"/>
          <w:szCs w:val="18"/>
          <w:lang w:val="lv-LV" w:eastAsia="gu-IN" w:bidi="gu-IN"/>
        </w:rPr>
        <w:t xml:space="preserve">* </w:t>
      </w:r>
      <w:r w:rsidRPr="00280D3C">
        <w:rPr>
          <w:sz w:val="18"/>
          <w:szCs w:val="18"/>
          <w:lang w:val="lv-LV" w:eastAsia="gu-IN" w:bidi="gu-IN"/>
        </w:rPr>
        <w:t>Ņemtas vērā blakusparādības, kas novērotas iekšķīgi lietojamas suspensijas, zarnās šķīstošo tablešu</w:t>
      </w:r>
      <w:r w:rsidR="0082727A">
        <w:rPr>
          <w:sz w:val="18"/>
          <w:szCs w:val="18"/>
          <w:lang w:val="lv-LV" w:eastAsia="gu-IN" w:bidi="gu-IN"/>
        </w:rPr>
        <w:t>,</w:t>
      </w:r>
      <w:r w:rsidRPr="00280D3C">
        <w:rPr>
          <w:sz w:val="18"/>
          <w:szCs w:val="18"/>
          <w:lang w:val="lv-LV" w:eastAsia="gu-IN" w:bidi="gu-IN"/>
        </w:rPr>
        <w:t xml:space="preserve"> koncentrāta infūziju šķīduma pagatavošanai </w:t>
      </w:r>
      <w:r w:rsidR="0082727A">
        <w:rPr>
          <w:sz w:val="18"/>
          <w:szCs w:val="18"/>
          <w:lang w:val="lv-LV" w:eastAsia="gu-IN" w:bidi="gu-IN"/>
        </w:rPr>
        <w:t xml:space="preserve">un zarnās šķīstošā pulvera un šķīdinātāja iekšķīgi lietojamas suspensijas pagatavošanai </w:t>
      </w:r>
      <w:r w:rsidRPr="00280D3C">
        <w:rPr>
          <w:sz w:val="18"/>
          <w:szCs w:val="18"/>
          <w:lang w:val="lv-LV" w:eastAsia="gu-IN" w:bidi="gu-IN"/>
        </w:rPr>
        <w:t>lietošanas gadījumā</w:t>
      </w:r>
      <w:r w:rsidR="00652121" w:rsidRPr="00280D3C">
        <w:rPr>
          <w:sz w:val="18"/>
          <w:szCs w:val="18"/>
          <w:lang w:val="lv-LV" w:eastAsia="gu-IN" w:bidi="gu-IN"/>
        </w:rPr>
        <w:t>.</w:t>
      </w:r>
      <w:r w:rsidRPr="00280D3C">
        <w:rPr>
          <w:sz w:val="18"/>
          <w:szCs w:val="18"/>
          <w:vertAlign w:val="superscript"/>
          <w:lang w:val="lv-LV" w:eastAsia="gu-IN" w:bidi="gu-IN"/>
        </w:rPr>
        <w:t>.</w:t>
      </w:r>
    </w:p>
    <w:p w14:paraId="22770A75" w14:textId="77777777" w:rsidR="00EF593C" w:rsidRPr="00280D3C" w:rsidRDefault="00EF593C" w:rsidP="00EF593C">
      <w:pPr>
        <w:suppressAutoHyphens/>
        <w:rPr>
          <w:sz w:val="18"/>
          <w:szCs w:val="18"/>
          <w:u w:val="single"/>
          <w:lang w:val="lv-LV" w:eastAsia="ar-SA"/>
        </w:rPr>
      </w:pPr>
      <w:r w:rsidRPr="00A8382D">
        <w:rPr>
          <w:sz w:val="18"/>
          <w:szCs w:val="18"/>
          <w:vertAlign w:val="superscript"/>
          <w:lang w:val="lv-LV" w:eastAsia="ar-SA"/>
        </w:rPr>
        <w:t>§</w:t>
      </w:r>
      <w:r w:rsidRPr="00311C3D">
        <w:rPr>
          <w:sz w:val="18"/>
          <w:szCs w:val="18"/>
          <w:lang w:val="lv-LV" w:eastAsia="ar-SA"/>
        </w:rPr>
        <w:t xml:space="preserve"> </w:t>
      </w:r>
      <w:r w:rsidRPr="00280D3C">
        <w:rPr>
          <w:sz w:val="18"/>
          <w:szCs w:val="18"/>
          <w:lang w:val="lv-LV" w:eastAsia="ar-SA"/>
        </w:rPr>
        <w:t>Skatīt 4.4. apakšpunkt</w:t>
      </w:r>
      <w:r w:rsidR="004D46B0">
        <w:rPr>
          <w:sz w:val="18"/>
          <w:szCs w:val="18"/>
          <w:lang w:val="lv-LV" w:eastAsia="ar-SA"/>
        </w:rPr>
        <w:t>u</w:t>
      </w:r>
      <w:r w:rsidR="00652121" w:rsidRPr="00280D3C">
        <w:rPr>
          <w:sz w:val="18"/>
          <w:szCs w:val="18"/>
          <w:lang w:val="lv-LV" w:eastAsia="ar-SA"/>
        </w:rPr>
        <w:t>.</w:t>
      </w:r>
    </w:p>
    <w:p w14:paraId="4BD8F8BB" w14:textId="77777777" w:rsidR="00EF593C" w:rsidRPr="00536518" w:rsidRDefault="00EF593C" w:rsidP="00EF593C">
      <w:pPr>
        <w:keepNext/>
        <w:keepLines/>
        <w:suppressAutoHyphens/>
        <w:rPr>
          <w:szCs w:val="24"/>
          <w:u w:val="single"/>
          <w:lang w:val="lv-LV" w:eastAsia="ar-SA"/>
        </w:rPr>
      </w:pPr>
    </w:p>
    <w:p w14:paraId="5DCAE9AF" w14:textId="77777777" w:rsidR="00EF593C" w:rsidRPr="00536518" w:rsidRDefault="00EF593C" w:rsidP="00EF593C">
      <w:pPr>
        <w:keepNext/>
        <w:keepLines/>
        <w:suppressAutoHyphens/>
        <w:rPr>
          <w:i/>
          <w:iCs/>
          <w:lang w:val="lv-LV" w:eastAsia="ar-SA"/>
        </w:rPr>
      </w:pPr>
      <w:r w:rsidRPr="00536518">
        <w:rPr>
          <w:szCs w:val="24"/>
          <w:u w:val="single"/>
          <w:lang w:val="lv-LV" w:eastAsia="ar-SA"/>
        </w:rPr>
        <w:t xml:space="preserve">Atsevišķu nevēlamo blakusparādību </w:t>
      </w:r>
      <w:r w:rsidR="00905E88" w:rsidRPr="00536518">
        <w:rPr>
          <w:szCs w:val="24"/>
          <w:u w:val="single"/>
          <w:lang w:val="lv-LV" w:eastAsia="ar-SA"/>
        </w:rPr>
        <w:t>apraksts</w:t>
      </w:r>
    </w:p>
    <w:p w14:paraId="4C73D0EA" w14:textId="77777777" w:rsidR="00EF593C" w:rsidRPr="00536518" w:rsidRDefault="00EF593C" w:rsidP="00EF593C">
      <w:pPr>
        <w:suppressAutoHyphens/>
        <w:rPr>
          <w:szCs w:val="22"/>
          <w:lang w:val="lv-LV" w:eastAsia="gu-IN" w:bidi="gu-IN"/>
        </w:rPr>
      </w:pPr>
      <w:r w:rsidRPr="00536518">
        <w:rPr>
          <w:i/>
          <w:iCs/>
          <w:lang w:val="lv-LV" w:eastAsia="ar-SA"/>
        </w:rPr>
        <w:t>Aknu un žults izvades sistēmas traucējumi</w:t>
      </w:r>
    </w:p>
    <w:p w14:paraId="122281E5" w14:textId="77777777" w:rsidR="00EF593C" w:rsidRDefault="00EF593C" w:rsidP="00EF593C">
      <w:pPr>
        <w:suppressAutoHyphens/>
        <w:rPr>
          <w:ins w:id="2962" w:author="Reviewer" w:date="2025-10-29T14:47:00Z"/>
          <w:szCs w:val="22"/>
          <w:lang w:val="lv-LV" w:eastAsia="gu-IN" w:bidi="gu-IN"/>
        </w:rPr>
      </w:pPr>
      <w:r w:rsidRPr="00536518">
        <w:rPr>
          <w:szCs w:val="22"/>
          <w:lang w:val="lv-LV" w:eastAsia="gu-IN" w:bidi="gu-IN"/>
        </w:rPr>
        <w:t>Veicot uzraudzību pēc posakonozola suspensijas iekšķīgai lietošanai reģistrācijas, ir ziņots par smagu aknu bojājumu ar letālu iznākumu (skatīt 4.4. apakšpunktu).</w:t>
      </w:r>
    </w:p>
    <w:p w14:paraId="50DDDC59" w14:textId="77777777" w:rsidR="00225F2C" w:rsidRPr="008449DF" w:rsidRDefault="00225F2C" w:rsidP="00DB51CA">
      <w:pPr>
        <w:rPr>
          <w:ins w:id="2963" w:author="translator" w:date="2026-01-19T11:04:00Z"/>
          <w:i/>
          <w:iCs/>
          <w:lang w:val="lv-LV" w:bidi="gu-IN"/>
          <w:rPrChange w:id="2964" w:author="Reviewer" w:date="2026-01-21T14:21:00Z">
            <w:rPr>
              <w:ins w:id="2965" w:author="translator" w:date="2026-01-19T11:04:00Z"/>
              <w:i/>
              <w:iCs/>
              <w:lang w:bidi="gu-IN"/>
            </w:rPr>
          </w:rPrChange>
        </w:rPr>
      </w:pPr>
    </w:p>
    <w:p w14:paraId="6A5B17F9" w14:textId="77777777" w:rsidR="00DB51CA" w:rsidRPr="008449DF" w:rsidRDefault="004970A5" w:rsidP="00DB51CA">
      <w:pPr>
        <w:rPr>
          <w:ins w:id="2966" w:author="translator" w:date="2026-01-19T11:04:00Z"/>
          <w:i/>
          <w:iCs/>
          <w:lang w:val="lv-LV" w:bidi="gu-IN"/>
          <w:rPrChange w:id="2967" w:author="Reviewer" w:date="2026-01-21T14:21:00Z">
            <w:rPr>
              <w:ins w:id="2968" w:author="translator" w:date="2026-01-19T11:04:00Z"/>
              <w:i/>
              <w:iCs/>
              <w:lang w:bidi="gu-IN"/>
            </w:rPr>
          </w:rPrChange>
        </w:rPr>
      </w:pPr>
      <w:ins w:id="2969" w:author="translator" w:date="2026-01-19T11:04:00Z">
        <w:r w:rsidRPr="004970A5">
          <w:rPr>
            <w:i/>
            <w:iCs/>
            <w:lang w:val="lv-LV" w:bidi="gu-IN"/>
            <w:rPrChange w:id="2970" w:author="Reviewer" w:date="2026-01-21T14:21:00Z">
              <w:rPr>
                <w:rFonts w:ascii="Segoe UI" w:hAnsi="Segoe UI" w:cs="Segoe UI"/>
                <w:i/>
                <w:iCs/>
                <w:sz w:val="18"/>
                <w:szCs w:val="18"/>
                <w:lang w:bidi="gu-IN"/>
              </w:rPr>
            </w:rPrChange>
          </w:rPr>
          <w:t>QTc intervāla pagarinājums</w:t>
        </w:r>
      </w:ins>
    </w:p>
    <w:p w14:paraId="43B39CE6" w14:textId="77777777" w:rsidR="00DB51CA" w:rsidRPr="008449DF" w:rsidRDefault="004970A5" w:rsidP="00DB51CA">
      <w:pPr>
        <w:rPr>
          <w:ins w:id="2971" w:author="translator" w:date="2026-01-19T11:04:00Z"/>
          <w:lang w:val="lv-LV" w:bidi="gu-IN"/>
          <w:rPrChange w:id="2972" w:author="Reviewer" w:date="2026-01-21T14:21:00Z">
            <w:rPr>
              <w:ins w:id="2973" w:author="translator" w:date="2026-01-19T11:04:00Z"/>
              <w:lang w:bidi="gu-IN"/>
            </w:rPr>
          </w:rPrChange>
        </w:rPr>
      </w:pPr>
      <w:ins w:id="2974" w:author="translator" w:date="2026-01-19T11:04:00Z">
        <w:r w:rsidRPr="004970A5">
          <w:rPr>
            <w:lang w:val="lv-LV" w:bidi="gu-IN"/>
            <w:rPrChange w:id="2975" w:author="Reviewer" w:date="2026-01-21T14:21:00Z">
              <w:rPr>
                <w:rFonts w:ascii="Segoe UI" w:hAnsi="Segoe UI" w:cs="Segoe UI"/>
                <w:sz w:val="18"/>
                <w:szCs w:val="18"/>
                <w:lang w:bidi="gu-IN"/>
              </w:rPr>
            </w:rPrChange>
          </w:rPr>
          <w:t>Lietojot posakonazolu, ir ziņots par QTc intervāla pagarināšanos (skatīt 4.4. apakšpunktu).</w:t>
        </w:r>
      </w:ins>
    </w:p>
    <w:p w14:paraId="5C96FD8B" w14:textId="77777777" w:rsidR="00DB51CA" w:rsidRDefault="00DB51CA" w:rsidP="00DB51CA">
      <w:pPr>
        <w:rPr>
          <w:ins w:id="2976" w:author="translator" w:date="2026-01-19T11:04:00Z"/>
          <w:szCs w:val="24"/>
          <w:lang w:val="lv-LV"/>
        </w:rPr>
      </w:pPr>
    </w:p>
    <w:p w14:paraId="27899D1B" w14:textId="77777777" w:rsidR="005F5E3F" w:rsidRPr="00225F2C" w:rsidRDefault="004970A5" w:rsidP="00EF593C">
      <w:pPr>
        <w:suppressAutoHyphens/>
        <w:rPr>
          <w:ins w:id="2977" w:author="translator" w:date="2026-01-19T11:04:00Z"/>
          <w:i/>
          <w:iCs/>
          <w:szCs w:val="22"/>
          <w:lang w:val="lv-LV" w:eastAsia="gu-IN" w:bidi="gu-IN"/>
          <w:rPrChange w:id="2978" w:author="translator" w:date="2026-01-19T11:05:00Z">
            <w:rPr>
              <w:ins w:id="2979" w:author="translator" w:date="2026-01-19T11:04:00Z"/>
              <w:szCs w:val="22"/>
              <w:lang w:val="lv-LV" w:eastAsia="gu-IN" w:bidi="gu-IN"/>
            </w:rPr>
          </w:rPrChange>
        </w:rPr>
      </w:pPr>
      <w:ins w:id="2980" w:author="translator" w:date="2026-01-19T11:04:00Z">
        <w:r w:rsidRPr="004970A5">
          <w:rPr>
            <w:i/>
            <w:iCs/>
            <w:szCs w:val="22"/>
            <w:lang w:val="lv-LV" w:eastAsia="gu-IN" w:bidi="gu-IN"/>
            <w:rPrChange w:id="2981" w:author="translator" w:date="2026-01-19T11:05:00Z">
              <w:rPr>
                <w:rFonts w:ascii="Segoe UI" w:hAnsi="Segoe UI" w:cs="Segoe UI"/>
                <w:sz w:val="18"/>
                <w:szCs w:val="22"/>
                <w:lang w:val="lv-LV" w:eastAsia="gu-IN" w:bidi="gu-IN"/>
              </w:rPr>
            </w:rPrChange>
          </w:rPr>
          <w:t>Ar infūziju saistītas reakcijas</w:t>
        </w:r>
      </w:ins>
    </w:p>
    <w:p w14:paraId="655CE5F4" w14:textId="77777777" w:rsidR="00225F2C" w:rsidRDefault="00225F2C" w:rsidP="00EF593C">
      <w:pPr>
        <w:suppressAutoHyphens/>
        <w:rPr>
          <w:ins w:id="2982" w:author="translator" w:date="2026-01-19T11:04:00Z"/>
          <w:szCs w:val="22"/>
          <w:lang w:val="lv-LV" w:eastAsia="gu-IN" w:bidi="gu-IN"/>
        </w:rPr>
      </w:pPr>
      <w:ins w:id="2983" w:author="translator" w:date="2026-01-19T11:07:00Z">
        <w:r>
          <w:rPr>
            <w:szCs w:val="22"/>
            <w:lang w:val="lv-LV" w:eastAsia="gu-IN" w:bidi="gu-IN"/>
          </w:rPr>
          <w:t>Z</w:t>
        </w:r>
      </w:ins>
      <w:ins w:id="2984" w:author="translator" w:date="2026-01-19T11:06:00Z">
        <w:r>
          <w:rPr>
            <w:szCs w:val="22"/>
            <w:lang w:val="lv-LV" w:eastAsia="gu-IN" w:bidi="gu-IN"/>
          </w:rPr>
          <w:t>iņots</w:t>
        </w:r>
      </w:ins>
      <w:ins w:id="2985" w:author="translator" w:date="2026-01-19T11:07:00Z">
        <w:r>
          <w:rPr>
            <w:szCs w:val="22"/>
            <w:lang w:val="lv-LV" w:eastAsia="gu-IN" w:bidi="gu-IN"/>
          </w:rPr>
          <w:t>, ka</w:t>
        </w:r>
      </w:ins>
      <w:ins w:id="2986" w:author="translator" w:date="2026-01-19T11:06:00Z">
        <w:r>
          <w:rPr>
            <w:szCs w:val="22"/>
            <w:lang w:val="lv-LV" w:eastAsia="gu-IN" w:bidi="gu-IN"/>
          </w:rPr>
          <w:t xml:space="preserve"> </w:t>
        </w:r>
      </w:ins>
      <w:ins w:id="2987" w:author="translator" w:date="2026-01-19T11:07:00Z">
        <w:r>
          <w:rPr>
            <w:szCs w:val="22"/>
            <w:lang w:val="lv-LV" w:eastAsia="gu-IN" w:bidi="gu-IN"/>
          </w:rPr>
          <w:t>p</w:t>
        </w:r>
      </w:ins>
      <w:ins w:id="2988" w:author="translator" w:date="2026-01-19T11:05:00Z">
        <w:r>
          <w:rPr>
            <w:szCs w:val="22"/>
            <w:lang w:val="lv-LV" w:eastAsia="gu-IN" w:bidi="gu-IN"/>
          </w:rPr>
          <w:t xml:space="preserve">osakonazola intravenozas ievadīšanas </w:t>
        </w:r>
      </w:ins>
      <w:ins w:id="2989" w:author="translator" w:date="2026-01-19T11:06:00Z">
        <w:r>
          <w:rPr>
            <w:szCs w:val="22"/>
            <w:lang w:val="lv-LV" w:eastAsia="gu-IN" w:bidi="gu-IN"/>
          </w:rPr>
          <w:t>laikā</w:t>
        </w:r>
      </w:ins>
      <w:ins w:id="2990" w:author="translator" w:date="2026-01-19T11:05:00Z">
        <w:r>
          <w:rPr>
            <w:szCs w:val="22"/>
            <w:lang w:val="lv-LV" w:eastAsia="gu-IN" w:bidi="gu-IN"/>
          </w:rPr>
          <w:t xml:space="preserve"> </w:t>
        </w:r>
      </w:ins>
      <w:ins w:id="2991" w:author="translator" w:date="2026-01-19T11:07:00Z">
        <w:r>
          <w:rPr>
            <w:szCs w:val="22"/>
            <w:lang w:val="lv-LV" w:eastAsia="gu-IN" w:bidi="gu-IN"/>
          </w:rPr>
          <w:t xml:space="preserve">infūzijas vietā radās </w:t>
        </w:r>
      </w:ins>
      <w:ins w:id="2992" w:author="translator" w:date="2026-01-19T11:05:00Z">
        <w:r>
          <w:rPr>
            <w:szCs w:val="22"/>
            <w:lang w:val="lv-LV" w:eastAsia="gu-IN" w:bidi="gu-IN"/>
          </w:rPr>
          <w:t>ar infūzijām</w:t>
        </w:r>
      </w:ins>
      <w:ins w:id="2993" w:author="translator" w:date="2026-01-19T11:06:00Z">
        <w:r>
          <w:rPr>
            <w:szCs w:val="22"/>
            <w:lang w:val="lv-LV" w:eastAsia="gu-IN" w:bidi="gu-IN"/>
          </w:rPr>
          <w:t xml:space="preserve"> saistīt</w:t>
        </w:r>
      </w:ins>
      <w:ins w:id="2994" w:author="translator" w:date="2026-01-19T11:07:00Z">
        <w:r>
          <w:rPr>
            <w:szCs w:val="22"/>
            <w:lang w:val="lv-LV" w:eastAsia="gu-IN" w:bidi="gu-IN"/>
          </w:rPr>
          <w:t>as</w:t>
        </w:r>
      </w:ins>
      <w:ins w:id="2995" w:author="translator" w:date="2026-01-19T11:06:00Z">
        <w:r>
          <w:rPr>
            <w:szCs w:val="22"/>
            <w:lang w:val="lv-LV" w:eastAsia="gu-IN" w:bidi="gu-IN"/>
          </w:rPr>
          <w:t xml:space="preserve"> reakcij</w:t>
        </w:r>
      </w:ins>
      <w:ins w:id="2996" w:author="translator" w:date="2026-01-19T11:07:00Z">
        <w:r>
          <w:rPr>
            <w:szCs w:val="22"/>
            <w:lang w:val="lv-LV" w:eastAsia="gu-IN" w:bidi="gu-IN"/>
          </w:rPr>
          <w:t>as</w:t>
        </w:r>
      </w:ins>
      <w:ins w:id="2997" w:author="translator" w:date="2026-01-19T11:08:00Z">
        <w:r>
          <w:rPr>
            <w:szCs w:val="22"/>
            <w:lang w:val="lv-LV" w:eastAsia="gu-IN" w:bidi="gu-IN"/>
          </w:rPr>
          <w:t>, ieskaitot sāpes infūzijas vietā, infūzijas vietas flebīt</w:t>
        </w:r>
      </w:ins>
      <w:ins w:id="2998" w:author="Reviewer" w:date="2026-01-21T15:13:00Z">
        <w:r w:rsidR="00011650">
          <w:rPr>
            <w:szCs w:val="22"/>
            <w:lang w:val="lv-LV" w:eastAsia="gu-IN" w:bidi="gu-IN"/>
          </w:rPr>
          <w:t>u</w:t>
        </w:r>
      </w:ins>
      <w:ins w:id="2999" w:author="translator" w:date="2026-01-19T11:08:00Z">
        <w:r>
          <w:rPr>
            <w:szCs w:val="22"/>
            <w:lang w:val="lv-LV" w:eastAsia="gu-IN" w:bidi="gu-IN"/>
          </w:rPr>
          <w:t xml:space="preserve"> un infūzijas vietas trombo</w:t>
        </w:r>
      </w:ins>
      <w:ins w:id="3000" w:author="translator" w:date="2026-01-19T11:09:00Z">
        <w:r>
          <w:rPr>
            <w:szCs w:val="22"/>
            <w:lang w:val="lv-LV" w:eastAsia="gu-IN" w:bidi="gu-IN"/>
          </w:rPr>
          <w:t>z</w:t>
        </w:r>
      </w:ins>
      <w:ins w:id="3001" w:author="Reviewer" w:date="2026-01-21T15:14:00Z">
        <w:r w:rsidR="00011650">
          <w:rPr>
            <w:szCs w:val="22"/>
            <w:lang w:val="lv-LV" w:eastAsia="gu-IN" w:bidi="gu-IN"/>
          </w:rPr>
          <w:t>i</w:t>
        </w:r>
      </w:ins>
      <w:ins w:id="3002" w:author="translator" w:date="2026-01-19T11:09:00Z">
        <w:r>
          <w:rPr>
            <w:szCs w:val="22"/>
            <w:lang w:val="lv-LV" w:eastAsia="gu-IN" w:bidi="gu-IN"/>
          </w:rPr>
          <w:t xml:space="preserve"> </w:t>
        </w:r>
      </w:ins>
      <w:ins w:id="3003" w:author="Reviewer" w:date="2026-01-21T15:14:00Z">
        <w:r w:rsidR="00011650">
          <w:rPr>
            <w:szCs w:val="22"/>
            <w:lang w:val="lv-LV" w:eastAsia="gu-IN" w:bidi="gu-IN"/>
          </w:rPr>
          <w:t>(</w:t>
        </w:r>
      </w:ins>
      <w:ins w:id="3004" w:author="translator" w:date="2026-01-19T11:09:00Z">
        <w:r w:rsidR="004970A5" w:rsidRPr="004970A5">
          <w:rPr>
            <w:lang w:val="lv-LV" w:bidi="gu-IN"/>
            <w:rPrChange w:id="3005" w:author="Reviewer" w:date="2026-01-21T14:21:00Z">
              <w:rPr>
                <w:rFonts w:ascii="Segoe UI" w:hAnsi="Segoe UI" w:cs="Segoe UI"/>
                <w:sz w:val="18"/>
                <w:szCs w:val="18"/>
                <w:lang w:bidi="gu-IN"/>
              </w:rPr>
            </w:rPrChange>
          </w:rPr>
          <w:t>skatīt 4.4. apakšpunktu).</w:t>
        </w:r>
      </w:ins>
      <w:ins w:id="3006" w:author="translator" w:date="2026-01-19T11:08:00Z">
        <w:r>
          <w:rPr>
            <w:szCs w:val="22"/>
            <w:lang w:val="lv-LV" w:eastAsia="gu-IN" w:bidi="gu-IN"/>
          </w:rPr>
          <w:t xml:space="preserve"> </w:t>
        </w:r>
      </w:ins>
    </w:p>
    <w:p w14:paraId="37EEB6FB" w14:textId="77777777" w:rsidR="00225F2C" w:rsidRDefault="00225F2C" w:rsidP="00EF593C">
      <w:pPr>
        <w:suppressAutoHyphens/>
        <w:rPr>
          <w:ins w:id="3007" w:author="Reviewer" w:date="2025-10-29T14:48:00Z"/>
          <w:szCs w:val="22"/>
          <w:lang w:val="lv-LV" w:eastAsia="gu-IN" w:bidi="gu-IN"/>
        </w:rPr>
      </w:pPr>
    </w:p>
    <w:p w14:paraId="5BEE7FE4" w14:textId="77777777" w:rsidR="00502072" w:rsidRPr="002A486D" w:rsidRDefault="004970A5" w:rsidP="00502072">
      <w:pPr>
        <w:keepNext/>
        <w:keepLines/>
        <w:rPr>
          <w:ins w:id="3008" w:author="Reviewer" w:date="2025-11-11T15:28:00Z"/>
          <w:iCs/>
          <w:u w:val="single"/>
          <w:lang w:val="lv-LV"/>
          <w:rPrChange w:id="3009" w:author="MSD LV1" w:date="2025-11-12T10:33:00Z">
            <w:rPr>
              <w:ins w:id="3010" w:author="Reviewer" w:date="2025-11-11T15:28:00Z"/>
              <w:iCs/>
            </w:rPr>
          </w:rPrChange>
        </w:rPr>
      </w:pPr>
      <w:ins w:id="3011" w:author="Reviewer" w:date="2025-11-11T15:28:00Z">
        <w:r w:rsidRPr="004970A5">
          <w:rPr>
            <w:u w:val="single"/>
            <w:lang w:val="lv-LV"/>
            <w:rPrChange w:id="3012" w:author="MSD LV1" w:date="2025-11-12T10:33:00Z">
              <w:rPr>
                <w:rFonts w:ascii="Segoe UI" w:hAnsi="Segoe UI" w:cs="Segoe UI"/>
                <w:sz w:val="18"/>
                <w:szCs w:val="18"/>
              </w:rPr>
            </w:rPrChange>
          </w:rPr>
          <w:t>Pediatriskā populācija</w:t>
        </w:r>
      </w:ins>
    </w:p>
    <w:p w14:paraId="67AD3D52" w14:textId="77777777" w:rsidR="00502072" w:rsidRPr="0015732F" w:rsidRDefault="004970A5" w:rsidP="00502072">
      <w:pPr>
        <w:rPr>
          <w:ins w:id="3013" w:author="Reviewer" w:date="2025-11-11T15:28:00Z"/>
          <w:szCs w:val="24"/>
          <w:lang w:val="lv-LV"/>
        </w:rPr>
      </w:pPr>
      <w:ins w:id="3014" w:author="Reviewer" w:date="2025-11-11T15:28:00Z">
        <w:r w:rsidRPr="004970A5">
          <w:rPr>
            <w:lang w:val="lv-LV"/>
            <w:rPrChange w:id="3015" w:author="MSD LV1" w:date="2025-11-12T10:33:00Z">
              <w:rPr>
                <w:rFonts w:ascii="Segoe UI" w:hAnsi="Segoe UI" w:cs="Segoe UI"/>
                <w:sz w:val="18"/>
                <w:szCs w:val="18"/>
              </w:rPr>
            </w:rPrChange>
          </w:rPr>
          <w:t>Posakonazola</w:t>
        </w:r>
        <w:del w:id="3016" w:author="MSD LV1" w:date="2025-11-12T12:11:00Z">
          <w:r w:rsidRPr="004970A5">
            <w:rPr>
              <w:lang w:val="lv-LV"/>
              <w:rPrChange w:id="3017" w:author="MSD LV1" w:date="2025-11-12T10:33:00Z">
                <w:rPr>
                  <w:rFonts w:ascii="Segoe UI" w:hAnsi="Segoe UI" w:cs="Segoe UI"/>
                  <w:sz w:val="18"/>
                  <w:szCs w:val="18"/>
                </w:rPr>
              </w:rPrChange>
            </w:rPr>
            <w:delText xml:space="preserve"> posakonazola</w:delText>
          </w:r>
        </w:del>
        <w:r w:rsidRPr="004970A5">
          <w:rPr>
            <w:lang w:val="lv-LV"/>
            <w:rPrChange w:id="3018" w:author="MSD LV1" w:date="2025-11-12T10:33:00Z">
              <w:rPr>
                <w:rFonts w:ascii="Segoe UI" w:hAnsi="Segoe UI" w:cs="Segoe UI"/>
                <w:sz w:val="18"/>
                <w:szCs w:val="18"/>
              </w:rPr>
            </w:rPrChange>
          </w:rPr>
          <w:t xml:space="preserve"> koncentrāta infūziju šķīduma pagatavošanai, posakonazola zarnās šķīstošo tablešu un posakonazola zarnās šķīstošā pulvera un šķīdinātāja iekšķīgi lietojamas suspensijas pagatavošanai drošums ir vērtēts 31 pediatriskam pacientam vecumā no 2 līdz &lt; 18 gadiem ar iespējamas, varbūtējas vai apstiprinātas invazīvas aspergilozes diagnozi. Posakonazola drošuma profils pediatriskiem pacientiem ar invazīvu aspergilozi atbilda zināmajam posakonazola drošuma profilam.</w:t>
        </w:r>
      </w:ins>
    </w:p>
    <w:p w14:paraId="7C16576A" w14:textId="77777777" w:rsidR="005F5E3F" w:rsidRPr="00536518" w:rsidDel="00502072" w:rsidRDefault="005F5E3F" w:rsidP="001633DB">
      <w:pPr>
        <w:suppressAutoHyphens/>
        <w:rPr>
          <w:del w:id="3019" w:author="Reviewer" w:date="2025-11-11T15:28:00Z"/>
          <w:szCs w:val="24"/>
          <w:u w:val="single"/>
          <w:lang w:val="lv-LV" w:eastAsia="ar-SA"/>
        </w:rPr>
      </w:pPr>
    </w:p>
    <w:p w14:paraId="00247B8B" w14:textId="77777777" w:rsidR="00EF593C" w:rsidRPr="00536518" w:rsidRDefault="00EF593C" w:rsidP="00EF593C">
      <w:pPr>
        <w:keepNext/>
        <w:keepLines/>
        <w:suppressAutoHyphens/>
        <w:autoSpaceDE w:val="0"/>
        <w:rPr>
          <w:szCs w:val="24"/>
          <w:u w:val="single"/>
          <w:lang w:val="lv-LV" w:eastAsia="ar-SA"/>
        </w:rPr>
      </w:pPr>
    </w:p>
    <w:p w14:paraId="12A424B1" w14:textId="77777777" w:rsidR="00EF593C" w:rsidRPr="00536518" w:rsidRDefault="00EF593C" w:rsidP="00EF593C">
      <w:pPr>
        <w:keepNext/>
        <w:keepLines/>
        <w:suppressAutoHyphens/>
        <w:autoSpaceDE w:val="0"/>
        <w:rPr>
          <w:szCs w:val="24"/>
          <w:lang w:val="lv-LV" w:eastAsia="ar-SA"/>
        </w:rPr>
      </w:pPr>
      <w:r w:rsidRPr="00536518">
        <w:rPr>
          <w:szCs w:val="24"/>
          <w:u w:val="single"/>
          <w:lang w:val="lv-LV" w:eastAsia="ar-SA"/>
        </w:rPr>
        <w:t>Ziņošana par iespējamām blakusparādībām</w:t>
      </w:r>
    </w:p>
    <w:p w14:paraId="3E205FB0" w14:textId="77777777" w:rsidR="00EF593C" w:rsidRPr="004A600F" w:rsidRDefault="00EF593C" w:rsidP="00EF593C">
      <w:pPr>
        <w:suppressAutoHyphens/>
        <w:autoSpaceDE w:val="0"/>
        <w:rPr>
          <w:lang w:val="lv-LV" w:eastAsia="ar-SA"/>
        </w:rPr>
      </w:pPr>
      <w:r w:rsidRPr="00536518">
        <w:rPr>
          <w:szCs w:val="24"/>
          <w:lang w:val="lv-LV" w:eastAsia="ar-SA"/>
        </w:rPr>
        <w:t>Ir svarīgi ziņot par iespējamām nevēlamām blakusparādībām pēc zāļu reģistrācijas. Tādējādi zāļu ieguvum</w:t>
      </w:r>
      <w:r w:rsidR="00B77FC8">
        <w:rPr>
          <w:szCs w:val="24"/>
          <w:lang w:val="lv-LV" w:eastAsia="ar-SA"/>
        </w:rPr>
        <w:t>a</w:t>
      </w:r>
      <w:r w:rsidRPr="00536518">
        <w:rPr>
          <w:szCs w:val="24"/>
          <w:lang w:val="lv-LV" w:eastAsia="ar-SA"/>
        </w:rPr>
        <w:t xml:space="preserve">/riska attiecība tiek nepārtraukti uzraudzīta. Veselības aprūpes speciālisti tiek lūgti ziņot par jebkādām iespējamām nevēlamām blakusparādībām, </w:t>
      </w:r>
      <w:r w:rsidRPr="00C03C16">
        <w:rPr>
          <w:szCs w:val="24"/>
          <w:lang w:val="lv-LV" w:eastAsia="ar-SA"/>
        </w:rPr>
        <w:t xml:space="preserve">izmantojot </w:t>
      </w:r>
      <w:r w:rsidR="004970A5">
        <w:fldChar w:fldCharType="begin"/>
      </w:r>
      <w:r w:rsidR="004970A5" w:rsidRPr="004970A5">
        <w:rPr>
          <w:lang w:val="lv-LV"/>
          <w:rPrChange w:id="3020" w:author="MSD LV1" w:date="2026-01-26T09:48:00Z">
            <w:rPr>
              <w:rFonts w:ascii="Segoe UI" w:hAnsi="Segoe UI" w:cs="Segoe UI"/>
              <w:sz w:val="18"/>
              <w:szCs w:val="18"/>
            </w:rPr>
          </w:rPrChange>
        </w:rPr>
        <w:instrText>HYPERLINK "https://www.ema.europa.eu/en/documents/template-form/qrd-appendix-v-adverse-drug-reaction-reporting-details_en.docx"</w:instrText>
      </w:r>
      <w:r w:rsidR="004970A5">
        <w:fldChar w:fldCharType="separate"/>
      </w:r>
      <w:r w:rsidR="00DB795C" w:rsidRPr="0056641D">
        <w:rPr>
          <w:rStyle w:val="Hyperlink"/>
          <w:highlight w:val="lightGray"/>
          <w:lang w:val="lv-LV"/>
        </w:rPr>
        <w:t>V pielikumā</w:t>
      </w:r>
      <w:r w:rsidR="004970A5">
        <w:fldChar w:fldCharType="end"/>
      </w:r>
      <w:r w:rsidRPr="003C6AEC">
        <w:rPr>
          <w:szCs w:val="24"/>
          <w:shd w:val="clear" w:color="auto" w:fill="C0C0C0"/>
          <w:lang w:val="lv-LV" w:eastAsia="ar-SA"/>
        </w:rPr>
        <w:t xml:space="preserve"> minēto nacionālās ziņošanas sistēmas kontaktinformāciju.</w:t>
      </w:r>
    </w:p>
    <w:p w14:paraId="7B03AC6C" w14:textId="77777777" w:rsidR="00EF593C" w:rsidRPr="004A600F" w:rsidRDefault="00EF593C" w:rsidP="00EF593C">
      <w:pPr>
        <w:suppressAutoHyphens/>
        <w:autoSpaceDE w:val="0"/>
        <w:rPr>
          <w:lang w:val="lv-LV" w:eastAsia="ar-SA"/>
        </w:rPr>
      </w:pPr>
    </w:p>
    <w:p w14:paraId="56FA9435" w14:textId="77777777" w:rsidR="00EF593C" w:rsidRPr="001D319B" w:rsidRDefault="00EF593C" w:rsidP="00EF593C">
      <w:pPr>
        <w:keepNext/>
        <w:keepLines/>
        <w:tabs>
          <w:tab w:val="clear" w:pos="567"/>
        </w:tabs>
        <w:suppressAutoHyphens/>
        <w:ind w:left="567" w:hanging="567"/>
        <w:rPr>
          <w:lang w:val="lv-LV" w:eastAsia="ar-SA"/>
        </w:rPr>
      </w:pPr>
      <w:r w:rsidRPr="001F1AE3">
        <w:rPr>
          <w:b/>
          <w:lang w:val="lv-LV" w:eastAsia="ar-SA"/>
        </w:rPr>
        <w:t>4.9.</w:t>
      </w:r>
      <w:r w:rsidRPr="001F1AE3">
        <w:rPr>
          <w:b/>
          <w:lang w:val="lv-LV" w:eastAsia="ar-SA"/>
        </w:rPr>
        <w:tab/>
        <w:t>Pārdozēšana</w:t>
      </w:r>
    </w:p>
    <w:p w14:paraId="6614A186" w14:textId="77777777" w:rsidR="00EF593C" w:rsidRPr="00C52813" w:rsidRDefault="00EF593C" w:rsidP="00EF593C">
      <w:pPr>
        <w:keepNext/>
        <w:keepLines/>
        <w:tabs>
          <w:tab w:val="clear" w:pos="567"/>
        </w:tabs>
        <w:suppressAutoHyphens/>
        <w:rPr>
          <w:lang w:val="lv-LV" w:eastAsia="ar-SA"/>
        </w:rPr>
      </w:pPr>
    </w:p>
    <w:p w14:paraId="40857D94" w14:textId="77777777" w:rsidR="00EF593C" w:rsidRPr="00536518" w:rsidRDefault="00EF593C" w:rsidP="00EF593C">
      <w:pPr>
        <w:suppressAutoHyphens/>
        <w:rPr>
          <w:u w:val="single"/>
          <w:lang w:val="lv-LV" w:eastAsia="ar-SA"/>
        </w:rPr>
      </w:pPr>
      <w:r w:rsidRPr="006532D2">
        <w:rPr>
          <w:lang w:val="lv-LV" w:eastAsia="ar-SA"/>
        </w:rPr>
        <w:t>Nav posakonazola koncentrāta infūziju šķīduma pagatavošanai p</w:t>
      </w:r>
      <w:r w:rsidRPr="005A5270">
        <w:rPr>
          <w:lang w:val="lv-LV" w:eastAsia="ar-SA"/>
        </w:rPr>
        <w:t>ārdozēšanas pieredzes.</w:t>
      </w:r>
    </w:p>
    <w:p w14:paraId="5C2F5FD2" w14:textId="77777777" w:rsidR="00EF593C" w:rsidRPr="00536518" w:rsidRDefault="00EF593C" w:rsidP="00EF593C">
      <w:pPr>
        <w:suppressAutoHyphens/>
        <w:rPr>
          <w:u w:val="single"/>
          <w:lang w:val="lv-LV" w:eastAsia="ar-SA"/>
        </w:rPr>
      </w:pPr>
    </w:p>
    <w:p w14:paraId="207BD8F4" w14:textId="77777777" w:rsidR="00EF593C" w:rsidRPr="00536518" w:rsidRDefault="00EF593C" w:rsidP="00EF593C">
      <w:pPr>
        <w:suppressAutoHyphens/>
        <w:rPr>
          <w:lang w:val="lv-LV" w:eastAsia="ar-SA"/>
        </w:rPr>
      </w:pPr>
      <w:r w:rsidRPr="00536518">
        <w:rPr>
          <w:lang w:val="lv-LV" w:eastAsia="ar-SA"/>
        </w:rPr>
        <w:t>Klīnisko pētījumu laikā pacientiem, kuri saņēma līdz 1600 mg posakonazola suspensijas iekšķīgai lietošanai dienas devas, nenovēroja savādākas blakusparādības, kā tikai tās, par kurām ziņoja pacienti, kas lietoja mazākas devas. Vienam pacientam tika konstatēta nejauša posakonazola suspensijas iekšķīgai lietošanai pārdozēšana – viņš bija lietojis 1200 mg divreiz dienā 3 dienas. Pētnieks neatklāja nekādas blakusparādības.</w:t>
      </w:r>
    </w:p>
    <w:p w14:paraId="4A3EBE10" w14:textId="77777777" w:rsidR="00EF593C" w:rsidRPr="00536518" w:rsidRDefault="00EF593C" w:rsidP="00EF593C">
      <w:pPr>
        <w:suppressAutoHyphens/>
        <w:rPr>
          <w:lang w:val="lv-LV" w:eastAsia="ar-SA"/>
        </w:rPr>
      </w:pPr>
    </w:p>
    <w:p w14:paraId="640E5935" w14:textId="77777777" w:rsidR="00EF593C" w:rsidRPr="00536518" w:rsidRDefault="00EF593C" w:rsidP="00EF593C">
      <w:pPr>
        <w:suppressAutoHyphens/>
        <w:rPr>
          <w:lang w:val="lv-LV" w:eastAsia="ar-SA"/>
        </w:rPr>
      </w:pPr>
      <w:r w:rsidRPr="00536518">
        <w:rPr>
          <w:lang w:val="lv-LV" w:eastAsia="ar-SA"/>
        </w:rPr>
        <w:t xml:space="preserve">Posakonazols nav izvadāms hemodialīzes ceļā. </w:t>
      </w:r>
      <w:r w:rsidRPr="00536518">
        <w:rPr>
          <w:szCs w:val="22"/>
          <w:lang w:val="lv-LV" w:eastAsia="ar-SA"/>
        </w:rPr>
        <w:t>Posakonazola pārdozēšanas gadījumā specifiska ārstēšana nav pieejama. Var apsvērt atbalstošu aprūpi.</w:t>
      </w:r>
    </w:p>
    <w:p w14:paraId="15812797" w14:textId="77777777" w:rsidR="00EF593C" w:rsidRPr="00536518" w:rsidRDefault="00EF593C" w:rsidP="00EF593C">
      <w:pPr>
        <w:tabs>
          <w:tab w:val="clear" w:pos="567"/>
        </w:tabs>
        <w:suppressAutoHyphens/>
        <w:rPr>
          <w:lang w:val="lv-LV" w:eastAsia="ar-SA"/>
        </w:rPr>
      </w:pPr>
    </w:p>
    <w:p w14:paraId="16D87D76" w14:textId="77777777" w:rsidR="00EF593C" w:rsidRPr="00536518" w:rsidRDefault="00EF593C" w:rsidP="00EF593C">
      <w:pPr>
        <w:tabs>
          <w:tab w:val="clear" w:pos="567"/>
        </w:tabs>
        <w:suppressAutoHyphens/>
        <w:rPr>
          <w:lang w:val="lv-LV" w:eastAsia="ar-SA"/>
        </w:rPr>
      </w:pPr>
    </w:p>
    <w:p w14:paraId="0A51D4CA" w14:textId="77777777" w:rsidR="00EF593C" w:rsidRPr="00536518" w:rsidRDefault="00EF593C" w:rsidP="00EF593C">
      <w:pPr>
        <w:keepNext/>
        <w:keepLines/>
        <w:tabs>
          <w:tab w:val="clear" w:pos="567"/>
        </w:tabs>
        <w:suppressAutoHyphens/>
        <w:ind w:left="567" w:hanging="567"/>
        <w:rPr>
          <w:lang w:val="lv-LV" w:eastAsia="ar-SA"/>
        </w:rPr>
      </w:pPr>
      <w:r w:rsidRPr="00536518">
        <w:rPr>
          <w:b/>
          <w:lang w:val="lv-LV" w:eastAsia="ar-SA"/>
        </w:rPr>
        <w:t>5.</w:t>
      </w:r>
      <w:r w:rsidRPr="00536518">
        <w:rPr>
          <w:b/>
          <w:lang w:val="lv-LV" w:eastAsia="ar-SA"/>
        </w:rPr>
        <w:tab/>
        <w:t>FARMAKOLOĢISKĀS ĪPAŠĪBAS</w:t>
      </w:r>
    </w:p>
    <w:p w14:paraId="005CF05A" w14:textId="77777777" w:rsidR="00EF593C" w:rsidRPr="00536518" w:rsidRDefault="00EF593C" w:rsidP="00EF593C">
      <w:pPr>
        <w:keepNext/>
        <w:keepLines/>
        <w:tabs>
          <w:tab w:val="clear" w:pos="567"/>
        </w:tabs>
        <w:suppressAutoHyphens/>
        <w:ind w:left="567" w:hanging="567"/>
        <w:rPr>
          <w:lang w:val="lv-LV" w:eastAsia="ar-SA"/>
        </w:rPr>
      </w:pPr>
    </w:p>
    <w:p w14:paraId="087D4B32" w14:textId="77777777" w:rsidR="00EF593C" w:rsidRPr="00536518" w:rsidRDefault="00EF593C" w:rsidP="00EF593C">
      <w:pPr>
        <w:keepNext/>
        <w:keepLines/>
        <w:tabs>
          <w:tab w:val="clear" w:pos="567"/>
        </w:tabs>
        <w:suppressAutoHyphens/>
        <w:ind w:left="567" w:hanging="567"/>
        <w:rPr>
          <w:lang w:val="lv-LV" w:eastAsia="ar-SA"/>
        </w:rPr>
      </w:pPr>
      <w:r w:rsidRPr="00536518">
        <w:rPr>
          <w:b/>
          <w:lang w:val="lv-LV" w:eastAsia="ar-SA"/>
        </w:rPr>
        <w:t>5.1.</w:t>
      </w:r>
      <w:r w:rsidRPr="00536518">
        <w:rPr>
          <w:b/>
          <w:lang w:val="lv-LV" w:eastAsia="ar-SA"/>
        </w:rPr>
        <w:tab/>
        <w:t>Farmakodinamiskās īpašības</w:t>
      </w:r>
    </w:p>
    <w:p w14:paraId="49BA6DDE" w14:textId="77777777" w:rsidR="00EF593C" w:rsidRPr="00536518" w:rsidRDefault="00EF593C" w:rsidP="00EF593C">
      <w:pPr>
        <w:keepNext/>
        <w:keepLines/>
        <w:suppressAutoHyphens/>
        <w:ind w:left="567" w:hanging="567"/>
        <w:rPr>
          <w:lang w:val="lv-LV" w:eastAsia="ar-SA"/>
        </w:rPr>
      </w:pPr>
    </w:p>
    <w:p w14:paraId="1015C86A" w14:textId="002D517A" w:rsidR="00EF593C" w:rsidRPr="00536518" w:rsidRDefault="00EF593C" w:rsidP="00EF593C">
      <w:pPr>
        <w:tabs>
          <w:tab w:val="clear" w:pos="567"/>
        </w:tabs>
        <w:suppressAutoHyphens/>
        <w:rPr>
          <w:lang w:val="lv-LV" w:eastAsia="ar-SA"/>
        </w:rPr>
      </w:pPr>
      <w:r w:rsidRPr="00536518">
        <w:rPr>
          <w:lang w:val="lv-LV" w:eastAsia="ar-SA"/>
        </w:rPr>
        <w:t xml:space="preserve">Farmakoterapeitiskā grupa: </w:t>
      </w:r>
      <w:ins w:id="3021" w:author="MSD LV1" w:date="2026-02-17T14:35:00Z" w16du:dateUtc="2026-02-17T12:35:00Z">
        <w:r w:rsidR="00AD6E2A">
          <w:rPr>
            <w:lang w:val="lv-LV" w:eastAsia="ar-SA"/>
          </w:rPr>
          <w:t>p</w:t>
        </w:r>
      </w:ins>
      <w:del w:id="3022" w:author="MSD LV1" w:date="2026-02-17T14:35:00Z" w16du:dateUtc="2026-02-17T12:35:00Z">
        <w:r w:rsidRPr="00536518" w:rsidDel="00AD6E2A">
          <w:rPr>
            <w:lang w:val="lv-LV" w:eastAsia="ar-SA"/>
          </w:rPr>
          <w:delText>P</w:delText>
        </w:r>
      </w:del>
      <w:r w:rsidRPr="00536518">
        <w:rPr>
          <w:lang w:val="lv-LV" w:eastAsia="ar-SA"/>
        </w:rPr>
        <w:t>retsēnīšu līdzekļi sistēmiskai lietošanai, triazola atvasinājumi, ATĶ kods: J02A</w:t>
      </w:r>
      <w:r w:rsidR="00663DE8">
        <w:rPr>
          <w:lang w:val="lv-LV" w:eastAsia="ar-SA"/>
        </w:rPr>
        <w:t> </w:t>
      </w:r>
      <w:r w:rsidRPr="00536518">
        <w:rPr>
          <w:lang w:val="lv-LV" w:eastAsia="ar-SA"/>
        </w:rPr>
        <w:t>C04</w:t>
      </w:r>
      <w:r w:rsidR="00652121" w:rsidRPr="00536518">
        <w:rPr>
          <w:lang w:val="lv-LV" w:eastAsia="ar-SA"/>
        </w:rPr>
        <w:t>.</w:t>
      </w:r>
    </w:p>
    <w:p w14:paraId="2EB64ED8" w14:textId="77777777" w:rsidR="00EF593C" w:rsidRPr="00536518" w:rsidRDefault="00EF593C" w:rsidP="00EF593C">
      <w:pPr>
        <w:tabs>
          <w:tab w:val="clear" w:pos="567"/>
        </w:tabs>
        <w:suppressAutoHyphens/>
        <w:rPr>
          <w:lang w:val="lv-LV" w:eastAsia="ar-SA"/>
        </w:rPr>
      </w:pPr>
    </w:p>
    <w:p w14:paraId="22FB811F" w14:textId="77777777" w:rsidR="00EF593C" w:rsidRPr="00536518" w:rsidRDefault="00EF593C" w:rsidP="00EF593C">
      <w:pPr>
        <w:keepNext/>
        <w:keepLines/>
        <w:suppressAutoHyphens/>
        <w:rPr>
          <w:lang w:val="lv-LV" w:eastAsia="ar-SA"/>
        </w:rPr>
      </w:pPr>
      <w:r w:rsidRPr="00536518">
        <w:rPr>
          <w:u w:val="single"/>
          <w:lang w:val="lv-LV" w:eastAsia="ar-SA"/>
        </w:rPr>
        <w:t>Darbības mehānisms</w:t>
      </w:r>
    </w:p>
    <w:p w14:paraId="25955522" w14:textId="77777777" w:rsidR="00EF593C" w:rsidRPr="00536518" w:rsidRDefault="00EF593C" w:rsidP="00EF593C">
      <w:pPr>
        <w:suppressAutoHyphens/>
        <w:rPr>
          <w:lang w:val="lv-LV" w:eastAsia="ar-SA"/>
        </w:rPr>
      </w:pPr>
      <w:r w:rsidRPr="00536518">
        <w:rPr>
          <w:lang w:val="lv-LV" w:eastAsia="ar-SA"/>
        </w:rPr>
        <w:t xml:space="preserve">Posakonazols nomāc enzīmu lanosterola 14α-demetilāzi (CYP51), kas katalizē nozīmīgu etapu ergosterola biosintēzē. </w:t>
      </w:r>
    </w:p>
    <w:p w14:paraId="6CEFCF24" w14:textId="77777777" w:rsidR="00EF593C" w:rsidRPr="00536518" w:rsidRDefault="00EF593C" w:rsidP="00EF593C">
      <w:pPr>
        <w:tabs>
          <w:tab w:val="clear" w:pos="567"/>
        </w:tabs>
        <w:suppressAutoHyphens/>
        <w:rPr>
          <w:lang w:val="lv-LV" w:eastAsia="ar-SA"/>
        </w:rPr>
      </w:pPr>
    </w:p>
    <w:p w14:paraId="46EA9775" w14:textId="77777777" w:rsidR="00EF593C" w:rsidRPr="00536518" w:rsidRDefault="00EF593C" w:rsidP="00EF593C">
      <w:pPr>
        <w:keepNext/>
        <w:keepLines/>
        <w:suppressAutoHyphens/>
        <w:rPr>
          <w:lang w:val="lv-LV" w:eastAsia="ar-SA"/>
        </w:rPr>
      </w:pPr>
      <w:r w:rsidRPr="00536518">
        <w:rPr>
          <w:u w:val="single"/>
          <w:lang w:val="lv-LV" w:eastAsia="ar-SA"/>
        </w:rPr>
        <w:t>Mikrobioloģija</w:t>
      </w:r>
    </w:p>
    <w:p w14:paraId="30C13540" w14:textId="77777777" w:rsidR="00EF593C" w:rsidRPr="004B5E30" w:rsidRDefault="00EF593C" w:rsidP="00EF593C">
      <w:pPr>
        <w:suppressAutoHyphens/>
        <w:rPr>
          <w:u w:val="single"/>
          <w:lang w:val="lv-LV" w:eastAsia="ar-SA"/>
        </w:rPr>
      </w:pPr>
      <w:r w:rsidRPr="00536518">
        <w:rPr>
          <w:lang w:val="lv-LV" w:eastAsia="ar-SA"/>
        </w:rPr>
        <w:t xml:space="preserve">Posakonazolam konstatēta aktivitāte </w:t>
      </w:r>
      <w:r w:rsidRPr="00536518">
        <w:rPr>
          <w:i/>
          <w:lang w:val="lv-LV" w:eastAsia="ar-SA"/>
        </w:rPr>
        <w:t>in vitro</w:t>
      </w:r>
      <w:r w:rsidRPr="00536518">
        <w:rPr>
          <w:lang w:val="lv-LV" w:eastAsia="ar-SA"/>
        </w:rPr>
        <w:t xml:space="preserve"> pret šādiem mikroorganismiem: </w:t>
      </w:r>
      <w:r w:rsidRPr="00536518">
        <w:rPr>
          <w:i/>
          <w:lang w:val="lv-LV" w:eastAsia="ar-SA"/>
        </w:rPr>
        <w:t>Aspergillus</w:t>
      </w:r>
      <w:r w:rsidRPr="00536518">
        <w:rPr>
          <w:lang w:val="lv-LV" w:eastAsia="ar-SA"/>
        </w:rPr>
        <w:t xml:space="preserve"> </w:t>
      </w:r>
      <w:r w:rsidR="001D752E">
        <w:rPr>
          <w:lang w:val="lv-LV" w:eastAsia="ar-SA"/>
        </w:rPr>
        <w:t>sugām</w:t>
      </w:r>
      <w:r w:rsidR="001D752E" w:rsidRPr="00536518">
        <w:rPr>
          <w:lang w:val="lv-LV" w:eastAsia="ar-SA"/>
        </w:rPr>
        <w:t xml:space="preserve"> </w:t>
      </w:r>
      <w:r w:rsidRPr="00536518">
        <w:rPr>
          <w:lang w:val="lv-LV" w:eastAsia="ar-SA"/>
        </w:rPr>
        <w:t>(</w:t>
      </w:r>
      <w:r w:rsidRPr="00536518">
        <w:rPr>
          <w:i/>
          <w:lang w:val="lv-LV" w:eastAsia="ar-SA"/>
        </w:rPr>
        <w:t>Aspergillus fumigatus</w:t>
      </w:r>
      <w:r w:rsidRPr="00536518">
        <w:rPr>
          <w:lang w:val="lv-LV" w:eastAsia="ar-SA"/>
        </w:rPr>
        <w:t>,</w:t>
      </w:r>
      <w:r w:rsidRPr="00536518">
        <w:rPr>
          <w:i/>
          <w:lang w:val="lv-LV" w:eastAsia="ar-SA"/>
        </w:rPr>
        <w:t xml:space="preserve"> A. flavus</w:t>
      </w:r>
      <w:r w:rsidRPr="00536518">
        <w:rPr>
          <w:lang w:val="lv-LV" w:eastAsia="ar-SA"/>
        </w:rPr>
        <w:t>,</w:t>
      </w:r>
      <w:r w:rsidRPr="00536518">
        <w:rPr>
          <w:i/>
          <w:lang w:val="lv-LV" w:eastAsia="ar-SA"/>
        </w:rPr>
        <w:t xml:space="preserve"> A. terreus</w:t>
      </w:r>
      <w:r w:rsidRPr="00536518">
        <w:rPr>
          <w:lang w:val="lv-LV" w:eastAsia="ar-SA"/>
        </w:rPr>
        <w:t>,</w:t>
      </w:r>
      <w:r w:rsidRPr="00536518">
        <w:rPr>
          <w:i/>
          <w:lang w:val="lv-LV" w:eastAsia="ar-SA"/>
        </w:rPr>
        <w:t xml:space="preserve"> A. nidulans</w:t>
      </w:r>
      <w:r w:rsidRPr="00536518">
        <w:rPr>
          <w:lang w:val="lv-LV" w:eastAsia="ar-SA"/>
        </w:rPr>
        <w:t>,</w:t>
      </w:r>
      <w:r w:rsidRPr="00536518">
        <w:rPr>
          <w:i/>
          <w:lang w:val="lv-LV" w:eastAsia="ar-SA"/>
        </w:rPr>
        <w:t xml:space="preserve"> A. niger</w:t>
      </w:r>
      <w:r w:rsidRPr="00536518">
        <w:rPr>
          <w:lang w:val="lv-LV" w:eastAsia="ar-SA"/>
        </w:rPr>
        <w:t>,</w:t>
      </w:r>
      <w:r w:rsidRPr="00536518">
        <w:rPr>
          <w:i/>
          <w:lang w:val="lv-LV" w:eastAsia="ar-SA"/>
        </w:rPr>
        <w:t xml:space="preserve"> A. ustus</w:t>
      </w:r>
      <w:r w:rsidRPr="00536518">
        <w:rPr>
          <w:lang w:val="lv-LV" w:eastAsia="ar-SA"/>
        </w:rPr>
        <w:t xml:space="preserve">), </w:t>
      </w:r>
      <w:r w:rsidRPr="00536518">
        <w:rPr>
          <w:i/>
          <w:lang w:val="lv-LV" w:eastAsia="ar-SA"/>
        </w:rPr>
        <w:t xml:space="preserve">Candida </w:t>
      </w:r>
      <w:r w:rsidR="001D752E">
        <w:rPr>
          <w:lang w:val="lv-LV" w:eastAsia="ar-SA"/>
        </w:rPr>
        <w:t>sugām</w:t>
      </w:r>
      <w:r w:rsidR="001D752E" w:rsidRPr="00536518">
        <w:rPr>
          <w:i/>
          <w:lang w:val="lv-LV" w:eastAsia="ar-SA"/>
        </w:rPr>
        <w:t xml:space="preserve"> </w:t>
      </w:r>
      <w:r w:rsidRPr="00536518">
        <w:rPr>
          <w:i/>
          <w:lang w:val="lv-LV" w:eastAsia="ar-SA"/>
        </w:rPr>
        <w:t xml:space="preserve">(Candida </w:t>
      </w:r>
      <w:r w:rsidRPr="00536518">
        <w:rPr>
          <w:i/>
          <w:lang w:val="lv-LV" w:eastAsia="ar-SA"/>
        </w:rPr>
        <w:lastRenderedPageBreak/>
        <w:t>albicans, C. glabrata, C. krusei, C. parapsilosis, C. tropicalis, C. dubliniensis, C. famata, C. inconspicua, C .lipolytica, C. norvegensis, C. pseudotropicalis), Coccidioides immitis</w:t>
      </w:r>
      <w:r w:rsidRPr="00536518">
        <w:rPr>
          <w:lang w:val="lv-LV" w:eastAsia="ar-SA"/>
        </w:rPr>
        <w:t xml:space="preserve">, </w:t>
      </w:r>
      <w:r w:rsidRPr="00536518">
        <w:rPr>
          <w:i/>
          <w:lang w:val="lv-LV" w:eastAsia="ar-SA"/>
        </w:rPr>
        <w:t xml:space="preserve">Fonsecaea pedrosoii </w:t>
      </w:r>
      <w:r w:rsidRPr="00536518">
        <w:rPr>
          <w:lang w:val="lv-LV" w:eastAsia="ar-SA"/>
        </w:rPr>
        <w:t xml:space="preserve">un </w:t>
      </w:r>
      <w:r w:rsidRPr="00536518">
        <w:rPr>
          <w:i/>
          <w:lang w:val="lv-LV" w:eastAsia="ar-SA"/>
        </w:rPr>
        <w:t xml:space="preserve">Fusarium </w:t>
      </w:r>
      <w:r w:rsidR="001D752E">
        <w:rPr>
          <w:lang w:val="lv-LV" w:eastAsia="ar-SA"/>
        </w:rPr>
        <w:t>sugām</w:t>
      </w:r>
      <w:r w:rsidRPr="00536518">
        <w:rPr>
          <w:i/>
          <w:lang w:val="lv-LV" w:eastAsia="ar-SA"/>
        </w:rPr>
        <w:t xml:space="preserve">, Rhizomucor, Mucor </w:t>
      </w:r>
      <w:r w:rsidRPr="006A658A">
        <w:rPr>
          <w:lang w:val="lv-LV" w:eastAsia="ar-SA"/>
        </w:rPr>
        <w:t xml:space="preserve">un </w:t>
      </w:r>
      <w:r w:rsidRPr="0015732F">
        <w:rPr>
          <w:i/>
          <w:lang w:val="lv-LV" w:eastAsia="ar-SA"/>
        </w:rPr>
        <w:t>Rhizopus.</w:t>
      </w:r>
      <w:r w:rsidRPr="00CC5575">
        <w:rPr>
          <w:lang w:val="lv-LV" w:eastAsia="ar-SA"/>
        </w:rPr>
        <w:t xml:space="preserve"> Mikrobioloģiskie dati liecina, ka posakonazols ir aktīvs pret </w:t>
      </w:r>
      <w:r w:rsidRPr="0015073A">
        <w:rPr>
          <w:i/>
          <w:lang w:val="lv-LV" w:eastAsia="ar-SA"/>
        </w:rPr>
        <w:t>Rhizomucor</w:t>
      </w:r>
      <w:r w:rsidRPr="008243FE">
        <w:rPr>
          <w:lang w:val="lv-LV" w:eastAsia="ar-SA"/>
        </w:rPr>
        <w:t xml:space="preserve">, </w:t>
      </w:r>
      <w:r w:rsidRPr="00DE6FC1">
        <w:rPr>
          <w:i/>
          <w:lang w:val="lv-LV" w:eastAsia="ar-SA"/>
        </w:rPr>
        <w:t>Mucor</w:t>
      </w:r>
      <w:r w:rsidRPr="00DE6FC1">
        <w:rPr>
          <w:lang w:val="lv-LV" w:eastAsia="ar-SA"/>
        </w:rPr>
        <w:t xml:space="preserve"> un </w:t>
      </w:r>
      <w:r w:rsidRPr="00D91992">
        <w:rPr>
          <w:i/>
          <w:lang w:val="lv-LV" w:eastAsia="ar-SA"/>
        </w:rPr>
        <w:t>Rhizopus</w:t>
      </w:r>
      <w:r w:rsidRPr="004B5E30">
        <w:rPr>
          <w:lang w:val="lv-LV" w:eastAsia="ar-SA"/>
        </w:rPr>
        <w:t>, tomēr pašreiz ir pārāk maz klīnisko datu, lai novērtētu posakonazola efektivitāti pret šiem izraisītājiem.</w:t>
      </w:r>
    </w:p>
    <w:p w14:paraId="7F24B89B" w14:textId="77777777" w:rsidR="00716700" w:rsidRPr="00280D3C" w:rsidRDefault="00716700" w:rsidP="00716700">
      <w:pPr>
        <w:rPr>
          <w:lang w:val="lv-LV"/>
        </w:rPr>
      </w:pPr>
    </w:p>
    <w:p w14:paraId="3ECB02C7" w14:textId="77777777" w:rsidR="00716700" w:rsidRPr="002A486D" w:rsidRDefault="004970A5" w:rsidP="00716700">
      <w:pPr>
        <w:pStyle w:val="Body"/>
        <w:kinsoku w:val="0"/>
        <w:overflowPunct w:val="0"/>
        <w:autoSpaceDE w:val="0"/>
        <w:autoSpaceDN w:val="0"/>
        <w:ind w:firstLine="0"/>
        <w:jc w:val="left"/>
        <w:rPr>
          <w:rFonts w:ascii="Times New Roman" w:hAnsi="Times New Roman"/>
          <w:sz w:val="22"/>
          <w:szCs w:val="22"/>
          <w:lang w:val="lv-LV"/>
          <w:rPrChange w:id="3023" w:author="MSD LV1" w:date="2025-11-12T10:33:00Z">
            <w:rPr>
              <w:rFonts w:ascii="Times New Roman" w:hAnsi="Times New Roman"/>
              <w:sz w:val="22"/>
              <w:szCs w:val="22"/>
            </w:rPr>
          </w:rPrChange>
        </w:rPr>
      </w:pPr>
      <w:r w:rsidRPr="004970A5">
        <w:rPr>
          <w:rFonts w:ascii="Times New Roman" w:hAnsi="Times New Roman"/>
          <w:sz w:val="22"/>
          <w:szCs w:val="22"/>
          <w:lang w:val="lv-LV"/>
          <w:rPrChange w:id="3024" w:author="MSD LV1" w:date="2025-11-12T10:33:00Z">
            <w:rPr>
              <w:rFonts w:ascii="Times New Roman" w:hAnsi="Times New Roman" w:cs="Segoe UI"/>
              <w:sz w:val="22"/>
              <w:szCs w:val="22"/>
            </w:rPr>
          </w:rPrChange>
        </w:rPr>
        <w:t xml:space="preserve">Ir pieejami šādi </w:t>
      </w:r>
      <w:r w:rsidRPr="004970A5">
        <w:rPr>
          <w:rFonts w:ascii="Times New Roman" w:hAnsi="Times New Roman"/>
          <w:i/>
          <w:sz w:val="22"/>
          <w:szCs w:val="22"/>
          <w:lang w:val="lv-LV"/>
          <w:rPrChange w:id="3025" w:author="MSD LV1" w:date="2025-11-12T10:33:00Z">
            <w:rPr>
              <w:rFonts w:ascii="Times New Roman" w:hAnsi="Times New Roman" w:cs="Segoe UI"/>
              <w:i/>
              <w:sz w:val="22"/>
              <w:szCs w:val="22"/>
            </w:rPr>
          </w:rPrChange>
        </w:rPr>
        <w:t>in vitro</w:t>
      </w:r>
      <w:r w:rsidRPr="004970A5">
        <w:rPr>
          <w:rFonts w:ascii="Times New Roman" w:hAnsi="Times New Roman"/>
          <w:sz w:val="22"/>
          <w:szCs w:val="22"/>
          <w:lang w:val="lv-LV"/>
          <w:rPrChange w:id="3026" w:author="MSD LV1" w:date="2025-11-12T10:33:00Z">
            <w:rPr>
              <w:rFonts w:ascii="Times New Roman" w:hAnsi="Times New Roman" w:cs="Segoe UI"/>
              <w:sz w:val="22"/>
              <w:szCs w:val="22"/>
            </w:rPr>
          </w:rPrChange>
        </w:rPr>
        <w:t xml:space="preserve"> dati, bet to klīniskā nozīme nav zināma. Novērojumu pētījumā par &gt; 3000 klīniskiem pelējuma izolātiem laikā no 2010. līdz 2018. gadam 90 % ne-</w:t>
      </w:r>
      <w:r w:rsidRPr="004970A5">
        <w:rPr>
          <w:rFonts w:ascii="Times New Roman" w:hAnsi="Times New Roman"/>
          <w:i/>
          <w:sz w:val="22"/>
          <w:szCs w:val="22"/>
          <w:lang w:val="lv-LV"/>
          <w:rPrChange w:id="3027" w:author="MSD LV1" w:date="2025-11-12T10:33:00Z">
            <w:rPr>
              <w:rFonts w:ascii="Times New Roman" w:hAnsi="Times New Roman" w:cs="Segoe UI"/>
              <w:i/>
              <w:sz w:val="22"/>
              <w:szCs w:val="22"/>
            </w:rPr>
          </w:rPrChange>
        </w:rPr>
        <w:t>Aspergillus</w:t>
      </w:r>
      <w:r w:rsidRPr="004970A5">
        <w:rPr>
          <w:rFonts w:ascii="Times New Roman" w:hAnsi="Times New Roman"/>
          <w:sz w:val="22"/>
          <w:szCs w:val="22"/>
          <w:lang w:val="lv-LV"/>
          <w:rPrChange w:id="3028" w:author="MSD LV1" w:date="2025-11-12T10:33:00Z">
            <w:rPr>
              <w:rFonts w:ascii="Times New Roman" w:hAnsi="Times New Roman" w:cs="Segoe UI"/>
              <w:sz w:val="22"/>
              <w:szCs w:val="22"/>
            </w:rPr>
          </w:rPrChange>
        </w:rPr>
        <w:t xml:space="preserve"> sēņu novēroja šādas minimālās inhibējošās koncentrācijas (MIC): </w:t>
      </w:r>
      <w:r w:rsidRPr="004970A5">
        <w:rPr>
          <w:rFonts w:ascii="Times New Roman" w:hAnsi="Times New Roman"/>
          <w:i/>
          <w:sz w:val="22"/>
          <w:szCs w:val="22"/>
          <w:lang w:val="lv-LV"/>
          <w:rPrChange w:id="3029" w:author="MSD LV1" w:date="2025-11-12T10:33:00Z">
            <w:rPr>
              <w:rFonts w:ascii="Times New Roman" w:hAnsi="Times New Roman" w:cs="Segoe UI"/>
              <w:i/>
              <w:sz w:val="22"/>
              <w:szCs w:val="22"/>
            </w:rPr>
          </w:rPrChange>
        </w:rPr>
        <w:t>Mucorales</w:t>
      </w:r>
      <w:r w:rsidRPr="004970A5">
        <w:rPr>
          <w:rFonts w:ascii="Times New Roman" w:hAnsi="Times New Roman"/>
          <w:sz w:val="22"/>
          <w:szCs w:val="22"/>
          <w:lang w:val="lv-LV"/>
          <w:rPrChange w:id="3030" w:author="MSD LV1" w:date="2025-11-12T10:33:00Z">
            <w:rPr>
              <w:rFonts w:ascii="Times New Roman" w:hAnsi="Times New Roman" w:cs="Segoe UI"/>
              <w:sz w:val="22"/>
              <w:szCs w:val="22"/>
            </w:rPr>
          </w:rPrChange>
        </w:rPr>
        <w:t xml:space="preserve"> spp (n=81) tā bija 2 mg/l; </w:t>
      </w:r>
      <w:r w:rsidRPr="004970A5">
        <w:rPr>
          <w:rFonts w:ascii="Times New Roman" w:hAnsi="Times New Roman"/>
          <w:i/>
          <w:sz w:val="22"/>
          <w:szCs w:val="22"/>
          <w:lang w:val="lv-LV"/>
          <w:rPrChange w:id="3031" w:author="MSD LV1" w:date="2025-11-12T10:33:00Z">
            <w:rPr>
              <w:rFonts w:ascii="Times New Roman" w:hAnsi="Times New Roman" w:cs="Segoe UI"/>
              <w:i/>
              <w:sz w:val="22"/>
              <w:szCs w:val="22"/>
            </w:rPr>
          </w:rPrChange>
        </w:rPr>
        <w:t>Scedosporium apiospermum/S. boydii</w:t>
      </w:r>
      <w:r w:rsidRPr="004970A5">
        <w:rPr>
          <w:rFonts w:ascii="Times New Roman" w:hAnsi="Times New Roman"/>
          <w:sz w:val="22"/>
          <w:szCs w:val="22"/>
          <w:lang w:val="lv-LV"/>
          <w:rPrChange w:id="3032" w:author="MSD LV1" w:date="2025-11-12T10:33:00Z">
            <w:rPr>
              <w:rFonts w:ascii="Times New Roman" w:hAnsi="Times New Roman" w:cs="Segoe UI"/>
              <w:sz w:val="22"/>
              <w:szCs w:val="22"/>
            </w:rPr>
          </w:rPrChange>
        </w:rPr>
        <w:t xml:space="preserve"> (n=65) - 2 mg/l; </w:t>
      </w:r>
      <w:r w:rsidRPr="004970A5">
        <w:rPr>
          <w:rFonts w:ascii="Times New Roman" w:hAnsi="Times New Roman"/>
          <w:i/>
          <w:sz w:val="22"/>
          <w:szCs w:val="22"/>
          <w:lang w:val="lv-LV"/>
          <w:rPrChange w:id="3033" w:author="MSD LV1" w:date="2025-11-12T10:33:00Z">
            <w:rPr>
              <w:rFonts w:ascii="Times New Roman" w:hAnsi="Times New Roman" w:cs="Segoe UI"/>
              <w:i/>
              <w:sz w:val="22"/>
              <w:szCs w:val="22"/>
            </w:rPr>
          </w:rPrChange>
        </w:rPr>
        <w:t>Exophiala dermatiditis</w:t>
      </w:r>
      <w:r w:rsidRPr="004970A5">
        <w:rPr>
          <w:rFonts w:ascii="Times New Roman" w:hAnsi="Times New Roman"/>
          <w:sz w:val="22"/>
          <w:szCs w:val="22"/>
          <w:lang w:val="lv-LV"/>
          <w:rPrChange w:id="3034" w:author="MSD LV1" w:date="2025-11-12T10:33:00Z">
            <w:rPr>
              <w:rFonts w:ascii="Times New Roman" w:hAnsi="Times New Roman" w:cs="Segoe UI"/>
              <w:sz w:val="22"/>
              <w:szCs w:val="22"/>
            </w:rPr>
          </w:rPrChange>
        </w:rPr>
        <w:t xml:space="preserve"> (n=15) - 0,5 mg/l un </w:t>
      </w:r>
      <w:r w:rsidRPr="004970A5">
        <w:rPr>
          <w:rFonts w:ascii="Times New Roman" w:hAnsi="Times New Roman"/>
          <w:i/>
          <w:sz w:val="22"/>
          <w:szCs w:val="22"/>
          <w:lang w:val="lv-LV"/>
          <w:rPrChange w:id="3035" w:author="MSD LV1" w:date="2025-11-12T10:33:00Z">
            <w:rPr>
              <w:rFonts w:ascii="Times New Roman" w:hAnsi="Times New Roman" w:cs="Segoe UI"/>
              <w:i/>
              <w:sz w:val="22"/>
              <w:szCs w:val="22"/>
            </w:rPr>
          </w:rPrChange>
        </w:rPr>
        <w:t>Purpureocillium lilacinum</w:t>
      </w:r>
      <w:r w:rsidRPr="004970A5">
        <w:rPr>
          <w:rFonts w:ascii="Times New Roman" w:hAnsi="Times New Roman"/>
          <w:sz w:val="22"/>
          <w:szCs w:val="22"/>
          <w:lang w:val="lv-LV"/>
          <w:rPrChange w:id="3036" w:author="MSD LV1" w:date="2025-11-12T10:33:00Z">
            <w:rPr>
              <w:rFonts w:ascii="Times New Roman" w:hAnsi="Times New Roman" w:cs="Segoe UI"/>
              <w:sz w:val="22"/>
              <w:szCs w:val="22"/>
            </w:rPr>
          </w:rPrChange>
        </w:rPr>
        <w:t xml:space="preserve"> (n=21) - 1 mg/l.</w:t>
      </w:r>
    </w:p>
    <w:p w14:paraId="0D365880" w14:textId="77777777" w:rsidR="00EF593C" w:rsidRPr="004B5E30" w:rsidRDefault="00EF593C" w:rsidP="00EF593C">
      <w:pPr>
        <w:keepNext/>
        <w:keepLines/>
        <w:suppressAutoHyphens/>
        <w:rPr>
          <w:u w:val="single"/>
          <w:lang w:val="lv-LV" w:eastAsia="ar-SA"/>
        </w:rPr>
      </w:pPr>
    </w:p>
    <w:p w14:paraId="78EDCF8F" w14:textId="77777777" w:rsidR="00EF593C" w:rsidRPr="004B5E30" w:rsidRDefault="00EF593C" w:rsidP="00EF593C">
      <w:pPr>
        <w:keepNext/>
        <w:keepLines/>
        <w:tabs>
          <w:tab w:val="clear" w:pos="567"/>
        </w:tabs>
        <w:suppressAutoHyphens/>
        <w:autoSpaceDE w:val="0"/>
        <w:rPr>
          <w:lang w:val="lv-LV" w:eastAsia="ar-SA"/>
        </w:rPr>
      </w:pPr>
      <w:r w:rsidRPr="004B5E30">
        <w:rPr>
          <w:u w:val="single"/>
          <w:lang w:val="lv-LV" w:eastAsia="ar-SA"/>
        </w:rPr>
        <w:t>Rezistence</w:t>
      </w:r>
    </w:p>
    <w:p w14:paraId="56408F78" w14:textId="77777777" w:rsidR="00EF593C" w:rsidRDefault="00EF593C" w:rsidP="00EF593C">
      <w:pPr>
        <w:suppressAutoHyphens/>
        <w:rPr>
          <w:ins w:id="3037" w:author="Reviewer" w:date="2025-10-29T14:49:00Z"/>
          <w:lang w:val="lv-LV" w:eastAsia="ar-SA"/>
        </w:rPr>
      </w:pPr>
      <w:r w:rsidRPr="004B5E30">
        <w:rPr>
          <w:lang w:val="lv-LV" w:eastAsia="ar-SA"/>
        </w:rPr>
        <w:t xml:space="preserve">Atklāti klīniskie izolāti ar </w:t>
      </w:r>
      <w:r w:rsidR="001D752E">
        <w:rPr>
          <w:lang w:val="lv-LV" w:eastAsia="ar-SA"/>
        </w:rPr>
        <w:t>samazinātu</w:t>
      </w:r>
      <w:r w:rsidR="001D752E" w:rsidRPr="004B5E30">
        <w:rPr>
          <w:lang w:val="lv-LV" w:eastAsia="ar-SA"/>
        </w:rPr>
        <w:t xml:space="preserve"> </w:t>
      </w:r>
      <w:r w:rsidRPr="004B5E30">
        <w:rPr>
          <w:lang w:val="lv-LV" w:eastAsia="ar-SA"/>
        </w:rPr>
        <w:t xml:space="preserve">jutību pret posakonazolu. Galvenais rezistences mehānisms ir </w:t>
      </w:r>
      <w:r w:rsidR="001D752E">
        <w:rPr>
          <w:lang w:val="lv-LV" w:eastAsia="ar-SA"/>
        </w:rPr>
        <w:t>aminoskābju substitūcijas</w:t>
      </w:r>
      <w:r w:rsidRPr="004B5E30">
        <w:rPr>
          <w:lang w:val="lv-LV" w:eastAsia="ar-SA"/>
        </w:rPr>
        <w:t xml:space="preserve"> mērķa proteīnā CYP51. </w:t>
      </w:r>
    </w:p>
    <w:p w14:paraId="05CCC571" w14:textId="77777777" w:rsidR="00FC44AF" w:rsidRDefault="00FC44AF" w:rsidP="00EF593C">
      <w:pPr>
        <w:suppressAutoHyphens/>
        <w:rPr>
          <w:ins w:id="3038" w:author="Reviewer" w:date="2025-10-29T14:49:00Z"/>
          <w:lang w:val="lv-LV" w:eastAsia="ar-SA"/>
        </w:rPr>
      </w:pPr>
    </w:p>
    <w:p w14:paraId="1BBF212C" w14:textId="77777777" w:rsidR="00502072" w:rsidRPr="002A486D" w:rsidRDefault="004970A5" w:rsidP="00502072">
      <w:pPr>
        <w:keepNext/>
        <w:keepLines/>
        <w:rPr>
          <w:ins w:id="3039" w:author="Reviewer" w:date="2025-11-11T15:30:00Z"/>
          <w:b/>
          <w:u w:val="single"/>
          <w:lang w:val="lv-LV"/>
          <w:rPrChange w:id="3040" w:author="MSD LV1" w:date="2025-11-12T10:33:00Z">
            <w:rPr>
              <w:ins w:id="3041" w:author="Reviewer" w:date="2025-11-11T15:30:00Z"/>
              <w:b/>
              <w:u w:val="single"/>
            </w:rPr>
          </w:rPrChange>
        </w:rPr>
      </w:pPr>
      <w:ins w:id="3042" w:author="Reviewer" w:date="2025-11-11T15:30:00Z">
        <w:r w:rsidRPr="004970A5">
          <w:rPr>
            <w:u w:val="single"/>
            <w:lang w:val="lv-LV"/>
            <w:rPrChange w:id="3043" w:author="MSD LV1" w:date="2025-11-12T10:33:00Z">
              <w:rPr>
                <w:rFonts w:ascii="Segoe UI" w:hAnsi="Segoe UI" w:cs="Segoe UI"/>
                <w:sz w:val="18"/>
                <w:szCs w:val="18"/>
                <w:u w:val="single"/>
              </w:rPr>
            </w:rPrChange>
          </w:rPr>
          <w:t>Elektrokardiogrammas vērtēšana</w:t>
        </w:r>
      </w:ins>
    </w:p>
    <w:p w14:paraId="0E685367" w14:textId="77777777" w:rsidR="00502072" w:rsidRPr="0015073A" w:rsidRDefault="004970A5" w:rsidP="00502072">
      <w:pPr>
        <w:rPr>
          <w:ins w:id="3044" w:author="Reviewer" w:date="2025-11-11T15:30:00Z"/>
          <w:lang w:val="lv-LV"/>
        </w:rPr>
      </w:pPr>
      <w:ins w:id="3045" w:author="Reviewer" w:date="2025-11-11T15:30:00Z">
        <w:r w:rsidRPr="004970A5">
          <w:rPr>
            <w:lang w:val="lv-LV"/>
            <w:rPrChange w:id="3046" w:author="MSD LV1" w:date="2025-11-12T10:33:00Z">
              <w:rPr>
                <w:rFonts w:ascii="Segoe UI" w:hAnsi="Segoe UI" w:cs="Segoe UI"/>
                <w:sz w:val="18"/>
                <w:szCs w:val="18"/>
              </w:rPr>
            </w:rPrChange>
          </w:rPr>
          <w:t xml:space="preserve">Pirms posakonazola iekšķīgi lietojamās suspensijas lietošanas un tās laikā (pa 400 mg divas reizes dienā kopā ar treknu ēdienu) no 173 veseliem brīvprātīgajiem un brīvprātīgajām vecumā no 18 līdz 85 gadiem 12 stundu periodā tika iegūti vairāki laika ziņā saskaņoti EKG pieraksti. Klīniski nozīmīgas vidējā sākotnējā QTc intervāla (pēc </w:t>
        </w:r>
        <w:r w:rsidRPr="004970A5">
          <w:rPr>
            <w:i/>
            <w:iCs/>
            <w:lang w:val="lv-LV"/>
            <w:rPrChange w:id="3047" w:author="MSD LV1" w:date="2025-11-12T10:33:00Z">
              <w:rPr>
                <w:rFonts w:ascii="Segoe UI" w:hAnsi="Segoe UI" w:cs="Segoe UI"/>
                <w:i/>
                <w:iCs/>
                <w:sz w:val="18"/>
                <w:szCs w:val="18"/>
              </w:rPr>
            </w:rPrChange>
          </w:rPr>
          <w:t>Fridericia</w:t>
        </w:r>
        <w:r w:rsidRPr="004970A5">
          <w:rPr>
            <w:lang w:val="lv-LV"/>
            <w:rPrChange w:id="3048" w:author="MSD LV1" w:date="2025-11-12T10:33:00Z">
              <w:rPr>
                <w:rFonts w:ascii="Segoe UI" w:hAnsi="Segoe UI" w:cs="Segoe UI"/>
                <w:sz w:val="18"/>
                <w:szCs w:val="18"/>
              </w:rPr>
            </w:rPrChange>
          </w:rPr>
          <w:t>) izmaiņas netika novērotas.</w:t>
        </w:r>
      </w:ins>
    </w:p>
    <w:p w14:paraId="535455A8" w14:textId="77777777" w:rsidR="00FC44AF" w:rsidRPr="004B5E30" w:rsidDel="00502072" w:rsidRDefault="00FC44AF" w:rsidP="001633DB">
      <w:pPr>
        <w:suppressAutoHyphens/>
        <w:rPr>
          <w:del w:id="3049" w:author="Reviewer" w:date="2025-11-11T15:30:00Z"/>
          <w:u w:val="single"/>
          <w:lang w:val="lv-LV" w:eastAsia="ar-SA"/>
        </w:rPr>
      </w:pPr>
    </w:p>
    <w:p w14:paraId="6566F38F" w14:textId="77777777" w:rsidR="00EF593C" w:rsidRPr="004B5E30" w:rsidRDefault="00EF593C" w:rsidP="00EF593C">
      <w:pPr>
        <w:keepNext/>
        <w:keepLines/>
        <w:tabs>
          <w:tab w:val="clear" w:pos="567"/>
        </w:tabs>
        <w:suppressAutoHyphens/>
        <w:autoSpaceDE w:val="0"/>
        <w:rPr>
          <w:u w:val="single"/>
          <w:lang w:val="lv-LV" w:eastAsia="ar-SA"/>
        </w:rPr>
      </w:pPr>
    </w:p>
    <w:p w14:paraId="399A9382" w14:textId="77777777" w:rsidR="00F20EA5" w:rsidRPr="00C159E0" w:rsidRDefault="00F20EA5" w:rsidP="00F20EA5">
      <w:pPr>
        <w:keepNext/>
        <w:keepLines/>
        <w:autoSpaceDE w:val="0"/>
        <w:autoSpaceDN w:val="0"/>
        <w:adjustRightInd w:val="0"/>
        <w:rPr>
          <w:u w:val="single"/>
          <w:lang w:val="lv-LV"/>
        </w:rPr>
      </w:pPr>
      <w:r w:rsidRPr="00C159E0">
        <w:rPr>
          <w:u w:val="single"/>
          <w:lang w:val="lv-LV"/>
        </w:rPr>
        <w:t>Jutības testēšanas robežvērtības</w:t>
      </w:r>
    </w:p>
    <w:p w14:paraId="7A19C4E7" w14:textId="77777777" w:rsidR="00F20EA5" w:rsidRPr="004B5E30" w:rsidRDefault="00F20EA5" w:rsidP="00F20EA5">
      <w:pPr>
        <w:keepNext/>
        <w:keepLines/>
        <w:tabs>
          <w:tab w:val="clear" w:pos="567"/>
        </w:tabs>
        <w:suppressAutoHyphens/>
        <w:autoSpaceDE w:val="0"/>
        <w:rPr>
          <w:lang w:val="lv-LV" w:eastAsia="ar-SA"/>
        </w:rPr>
      </w:pPr>
      <w:r w:rsidRPr="00C159E0">
        <w:rPr>
          <w:lang w:val="lv-LV"/>
        </w:rPr>
        <w:t xml:space="preserve">Jutības testēšanas MIK (minimālā inhibējošā koncentrācija) interpretācijas kritērijus attiecībā uz posakonazolu ir noteikusi </w:t>
      </w:r>
      <w:r w:rsidRPr="00C159E0">
        <w:rPr>
          <w:i/>
          <w:iCs/>
          <w:lang w:val="lv-LV"/>
        </w:rPr>
        <w:t>European Committee on Antimicrobial Susceptibility Testing</w:t>
      </w:r>
      <w:r w:rsidRPr="00C159E0">
        <w:rPr>
          <w:lang w:val="lv-LV"/>
        </w:rPr>
        <w:t> (</w:t>
      </w:r>
      <w:r w:rsidRPr="00C159E0">
        <w:rPr>
          <w:i/>
          <w:iCs/>
          <w:lang w:val="lv-LV"/>
        </w:rPr>
        <w:t>EUCAST</w:t>
      </w:r>
      <w:r w:rsidRPr="00C159E0">
        <w:rPr>
          <w:lang w:val="lv-LV"/>
        </w:rPr>
        <w:t xml:space="preserve">), un tie ir uzskaitīti šeit: </w:t>
      </w:r>
      <w:r w:rsidR="004970A5">
        <w:fldChar w:fldCharType="begin"/>
      </w:r>
      <w:r w:rsidR="004970A5" w:rsidRPr="004970A5">
        <w:rPr>
          <w:lang w:val="lv-LV"/>
          <w:rPrChange w:id="3050" w:author="MSD LV1" w:date="2026-01-26T09:48:00Z">
            <w:rPr>
              <w:rFonts w:ascii="Segoe UI" w:hAnsi="Segoe UI" w:cs="Segoe UI"/>
              <w:sz w:val="18"/>
              <w:szCs w:val="18"/>
            </w:rPr>
          </w:rPrChange>
        </w:rPr>
        <w:instrText>HYPERLINK "https://www.ema.europa.eu/documents/other/minimum-inhibitory-concentration-mic-breakpoints_en.xlsx"</w:instrText>
      </w:r>
      <w:r w:rsidR="004970A5">
        <w:fldChar w:fldCharType="separate"/>
      </w:r>
      <w:r w:rsidRPr="00C159E0">
        <w:rPr>
          <w:rStyle w:val="Hyperlink"/>
          <w:lang w:val="lv-LV"/>
        </w:rPr>
        <w:t>https://www.ema.europa.eu/documents/other/minimum-inhibitory-concentration-mic-breakpoints_en.xlsx</w:t>
      </w:r>
      <w:r w:rsidR="004970A5">
        <w:fldChar w:fldCharType="end"/>
      </w:r>
    </w:p>
    <w:p w14:paraId="49A3DA96" w14:textId="77777777" w:rsidR="00EF593C" w:rsidRPr="00536518" w:rsidDel="00014D94" w:rsidRDefault="00EF593C" w:rsidP="00EF593C">
      <w:pPr>
        <w:keepNext/>
        <w:keepLines/>
        <w:tabs>
          <w:tab w:val="clear" w:pos="567"/>
        </w:tabs>
        <w:suppressAutoHyphens/>
        <w:autoSpaceDE w:val="0"/>
        <w:rPr>
          <w:del w:id="3051" w:author="Reviewer" w:date="2025-10-29T14:49:00Z"/>
          <w:lang w:val="lv-LV" w:eastAsia="ar-SA"/>
        </w:rPr>
      </w:pPr>
    </w:p>
    <w:p w14:paraId="2E059252" w14:textId="77777777" w:rsidR="00EF593C" w:rsidRPr="004A600F" w:rsidDel="00014D94" w:rsidRDefault="00EF593C" w:rsidP="00EF593C">
      <w:pPr>
        <w:keepNext/>
        <w:keepLines/>
        <w:tabs>
          <w:tab w:val="clear" w:pos="567"/>
        </w:tabs>
        <w:suppressAutoHyphens/>
        <w:autoSpaceDE w:val="0"/>
        <w:rPr>
          <w:del w:id="3052" w:author="Reviewer" w:date="2025-10-29T14:49:00Z"/>
          <w:lang w:val="lv-LV" w:eastAsia="ar-SA"/>
        </w:rPr>
      </w:pPr>
      <w:del w:id="3053" w:author="Reviewer" w:date="2025-10-29T14:49:00Z">
        <w:r w:rsidRPr="003C6AEC" w:rsidDel="00014D94">
          <w:rPr>
            <w:u w:val="single"/>
            <w:lang w:val="lv-LV" w:eastAsia="ar-SA"/>
          </w:rPr>
          <w:delText>Kombinācijas ar citiem pretsēnīšu līdzekļiem</w:delText>
        </w:r>
      </w:del>
    </w:p>
    <w:p w14:paraId="26CB27DC" w14:textId="77777777" w:rsidR="00EF593C" w:rsidRPr="001F1AE3" w:rsidDel="00014D94" w:rsidRDefault="00EF593C" w:rsidP="00EF593C">
      <w:pPr>
        <w:tabs>
          <w:tab w:val="clear" w:pos="567"/>
        </w:tabs>
        <w:suppressAutoHyphens/>
        <w:rPr>
          <w:del w:id="3054" w:author="Reviewer" w:date="2025-10-29T14:49:00Z"/>
          <w:lang w:val="lv-LV" w:eastAsia="ar-SA"/>
        </w:rPr>
      </w:pPr>
      <w:del w:id="3055" w:author="Reviewer" w:date="2025-10-29T14:49:00Z">
        <w:r w:rsidRPr="004A600F" w:rsidDel="00014D94">
          <w:rPr>
            <w:lang w:val="lv-LV" w:eastAsia="ar-SA"/>
          </w:rPr>
          <w:delText xml:space="preserve">Kombinētas pretsēnīšu terapijas izmantošanai nevajadzētu samazināt ne posakonazola, ne </w:delText>
        </w:r>
        <w:r w:rsidRPr="001F1AE3" w:rsidDel="00014D94">
          <w:rPr>
            <w:lang w:val="lv-LV" w:eastAsia="ar-SA"/>
          </w:rPr>
          <w:delText>citu zāļu efektivitāti. Tomēr pašlaik nav klīnisku pierādījumu, ka kombinēta terapija sniegtu papildu ieguvumus.</w:delText>
        </w:r>
      </w:del>
    </w:p>
    <w:p w14:paraId="5AC4F51E" w14:textId="77777777" w:rsidR="00EF593C" w:rsidRPr="001D319B" w:rsidRDefault="00EF593C" w:rsidP="00EF593C">
      <w:pPr>
        <w:tabs>
          <w:tab w:val="clear" w:pos="567"/>
        </w:tabs>
        <w:suppressAutoHyphens/>
        <w:rPr>
          <w:lang w:val="lv-LV" w:eastAsia="ar-SA"/>
        </w:rPr>
      </w:pPr>
    </w:p>
    <w:p w14:paraId="50FC63B4" w14:textId="77777777" w:rsidR="00EF593C" w:rsidRPr="006532D2" w:rsidRDefault="00EF593C" w:rsidP="00EF593C">
      <w:pPr>
        <w:keepNext/>
        <w:keepLines/>
        <w:tabs>
          <w:tab w:val="clear" w:pos="567"/>
        </w:tabs>
        <w:suppressAutoHyphens/>
        <w:rPr>
          <w:i/>
          <w:szCs w:val="24"/>
          <w:lang w:val="lv-LV" w:eastAsia="ar-SA"/>
        </w:rPr>
      </w:pPr>
      <w:r w:rsidRPr="00C52813">
        <w:rPr>
          <w:u w:val="single"/>
          <w:lang w:val="lv-LV" w:eastAsia="ar-SA"/>
        </w:rPr>
        <w:t xml:space="preserve">Klīniskā </w:t>
      </w:r>
      <w:ins w:id="3056" w:author="Reviewer" w:date="2025-10-30T17:10:00Z">
        <w:r w:rsidR="004970A5" w:rsidRPr="004970A5">
          <w:rPr>
            <w:u w:val="single"/>
            <w:lang w:val="lv-LV"/>
            <w:rPrChange w:id="3057" w:author="MSD LV1" w:date="2025-11-12T10:33:00Z">
              <w:rPr>
                <w:rFonts w:ascii="Segoe UI" w:hAnsi="Segoe UI" w:cs="Segoe UI"/>
                <w:sz w:val="18"/>
                <w:szCs w:val="18"/>
                <w:u w:val="single"/>
              </w:rPr>
            </w:rPrChange>
          </w:rPr>
          <w:t>efektivitāte un drošums</w:t>
        </w:r>
      </w:ins>
      <w:del w:id="3058" w:author="Reviewer" w:date="2025-10-29T14:50:00Z">
        <w:r w:rsidRPr="00C52813" w:rsidDel="00014D94">
          <w:rPr>
            <w:u w:val="single"/>
            <w:lang w:val="lv-LV" w:eastAsia="ar-SA"/>
          </w:rPr>
          <w:delText>pieredze</w:delText>
        </w:r>
      </w:del>
    </w:p>
    <w:p w14:paraId="7D89C821" w14:textId="77777777" w:rsidR="00EF593C" w:rsidRPr="00B67BB7" w:rsidRDefault="00EF593C" w:rsidP="00EF593C">
      <w:pPr>
        <w:keepNext/>
        <w:keepLines/>
        <w:suppressAutoHyphens/>
        <w:rPr>
          <w:i/>
          <w:szCs w:val="24"/>
          <w:lang w:val="lv-LV" w:eastAsia="ar-SA"/>
        </w:rPr>
      </w:pPr>
    </w:p>
    <w:p w14:paraId="29CF8EBA" w14:textId="77777777" w:rsidR="00EF593C" w:rsidRPr="00B67BB7" w:rsidRDefault="004970A5" w:rsidP="00EF593C">
      <w:pPr>
        <w:keepNext/>
        <w:keepLines/>
        <w:suppressAutoHyphens/>
        <w:rPr>
          <w:lang w:val="lv-LV" w:eastAsia="ar-SA"/>
        </w:rPr>
      </w:pPr>
      <w:r w:rsidRPr="004970A5">
        <w:rPr>
          <w:i/>
          <w:lang w:val="lv-LV" w:eastAsia="ar-SA"/>
          <w:rPrChange w:id="3059" w:author="MSD LV1" w:date="2026-01-26T14:32:00Z">
            <w:rPr>
              <w:rFonts w:ascii="Segoe UI" w:hAnsi="Segoe UI" w:cs="Segoe UI"/>
              <w:i/>
              <w:sz w:val="18"/>
              <w:szCs w:val="18"/>
              <w:u w:val="single"/>
              <w:lang w:val="lv-LV" w:eastAsia="ar-SA"/>
            </w:rPr>
          </w:rPrChange>
        </w:rPr>
        <w:t>P</w:t>
      </w:r>
      <w:ins w:id="3060" w:author="Reviewer" w:date="2025-10-29T14:51:00Z">
        <w:r w:rsidRPr="004970A5">
          <w:rPr>
            <w:i/>
            <w:lang w:val="lv-LV" w:eastAsia="ar-SA"/>
            <w:rPrChange w:id="3061" w:author="MSD LV1" w:date="2026-01-26T14:32:00Z">
              <w:rPr>
                <w:rFonts w:ascii="Segoe UI" w:hAnsi="Segoe UI" w:cs="Segoe UI"/>
                <w:i/>
                <w:sz w:val="18"/>
                <w:szCs w:val="18"/>
                <w:u w:val="single"/>
                <w:lang w:val="lv-LV" w:eastAsia="ar-SA"/>
              </w:rPr>
            </w:rPrChange>
          </w:rPr>
          <w:t>ētījums 5520 (p</w:t>
        </w:r>
      </w:ins>
      <w:r w:rsidRPr="004970A5">
        <w:rPr>
          <w:i/>
          <w:lang w:val="lv-LV" w:eastAsia="ar-SA"/>
          <w:rPrChange w:id="3062" w:author="MSD LV1" w:date="2026-01-26T14:32:00Z">
            <w:rPr>
              <w:rFonts w:ascii="Segoe UI" w:hAnsi="Segoe UI" w:cs="Segoe UI"/>
              <w:i/>
              <w:sz w:val="18"/>
              <w:szCs w:val="18"/>
              <w:u w:val="single"/>
              <w:lang w:val="lv-LV" w:eastAsia="ar-SA"/>
            </w:rPr>
          </w:rPrChange>
        </w:rPr>
        <w:t>osakonazola koncentrāta infūziju šķīduma pagatavošanai pārejas pētījum</w:t>
      </w:r>
      <w:del w:id="3063" w:author="Reviewer" w:date="2025-10-29T14:51:00Z">
        <w:r w:rsidRPr="004970A5">
          <w:rPr>
            <w:i/>
            <w:lang w:val="lv-LV" w:eastAsia="ar-SA"/>
            <w:rPrChange w:id="3064" w:author="MSD LV1" w:date="2026-01-26T14:32:00Z">
              <w:rPr>
                <w:rFonts w:ascii="Segoe UI" w:hAnsi="Segoe UI" w:cs="Segoe UI"/>
                <w:i/>
                <w:sz w:val="18"/>
                <w:szCs w:val="18"/>
                <w:u w:val="single"/>
                <w:lang w:val="lv-LV" w:eastAsia="ar-SA"/>
              </w:rPr>
            </w:rPrChange>
          </w:rPr>
          <w:delText>a kopsavilkum</w:delText>
        </w:r>
      </w:del>
      <w:r w:rsidRPr="004970A5">
        <w:rPr>
          <w:i/>
          <w:lang w:val="lv-LV" w:eastAsia="ar-SA"/>
          <w:rPrChange w:id="3065" w:author="MSD LV1" w:date="2026-01-26T14:32:00Z">
            <w:rPr>
              <w:rFonts w:ascii="Segoe UI" w:hAnsi="Segoe UI" w:cs="Segoe UI"/>
              <w:i/>
              <w:sz w:val="18"/>
              <w:szCs w:val="18"/>
              <w:u w:val="single"/>
              <w:lang w:val="lv-LV" w:eastAsia="ar-SA"/>
            </w:rPr>
          </w:rPrChange>
        </w:rPr>
        <w:t>s</w:t>
      </w:r>
      <w:ins w:id="3066" w:author="Reviewer" w:date="2025-10-29T14:51:00Z">
        <w:r w:rsidRPr="004970A5">
          <w:rPr>
            <w:i/>
            <w:lang w:val="lv-LV" w:eastAsia="ar-SA"/>
            <w:rPrChange w:id="3067" w:author="MSD LV1" w:date="2026-01-26T14:32:00Z">
              <w:rPr>
                <w:rFonts w:ascii="Segoe UI" w:hAnsi="Segoe UI" w:cs="Segoe UI"/>
                <w:i/>
                <w:sz w:val="18"/>
                <w:szCs w:val="18"/>
                <w:u w:val="single"/>
                <w:lang w:val="lv-LV" w:eastAsia="ar-SA"/>
              </w:rPr>
            </w:rPrChange>
          </w:rPr>
          <w:t>)</w:t>
        </w:r>
      </w:ins>
    </w:p>
    <w:p w14:paraId="1AA34F69" w14:textId="77777777" w:rsidR="00EF593C" w:rsidRPr="00536518" w:rsidRDefault="00F97AE9" w:rsidP="00EF593C">
      <w:pPr>
        <w:suppressAutoHyphens/>
        <w:rPr>
          <w:lang w:val="lv-LV" w:eastAsia="ar-SA"/>
        </w:rPr>
      </w:pPr>
      <w:ins w:id="3068" w:author="Reviewer" w:date="2025-10-29T14:52:00Z">
        <w:r>
          <w:rPr>
            <w:lang w:val="lv-LV" w:eastAsia="ar-SA"/>
          </w:rPr>
          <w:t>Šis</w:t>
        </w:r>
      </w:ins>
      <w:del w:id="3069" w:author="Reviewer" w:date="2025-10-29T14:52:00Z">
        <w:r w:rsidR="00EF593C" w:rsidRPr="00536518" w:rsidDel="00F97AE9">
          <w:rPr>
            <w:lang w:val="lv-LV" w:eastAsia="ar-SA"/>
          </w:rPr>
          <w:delText>5520.</w:delText>
        </w:r>
      </w:del>
      <w:r w:rsidR="00EF593C" w:rsidRPr="00536518">
        <w:rPr>
          <w:lang w:val="lv-LV" w:eastAsia="ar-SA"/>
        </w:rPr>
        <w:t xml:space="preserve"> pētījums bija nesalīdzinošs, daudzcentru pētījums, kas veikts, lai vērtētu posakonazola koncentrāta infūziju šķīduma pagatavošanai farmakokinētiskās īpašības, lietošanas drošumu un panesamību.</w:t>
      </w:r>
    </w:p>
    <w:p w14:paraId="062A40D2" w14:textId="77777777" w:rsidR="00EF593C" w:rsidRPr="00536518" w:rsidRDefault="00EF593C" w:rsidP="00EF593C">
      <w:pPr>
        <w:suppressAutoHyphens/>
        <w:rPr>
          <w:lang w:val="lv-LV" w:eastAsia="ar-SA"/>
        </w:rPr>
      </w:pPr>
    </w:p>
    <w:p w14:paraId="1E056B51" w14:textId="77777777" w:rsidR="0082727A" w:rsidRDefault="00EF593C" w:rsidP="00EF593C">
      <w:pPr>
        <w:suppressAutoHyphens/>
        <w:rPr>
          <w:lang w:val="lv-LV" w:eastAsia="ar-SA"/>
        </w:rPr>
      </w:pPr>
      <w:r w:rsidRPr="00536518">
        <w:rPr>
          <w:lang w:val="lv-LV" w:eastAsia="ar-SA"/>
        </w:rPr>
        <w:t>5520. pētījumā kopumā piedalījās 279</w:t>
      </w:r>
      <w:r w:rsidR="00F76DF5">
        <w:rPr>
          <w:lang w:val="lv-LV" w:eastAsia="ar-SA"/>
        </w:rPr>
        <w:t> </w:t>
      </w:r>
      <w:r w:rsidRPr="00536518">
        <w:rPr>
          <w:lang w:val="lv-LV" w:eastAsia="ar-SA"/>
        </w:rPr>
        <w:t>pētāmās personas, no kurām 268</w:t>
      </w:r>
      <w:r w:rsidR="00F76DF5">
        <w:rPr>
          <w:lang w:val="lv-LV" w:eastAsia="ar-SA"/>
        </w:rPr>
        <w:t> </w:t>
      </w:r>
      <w:r w:rsidRPr="00536518">
        <w:rPr>
          <w:lang w:val="lv-LV" w:eastAsia="ar-SA"/>
        </w:rPr>
        <w:t xml:space="preserve">saņēma vismaz vienu posakonazola koncentrāta infūziju šķīduma pagatavošanai devu. 0. </w:t>
      </w:r>
      <w:r w:rsidR="00D83439" w:rsidRPr="00536518">
        <w:rPr>
          <w:lang w:val="lv-LV" w:eastAsia="ar-SA"/>
        </w:rPr>
        <w:t>kohortā</w:t>
      </w:r>
      <w:r w:rsidRPr="00536518">
        <w:rPr>
          <w:lang w:val="lv-LV" w:eastAsia="ar-SA"/>
        </w:rPr>
        <w:t xml:space="preserve"> bija paredzēts vērtēt vienas posakonazola koncentrāta infūziju šķīduma pagatavošanai devas panesamību, ievadot to caur centrālo līniju.</w:t>
      </w:r>
      <w:r w:rsidR="00766158">
        <w:rPr>
          <w:lang w:val="lv-LV" w:eastAsia="ar-SA"/>
        </w:rPr>
        <w:t xml:space="preserve"> </w:t>
      </w:r>
    </w:p>
    <w:p w14:paraId="50F2D0A6" w14:textId="77777777" w:rsidR="00EF593C" w:rsidRPr="00536518" w:rsidRDefault="00EF593C" w:rsidP="00EF593C">
      <w:pPr>
        <w:suppressAutoHyphens/>
        <w:rPr>
          <w:lang w:val="lv-LV" w:eastAsia="ar-SA"/>
        </w:rPr>
      </w:pPr>
      <w:r w:rsidRPr="00536518">
        <w:rPr>
          <w:lang w:val="lv-LV" w:eastAsia="ar-SA"/>
        </w:rPr>
        <w:t>Pētāmās personas 1. un 2. </w:t>
      </w:r>
      <w:r w:rsidR="00D83439" w:rsidRPr="00536518">
        <w:rPr>
          <w:lang w:val="lv-LV" w:eastAsia="ar-SA"/>
        </w:rPr>
        <w:t>kohortā</w:t>
      </w:r>
      <w:r w:rsidRPr="00536518">
        <w:rPr>
          <w:lang w:val="lv-LV" w:eastAsia="ar-SA"/>
        </w:rPr>
        <w:t xml:space="preserve"> bija pacienti ar AML vai MDS, kas nesen bija saņēmuši ķīmijterapiju un kam bija radusies vai paredzama nozīmīga neitropēnija. 1. un 2. </w:t>
      </w:r>
      <w:r w:rsidR="00D83439" w:rsidRPr="00536518">
        <w:rPr>
          <w:lang w:val="lv-LV" w:eastAsia="ar-SA"/>
        </w:rPr>
        <w:t>kohortā</w:t>
      </w:r>
      <w:r w:rsidRPr="00536518">
        <w:rPr>
          <w:lang w:val="lv-LV" w:eastAsia="ar-SA"/>
        </w:rPr>
        <w:t xml:space="preserve"> tika pārbaudītas divas dažādas devas: 200 mg divreiz dienā 1. dienā, pēc tam pa 200 mg reizi dienā (1. </w:t>
      </w:r>
      <w:r w:rsidR="00D83439" w:rsidRPr="00536518">
        <w:rPr>
          <w:lang w:val="lv-LV" w:eastAsia="ar-SA"/>
        </w:rPr>
        <w:t>kohorta</w:t>
      </w:r>
      <w:r w:rsidRPr="00536518">
        <w:rPr>
          <w:lang w:val="lv-LV" w:eastAsia="ar-SA"/>
        </w:rPr>
        <w:t>), un 300 mg divreiz dienā 1. dienā, pēc tam pa 300 mg reizi dienā (2. </w:t>
      </w:r>
      <w:r w:rsidR="00D83439" w:rsidRPr="00536518">
        <w:rPr>
          <w:lang w:val="lv-LV" w:eastAsia="ar-SA"/>
        </w:rPr>
        <w:t>kohorta</w:t>
      </w:r>
      <w:r w:rsidRPr="00536518">
        <w:rPr>
          <w:lang w:val="lv-LV" w:eastAsia="ar-SA"/>
        </w:rPr>
        <w:t>).</w:t>
      </w:r>
    </w:p>
    <w:p w14:paraId="0E3B626D" w14:textId="77777777" w:rsidR="00EF593C" w:rsidRPr="00536518" w:rsidRDefault="00EF593C" w:rsidP="00EF593C">
      <w:pPr>
        <w:suppressAutoHyphens/>
        <w:rPr>
          <w:lang w:val="lv-LV" w:eastAsia="ar-SA"/>
        </w:rPr>
      </w:pPr>
    </w:p>
    <w:p w14:paraId="173B9537" w14:textId="77777777" w:rsidR="00EF593C" w:rsidRPr="00536518" w:rsidRDefault="00EF593C" w:rsidP="00EF593C">
      <w:pPr>
        <w:suppressAutoHyphens/>
        <w:rPr>
          <w:lang w:val="lv-LV" w:eastAsia="ar-SA"/>
        </w:rPr>
      </w:pPr>
      <w:r w:rsidRPr="00536518">
        <w:rPr>
          <w:lang w:val="lv-LV" w:eastAsia="ar-SA"/>
        </w:rPr>
        <w:t>Pētāmās personas 3. </w:t>
      </w:r>
      <w:r w:rsidR="00D83439" w:rsidRPr="00536518">
        <w:rPr>
          <w:lang w:val="lv-LV" w:eastAsia="ar-SA"/>
        </w:rPr>
        <w:t>kohortā</w:t>
      </w:r>
      <w:r w:rsidRPr="00536518">
        <w:rPr>
          <w:lang w:val="lv-LV" w:eastAsia="ar-SA"/>
        </w:rPr>
        <w:t>: 1) pacienti ar AML vai MDS, kas nesen bija saņēmuši ķīmijterapiju un kam bija radusies vai paredzama nozīmīga neitropēnija, vai 2) pacienti, kam bija veikta HSCT un kas saņēma imūnsupresīvu terapiju GVHD profilaksei vai ārstēšanai. Šie pacientu veidi iepriekš bija pētīti pivotālā, kontrolētā posakonazola suspensijas iekšķīgai lietošanai pētījumā. Ņemot vērā farmakokinētikas un lietošanas drošuma rezultātus 1. un 2. </w:t>
      </w:r>
      <w:r w:rsidR="00D83439" w:rsidRPr="00536518">
        <w:rPr>
          <w:lang w:val="lv-LV" w:eastAsia="ar-SA"/>
        </w:rPr>
        <w:t>kohortā</w:t>
      </w:r>
      <w:r w:rsidRPr="00536518">
        <w:rPr>
          <w:lang w:val="lv-LV" w:eastAsia="ar-SA"/>
        </w:rPr>
        <w:t>, visas pētāmās personas 3. </w:t>
      </w:r>
      <w:r w:rsidR="00D83439" w:rsidRPr="00536518">
        <w:rPr>
          <w:lang w:val="lv-LV" w:eastAsia="ar-SA"/>
        </w:rPr>
        <w:t>kohortā</w:t>
      </w:r>
      <w:r w:rsidRPr="00536518">
        <w:rPr>
          <w:lang w:val="lv-LV" w:eastAsia="ar-SA"/>
        </w:rPr>
        <w:t xml:space="preserve"> saņēma 300 mg divreiz dienā 1. dienā, pēc tam pa 300 mg</w:t>
      </w:r>
      <w:r w:rsidR="00D83439" w:rsidRPr="00536518">
        <w:rPr>
          <w:lang w:val="lv-LV" w:eastAsia="ar-SA"/>
        </w:rPr>
        <w:t xml:space="preserve"> reizi dienā</w:t>
      </w:r>
      <w:r w:rsidRPr="00536518">
        <w:rPr>
          <w:lang w:val="lv-LV" w:eastAsia="ar-SA"/>
        </w:rPr>
        <w:t>.</w:t>
      </w:r>
    </w:p>
    <w:p w14:paraId="63D8197F" w14:textId="77777777" w:rsidR="00EF593C" w:rsidRPr="00536518" w:rsidRDefault="00EF593C" w:rsidP="00EF593C">
      <w:pPr>
        <w:suppressAutoHyphens/>
        <w:rPr>
          <w:lang w:val="lv-LV" w:eastAsia="ar-SA"/>
        </w:rPr>
      </w:pPr>
    </w:p>
    <w:p w14:paraId="74571804" w14:textId="77777777" w:rsidR="00EF593C" w:rsidRPr="00536518" w:rsidRDefault="00EF593C" w:rsidP="00EF593C">
      <w:pPr>
        <w:suppressAutoHyphens/>
        <w:rPr>
          <w:szCs w:val="24"/>
          <w:lang w:val="lv-LV" w:eastAsia="ar-SA"/>
        </w:rPr>
      </w:pPr>
      <w:r w:rsidRPr="00536518">
        <w:rPr>
          <w:lang w:val="lv-LV" w:eastAsia="ar-SA"/>
        </w:rPr>
        <w:t xml:space="preserve">Kopējā pētāmo personu populācijā vidējais vecums bija 51 gads (robežās no 18 līdz 82 gadiem), 95 % bija baltās rases pārstāvji, vairums bija spāņu vai latīņamerikāņu izcelsmes (92 %) un 55 % bija vīriešu kārtas pārstāvji. Pētījumā tika ārstētas 155 (65 %) pētāmās personas ar AML vai MDS un </w:t>
      </w:r>
      <w:r w:rsidR="00205CDB" w:rsidRPr="00536518">
        <w:rPr>
          <w:lang w:val="lv-LV" w:eastAsia="ar-SA"/>
        </w:rPr>
        <w:t>82</w:t>
      </w:r>
      <w:r w:rsidR="00205CDB">
        <w:rPr>
          <w:lang w:val="lv-LV" w:eastAsia="ar-SA"/>
        </w:rPr>
        <w:t> </w:t>
      </w:r>
      <w:r w:rsidRPr="00536518">
        <w:rPr>
          <w:lang w:val="lv-LV" w:eastAsia="ar-SA"/>
        </w:rPr>
        <w:t>(35 %) pētāmās personas ar HSCT kā primāro slimību iekļaušanas brīdī pētījumā.</w:t>
      </w:r>
    </w:p>
    <w:p w14:paraId="4C414D76" w14:textId="77777777" w:rsidR="00EF593C" w:rsidRPr="00536518" w:rsidRDefault="00EF593C" w:rsidP="00EF593C">
      <w:pPr>
        <w:tabs>
          <w:tab w:val="clear" w:pos="567"/>
        </w:tabs>
        <w:suppressAutoHyphens/>
        <w:rPr>
          <w:i/>
          <w:szCs w:val="24"/>
          <w:lang w:val="lv-LV" w:eastAsia="ar-SA"/>
        </w:rPr>
      </w:pPr>
      <w:r w:rsidRPr="00536518">
        <w:rPr>
          <w:szCs w:val="24"/>
          <w:lang w:val="lv-LV" w:eastAsia="ar-SA"/>
        </w:rPr>
        <w:t>Sērijveida farmakokinētiskie paraugi tika paņemti 1.</w:t>
      </w:r>
      <w:r w:rsidR="00F76DF5">
        <w:rPr>
          <w:szCs w:val="24"/>
          <w:lang w:val="lv-LV" w:eastAsia="ar-SA"/>
        </w:rPr>
        <w:t> </w:t>
      </w:r>
      <w:r w:rsidRPr="00536518">
        <w:rPr>
          <w:szCs w:val="24"/>
          <w:lang w:val="lv-LV" w:eastAsia="ar-SA"/>
        </w:rPr>
        <w:t>dienā un līdzsvara stāvoklī 14.</w:t>
      </w:r>
      <w:r w:rsidR="0052676B">
        <w:rPr>
          <w:szCs w:val="24"/>
          <w:lang w:val="lv-LV" w:eastAsia="ar-SA"/>
        </w:rPr>
        <w:t> </w:t>
      </w:r>
      <w:r w:rsidRPr="00536518">
        <w:rPr>
          <w:szCs w:val="24"/>
          <w:lang w:val="lv-LV" w:eastAsia="ar-SA"/>
        </w:rPr>
        <w:t>dienā no visām 1</w:t>
      </w:r>
      <w:r w:rsidR="00205CDB" w:rsidRPr="00536518">
        <w:rPr>
          <w:szCs w:val="24"/>
          <w:lang w:val="lv-LV" w:eastAsia="ar-SA"/>
        </w:rPr>
        <w:t>.</w:t>
      </w:r>
      <w:r w:rsidR="00205CDB">
        <w:rPr>
          <w:szCs w:val="24"/>
          <w:lang w:val="lv-LV" w:eastAsia="ar-SA"/>
        </w:rPr>
        <w:t> </w:t>
      </w:r>
      <w:r w:rsidRPr="00536518">
        <w:rPr>
          <w:szCs w:val="24"/>
          <w:lang w:val="lv-LV" w:eastAsia="ar-SA"/>
        </w:rPr>
        <w:t>un 2.</w:t>
      </w:r>
      <w:r w:rsidR="00F76DF5">
        <w:rPr>
          <w:szCs w:val="24"/>
          <w:lang w:val="lv-LV" w:eastAsia="ar-SA"/>
        </w:rPr>
        <w:t> </w:t>
      </w:r>
      <w:r w:rsidR="00D83439" w:rsidRPr="00536518">
        <w:rPr>
          <w:szCs w:val="24"/>
          <w:lang w:val="lv-LV" w:eastAsia="ar-SA"/>
        </w:rPr>
        <w:t>kohortas</w:t>
      </w:r>
      <w:r w:rsidRPr="00536518">
        <w:rPr>
          <w:szCs w:val="24"/>
          <w:lang w:val="lv-LV" w:eastAsia="ar-SA"/>
        </w:rPr>
        <w:t xml:space="preserve"> pētāmām personām un 10.</w:t>
      </w:r>
      <w:r w:rsidR="00F76DF5">
        <w:rPr>
          <w:szCs w:val="24"/>
          <w:lang w:val="lv-LV" w:eastAsia="ar-SA"/>
        </w:rPr>
        <w:t> </w:t>
      </w:r>
      <w:r w:rsidRPr="00536518">
        <w:rPr>
          <w:szCs w:val="24"/>
          <w:lang w:val="lv-LV" w:eastAsia="ar-SA"/>
        </w:rPr>
        <w:t>dienā no 3.</w:t>
      </w:r>
      <w:r w:rsidR="00F76DF5">
        <w:rPr>
          <w:szCs w:val="24"/>
          <w:lang w:val="lv-LV" w:eastAsia="ar-SA"/>
        </w:rPr>
        <w:t> </w:t>
      </w:r>
      <w:r w:rsidR="00D83439" w:rsidRPr="00536518">
        <w:rPr>
          <w:szCs w:val="24"/>
          <w:lang w:val="lv-LV" w:eastAsia="ar-SA"/>
        </w:rPr>
        <w:t>kohortas</w:t>
      </w:r>
      <w:r w:rsidRPr="00536518">
        <w:rPr>
          <w:szCs w:val="24"/>
          <w:lang w:val="lv-LV" w:eastAsia="ar-SA"/>
        </w:rPr>
        <w:t xml:space="preserve"> pētāmām personām. Šīs sērijveida farmakokinētikas analīzes parādīja, ka 94 % pētāmo personu, ārstēt</w:t>
      </w:r>
      <w:r w:rsidR="00205CDB">
        <w:rPr>
          <w:szCs w:val="24"/>
          <w:lang w:val="lv-LV" w:eastAsia="ar-SA"/>
        </w:rPr>
        <w:t>u</w:t>
      </w:r>
      <w:r w:rsidRPr="00536518">
        <w:rPr>
          <w:szCs w:val="24"/>
          <w:lang w:val="lv-LV" w:eastAsia="ar-SA"/>
        </w:rPr>
        <w:t xml:space="preserve"> ar 300 mg devu reizi dienā, sasniedza līdzsvara stāvokli C</w:t>
      </w:r>
      <w:r w:rsidRPr="00280D3C">
        <w:rPr>
          <w:szCs w:val="24"/>
          <w:vertAlign w:val="subscript"/>
          <w:lang w:val="lv-LV" w:eastAsia="ar-SA"/>
        </w:rPr>
        <w:t>av</w:t>
      </w:r>
      <w:ins w:id="3070" w:author="MSD LV1" w:date="2025-11-12T12:13:00Z">
        <w:r w:rsidR="004A5042">
          <w:rPr>
            <w:szCs w:val="24"/>
            <w:vertAlign w:val="subscript"/>
            <w:lang w:val="lv-LV" w:eastAsia="ar-SA"/>
          </w:rPr>
          <w:t>g</w:t>
        </w:r>
      </w:ins>
      <w:r w:rsidRPr="00536518">
        <w:rPr>
          <w:szCs w:val="24"/>
          <w:lang w:val="lv-LV" w:eastAsia="ar-SA"/>
        </w:rPr>
        <w:t xml:space="preserve"> starp 500 un 2500 ng/ml [C</w:t>
      </w:r>
      <w:r w:rsidRPr="00280D3C">
        <w:rPr>
          <w:szCs w:val="24"/>
          <w:vertAlign w:val="subscript"/>
          <w:lang w:val="lv-LV" w:eastAsia="ar-SA"/>
        </w:rPr>
        <w:t>av</w:t>
      </w:r>
      <w:ins w:id="3071" w:author="MSD LV1" w:date="2025-11-12T12:13:00Z">
        <w:r w:rsidR="004A5042">
          <w:rPr>
            <w:szCs w:val="24"/>
            <w:vertAlign w:val="subscript"/>
            <w:lang w:val="lv-LV" w:eastAsia="ar-SA"/>
          </w:rPr>
          <w:t>g</w:t>
        </w:r>
      </w:ins>
      <w:r w:rsidRPr="00536518">
        <w:rPr>
          <w:szCs w:val="24"/>
          <w:lang w:val="lv-LV" w:eastAsia="ar-SA"/>
        </w:rPr>
        <w:t xml:space="preserve"> bija vidējā posakonazola koncentrācija līdzsvara stāvoklī, kas aprēķināta kā AUC/dozēšanas intervālā (24</w:t>
      </w:r>
      <w:r w:rsidR="00F76DF5">
        <w:rPr>
          <w:szCs w:val="24"/>
          <w:lang w:val="lv-LV" w:eastAsia="ar-SA"/>
        </w:rPr>
        <w:t> </w:t>
      </w:r>
      <w:r w:rsidRPr="00536518">
        <w:rPr>
          <w:szCs w:val="24"/>
          <w:lang w:val="lv-LV" w:eastAsia="ar-SA"/>
        </w:rPr>
        <w:t>stundas)]. Šo kopējo iedarbību izvēlējās, ņemot vērā farmakokinētiskos/farmakodin</w:t>
      </w:r>
      <w:r w:rsidR="0043682A">
        <w:rPr>
          <w:szCs w:val="24"/>
          <w:lang w:val="lv-LV" w:eastAsia="ar-SA"/>
        </w:rPr>
        <w:t>am</w:t>
      </w:r>
      <w:r w:rsidRPr="00536518">
        <w:rPr>
          <w:szCs w:val="24"/>
          <w:lang w:val="lv-LV" w:eastAsia="ar-SA"/>
        </w:rPr>
        <w:t>iskos apsvērumus, lietojot posakonazola suspensiju iekšķīgai lietošanai. Pētāmās personas, kas saņēma 300 mg reizi dienā, sasniedza vidējo C</w:t>
      </w:r>
      <w:r w:rsidRPr="00280D3C">
        <w:rPr>
          <w:szCs w:val="24"/>
          <w:vertAlign w:val="subscript"/>
          <w:lang w:val="lv-LV" w:eastAsia="ar-SA"/>
        </w:rPr>
        <w:t>av</w:t>
      </w:r>
      <w:ins w:id="3072" w:author="MSD LV1" w:date="2025-11-12T12:13:00Z">
        <w:r w:rsidR="004A5042">
          <w:rPr>
            <w:szCs w:val="24"/>
            <w:vertAlign w:val="subscript"/>
            <w:lang w:val="lv-LV" w:eastAsia="ar-SA"/>
          </w:rPr>
          <w:t>g</w:t>
        </w:r>
      </w:ins>
      <w:r w:rsidRPr="00536518">
        <w:rPr>
          <w:szCs w:val="24"/>
          <w:lang w:val="lv-LV" w:eastAsia="ar-SA"/>
        </w:rPr>
        <w:t xml:space="preserve"> līdzsvara stāvoklī 1500 ng/ml.</w:t>
      </w:r>
    </w:p>
    <w:p w14:paraId="00457306" w14:textId="77777777" w:rsidR="00106C81" w:rsidRPr="00280D3C" w:rsidRDefault="00106C81" w:rsidP="00106C81">
      <w:pPr>
        <w:tabs>
          <w:tab w:val="clear" w:pos="567"/>
        </w:tabs>
        <w:rPr>
          <w:lang w:val="lv-LV"/>
        </w:rPr>
      </w:pPr>
    </w:p>
    <w:p w14:paraId="035A67C7" w14:textId="77777777" w:rsidR="00106C81" w:rsidRPr="00280D3C" w:rsidRDefault="004970A5" w:rsidP="00106C81">
      <w:pPr>
        <w:keepNext/>
        <w:rPr>
          <w:i/>
          <w:iCs/>
          <w:u w:val="single"/>
          <w:lang w:val="lv-LV"/>
        </w:rPr>
      </w:pPr>
      <w:ins w:id="3073" w:author="Reviewer" w:date="2025-10-30T17:10:00Z">
        <w:r w:rsidRPr="004970A5">
          <w:rPr>
            <w:i/>
            <w:lang w:val="lv-LV"/>
            <w:rPrChange w:id="3074" w:author="MSD LV1" w:date="2025-11-12T10:33:00Z">
              <w:rPr>
                <w:rFonts w:ascii="Segoe UI" w:hAnsi="Segoe UI" w:cs="Segoe UI"/>
                <w:i/>
                <w:sz w:val="18"/>
                <w:szCs w:val="18"/>
              </w:rPr>
            </w:rPrChange>
          </w:rPr>
          <w:t xml:space="preserve">Pētījums PN069 </w:t>
        </w:r>
      </w:ins>
      <w:ins w:id="3075" w:author="Reviewer" w:date="2025-11-11T15:31:00Z">
        <w:r w:rsidRPr="004970A5">
          <w:rPr>
            <w:i/>
            <w:lang w:val="lv-LV"/>
            <w:rPrChange w:id="3076" w:author="MSD LV1" w:date="2025-11-12T10:33:00Z">
              <w:rPr>
                <w:rFonts w:ascii="Segoe UI" w:hAnsi="Segoe UI" w:cs="Segoe UI"/>
                <w:i/>
                <w:sz w:val="18"/>
                <w:szCs w:val="18"/>
              </w:rPr>
            </w:rPrChange>
          </w:rPr>
          <w:t>(</w:t>
        </w:r>
      </w:ins>
      <w:ins w:id="3077" w:author="Reviewer" w:date="2025-10-30T17:10:00Z">
        <w:r w:rsidRPr="004970A5">
          <w:rPr>
            <w:i/>
            <w:lang w:val="lv-LV"/>
            <w:rPrChange w:id="3078" w:author="MSD LV1" w:date="2025-11-12T10:33:00Z">
              <w:rPr>
                <w:rFonts w:ascii="Segoe UI" w:hAnsi="Segoe UI" w:cs="Segoe UI"/>
                <w:i/>
                <w:sz w:val="18"/>
                <w:szCs w:val="18"/>
              </w:rPr>
            </w:rPrChange>
          </w:rPr>
          <w:t>primāras invazīvas aspergilozes ārstēšan</w:t>
        </w:r>
      </w:ins>
      <w:ins w:id="3079" w:author="Reviewer" w:date="2025-11-11T15:31:00Z">
        <w:r w:rsidRPr="004970A5">
          <w:rPr>
            <w:i/>
            <w:lang w:val="lv-LV"/>
            <w:rPrChange w:id="3080" w:author="MSD LV1" w:date="2025-11-12T10:33:00Z">
              <w:rPr>
                <w:rFonts w:ascii="Segoe UI" w:hAnsi="Segoe UI" w:cs="Segoe UI"/>
                <w:i/>
                <w:sz w:val="18"/>
                <w:szCs w:val="18"/>
              </w:rPr>
            </w:rPrChange>
          </w:rPr>
          <w:t>a)</w:t>
        </w:r>
      </w:ins>
      <w:del w:id="3081" w:author="Reviewer" w:date="2025-10-29T15:28:00Z">
        <w:r w:rsidR="00C97492" w:rsidRPr="00280D3C" w:rsidDel="006441FD">
          <w:rPr>
            <w:i/>
            <w:iCs/>
            <w:u w:val="single"/>
            <w:lang w:val="lv-LV"/>
          </w:rPr>
          <w:delText>Pētījuma kopsavilkums par posakonazola koncentrātu infūziju šķīduma pagatavošanai un tabletēm invazīvas apsergilozes ārstēšanai</w:delText>
        </w:r>
      </w:del>
    </w:p>
    <w:p w14:paraId="3E4BF26B" w14:textId="77777777" w:rsidR="00106C81" w:rsidRPr="00280D3C" w:rsidRDefault="006441FD" w:rsidP="00106C81">
      <w:pPr>
        <w:tabs>
          <w:tab w:val="clear" w:pos="567"/>
        </w:tabs>
        <w:rPr>
          <w:lang w:val="lv-LV"/>
        </w:rPr>
      </w:pPr>
      <w:ins w:id="3082" w:author="Reviewer" w:date="2025-10-29T15:28:00Z">
        <w:r>
          <w:rPr>
            <w:lang w:val="lv-LV"/>
          </w:rPr>
          <w:t xml:space="preserve">Intravenozi vai </w:t>
        </w:r>
      </w:ins>
      <w:ins w:id="3083" w:author="Reviewer" w:date="2025-11-11T15:31:00Z">
        <w:r w:rsidR="00502072">
          <w:rPr>
            <w:lang w:val="lv-LV"/>
          </w:rPr>
          <w:t>iekšķīgi</w:t>
        </w:r>
      </w:ins>
      <w:ins w:id="3084" w:author="Reviewer" w:date="2025-10-29T15:29:00Z">
        <w:r>
          <w:rPr>
            <w:lang w:val="lv-LV"/>
          </w:rPr>
          <w:t xml:space="preserve"> (tablešu formā) lietota p</w:t>
        </w:r>
      </w:ins>
      <w:del w:id="3085" w:author="Reviewer" w:date="2025-10-29T15:29:00Z">
        <w:r w:rsidR="00C97492" w:rsidRPr="00280D3C" w:rsidDel="006441FD">
          <w:rPr>
            <w:lang w:val="lv-LV"/>
          </w:rPr>
          <w:delText>P</w:delText>
        </w:r>
      </w:del>
      <w:r w:rsidR="00C97492" w:rsidRPr="00280D3C">
        <w:rPr>
          <w:lang w:val="lv-LV"/>
        </w:rPr>
        <w:t xml:space="preserve">osakonazola drošumu un efektivitāti pacientu ar invazīvu aspergilozi ārstēšanai vērtēja </w:t>
      </w:r>
      <w:ins w:id="3086" w:author="Reviewer" w:date="2025-10-29T15:29:00Z">
        <w:r>
          <w:rPr>
            <w:lang w:val="lv-LV"/>
          </w:rPr>
          <w:t xml:space="preserve">randomizētā </w:t>
        </w:r>
      </w:ins>
      <w:r w:rsidR="00C97492" w:rsidRPr="00280D3C">
        <w:rPr>
          <w:lang w:val="lv-LV"/>
        </w:rPr>
        <w:t>dubult</w:t>
      </w:r>
      <w:r w:rsidR="009A4938">
        <w:rPr>
          <w:lang w:val="lv-LV"/>
        </w:rPr>
        <w:t>maskētā</w:t>
      </w:r>
      <w:ins w:id="3087" w:author="Reviewer" w:date="2025-10-29T15:29:00Z">
        <w:r>
          <w:rPr>
            <w:lang w:val="lv-LV"/>
          </w:rPr>
          <w:t>, ar vorikonazolu</w:t>
        </w:r>
      </w:ins>
      <w:r w:rsidR="00C97492" w:rsidRPr="00280D3C">
        <w:rPr>
          <w:lang w:val="lv-LV"/>
        </w:rPr>
        <w:t xml:space="preserve"> kontrolētā pētījumā </w:t>
      </w:r>
      <w:ins w:id="3088" w:author="Reviewer" w:date="2025-10-29T15:30:00Z">
        <w:r>
          <w:rPr>
            <w:lang w:val="lv-LV"/>
          </w:rPr>
          <w:t>(</w:t>
        </w:r>
      </w:ins>
      <w:ins w:id="3089" w:author="Reviewer" w:date="2025-11-11T15:32:00Z">
        <w:r w:rsidR="00502072">
          <w:rPr>
            <w:lang w:val="lv-LV"/>
          </w:rPr>
          <w:t xml:space="preserve">pētījumā </w:t>
        </w:r>
      </w:ins>
      <w:ins w:id="3090" w:author="Reviewer" w:date="2025-10-29T15:30:00Z">
        <w:r>
          <w:rPr>
            <w:lang w:val="lv-LV"/>
          </w:rPr>
          <w:t>PN0</w:t>
        </w:r>
      </w:ins>
      <w:del w:id="3091" w:author="Reviewer" w:date="2025-10-29T15:30:00Z">
        <w:r w:rsidR="00C97492" w:rsidRPr="00280D3C" w:rsidDel="006441FD">
          <w:rPr>
            <w:lang w:val="lv-LV"/>
          </w:rPr>
          <w:delText>(</w:delText>
        </w:r>
      </w:del>
      <w:r w:rsidR="00C97492" w:rsidRPr="00280D3C">
        <w:rPr>
          <w:lang w:val="lv-LV"/>
        </w:rPr>
        <w:t>69</w:t>
      </w:r>
      <w:del w:id="3092" w:author="Reviewer" w:date="2025-10-29T15:30:00Z">
        <w:r w:rsidR="0096412C" w:rsidRPr="00280D3C" w:rsidDel="006441FD">
          <w:rPr>
            <w:lang w:val="lv-LV"/>
          </w:rPr>
          <w:delText>. pētījumā</w:delText>
        </w:r>
      </w:del>
      <w:r w:rsidR="00C97492" w:rsidRPr="00280D3C">
        <w:rPr>
          <w:lang w:val="lv-LV"/>
        </w:rPr>
        <w:t>) 575</w:t>
      </w:r>
      <w:r w:rsidR="00F76DF5">
        <w:rPr>
          <w:lang w:val="lv-LV"/>
        </w:rPr>
        <w:t> </w:t>
      </w:r>
      <w:r w:rsidR="00C97492" w:rsidRPr="00280D3C">
        <w:rPr>
          <w:lang w:val="lv-LV"/>
        </w:rPr>
        <w:t>pacientiem ar apstiprinātu,</w:t>
      </w:r>
      <w:r w:rsidR="0096412C" w:rsidRPr="00280D3C">
        <w:rPr>
          <w:lang w:val="lv-LV"/>
        </w:rPr>
        <w:t xml:space="preserve"> varbūtēju vai iespējamu sēnīšinfekciju saskaņā ar EORTC/MSG kritērijiem</w:t>
      </w:r>
      <w:r w:rsidR="00106C81" w:rsidRPr="00280D3C">
        <w:rPr>
          <w:lang w:val="lv-LV"/>
        </w:rPr>
        <w:t>.</w:t>
      </w:r>
    </w:p>
    <w:p w14:paraId="029FD2C5" w14:textId="77777777" w:rsidR="00106C81" w:rsidRPr="00280D3C" w:rsidRDefault="00106C81" w:rsidP="00106C81">
      <w:pPr>
        <w:tabs>
          <w:tab w:val="clear" w:pos="567"/>
        </w:tabs>
        <w:rPr>
          <w:lang w:val="lv-LV"/>
        </w:rPr>
      </w:pPr>
    </w:p>
    <w:p w14:paraId="48657F5F" w14:textId="77777777" w:rsidR="00E227E6" w:rsidRPr="00280D3C" w:rsidRDefault="004E3E22" w:rsidP="00E227E6">
      <w:pPr>
        <w:rPr>
          <w:lang w:val="lv-LV"/>
        </w:rPr>
      </w:pPr>
      <w:r w:rsidRPr="00280D3C">
        <w:rPr>
          <w:lang w:val="lv-LV"/>
        </w:rPr>
        <w:t>P</w:t>
      </w:r>
      <w:r w:rsidR="00E227E6" w:rsidRPr="00280D3C">
        <w:rPr>
          <w:lang w:val="lv-LV"/>
        </w:rPr>
        <w:t xml:space="preserve">acienti tika ārstēti ar </w:t>
      </w:r>
      <w:r w:rsidR="006D2B59">
        <w:rPr>
          <w:lang w:val="lv-LV"/>
        </w:rPr>
        <w:t>posakonazol</w:t>
      </w:r>
      <w:r w:rsidR="009A4938">
        <w:rPr>
          <w:lang w:val="lv-LV"/>
        </w:rPr>
        <w:t>a</w:t>
      </w:r>
      <w:r w:rsidR="00E227E6" w:rsidRPr="00280D3C">
        <w:rPr>
          <w:lang w:val="lv-LV"/>
        </w:rPr>
        <w:t xml:space="preserve"> (n=288) koncentrātu infūziju šķīduma pagatav</w:t>
      </w:r>
      <w:r w:rsidR="00E87EC6" w:rsidRPr="00280D3C">
        <w:rPr>
          <w:lang w:val="lv-LV"/>
        </w:rPr>
        <w:t>ošanai vai lietoja tabletes</w:t>
      </w:r>
      <w:r w:rsidR="00E227E6" w:rsidRPr="00280D3C">
        <w:rPr>
          <w:lang w:val="lv-LV"/>
        </w:rPr>
        <w:t xml:space="preserve"> </w:t>
      </w:r>
      <w:r w:rsidR="0052676B" w:rsidRPr="00196E3A">
        <w:rPr>
          <w:lang w:val="lv-LV"/>
        </w:rPr>
        <w:t>300</w:t>
      </w:r>
      <w:r w:rsidR="0052676B">
        <w:rPr>
          <w:lang w:val="lv-LV"/>
        </w:rPr>
        <w:t> </w:t>
      </w:r>
      <w:r w:rsidR="0052676B" w:rsidRPr="00196E3A">
        <w:rPr>
          <w:lang w:val="lv-LV"/>
        </w:rPr>
        <w:t xml:space="preserve">mg </w:t>
      </w:r>
      <w:r w:rsidR="00F73E7C">
        <w:rPr>
          <w:lang w:val="lv-LV"/>
        </w:rPr>
        <w:t xml:space="preserve">devā </w:t>
      </w:r>
      <w:ins w:id="3093" w:author="Reviewer" w:date="2025-11-11T15:32:00Z">
        <w:r w:rsidR="00502072">
          <w:rPr>
            <w:lang w:val="lv-LV"/>
          </w:rPr>
          <w:t xml:space="preserve">vienu </w:t>
        </w:r>
      </w:ins>
      <w:r w:rsidR="00F05635">
        <w:rPr>
          <w:lang w:val="lv-LV"/>
        </w:rPr>
        <w:t>reizi dienā</w:t>
      </w:r>
      <w:r w:rsidR="00E227E6" w:rsidRPr="00280D3C">
        <w:rPr>
          <w:lang w:val="lv-LV"/>
        </w:rPr>
        <w:t xml:space="preserve"> (1. dienā</w:t>
      </w:r>
      <w:r w:rsidR="00F05635">
        <w:rPr>
          <w:lang w:val="lv-LV"/>
        </w:rPr>
        <w:t xml:space="preserve"> divas reizes</w:t>
      </w:r>
      <w:r w:rsidR="00E227E6" w:rsidRPr="00280D3C">
        <w:rPr>
          <w:lang w:val="lv-LV"/>
        </w:rPr>
        <w:t xml:space="preserve">). </w:t>
      </w:r>
      <w:r w:rsidR="00F05635">
        <w:rPr>
          <w:lang w:val="lv-LV"/>
        </w:rPr>
        <w:t>Salīdzinām</w:t>
      </w:r>
      <w:r w:rsidR="009A4938">
        <w:rPr>
          <w:lang w:val="lv-LV"/>
        </w:rPr>
        <w:t>aj</w:t>
      </w:r>
      <w:r w:rsidR="00F05635">
        <w:rPr>
          <w:lang w:val="lv-LV"/>
        </w:rPr>
        <w:t>ā grupā pacienti</w:t>
      </w:r>
      <w:r w:rsidR="00F05635" w:rsidRPr="005F6EE1">
        <w:rPr>
          <w:lang w:val="lv-LV"/>
        </w:rPr>
        <w:t xml:space="preserve"> tika ārstēti ar vorikonazolu (n=287), ko ievadīja intravenozi 6</w:t>
      </w:r>
      <w:r w:rsidR="00F05635">
        <w:rPr>
          <w:lang w:val="lv-LV"/>
        </w:rPr>
        <w:t> </w:t>
      </w:r>
      <w:r w:rsidR="00F05635" w:rsidRPr="005F6EE1">
        <w:rPr>
          <w:lang w:val="lv-LV"/>
        </w:rPr>
        <w:t xml:space="preserve">mg/kg </w:t>
      </w:r>
      <w:r w:rsidR="00F05635">
        <w:rPr>
          <w:lang w:val="lv-LV"/>
        </w:rPr>
        <w:t>divas reizes</w:t>
      </w:r>
      <w:r w:rsidR="00F05635" w:rsidRPr="005F6EE1">
        <w:rPr>
          <w:lang w:val="lv-LV"/>
        </w:rPr>
        <w:t xml:space="preserve"> 1. dienā, pēc tam 4</w:t>
      </w:r>
      <w:r w:rsidR="00F76DF5">
        <w:rPr>
          <w:lang w:val="lv-LV"/>
        </w:rPr>
        <w:t> </w:t>
      </w:r>
      <w:r w:rsidR="00F05635" w:rsidRPr="005F6EE1">
        <w:rPr>
          <w:lang w:val="lv-LV"/>
        </w:rPr>
        <w:t xml:space="preserve">mg/kg </w:t>
      </w:r>
      <w:r w:rsidR="00F05635">
        <w:rPr>
          <w:lang w:val="lv-LV"/>
        </w:rPr>
        <w:t>div</w:t>
      </w:r>
      <w:ins w:id="3094" w:author="Reviewer" w:date="2025-11-11T15:32:00Z">
        <w:r w:rsidR="00502072">
          <w:rPr>
            <w:lang w:val="lv-LV"/>
          </w:rPr>
          <w:t xml:space="preserve">as </w:t>
        </w:r>
      </w:ins>
      <w:r w:rsidR="00F05635">
        <w:rPr>
          <w:lang w:val="lv-LV"/>
        </w:rPr>
        <w:t>reiz</w:t>
      </w:r>
      <w:ins w:id="3095" w:author="Reviewer" w:date="2025-11-11T15:32:00Z">
        <w:r w:rsidR="00502072">
          <w:rPr>
            <w:lang w:val="lv-LV"/>
          </w:rPr>
          <w:t>es</w:t>
        </w:r>
      </w:ins>
      <w:r w:rsidR="00F05635">
        <w:rPr>
          <w:lang w:val="lv-LV"/>
        </w:rPr>
        <w:t xml:space="preserve"> dienā</w:t>
      </w:r>
      <w:r w:rsidR="00205CDB">
        <w:rPr>
          <w:lang w:val="lv-LV"/>
        </w:rPr>
        <w:t>,</w:t>
      </w:r>
      <w:r w:rsidR="00F05635" w:rsidRPr="005F6EE1">
        <w:rPr>
          <w:lang w:val="lv-LV"/>
        </w:rPr>
        <w:t xml:space="preserve"> vai arī viņi zāles lietoja iekšķīgi 300</w:t>
      </w:r>
      <w:r w:rsidR="00F05635">
        <w:rPr>
          <w:lang w:val="lv-LV"/>
        </w:rPr>
        <w:t> </w:t>
      </w:r>
      <w:r w:rsidR="00F05635" w:rsidRPr="005F6EE1">
        <w:rPr>
          <w:lang w:val="lv-LV"/>
        </w:rPr>
        <w:t xml:space="preserve">mg </w:t>
      </w:r>
      <w:r w:rsidR="00F05635">
        <w:rPr>
          <w:lang w:val="lv-LV"/>
        </w:rPr>
        <w:t>divas reizes</w:t>
      </w:r>
      <w:r w:rsidR="00F05635" w:rsidRPr="005F6EE1">
        <w:rPr>
          <w:lang w:val="lv-LV"/>
        </w:rPr>
        <w:t xml:space="preserve"> 1.</w:t>
      </w:r>
      <w:r w:rsidR="00F76DF5">
        <w:rPr>
          <w:lang w:val="lv-LV"/>
        </w:rPr>
        <w:t> </w:t>
      </w:r>
      <w:r w:rsidR="00F05635" w:rsidRPr="005F6EE1">
        <w:rPr>
          <w:lang w:val="lv-LV"/>
        </w:rPr>
        <w:t>dienā, pēc tam 200</w:t>
      </w:r>
      <w:r w:rsidR="00F76DF5">
        <w:rPr>
          <w:lang w:val="lv-LV"/>
        </w:rPr>
        <w:t> </w:t>
      </w:r>
      <w:r w:rsidR="00F05635" w:rsidRPr="005F6EE1">
        <w:rPr>
          <w:lang w:val="lv-LV"/>
        </w:rPr>
        <w:t xml:space="preserve">mg </w:t>
      </w:r>
      <w:r w:rsidR="00F05635">
        <w:rPr>
          <w:lang w:val="lv-LV"/>
        </w:rPr>
        <w:t>div</w:t>
      </w:r>
      <w:ins w:id="3096" w:author="Reviewer" w:date="2025-11-11T15:32:00Z">
        <w:r w:rsidR="00502072">
          <w:rPr>
            <w:lang w:val="lv-LV"/>
          </w:rPr>
          <w:t xml:space="preserve">as </w:t>
        </w:r>
      </w:ins>
      <w:r w:rsidR="00F05635">
        <w:rPr>
          <w:lang w:val="lv-LV"/>
        </w:rPr>
        <w:t>reiz</w:t>
      </w:r>
      <w:ins w:id="3097" w:author="Reviewer" w:date="2025-11-11T15:32:00Z">
        <w:r w:rsidR="00502072">
          <w:rPr>
            <w:lang w:val="lv-LV"/>
          </w:rPr>
          <w:t>es</w:t>
        </w:r>
      </w:ins>
      <w:r w:rsidR="00F05635">
        <w:rPr>
          <w:lang w:val="lv-LV"/>
        </w:rPr>
        <w:t xml:space="preserve"> dienā</w:t>
      </w:r>
      <w:r w:rsidR="00E227E6" w:rsidRPr="00280D3C">
        <w:rPr>
          <w:lang w:val="lv-LV"/>
        </w:rPr>
        <w:t>. Terapijas ilguma mediāna bija 67</w:t>
      </w:r>
      <w:r w:rsidR="00F05635">
        <w:rPr>
          <w:lang w:val="lv-LV"/>
        </w:rPr>
        <w:t> </w:t>
      </w:r>
      <w:r w:rsidR="00E227E6" w:rsidRPr="00280D3C">
        <w:rPr>
          <w:lang w:val="lv-LV"/>
        </w:rPr>
        <w:t>dienas (posakonazolam)</w:t>
      </w:r>
      <w:r w:rsidR="00F05635">
        <w:rPr>
          <w:lang w:val="lv-LV"/>
        </w:rPr>
        <w:t xml:space="preserve"> un</w:t>
      </w:r>
      <w:r w:rsidR="00E227E6" w:rsidRPr="00280D3C">
        <w:rPr>
          <w:lang w:val="lv-LV"/>
        </w:rPr>
        <w:t xml:space="preserve"> 64</w:t>
      </w:r>
      <w:r w:rsidR="00F05635">
        <w:rPr>
          <w:lang w:val="lv-LV"/>
        </w:rPr>
        <w:t> </w:t>
      </w:r>
      <w:r w:rsidR="00E227E6" w:rsidRPr="00280D3C">
        <w:rPr>
          <w:lang w:val="lv-LV"/>
        </w:rPr>
        <w:t>dienas (vorikonazolam).</w:t>
      </w:r>
    </w:p>
    <w:p w14:paraId="78D43501" w14:textId="77777777" w:rsidR="00E227E6" w:rsidRPr="00280D3C" w:rsidRDefault="00E227E6" w:rsidP="00E227E6">
      <w:pPr>
        <w:rPr>
          <w:lang w:val="lv-LV"/>
        </w:rPr>
      </w:pPr>
    </w:p>
    <w:p w14:paraId="000261E0" w14:textId="77777777" w:rsidR="00E17343" w:rsidRDefault="00E17343" w:rsidP="00E17343">
      <w:pPr>
        <w:rPr>
          <w:lang w:val="lv-LV"/>
        </w:rPr>
      </w:pPr>
      <w:r>
        <w:rPr>
          <w:lang w:val="lv-LV"/>
        </w:rPr>
        <w:t>Ārstēt paredzētajā populācijā (ITT) (vi</w:t>
      </w:r>
      <w:r w:rsidR="009A4938">
        <w:rPr>
          <w:lang w:val="lv-LV"/>
        </w:rPr>
        <w:t>sas pētāmās personas, kuras saņēmušas vismaz vienu pētāmo zāļu devu</w:t>
      </w:r>
      <w:r>
        <w:rPr>
          <w:lang w:val="lv-LV"/>
        </w:rPr>
        <w:t>) 288 pacienti saņēma posakonazolu un 287</w:t>
      </w:r>
      <w:ins w:id="3098" w:author="MSD LV1" w:date="2026-01-26T14:35:00Z">
        <w:r w:rsidR="00B67BB7">
          <w:rPr>
            <w:lang w:val="lv-LV"/>
          </w:rPr>
          <w:t> </w:t>
        </w:r>
      </w:ins>
      <w:del w:id="3099" w:author="MSD LV1" w:date="2026-01-26T14:35:00Z">
        <w:r w:rsidDel="00B67BB7">
          <w:rPr>
            <w:lang w:val="lv-LV"/>
          </w:rPr>
          <w:delText xml:space="preserve"> </w:delText>
        </w:r>
      </w:del>
      <w:r>
        <w:rPr>
          <w:lang w:val="lv-LV"/>
        </w:rPr>
        <w:t xml:space="preserve">pacienti saņēma vorikonazolu. </w:t>
      </w:r>
      <w:r w:rsidRPr="00B67508">
        <w:rPr>
          <w:lang w:val="lv-LV"/>
        </w:rPr>
        <w:t>Pilna analīzes kopa</w:t>
      </w:r>
      <w:r>
        <w:rPr>
          <w:lang w:val="lv-LV"/>
        </w:rPr>
        <w:t>s populācija</w:t>
      </w:r>
      <w:r w:rsidRPr="00B67508">
        <w:rPr>
          <w:lang w:val="lv-LV"/>
        </w:rPr>
        <w:t xml:space="preserve"> (FAS) ir vis</w:t>
      </w:r>
      <w:r w:rsidR="009A4938">
        <w:rPr>
          <w:lang w:val="lv-LV"/>
        </w:rPr>
        <w:t>as pētām</w:t>
      </w:r>
      <w:r w:rsidR="007F0B33">
        <w:rPr>
          <w:lang w:val="lv-LV"/>
        </w:rPr>
        <w:t>ās</w:t>
      </w:r>
      <w:r w:rsidR="009A4938">
        <w:rPr>
          <w:lang w:val="lv-LV"/>
        </w:rPr>
        <w:t xml:space="preserve"> personas no </w:t>
      </w:r>
      <w:r w:rsidRPr="00B67508">
        <w:rPr>
          <w:lang w:val="lv-LV"/>
        </w:rPr>
        <w:t>ITT populācijas</w:t>
      </w:r>
      <w:r w:rsidR="009A4938">
        <w:rPr>
          <w:lang w:val="lv-LV"/>
        </w:rPr>
        <w:t xml:space="preserve">, kurām pēc neatkarīga sprieduma tika noteikta apstiprināta vai varbūtējā invazīva aspergiloze: </w:t>
      </w:r>
      <w:r w:rsidRPr="00B67508">
        <w:rPr>
          <w:lang w:val="lv-LV"/>
        </w:rPr>
        <w:t>163</w:t>
      </w:r>
      <w:ins w:id="3100" w:author="MSD LV1" w:date="2026-01-26T14:35:00Z">
        <w:r w:rsidR="00B67BB7">
          <w:rPr>
            <w:lang w:val="lv-LV"/>
          </w:rPr>
          <w:t> </w:t>
        </w:r>
      </w:ins>
      <w:del w:id="3101" w:author="MSD LV1" w:date="2026-01-26T14:35:00Z">
        <w:r w:rsidRPr="00B67508" w:rsidDel="00B67BB7">
          <w:rPr>
            <w:lang w:val="lv-LV"/>
          </w:rPr>
          <w:delText xml:space="preserve"> </w:delText>
        </w:r>
      </w:del>
      <w:r w:rsidR="009A4938">
        <w:rPr>
          <w:lang w:val="lv-LV"/>
        </w:rPr>
        <w:t>pētāmās personas</w:t>
      </w:r>
      <w:r w:rsidRPr="00B67508">
        <w:rPr>
          <w:lang w:val="lv-LV"/>
        </w:rPr>
        <w:t xml:space="preserve"> attiecībā uz posakonazolu un 171</w:t>
      </w:r>
      <w:ins w:id="3102" w:author="MSD LV1" w:date="2026-01-26T14:35:00Z">
        <w:r w:rsidR="00B67BB7">
          <w:rPr>
            <w:lang w:val="lv-LV"/>
          </w:rPr>
          <w:t> </w:t>
        </w:r>
      </w:ins>
      <w:del w:id="3103" w:author="MSD LV1" w:date="2026-01-26T14:35:00Z">
        <w:r w:rsidRPr="00B67508" w:rsidDel="00B67BB7">
          <w:rPr>
            <w:lang w:val="lv-LV"/>
          </w:rPr>
          <w:delText xml:space="preserve"> </w:delText>
        </w:r>
      </w:del>
      <w:r w:rsidR="009A4938">
        <w:rPr>
          <w:lang w:val="lv-LV"/>
        </w:rPr>
        <w:t>pētāmās personas</w:t>
      </w:r>
      <w:r w:rsidRPr="00B67508">
        <w:rPr>
          <w:lang w:val="lv-LV"/>
        </w:rPr>
        <w:t xml:space="preserve"> attiecībā uz vorikonazolu</w:t>
      </w:r>
      <w:r>
        <w:rPr>
          <w:lang w:val="lv-LV"/>
        </w:rPr>
        <w:t xml:space="preserve">. </w:t>
      </w:r>
      <w:r w:rsidR="009A4938">
        <w:rPr>
          <w:lang w:val="lv-LV"/>
        </w:rPr>
        <w:t xml:space="preserve">Jebkāda </w:t>
      </w:r>
      <w:r>
        <w:rPr>
          <w:lang w:val="lv-LV"/>
        </w:rPr>
        <w:t>cēloņ</w:t>
      </w:r>
      <w:r w:rsidR="009A4938">
        <w:rPr>
          <w:lang w:val="lv-LV"/>
        </w:rPr>
        <w:t>a</w:t>
      </w:r>
      <w:r>
        <w:rPr>
          <w:lang w:val="lv-LV"/>
        </w:rPr>
        <w:t xml:space="preserve"> izraisīta </w:t>
      </w:r>
      <w:r w:rsidRPr="008F39B6">
        <w:rPr>
          <w:lang w:val="lv-LV"/>
        </w:rPr>
        <w:t xml:space="preserve">mirstība un </w:t>
      </w:r>
      <w:r w:rsidR="009A4938">
        <w:rPr>
          <w:lang w:val="lv-LV"/>
        </w:rPr>
        <w:t>vispārējā</w:t>
      </w:r>
      <w:r w:rsidRPr="008F39B6">
        <w:rPr>
          <w:lang w:val="lv-LV"/>
        </w:rPr>
        <w:t xml:space="preserve"> klīniskā atbildes reakcija šajās divās populācijās ir parādīta attiecīgi 3.</w:t>
      </w:r>
      <w:ins w:id="3104" w:author="MSD LV1" w:date="2026-01-26T14:35:00Z">
        <w:r w:rsidR="00B67BB7">
          <w:rPr>
            <w:lang w:val="lv-LV"/>
          </w:rPr>
          <w:t> </w:t>
        </w:r>
      </w:ins>
      <w:del w:id="3105" w:author="MSD LV1" w:date="2026-01-26T14:35:00Z">
        <w:r w:rsidRPr="008F39B6" w:rsidDel="00B67BB7">
          <w:rPr>
            <w:lang w:val="lv-LV"/>
          </w:rPr>
          <w:delText xml:space="preserve"> </w:delText>
        </w:r>
      </w:del>
      <w:r w:rsidRPr="008F39B6">
        <w:rPr>
          <w:lang w:val="lv-LV"/>
        </w:rPr>
        <w:t>un 4.</w:t>
      </w:r>
      <w:ins w:id="3106" w:author="MSD LV1" w:date="2026-01-26T14:35:00Z">
        <w:r w:rsidR="00B67BB7">
          <w:rPr>
            <w:lang w:val="lv-LV"/>
          </w:rPr>
          <w:t> </w:t>
        </w:r>
      </w:ins>
      <w:del w:id="3107" w:author="MSD LV1" w:date="2026-01-26T14:35:00Z">
        <w:r w:rsidRPr="008F39B6" w:rsidDel="00B67BB7">
          <w:rPr>
            <w:lang w:val="lv-LV"/>
          </w:rPr>
          <w:delText xml:space="preserve"> </w:delText>
        </w:r>
      </w:del>
      <w:r w:rsidRPr="008F39B6">
        <w:rPr>
          <w:lang w:val="lv-LV"/>
        </w:rPr>
        <w:t>tabulā.</w:t>
      </w:r>
    </w:p>
    <w:p w14:paraId="76718140" w14:textId="77777777" w:rsidR="00106C81" w:rsidRPr="00280D3C" w:rsidRDefault="00106C81" w:rsidP="00106C81">
      <w:pPr>
        <w:tabs>
          <w:tab w:val="clear" w:pos="567"/>
        </w:tabs>
        <w:rPr>
          <w:lang w:val="lv-LV"/>
        </w:rPr>
      </w:pPr>
    </w:p>
    <w:p w14:paraId="7B785AE6" w14:textId="77777777" w:rsidR="00106C81" w:rsidRPr="00280D3C" w:rsidRDefault="00106C81" w:rsidP="00280D3C">
      <w:pPr>
        <w:keepNext/>
        <w:rPr>
          <w:lang w:val="lv-LV"/>
        </w:rPr>
      </w:pPr>
      <w:r w:rsidRPr="00280D3C">
        <w:rPr>
          <w:b/>
          <w:bCs/>
          <w:lang w:val="lv-LV"/>
        </w:rPr>
        <w:t xml:space="preserve">3 tabula. </w:t>
      </w:r>
      <w:r w:rsidR="007C174F" w:rsidRPr="00A60549">
        <w:rPr>
          <w:lang w:val="lv-LV"/>
        </w:rPr>
        <w:t xml:space="preserve">Posakonazola lietošana invazīvas aspergilozes ārstēšanai 1. pētījumā: jebkāda cēloņa izraisīta mirstība ITT </w:t>
      </w:r>
      <w:r w:rsidR="007C174F">
        <w:rPr>
          <w:lang w:val="lv-LV"/>
        </w:rPr>
        <w:t xml:space="preserve">un FAS </w:t>
      </w:r>
      <w:r w:rsidR="007C174F" w:rsidRPr="00A60549">
        <w:rPr>
          <w:lang w:val="lv-LV"/>
        </w:rPr>
        <w:t>populācijā</w:t>
      </w:r>
      <w:r w:rsidR="007C174F">
        <w:rPr>
          <w:lang w:val="lv-LV"/>
        </w:rPr>
        <w:t>s</w:t>
      </w:r>
      <w:r w:rsidR="007C174F" w:rsidRPr="00A60549">
        <w:rPr>
          <w:lang w:val="lv-LV"/>
        </w:rPr>
        <w:t xml:space="preserve"> </w:t>
      </w:r>
      <w:r w:rsidR="007C174F">
        <w:rPr>
          <w:lang w:val="lv-LV"/>
        </w:rPr>
        <w:t xml:space="preserve">līdz </w:t>
      </w:r>
      <w:r w:rsidR="007C174F" w:rsidRPr="00A60549">
        <w:rPr>
          <w:lang w:val="lv-LV"/>
        </w:rPr>
        <w:t>42.</w:t>
      </w:r>
      <w:r w:rsidR="007C174F">
        <w:rPr>
          <w:lang w:val="lv-LV"/>
        </w:rPr>
        <w:t> </w:t>
      </w:r>
      <w:r w:rsidR="007C174F" w:rsidRPr="00A60549">
        <w:rPr>
          <w:lang w:val="lv-LV"/>
        </w:rPr>
        <w:t>dienai</w:t>
      </w:r>
      <w:r w:rsidR="007C174F">
        <w:rPr>
          <w:lang w:val="lv-LV"/>
        </w:rPr>
        <w:t xml:space="preserve"> un 84. dienai</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1F5EA0" w:rsidRPr="00FB7051" w14:paraId="20345FE1" w14:textId="77777777" w:rsidTr="003263ED">
        <w:trPr>
          <w:cantSplit/>
          <w:tblHeader/>
        </w:trPr>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4431D9" w14:textId="77777777" w:rsidR="001F5EA0" w:rsidRPr="00A60549" w:rsidRDefault="001F5EA0" w:rsidP="007C174F">
            <w:pPr>
              <w:keepNext/>
              <w:rPr>
                <w:lang w:val="lv-LV"/>
              </w:rPr>
            </w:pP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393B41" w14:textId="77777777" w:rsidR="001F5EA0" w:rsidRPr="00A60549" w:rsidRDefault="001F5EA0" w:rsidP="007C174F">
            <w:pPr>
              <w:keepNext/>
              <w:jc w:val="center"/>
              <w:rPr>
                <w:b/>
                <w:bCs/>
              </w:rPr>
            </w:pPr>
            <w:proofErr w:type="spellStart"/>
            <w:r w:rsidRPr="00A60549">
              <w:rPr>
                <w:b/>
                <w:bCs/>
              </w:rPr>
              <w:t>Posakonazols</w:t>
            </w:r>
            <w:proofErr w:type="spellEnd"/>
          </w:p>
        </w:tc>
        <w:tc>
          <w:tcPr>
            <w:tcW w:w="27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A31C43" w14:textId="77777777" w:rsidR="001F5EA0" w:rsidRPr="00A60549" w:rsidRDefault="001F5EA0" w:rsidP="00A1418C">
            <w:pPr>
              <w:keepNext/>
              <w:jc w:val="center"/>
              <w:rPr>
                <w:b/>
                <w:bCs/>
              </w:rPr>
            </w:pPr>
            <w:proofErr w:type="spellStart"/>
            <w:r w:rsidRPr="00A60549">
              <w:rPr>
                <w:b/>
                <w:bCs/>
              </w:rPr>
              <w:t>Vorikonazols</w:t>
            </w:r>
            <w:proofErr w:type="spellEnd"/>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7FDC55" w14:textId="77777777" w:rsidR="001F5EA0" w:rsidRPr="00FB7051" w:rsidRDefault="001F5EA0" w:rsidP="007F6A83">
            <w:pPr>
              <w:keepNext/>
              <w:jc w:val="center"/>
            </w:pPr>
          </w:p>
        </w:tc>
      </w:tr>
      <w:tr w:rsidR="001F5EA0" w:rsidRPr="00FB7051" w14:paraId="1A40C8DA" w14:textId="77777777" w:rsidTr="003263ED">
        <w:trPr>
          <w:cantSplit/>
          <w:tblHeader/>
        </w:trPr>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F0628" w14:textId="77777777" w:rsidR="001F5EA0" w:rsidRPr="00FB7051" w:rsidRDefault="001F5EA0" w:rsidP="007C174F">
            <w:pPr>
              <w:keepNext/>
            </w:pPr>
            <w:proofErr w:type="spellStart"/>
            <w:r>
              <w:t>Populācija</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BEC55" w14:textId="77777777" w:rsidR="001F5EA0" w:rsidRPr="00FB7051" w:rsidRDefault="001F5EA0" w:rsidP="007C174F">
            <w:pPr>
              <w:keepNext/>
              <w:jc w:val="center"/>
            </w:pPr>
            <w:r w:rsidRPr="00FB7051">
              <w:t>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6591F" w14:textId="77777777" w:rsidR="001F5EA0" w:rsidRPr="00FB7051" w:rsidRDefault="001F5EA0" w:rsidP="007C174F">
            <w:pPr>
              <w:keepNext/>
              <w:jc w:val="center"/>
            </w:pPr>
            <w:r>
              <w:t xml:space="preserve">n </w:t>
            </w:r>
            <w:r w:rsidRPr="00FB7051">
              <w:t>(%)</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E5F37F" w14:textId="77777777" w:rsidR="001F5EA0" w:rsidRPr="00FB7051" w:rsidRDefault="001F5EA0" w:rsidP="00A1418C">
            <w:pPr>
              <w:keepNext/>
              <w:jc w:val="center"/>
            </w:pPr>
            <w:r w:rsidRPr="00FB7051">
              <w:t>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BB2514" w14:textId="77777777" w:rsidR="001F5EA0" w:rsidRPr="00FB7051" w:rsidRDefault="001F5EA0" w:rsidP="007F6A83">
            <w:pPr>
              <w:keepNext/>
              <w:jc w:val="center"/>
            </w:pPr>
            <w:r>
              <w:t xml:space="preserve">n </w:t>
            </w:r>
            <w:r w:rsidRPr="00FB7051">
              <w:t>(%)</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8A5738" w14:textId="77777777" w:rsidR="001F5EA0" w:rsidRPr="00FB7051" w:rsidRDefault="001F5EA0" w:rsidP="00CE3442">
            <w:pPr>
              <w:keepNext/>
              <w:jc w:val="center"/>
            </w:pPr>
            <w:proofErr w:type="spellStart"/>
            <w:r>
              <w:t>Atšķirība</w:t>
            </w:r>
            <w:proofErr w:type="spellEnd"/>
            <w:r w:rsidRPr="00FB7051">
              <w:t>* (95</w:t>
            </w:r>
            <w:r>
              <w:t> % T</w:t>
            </w:r>
            <w:r w:rsidRPr="00FB7051">
              <w:t>I)</w:t>
            </w:r>
          </w:p>
        </w:tc>
      </w:tr>
      <w:tr w:rsidR="001F5EA0" w:rsidRPr="00FB7051" w14:paraId="376E3E07" w14:textId="77777777" w:rsidTr="003263ED">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660DF0" w14:textId="77777777" w:rsidR="001F5EA0" w:rsidRPr="00FB7051" w:rsidRDefault="001F5EA0" w:rsidP="007C174F">
            <w:pPr>
              <w:keepNext/>
            </w:pPr>
            <w:proofErr w:type="spellStart"/>
            <w:r>
              <w:t>Mirstība</w:t>
            </w:r>
            <w:proofErr w:type="spellEnd"/>
            <w:r>
              <w:t xml:space="preserve"> ITT </w:t>
            </w:r>
            <w:proofErr w:type="spellStart"/>
            <w:r>
              <w:t>populācijā</w:t>
            </w:r>
            <w:proofErr w:type="spellEnd"/>
            <w:r>
              <w:t xml:space="preserve"> </w:t>
            </w:r>
            <w:proofErr w:type="spellStart"/>
            <w:r>
              <w:t>līdz</w:t>
            </w:r>
            <w:proofErr w:type="spellEnd"/>
            <w:r>
              <w:t xml:space="preserve"> 42. </w:t>
            </w:r>
            <w:proofErr w:type="spellStart"/>
            <w:r>
              <w:t>dienai</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1999C" w14:textId="77777777" w:rsidR="001F5EA0" w:rsidRPr="00FB7051" w:rsidRDefault="001F5EA0" w:rsidP="007C174F">
            <w:pPr>
              <w:keepNext/>
              <w:jc w:val="center"/>
            </w:pPr>
            <w:r w:rsidRPr="00FB7051">
              <w:t>288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DEE550" w14:textId="77777777" w:rsidR="001F5EA0" w:rsidRPr="00FB7051" w:rsidRDefault="001F5EA0" w:rsidP="007C174F">
            <w:pPr>
              <w:keepNext/>
              <w:jc w:val="center"/>
            </w:pPr>
            <w:r w:rsidRPr="00FB7051">
              <w:t>44</w:t>
            </w:r>
            <w:r>
              <w:t xml:space="preserve"> (15,</w:t>
            </w:r>
            <w:r w:rsidRPr="00FB7051">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1020A1" w14:textId="77777777" w:rsidR="001F5EA0" w:rsidRPr="00FB7051" w:rsidRDefault="001F5EA0" w:rsidP="00A1418C">
            <w:pPr>
              <w:keepNext/>
              <w:jc w:val="center"/>
            </w:pPr>
            <w:r w:rsidRPr="00FB7051">
              <w:t>287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C08FEA" w14:textId="77777777" w:rsidR="001F5EA0" w:rsidRPr="00FB7051" w:rsidRDefault="001F5EA0" w:rsidP="007F6A83">
            <w:pPr>
              <w:keepNext/>
              <w:jc w:val="center"/>
            </w:pPr>
            <w:r w:rsidRPr="00FB7051">
              <w:t>59</w:t>
            </w:r>
            <w:r>
              <w:t xml:space="preserve"> (20,</w:t>
            </w:r>
            <w:r w:rsidRPr="00FB7051">
              <w:t>6)</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DCC29" w14:textId="77777777" w:rsidR="001F5EA0" w:rsidRPr="00FB7051" w:rsidRDefault="001F5EA0" w:rsidP="006441FD">
            <w:pPr>
              <w:keepNext/>
              <w:jc w:val="center"/>
            </w:pPr>
            <w:r>
              <w:t>-5,3</w:t>
            </w:r>
            <w:del w:id="3108" w:author="Reviewer" w:date="2025-10-29T15:31:00Z">
              <w:r w:rsidDel="006441FD">
                <w:delText xml:space="preserve"> </w:delText>
              </w:r>
            </w:del>
            <w:ins w:id="3109" w:author="Reviewer" w:date="2025-10-29T15:31:00Z">
              <w:r w:rsidR="006441FD">
                <w:t> </w:t>
              </w:r>
            </w:ins>
            <w:r w:rsidRPr="00A60549">
              <w:t>%</w:t>
            </w:r>
            <w:r>
              <w:t xml:space="preserve"> (-11,</w:t>
            </w:r>
            <w:r w:rsidRPr="00FB7051">
              <w:t>6, 1</w:t>
            </w:r>
            <w:r>
              <w:t>,</w:t>
            </w:r>
            <w:r w:rsidRPr="00FB7051">
              <w:t>0)</w:t>
            </w:r>
          </w:p>
        </w:tc>
      </w:tr>
      <w:tr w:rsidR="001F5EA0" w:rsidRPr="00FB7051" w14:paraId="740F899B" w14:textId="77777777" w:rsidTr="003263ED">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4E530F" w14:textId="77777777" w:rsidR="001F5EA0" w:rsidRDefault="001F5EA0" w:rsidP="003263ED">
            <w:pPr>
              <w:keepNext/>
            </w:pPr>
            <w:proofErr w:type="spellStart"/>
            <w:r>
              <w:t>Mirstība</w:t>
            </w:r>
            <w:proofErr w:type="spellEnd"/>
            <w:r>
              <w:t xml:space="preserve"> ITT </w:t>
            </w:r>
            <w:proofErr w:type="spellStart"/>
            <w:r>
              <w:t>populācijā</w:t>
            </w:r>
            <w:proofErr w:type="spellEnd"/>
            <w:r>
              <w:t xml:space="preserve"> </w:t>
            </w:r>
            <w:proofErr w:type="spellStart"/>
            <w:r>
              <w:t>līdz</w:t>
            </w:r>
            <w:proofErr w:type="spellEnd"/>
            <w:r>
              <w:t xml:space="preserve"> 84. </w:t>
            </w:r>
            <w:proofErr w:type="spellStart"/>
            <w:r>
              <w:t>dienai</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D528FD" w14:textId="77777777" w:rsidR="001F5EA0" w:rsidRPr="00A81A4F" w:rsidRDefault="001F5EA0" w:rsidP="003263ED">
            <w:pPr>
              <w:keepNext/>
              <w:jc w:val="center"/>
            </w:pPr>
            <w:r w:rsidRPr="00A81A4F">
              <w:t>288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9230C6" w14:textId="77777777" w:rsidR="001F5EA0" w:rsidRPr="00A81A4F" w:rsidRDefault="001F5EA0" w:rsidP="003263ED">
            <w:pPr>
              <w:keepNext/>
              <w:jc w:val="center"/>
            </w:pPr>
            <w:r w:rsidRPr="00A60549">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6604FB" w14:textId="77777777" w:rsidR="001F5EA0" w:rsidRPr="0054180F" w:rsidRDefault="001F5EA0" w:rsidP="003263ED">
            <w:pPr>
              <w:keepNext/>
              <w:jc w:val="center"/>
            </w:pPr>
            <w:r w:rsidRPr="0054180F">
              <w:t>287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D9DDFD" w14:textId="77777777" w:rsidR="001F5EA0" w:rsidRPr="00A81A4F" w:rsidRDefault="001F5EA0" w:rsidP="003263ED">
            <w:pPr>
              <w:keepNext/>
              <w:jc w:val="center"/>
            </w:pPr>
            <w:r w:rsidRPr="00A60549">
              <w:t>88 (30,7)</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5ED5B" w14:textId="77777777" w:rsidR="001F5EA0" w:rsidRPr="00A81A4F" w:rsidRDefault="001F5EA0" w:rsidP="006441FD">
            <w:pPr>
              <w:keepNext/>
              <w:jc w:val="center"/>
            </w:pPr>
            <w:r w:rsidRPr="00A60549">
              <w:t>-2,5</w:t>
            </w:r>
            <w:del w:id="3110" w:author="Reviewer" w:date="2025-10-29T15:31:00Z">
              <w:r w:rsidRPr="00A60549" w:rsidDel="006441FD">
                <w:delText xml:space="preserve"> </w:delText>
              </w:r>
            </w:del>
            <w:ins w:id="3111" w:author="Reviewer" w:date="2025-10-29T15:31:00Z">
              <w:r w:rsidR="006441FD">
                <w:t> </w:t>
              </w:r>
            </w:ins>
            <w:r w:rsidRPr="00A60549">
              <w:t>% (-9,9, 4,9)</w:t>
            </w:r>
          </w:p>
        </w:tc>
      </w:tr>
      <w:tr w:rsidR="001F5EA0" w:rsidRPr="00FB7051" w14:paraId="60819B96" w14:textId="77777777" w:rsidTr="003263ED">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31EFF70" w14:textId="77777777" w:rsidR="001F5EA0" w:rsidRPr="00C14FD9" w:rsidRDefault="001F5EA0" w:rsidP="003263ED">
            <w:pPr>
              <w:keepNext/>
              <w:rPr>
                <w:lang w:val="fr-FR"/>
              </w:rPr>
            </w:pPr>
            <w:proofErr w:type="spellStart"/>
            <w:r w:rsidRPr="00C14FD9">
              <w:rPr>
                <w:lang w:val="fr-FR"/>
              </w:rPr>
              <w:t>Mirstība</w:t>
            </w:r>
            <w:proofErr w:type="spellEnd"/>
            <w:r w:rsidRPr="00C14FD9">
              <w:rPr>
                <w:lang w:val="fr-FR"/>
              </w:rPr>
              <w:t xml:space="preserve"> FAS </w:t>
            </w:r>
            <w:proofErr w:type="spellStart"/>
            <w:r w:rsidRPr="00C14FD9">
              <w:rPr>
                <w:lang w:val="fr-FR"/>
              </w:rPr>
              <w:t>populācijā</w:t>
            </w:r>
            <w:proofErr w:type="spellEnd"/>
            <w:r w:rsidRPr="00C14FD9">
              <w:rPr>
                <w:lang w:val="fr-FR"/>
              </w:rPr>
              <w:t xml:space="preserve"> </w:t>
            </w:r>
            <w:proofErr w:type="spellStart"/>
            <w:r w:rsidRPr="00C14FD9">
              <w:rPr>
                <w:lang w:val="fr-FR"/>
              </w:rPr>
              <w:t>līdz</w:t>
            </w:r>
            <w:proofErr w:type="spellEnd"/>
            <w:r w:rsidRPr="00C14FD9">
              <w:rPr>
                <w:lang w:val="fr-FR"/>
              </w:rPr>
              <w:t xml:space="preserve"> 42. </w:t>
            </w:r>
            <w:proofErr w:type="spellStart"/>
            <w:r w:rsidRPr="00C14FD9">
              <w:rPr>
                <w:lang w:val="fr-FR"/>
              </w:rPr>
              <w:t>dienai</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73A368B" w14:textId="77777777" w:rsidR="001F5EA0" w:rsidRPr="00A81A4F" w:rsidRDefault="001F5EA0" w:rsidP="003263ED">
            <w:pPr>
              <w:keepNext/>
              <w:jc w:val="center"/>
            </w:pPr>
            <w:r w:rsidRPr="00A81A4F">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4B3794" w14:textId="77777777" w:rsidR="001F5EA0" w:rsidRPr="00A81A4F" w:rsidRDefault="001F5EA0" w:rsidP="003263ED">
            <w:pPr>
              <w:keepNext/>
              <w:jc w:val="center"/>
            </w:pPr>
            <w:r w:rsidRPr="00A60549">
              <w:t>31 (19,0)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A014BE" w14:textId="77777777" w:rsidR="001F5EA0" w:rsidRPr="0054180F" w:rsidRDefault="001F5EA0" w:rsidP="003263ED">
            <w:pPr>
              <w:keepNext/>
              <w:jc w:val="center"/>
            </w:pPr>
            <w:r w:rsidRPr="0054180F">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4866C3" w14:textId="77777777" w:rsidR="001F5EA0" w:rsidRPr="00A81A4F" w:rsidRDefault="001F5EA0" w:rsidP="003263ED">
            <w:pPr>
              <w:keepNext/>
              <w:jc w:val="center"/>
            </w:pPr>
            <w:r w:rsidRPr="00A60549">
              <w:t>32 (18,7)</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79B00FD" w14:textId="77777777" w:rsidR="001F5EA0" w:rsidRPr="00A81A4F" w:rsidRDefault="001F5EA0" w:rsidP="003263ED">
            <w:pPr>
              <w:keepNext/>
              <w:jc w:val="center"/>
            </w:pPr>
            <w:r w:rsidRPr="00A60549">
              <w:t>0,3</w:t>
            </w:r>
            <w:ins w:id="3112" w:author="Reviewer" w:date="2025-10-29T15:31:00Z">
              <w:r w:rsidR="006441FD">
                <w:t> </w:t>
              </w:r>
            </w:ins>
            <w:r w:rsidRPr="00A60549">
              <w:t>% (-8,2, 8,8)</w:t>
            </w:r>
          </w:p>
        </w:tc>
      </w:tr>
      <w:tr w:rsidR="001F5EA0" w:rsidRPr="00FB7051" w14:paraId="472B6D5F" w14:textId="77777777" w:rsidTr="003263ED">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AB3BD" w14:textId="77777777" w:rsidR="001F5EA0" w:rsidRPr="00C14FD9" w:rsidRDefault="001F5EA0" w:rsidP="003263ED">
            <w:pPr>
              <w:keepNext/>
              <w:rPr>
                <w:lang w:val="fr-FR"/>
              </w:rPr>
            </w:pPr>
            <w:proofErr w:type="spellStart"/>
            <w:r w:rsidRPr="00C14FD9">
              <w:rPr>
                <w:lang w:val="fr-FR"/>
              </w:rPr>
              <w:t>Mirstība</w:t>
            </w:r>
            <w:proofErr w:type="spellEnd"/>
            <w:r w:rsidRPr="00C14FD9">
              <w:rPr>
                <w:lang w:val="fr-FR"/>
              </w:rPr>
              <w:t xml:space="preserve"> FAS </w:t>
            </w:r>
            <w:proofErr w:type="spellStart"/>
            <w:r w:rsidRPr="00C14FD9">
              <w:rPr>
                <w:lang w:val="fr-FR"/>
              </w:rPr>
              <w:t>populācijā</w:t>
            </w:r>
            <w:proofErr w:type="spellEnd"/>
            <w:r w:rsidRPr="00C14FD9">
              <w:rPr>
                <w:lang w:val="fr-FR"/>
              </w:rPr>
              <w:t xml:space="preserve"> </w:t>
            </w:r>
            <w:proofErr w:type="spellStart"/>
            <w:r w:rsidRPr="00C14FD9">
              <w:rPr>
                <w:lang w:val="fr-FR"/>
              </w:rPr>
              <w:t>līdz</w:t>
            </w:r>
            <w:proofErr w:type="spellEnd"/>
            <w:r w:rsidRPr="00C14FD9">
              <w:rPr>
                <w:lang w:val="fr-FR"/>
              </w:rPr>
              <w:t xml:space="preserve"> 84. </w:t>
            </w:r>
            <w:proofErr w:type="spellStart"/>
            <w:r w:rsidRPr="00C14FD9">
              <w:rPr>
                <w:lang w:val="fr-FR"/>
              </w:rPr>
              <w:t>dienai</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E493A" w14:textId="77777777" w:rsidR="001F5EA0" w:rsidRPr="00A81A4F" w:rsidRDefault="001F5EA0" w:rsidP="003263ED">
            <w:pPr>
              <w:keepNext/>
              <w:jc w:val="center"/>
            </w:pPr>
            <w:r w:rsidRPr="00A81A4F">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C21AC" w14:textId="77777777" w:rsidR="001F5EA0" w:rsidRPr="00A81A4F" w:rsidRDefault="001F5EA0" w:rsidP="003263ED">
            <w:pPr>
              <w:keepNext/>
              <w:jc w:val="center"/>
            </w:pPr>
            <w:r w:rsidRPr="00A60549">
              <w:t>56 (34,4)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74470AB" w14:textId="77777777" w:rsidR="001F5EA0" w:rsidRPr="0054180F" w:rsidRDefault="001F5EA0" w:rsidP="003263ED">
            <w:pPr>
              <w:keepNext/>
              <w:jc w:val="center"/>
            </w:pPr>
            <w:r w:rsidRPr="0054180F">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317E7" w14:textId="77777777" w:rsidR="001F5EA0" w:rsidRPr="00A81A4F" w:rsidRDefault="001F5EA0" w:rsidP="003263ED">
            <w:pPr>
              <w:keepNext/>
              <w:jc w:val="center"/>
            </w:pPr>
            <w:r w:rsidRPr="00A60549">
              <w:t>53 (31,0)</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6D8D336" w14:textId="77777777" w:rsidR="001F5EA0" w:rsidRPr="00A81A4F" w:rsidRDefault="001F5EA0" w:rsidP="003263ED">
            <w:pPr>
              <w:keepNext/>
              <w:jc w:val="center"/>
            </w:pPr>
            <w:r w:rsidRPr="00A60549">
              <w:t>3,1</w:t>
            </w:r>
            <w:ins w:id="3113" w:author="Reviewer" w:date="2025-10-29T15:31:00Z">
              <w:r w:rsidR="006441FD">
                <w:t> </w:t>
              </w:r>
            </w:ins>
            <w:r w:rsidRPr="00A60549">
              <w:t>% (-6,9, 13,1)</w:t>
            </w:r>
          </w:p>
        </w:tc>
      </w:tr>
      <w:tr w:rsidR="001F5EA0" w:rsidRPr="00742332" w14:paraId="3EC0CA9B" w14:textId="77777777" w:rsidTr="003263ED">
        <w:tc>
          <w:tcPr>
            <w:tcW w:w="98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0FBC89" w14:textId="77777777" w:rsidR="001F5EA0" w:rsidRPr="00742332" w:rsidRDefault="001F5EA0" w:rsidP="003263ED">
            <w:pPr>
              <w:rPr>
                <w:sz w:val="18"/>
                <w:szCs w:val="18"/>
              </w:rPr>
            </w:pPr>
            <w:r w:rsidRPr="00742332">
              <w:rPr>
                <w:sz w:val="18"/>
                <w:szCs w:val="18"/>
              </w:rPr>
              <w:t xml:space="preserve">* </w:t>
            </w:r>
            <w:proofErr w:type="spellStart"/>
            <w:r>
              <w:rPr>
                <w:sz w:val="18"/>
                <w:szCs w:val="18"/>
              </w:rPr>
              <w:t>Koriģēta</w:t>
            </w:r>
            <w:proofErr w:type="spellEnd"/>
            <w:r>
              <w:rPr>
                <w:sz w:val="18"/>
                <w:szCs w:val="18"/>
              </w:rPr>
              <w:t xml:space="preserve"> </w:t>
            </w:r>
            <w:proofErr w:type="spellStart"/>
            <w:r>
              <w:rPr>
                <w:sz w:val="18"/>
                <w:szCs w:val="18"/>
              </w:rPr>
              <w:t>terapiju</w:t>
            </w:r>
            <w:proofErr w:type="spellEnd"/>
            <w:r>
              <w:rPr>
                <w:sz w:val="18"/>
                <w:szCs w:val="18"/>
              </w:rPr>
              <w:t xml:space="preserve"> </w:t>
            </w:r>
            <w:proofErr w:type="spellStart"/>
            <w:r>
              <w:rPr>
                <w:sz w:val="18"/>
                <w:szCs w:val="18"/>
              </w:rPr>
              <w:t>atšķirība</w:t>
            </w:r>
            <w:proofErr w:type="spellEnd"/>
            <w:r>
              <w:rPr>
                <w:sz w:val="18"/>
                <w:szCs w:val="18"/>
              </w:rPr>
              <w:t xml:space="preserve"> </w:t>
            </w:r>
            <w:proofErr w:type="spellStart"/>
            <w:r>
              <w:rPr>
                <w:sz w:val="18"/>
                <w:szCs w:val="18"/>
              </w:rPr>
              <w:t>balstīta</w:t>
            </w:r>
            <w:proofErr w:type="spellEnd"/>
            <w:r>
              <w:rPr>
                <w:sz w:val="18"/>
                <w:szCs w:val="18"/>
              </w:rPr>
              <w:t xml:space="preserve"> </w:t>
            </w:r>
            <w:proofErr w:type="spellStart"/>
            <w:r>
              <w:rPr>
                <w:sz w:val="18"/>
                <w:szCs w:val="18"/>
              </w:rPr>
              <w:t>uz</w:t>
            </w:r>
            <w:proofErr w:type="spellEnd"/>
            <w:r>
              <w:rPr>
                <w:sz w:val="18"/>
                <w:szCs w:val="18"/>
              </w:rPr>
              <w:t xml:space="preserve"> </w:t>
            </w:r>
            <w:proofErr w:type="spellStart"/>
            <w:r>
              <w:rPr>
                <w:sz w:val="18"/>
                <w:szCs w:val="18"/>
              </w:rPr>
              <w:t>Mietinena</w:t>
            </w:r>
            <w:proofErr w:type="spellEnd"/>
            <w:r>
              <w:rPr>
                <w:sz w:val="18"/>
                <w:szCs w:val="18"/>
              </w:rPr>
              <w:t xml:space="preserve"> un </w:t>
            </w:r>
            <w:proofErr w:type="spellStart"/>
            <w:r>
              <w:rPr>
                <w:sz w:val="18"/>
                <w:szCs w:val="18"/>
              </w:rPr>
              <w:t>Nurminena</w:t>
            </w:r>
            <w:proofErr w:type="spellEnd"/>
            <w:r>
              <w:rPr>
                <w:sz w:val="18"/>
                <w:szCs w:val="18"/>
              </w:rPr>
              <w:t xml:space="preserve"> </w:t>
            </w:r>
            <w:proofErr w:type="spellStart"/>
            <w:r>
              <w:rPr>
                <w:sz w:val="18"/>
                <w:szCs w:val="18"/>
              </w:rPr>
              <w:t>metodi</w:t>
            </w:r>
            <w:proofErr w:type="spellEnd"/>
            <w:r>
              <w:rPr>
                <w:sz w:val="18"/>
                <w:szCs w:val="18"/>
              </w:rPr>
              <w:t xml:space="preserve">, kas </w:t>
            </w:r>
            <w:proofErr w:type="spellStart"/>
            <w:r>
              <w:rPr>
                <w:sz w:val="18"/>
                <w:szCs w:val="18"/>
              </w:rPr>
              <w:t>stratificēta</w:t>
            </w:r>
            <w:proofErr w:type="spellEnd"/>
            <w:r w:rsidR="00073F0E">
              <w:rPr>
                <w:sz w:val="18"/>
                <w:szCs w:val="18"/>
              </w:rPr>
              <w:t>,</w:t>
            </w:r>
            <w:r>
              <w:rPr>
                <w:sz w:val="18"/>
                <w:szCs w:val="18"/>
              </w:rPr>
              <w:t xml:space="preserve"> </w:t>
            </w:r>
            <w:proofErr w:type="spellStart"/>
            <w:r>
              <w:rPr>
                <w:sz w:val="18"/>
                <w:szCs w:val="18"/>
              </w:rPr>
              <w:t>lietojot</w:t>
            </w:r>
            <w:proofErr w:type="spellEnd"/>
            <w:r>
              <w:rPr>
                <w:sz w:val="18"/>
                <w:szCs w:val="18"/>
              </w:rPr>
              <w:t xml:space="preserve"> </w:t>
            </w:r>
            <w:proofErr w:type="spellStart"/>
            <w:r>
              <w:rPr>
                <w:sz w:val="18"/>
                <w:szCs w:val="18"/>
              </w:rPr>
              <w:t>randomizācijas</w:t>
            </w:r>
            <w:proofErr w:type="spellEnd"/>
            <w:r>
              <w:rPr>
                <w:sz w:val="18"/>
                <w:szCs w:val="18"/>
              </w:rPr>
              <w:t xml:space="preserve"> </w:t>
            </w:r>
            <w:proofErr w:type="spellStart"/>
            <w:r>
              <w:rPr>
                <w:sz w:val="18"/>
                <w:szCs w:val="18"/>
              </w:rPr>
              <w:t>faktoru</w:t>
            </w:r>
            <w:proofErr w:type="spellEnd"/>
            <w:r w:rsidRPr="00742332">
              <w:rPr>
                <w:sz w:val="18"/>
                <w:szCs w:val="18"/>
              </w:rPr>
              <w:t xml:space="preserve"> (</w:t>
            </w:r>
            <w:proofErr w:type="spellStart"/>
            <w:r>
              <w:rPr>
                <w:sz w:val="18"/>
                <w:szCs w:val="18"/>
              </w:rPr>
              <w:t>mirstības</w:t>
            </w:r>
            <w:proofErr w:type="spellEnd"/>
            <w:r>
              <w:rPr>
                <w:sz w:val="18"/>
                <w:szCs w:val="18"/>
              </w:rPr>
              <w:t>/</w:t>
            </w:r>
            <w:proofErr w:type="spellStart"/>
            <w:r>
              <w:rPr>
                <w:sz w:val="18"/>
                <w:szCs w:val="18"/>
              </w:rPr>
              <w:t>slikta</w:t>
            </w:r>
            <w:proofErr w:type="spellEnd"/>
            <w:r>
              <w:rPr>
                <w:sz w:val="18"/>
                <w:szCs w:val="18"/>
              </w:rPr>
              <w:t xml:space="preserve"> </w:t>
            </w:r>
            <w:proofErr w:type="spellStart"/>
            <w:r>
              <w:rPr>
                <w:sz w:val="18"/>
                <w:szCs w:val="18"/>
              </w:rPr>
              <w:t>iznākuma</w:t>
            </w:r>
            <w:proofErr w:type="spellEnd"/>
            <w:r>
              <w:rPr>
                <w:sz w:val="18"/>
                <w:szCs w:val="18"/>
              </w:rPr>
              <w:t xml:space="preserve"> risks</w:t>
            </w:r>
            <w:r w:rsidRPr="00742332">
              <w:rPr>
                <w:sz w:val="18"/>
                <w:szCs w:val="18"/>
              </w:rPr>
              <w:t xml:space="preserve">), </w:t>
            </w:r>
            <w:proofErr w:type="spellStart"/>
            <w:r>
              <w:rPr>
                <w:sz w:val="18"/>
                <w:szCs w:val="18"/>
              </w:rPr>
              <w:t>izmantojot</w:t>
            </w:r>
            <w:proofErr w:type="spellEnd"/>
            <w:r>
              <w:rPr>
                <w:sz w:val="18"/>
                <w:szCs w:val="18"/>
              </w:rPr>
              <w:t xml:space="preserve"> </w:t>
            </w:r>
            <w:proofErr w:type="spellStart"/>
            <w:r>
              <w:rPr>
                <w:sz w:val="18"/>
                <w:szCs w:val="18"/>
              </w:rPr>
              <w:t>Kohreina-Mantela-Henšela</w:t>
            </w:r>
            <w:proofErr w:type="spellEnd"/>
            <w:r>
              <w:rPr>
                <w:sz w:val="18"/>
                <w:szCs w:val="18"/>
              </w:rPr>
              <w:t xml:space="preserve"> </w:t>
            </w:r>
            <w:proofErr w:type="spellStart"/>
            <w:r>
              <w:rPr>
                <w:sz w:val="18"/>
                <w:szCs w:val="18"/>
              </w:rPr>
              <w:t>svēršanas</w:t>
            </w:r>
            <w:proofErr w:type="spellEnd"/>
            <w:r>
              <w:rPr>
                <w:sz w:val="18"/>
                <w:szCs w:val="18"/>
              </w:rPr>
              <w:t xml:space="preserve"> </w:t>
            </w:r>
            <w:proofErr w:type="spellStart"/>
            <w:r>
              <w:rPr>
                <w:sz w:val="18"/>
                <w:szCs w:val="18"/>
              </w:rPr>
              <w:t>shēmu</w:t>
            </w:r>
            <w:proofErr w:type="spellEnd"/>
            <w:r w:rsidRPr="00742332">
              <w:rPr>
                <w:sz w:val="18"/>
                <w:szCs w:val="18"/>
              </w:rPr>
              <w:t>.</w:t>
            </w:r>
          </w:p>
        </w:tc>
      </w:tr>
    </w:tbl>
    <w:p w14:paraId="0529794C" w14:textId="77777777" w:rsidR="00106C81" w:rsidRPr="00FB7051" w:rsidRDefault="00106C81" w:rsidP="00106C81">
      <w:pPr>
        <w:keepNext/>
        <w:rPr>
          <w:b/>
          <w:bCs/>
        </w:rPr>
      </w:pPr>
    </w:p>
    <w:p w14:paraId="231F1C0C" w14:textId="77777777" w:rsidR="00106C81" w:rsidRPr="00FB7051" w:rsidRDefault="00106C81" w:rsidP="007C174F">
      <w:pPr>
        <w:keepNext/>
        <w:rPr>
          <w:b/>
          <w:bCs/>
        </w:rPr>
      </w:pPr>
      <w:r w:rsidRPr="00FB7051">
        <w:rPr>
          <w:b/>
          <w:bCs/>
        </w:rPr>
        <w:t>4</w:t>
      </w:r>
      <w:r>
        <w:rPr>
          <w:b/>
          <w:bCs/>
        </w:rPr>
        <w:t> tabula</w:t>
      </w:r>
      <w:r w:rsidRPr="00FB7051">
        <w:rPr>
          <w:b/>
          <w:bCs/>
        </w:rPr>
        <w:t xml:space="preserve">. </w:t>
      </w:r>
      <w:proofErr w:type="spellStart"/>
      <w:r w:rsidR="007C174F">
        <w:t>Posakonazola</w:t>
      </w:r>
      <w:proofErr w:type="spellEnd"/>
      <w:r w:rsidR="007C174F">
        <w:t xml:space="preserve"> </w:t>
      </w:r>
      <w:proofErr w:type="spellStart"/>
      <w:r w:rsidR="007C174F">
        <w:t>lietošana</w:t>
      </w:r>
      <w:proofErr w:type="spellEnd"/>
      <w:r w:rsidR="007C174F">
        <w:t xml:space="preserve"> </w:t>
      </w:r>
      <w:proofErr w:type="spellStart"/>
      <w:r w:rsidR="007C174F">
        <w:t>invazīvas</w:t>
      </w:r>
      <w:proofErr w:type="spellEnd"/>
      <w:r w:rsidR="007C174F">
        <w:t xml:space="preserve"> </w:t>
      </w:r>
      <w:proofErr w:type="spellStart"/>
      <w:r w:rsidR="007C174F">
        <w:t>aspergilozes</w:t>
      </w:r>
      <w:proofErr w:type="spellEnd"/>
      <w:r w:rsidR="007C174F">
        <w:t xml:space="preserve"> </w:t>
      </w:r>
      <w:proofErr w:type="spellStart"/>
      <w:r w:rsidR="007C174F">
        <w:t>ārstēšanai</w:t>
      </w:r>
      <w:proofErr w:type="spellEnd"/>
      <w:r w:rsidR="007C174F">
        <w:t xml:space="preserve"> 1. </w:t>
      </w:r>
      <w:proofErr w:type="spellStart"/>
      <w:r w:rsidR="007C174F">
        <w:t>pētījumā</w:t>
      </w:r>
      <w:proofErr w:type="spellEnd"/>
      <w:r w:rsidR="007C174F" w:rsidRPr="00FB7051">
        <w:t xml:space="preserve">: </w:t>
      </w:r>
      <w:proofErr w:type="spellStart"/>
      <w:r w:rsidR="007C174F">
        <w:t>vispārējā</w:t>
      </w:r>
      <w:proofErr w:type="spellEnd"/>
      <w:r w:rsidR="007C174F">
        <w:t xml:space="preserve"> </w:t>
      </w:r>
      <w:proofErr w:type="spellStart"/>
      <w:r w:rsidR="007C174F">
        <w:t>klīniskā</w:t>
      </w:r>
      <w:proofErr w:type="spellEnd"/>
      <w:r w:rsidR="007C174F">
        <w:t xml:space="preserve"> </w:t>
      </w:r>
      <w:proofErr w:type="spellStart"/>
      <w:r w:rsidR="007C174F">
        <w:t>atbildes</w:t>
      </w:r>
      <w:proofErr w:type="spellEnd"/>
      <w:r w:rsidR="007C174F">
        <w:t xml:space="preserve"> </w:t>
      </w:r>
      <w:proofErr w:type="spellStart"/>
      <w:r w:rsidR="007C174F">
        <w:t>reakcija</w:t>
      </w:r>
      <w:proofErr w:type="spellEnd"/>
      <w:r w:rsidR="007C174F">
        <w:t xml:space="preserve"> 6. </w:t>
      </w:r>
      <w:proofErr w:type="spellStart"/>
      <w:r w:rsidR="007C174F">
        <w:t>nedēļā</w:t>
      </w:r>
      <w:proofErr w:type="spellEnd"/>
      <w:r w:rsidR="007C174F">
        <w:t xml:space="preserve"> un 12. </w:t>
      </w:r>
      <w:proofErr w:type="spellStart"/>
      <w:r w:rsidR="007C174F">
        <w:t>nedēļā</w:t>
      </w:r>
      <w:proofErr w:type="spellEnd"/>
      <w:r w:rsidR="007C174F">
        <w:t xml:space="preserve">, FAS </w:t>
      </w:r>
      <w:proofErr w:type="spellStart"/>
      <w:r w:rsidR="007C174F">
        <w:t>populācijā</w:t>
      </w:r>
      <w:proofErr w:type="spellEnd"/>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7C174F" w:rsidRPr="00FB7051" w14:paraId="1490CC3A" w14:textId="77777777" w:rsidTr="003263ED">
        <w:trPr>
          <w:tblHeader/>
        </w:trPr>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83BE1D" w14:textId="77777777" w:rsidR="007C174F" w:rsidRPr="00FB7051" w:rsidRDefault="007C174F" w:rsidP="00280D3C">
            <w:pPr>
              <w:keepNext/>
              <w:keepLines/>
            </w:pP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2162DD" w14:textId="77777777" w:rsidR="007C174F" w:rsidRPr="00A60549" w:rsidRDefault="007C174F" w:rsidP="00280D3C">
            <w:pPr>
              <w:keepNext/>
              <w:keepLines/>
              <w:jc w:val="center"/>
              <w:rPr>
                <w:b/>
                <w:bCs/>
              </w:rPr>
            </w:pPr>
            <w:proofErr w:type="spellStart"/>
            <w:r w:rsidRPr="00A60549">
              <w:rPr>
                <w:b/>
                <w:bCs/>
              </w:rPr>
              <w:t>Posakonazols</w:t>
            </w:r>
            <w:proofErr w:type="spellEnd"/>
          </w:p>
        </w:tc>
        <w:tc>
          <w:tcPr>
            <w:tcW w:w="27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DA635F" w14:textId="77777777" w:rsidR="007C174F" w:rsidRPr="00A60549" w:rsidRDefault="007C174F" w:rsidP="00280D3C">
            <w:pPr>
              <w:keepNext/>
              <w:keepLines/>
              <w:jc w:val="center"/>
              <w:rPr>
                <w:b/>
                <w:bCs/>
              </w:rPr>
            </w:pPr>
            <w:proofErr w:type="spellStart"/>
            <w:r w:rsidRPr="00A60549">
              <w:rPr>
                <w:b/>
                <w:bCs/>
              </w:rPr>
              <w:t>Vorikonazols</w:t>
            </w:r>
            <w:proofErr w:type="spellEnd"/>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2F7FE" w14:textId="77777777" w:rsidR="007C174F" w:rsidRPr="00FB7051" w:rsidRDefault="007C174F" w:rsidP="00280D3C">
            <w:pPr>
              <w:keepNext/>
              <w:keepLines/>
              <w:jc w:val="center"/>
            </w:pPr>
          </w:p>
        </w:tc>
      </w:tr>
      <w:tr w:rsidR="007C174F" w:rsidRPr="00FB7051" w14:paraId="694D05CC" w14:textId="77777777" w:rsidTr="003263ED">
        <w:trPr>
          <w:tblHeader/>
        </w:trPr>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F797C7" w14:textId="77777777" w:rsidR="007C174F" w:rsidRPr="00FB7051" w:rsidRDefault="007C174F" w:rsidP="00280D3C">
            <w:pPr>
              <w:keepNext/>
              <w:keepLines/>
            </w:pPr>
            <w:proofErr w:type="spellStart"/>
            <w:r>
              <w:t>Populācija</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2866470" w14:textId="77777777" w:rsidR="007C174F" w:rsidRPr="00FB7051" w:rsidRDefault="007C174F" w:rsidP="00280D3C">
            <w:pPr>
              <w:keepNext/>
              <w:keepLines/>
              <w:jc w:val="center"/>
            </w:pPr>
            <w:r w:rsidRPr="00FB7051">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8C810E6" w14:textId="77777777" w:rsidR="007C174F" w:rsidRPr="00FB7051" w:rsidRDefault="007C174F" w:rsidP="00280D3C">
            <w:pPr>
              <w:keepNext/>
              <w:keepLines/>
              <w:jc w:val="center"/>
            </w:pPr>
            <w:proofErr w:type="spellStart"/>
            <w:r w:rsidRPr="00FB7051">
              <w:t>S</w:t>
            </w:r>
            <w:r>
              <w:t>ekmīgi</w:t>
            </w:r>
            <w:proofErr w:type="spellEnd"/>
            <w:r>
              <w:t xml:space="preserve">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0E3D3D32" w14:textId="77777777" w:rsidR="007C174F" w:rsidRPr="00FB7051" w:rsidRDefault="007C174F" w:rsidP="00280D3C">
            <w:pPr>
              <w:keepNext/>
              <w:keepLines/>
              <w:jc w:val="center"/>
            </w:pPr>
            <w:r w:rsidRPr="00FB7051">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E616162" w14:textId="77777777" w:rsidR="007C174F" w:rsidRPr="00FB7051" w:rsidRDefault="007C174F" w:rsidP="00280D3C">
            <w:pPr>
              <w:keepNext/>
              <w:keepLines/>
              <w:jc w:val="center"/>
            </w:pPr>
            <w:proofErr w:type="spellStart"/>
            <w:r w:rsidRPr="00FB7051">
              <w:t>S</w:t>
            </w:r>
            <w:r>
              <w:t>ekmīgi</w:t>
            </w:r>
            <w:proofErr w:type="spellEnd"/>
            <w:r>
              <w:t xml:space="preserve"> (%)</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58E1CB9C" w14:textId="77777777" w:rsidR="007C174F" w:rsidRPr="00FB7051" w:rsidRDefault="007C174F" w:rsidP="00280D3C">
            <w:pPr>
              <w:keepNext/>
              <w:keepLines/>
              <w:jc w:val="center"/>
            </w:pPr>
            <w:proofErr w:type="spellStart"/>
            <w:r>
              <w:t>Atšķirība</w:t>
            </w:r>
            <w:proofErr w:type="spellEnd"/>
            <w:r w:rsidRPr="00FB7051">
              <w:t>* (95</w:t>
            </w:r>
            <w:r>
              <w:t> % T</w:t>
            </w:r>
            <w:r w:rsidRPr="00FB7051">
              <w:t>I)</w:t>
            </w:r>
          </w:p>
        </w:tc>
      </w:tr>
      <w:tr w:rsidR="007C174F" w:rsidRPr="00FB7051" w14:paraId="7F11436E" w14:textId="77777777" w:rsidTr="003263ED">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4530D" w14:textId="77777777" w:rsidR="007C174F" w:rsidRPr="00FB7051" w:rsidRDefault="007C174F" w:rsidP="00280D3C">
            <w:pPr>
              <w:keepNext/>
              <w:keepLines/>
            </w:pPr>
            <w:proofErr w:type="spellStart"/>
            <w:r>
              <w:t>Vispārējā</w:t>
            </w:r>
            <w:proofErr w:type="spellEnd"/>
            <w:r>
              <w:t xml:space="preserve"> </w:t>
            </w:r>
            <w:proofErr w:type="spellStart"/>
            <w:r>
              <w:t>klīniskā</w:t>
            </w:r>
            <w:proofErr w:type="spellEnd"/>
            <w:r>
              <w:t xml:space="preserve"> </w:t>
            </w:r>
            <w:proofErr w:type="spellStart"/>
            <w:r>
              <w:t>atbildes</w:t>
            </w:r>
            <w:proofErr w:type="spellEnd"/>
            <w:r>
              <w:t xml:space="preserve"> </w:t>
            </w:r>
            <w:proofErr w:type="spellStart"/>
            <w:r>
              <w:t>reakcija</w:t>
            </w:r>
            <w:proofErr w:type="spellEnd"/>
            <w:r>
              <w:t xml:space="preserve"> FAS </w:t>
            </w:r>
            <w:proofErr w:type="spellStart"/>
            <w:r>
              <w:t>populācijā</w:t>
            </w:r>
            <w:proofErr w:type="spellEnd"/>
            <w:r>
              <w:t xml:space="preserve"> 6. </w:t>
            </w:r>
            <w:proofErr w:type="spellStart"/>
            <w:r>
              <w:t>nedēļā</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301CD" w14:textId="77777777" w:rsidR="007C174F" w:rsidRPr="00FB7051" w:rsidRDefault="007C174F" w:rsidP="00280D3C">
            <w:pPr>
              <w:keepNext/>
              <w:keepLines/>
              <w:jc w:val="center"/>
            </w:pPr>
            <w:r w:rsidRPr="00FB7051">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78D469" w14:textId="77777777" w:rsidR="007C174F" w:rsidRPr="00FB7051" w:rsidRDefault="007C174F" w:rsidP="00280D3C">
            <w:pPr>
              <w:keepNext/>
              <w:keepLines/>
              <w:jc w:val="center"/>
            </w:pPr>
            <w:r w:rsidRPr="00FB7051">
              <w:t>73 (44</w:t>
            </w:r>
            <w:r>
              <w:t>,</w:t>
            </w:r>
            <w:r w:rsidRPr="00FB7051">
              <w:t>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79B02A" w14:textId="77777777" w:rsidR="007C174F" w:rsidRPr="00FB7051" w:rsidRDefault="007C174F" w:rsidP="00280D3C">
            <w:pPr>
              <w:keepNext/>
              <w:keepLines/>
              <w:jc w:val="center"/>
            </w:pPr>
            <w:r w:rsidRPr="00FB7051">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80404" w14:textId="77777777" w:rsidR="007C174F" w:rsidRPr="00FB7051" w:rsidRDefault="007C174F" w:rsidP="00280D3C">
            <w:pPr>
              <w:keepNext/>
              <w:keepLines/>
              <w:jc w:val="center"/>
            </w:pPr>
            <w:r>
              <w:t>78 (45,</w:t>
            </w:r>
            <w:r w:rsidRPr="00FB7051">
              <w:t>6)</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6ECF3D" w14:textId="77777777" w:rsidR="007C174F" w:rsidRPr="00FB7051" w:rsidRDefault="007C174F" w:rsidP="006441FD">
            <w:pPr>
              <w:keepNext/>
              <w:keepLines/>
              <w:jc w:val="center"/>
            </w:pPr>
            <w:r>
              <w:t>-0,</w:t>
            </w:r>
            <w:r w:rsidRPr="00FB7051">
              <w:t>6</w:t>
            </w:r>
            <w:del w:id="3114" w:author="Reviewer" w:date="2025-10-29T15:32:00Z">
              <w:r w:rsidRPr="00FB7051" w:rsidDel="006441FD">
                <w:delText xml:space="preserve"> </w:delText>
              </w:r>
            </w:del>
            <w:ins w:id="3115" w:author="Reviewer" w:date="2025-10-29T15:32:00Z">
              <w:r w:rsidR="006441FD">
                <w:t> </w:t>
              </w:r>
            </w:ins>
            <w:r>
              <w:t xml:space="preserve">% </w:t>
            </w:r>
            <w:r w:rsidRPr="00FB7051">
              <w:t>(-1</w:t>
            </w:r>
            <w:r>
              <w:t>1,2, 10,</w:t>
            </w:r>
            <w:r w:rsidRPr="00FB7051">
              <w:t>1)</w:t>
            </w:r>
          </w:p>
        </w:tc>
      </w:tr>
      <w:tr w:rsidR="007C174F" w:rsidRPr="00FB7051" w14:paraId="35885D7E" w14:textId="77777777" w:rsidTr="003263ED">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54BEDB" w14:textId="77777777" w:rsidR="007C174F" w:rsidRDefault="007C174F" w:rsidP="00280D3C">
            <w:pPr>
              <w:keepNext/>
              <w:keepLines/>
            </w:pPr>
            <w:proofErr w:type="spellStart"/>
            <w:r>
              <w:t>Vispārējā</w:t>
            </w:r>
            <w:proofErr w:type="spellEnd"/>
            <w:r>
              <w:t xml:space="preserve"> </w:t>
            </w:r>
            <w:proofErr w:type="spellStart"/>
            <w:r>
              <w:t>klīniskā</w:t>
            </w:r>
            <w:proofErr w:type="spellEnd"/>
            <w:r>
              <w:t xml:space="preserve"> </w:t>
            </w:r>
            <w:proofErr w:type="spellStart"/>
            <w:r>
              <w:t>atbildes</w:t>
            </w:r>
            <w:proofErr w:type="spellEnd"/>
            <w:r>
              <w:t xml:space="preserve"> </w:t>
            </w:r>
            <w:proofErr w:type="spellStart"/>
            <w:r>
              <w:t>reakcija</w:t>
            </w:r>
            <w:proofErr w:type="spellEnd"/>
            <w:r>
              <w:t xml:space="preserve"> FAS </w:t>
            </w:r>
            <w:proofErr w:type="spellStart"/>
            <w:r>
              <w:t>populācijā</w:t>
            </w:r>
            <w:proofErr w:type="spellEnd"/>
            <w:r>
              <w:t xml:space="preserve"> 12. </w:t>
            </w:r>
            <w:proofErr w:type="spellStart"/>
            <w:r>
              <w:t>nedēļā</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2AC6FA" w14:textId="77777777" w:rsidR="007C174F" w:rsidRPr="00FB7051" w:rsidRDefault="007C174F" w:rsidP="00280D3C">
            <w:pPr>
              <w:keepNext/>
              <w:keepLines/>
              <w:jc w:val="center"/>
            </w:pPr>
            <w:r>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E20427B" w14:textId="77777777" w:rsidR="007C174F" w:rsidRPr="00FB7051" w:rsidRDefault="007C174F" w:rsidP="00280D3C">
            <w:pPr>
              <w:keepNext/>
              <w:keepLines/>
              <w:jc w:val="center"/>
            </w:pPr>
            <w:r>
              <w:t>69 (42,3)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A34478" w14:textId="77777777" w:rsidR="007C174F" w:rsidRPr="00FB7051" w:rsidRDefault="007C174F" w:rsidP="00280D3C">
            <w:pPr>
              <w:keepNext/>
              <w:keepLines/>
              <w:jc w:val="center"/>
            </w:pPr>
            <w:r>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0869CFE" w14:textId="77777777" w:rsidR="007C174F" w:rsidRDefault="007C174F" w:rsidP="00280D3C">
            <w:pPr>
              <w:keepNext/>
              <w:keepLines/>
              <w:jc w:val="center"/>
            </w:pPr>
            <w:r>
              <w:t>79 (46,2)</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1773E" w14:textId="77777777" w:rsidR="007C174F" w:rsidRDefault="007C174F" w:rsidP="00280D3C">
            <w:pPr>
              <w:keepNext/>
              <w:keepLines/>
              <w:jc w:val="center"/>
            </w:pPr>
            <w:r>
              <w:t>-3,4</w:t>
            </w:r>
            <w:ins w:id="3116" w:author="Reviewer" w:date="2025-10-29T15:32:00Z">
              <w:r w:rsidR="006441FD">
                <w:t> </w:t>
              </w:r>
            </w:ins>
            <w:del w:id="3117" w:author="Reviewer" w:date="2025-10-29T15:32:00Z">
              <w:r w:rsidDel="006441FD">
                <w:delText xml:space="preserve"> </w:delText>
              </w:r>
            </w:del>
            <w:r>
              <w:t>% (-13,9, 7,1)</w:t>
            </w:r>
          </w:p>
        </w:tc>
      </w:tr>
      <w:tr w:rsidR="007C174F" w:rsidRPr="00742332" w14:paraId="77A0349E" w14:textId="77777777" w:rsidTr="003263ED">
        <w:tc>
          <w:tcPr>
            <w:tcW w:w="98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777327" w14:textId="77777777" w:rsidR="007C174F" w:rsidRPr="00742332" w:rsidRDefault="007C174F" w:rsidP="003263ED">
            <w:pPr>
              <w:keepNext/>
              <w:keepLines/>
              <w:widowControl w:val="0"/>
              <w:rPr>
                <w:color w:val="FFFFFF"/>
                <w:sz w:val="18"/>
                <w:szCs w:val="18"/>
              </w:rPr>
            </w:pPr>
            <w:r w:rsidRPr="00742332">
              <w:rPr>
                <w:sz w:val="18"/>
                <w:szCs w:val="18"/>
              </w:rPr>
              <w:t xml:space="preserve">* </w:t>
            </w:r>
            <w:proofErr w:type="spellStart"/>
            <w:r>
              <w:rPr>
                <w:sz w:val="18"/>
                <w:szCs w:val="18"/>
              </w:rPr>
              <w:t>Sekmīga</w:t>
            </w:r>
            <w:proofErr w:type="spellEnd"/>
            <w:r>
              <w:rPr>
                <w:sz w:val="18"/>
                <w:szCs w:val="18"/>
              </w:rPr>
              <w:t xml:space="preserve"> </w:t>
            </w:r>
            <w:proofErr w:type="spellStart"/>
            <w:r>
              <w:rPr>
                <w:sz w:val="18"/>
                <w:szCs w:val="18"/>
              </w:rPr>
              <w:t>vispārējā</w:t>
            </w:r>
            <w:proofErr w:type="spellEnd"/>
            <w:r>
              <w:rPr>
                <w:sz w:val="18"/>
                <w:szCs w:val="18"/>
              </w:rPr>
              <w:t xml:space="preserve"> </w:t>
            </w:r>
            <w:proofErr w:type="spellStart"/>
            <w:r>
              <w:rPr>
                <w:sz w:val="18"/>
                <w:szCs w:val="18"/>
              </w:rPr>
              <w:t>klīniskā</w:t>
            </w:r>
            <w:proofErr w:type="spellEnd"/>
            <w:r>
              <w:rPr>
                <w:sz w:val="18"/>
                <w:szCs w:val="18"/>
              </w:rPr>
              <w:t xml:space="preserve"> </w:t>
            </w:r>
            <w:proofErr w:type="spellStart"/>
            <w:r>
              <w:rPr>
                <w:sz w:val="18"/>
                <w:szCs w:val="18"/>
              </w:rPr>
              <w:t>atbildes</w:t>
            </w:r>
            <w:proofErr w:type="spellEnd"/>
            <w:r>
              <w:rPr>
                <w:sz w:val="18"/>
                <w:szCs w:val="18"/>
              </w:rPr>
              <w:t xml:space="preserve"> </w:t>
            </w:r>
            <w:proofErr w:type="spellStart"/>
            <w:r>
              <w:rPr>
                <w:sz w:val="18"/>
                <w:szCs w:val="18"/>
              </w:rPr>
              <w:t>reakcija</w:t>
            </w:r>
            <w:proofErr w:type="spellEnd"/>
            <w:r>
              <w:rPr>
                <w:sz w:val="18"/>
                <w:szCs w:val="18"/>
              </w:rPr>
              <w:t xml:space="preserve"> tika </w:t>
            </w:r>
            <w:proofErr w:type="spellStart"/>
            <w:r>
              <w:rPr>
                <w:sz w:val="18"/>
                <w:szCs w:val="18"/>
              </w:rPr>
              <w:t>definēta</w:t>
            </w:r>
            <w:proofErr w:type="spellEnd"/>
            <w:r>
              <w:rPr>
                <w:sz w:val="18"/>
                <w:szCs w:val="18"/>
              </w:rPr>
              <w:t xml:space="preserve"> </w:t>
            </w:r>
            <w:proofErr w:type="spellStart"/>
            <w:r>
              <w:rPr>
                <w:sz w:val="18"/>
                <w:szCs w:val="18"/>
              </w:rPr>
              <w:t>kā</w:t>
            </w:r>
            <w:proofErr w:type="spellEnd"/>
            <w:r>
              <w:rPr>
                <w:sz w:val="18"/>
                <w:szCs w:val="18"/>
              </w:rPr>
              <w:t xml:space="preserve"> </w:t>
            </w:r>
            <w:proofErr w:type="spellStart"/>
            <w:r>
              <w:rPr>
                <w:sz w:val="18"/>
                <w:szCs w:val="18"/>
              </w:rPr>
              <w:t>izdzīvošana</w:t>
            </w:r>
            <w:proofErr w:type="spellEnd"/>
            <w:r w:rsidRPr="00742332">
              <w:rPr>
                <w:sz w:val="18"/>
                <w:szCs w:val="18"/>
              </w:rPr>
              <w:t xml:space="preserve"> </w:t>
            </w:r>
            <w:proofErr w:type="spellStart"/>
            <w:r>
              <w:rPr>
                <w:sz w:val="18"/>
                <w:szCs w:val="18"/>
              </w:rPr>
              <w:t>ar</w:t>
            </w:r>
            <w:proofErr w:type="spellEnd"/>
            <w:r>
              <w:rPr>
                <w:sz w:val="18"/>
                <w:szCs w:val="18"/>
              </w:rPr>
              <w:t xml:space="preserve"> </w:t>
            </w:r>
            <w:proofErr w:type="spellStart"/>
            <w:r>
              <w:rPr>
                <w:sz w:val="18"/>
                <w:szCs w:val="18"/>
              </w:rPr>
              <w:t>daļēju</w:t>
            </w:r>
            <w:proofErr w:type="spellEnd"/>
            <w:r>
              <w:rPr>
                <w:sz w:val="18"/>
                <w:szCs w:val="18"/>
              </w:rPr>
              <w:t xml:space="preserve"> </w:t>
            </w:r>
            <w:proofErr w:type="spellStart"/>
            <w:r>
              <w:rPr>
                <w:sz w:val="18"/>
                <w:szCs w:val="18"/>
              </w:rPr>
              <w:t>vai</w:t>
            </w:r>
            <w:proofErr w:type="spellEnd"/>
            <w:r>
              <w:rPr>
                <w:sz w:val="18"/>
                <w:szCs w:val="18"/>
              </w:rPr>
              <w:t xml:space="preserve"> </w:t>
            </w:r>
            <w:proofErr w:type="spellStart"/>
            <w:r>
              <w:rPr>
                <w:sz w:val="18"/>
                <w:szCs w:val="18"/>
              </w:rPr>
              <w:t>pilnīgu</w:t>
            </w:r>
            <w:proofErr w:type="spellEnd"/>
            <w:r>
              <w:rPr>
                <w:sz w:val="18"/>
                <w:szCs w:val="18"/>
              </w:rPr>
              <w:t xml:space="preserve"> </w:t>
            </w:r>
            <w:proofErr w:type="spellStart"/>
            <w:r>
              <w:rPr>
                <w:sz w:val="18"/>
                <w:szCs w:val="18"/>
              </w:rPr>
              <w:t>atbildes</w:t>
            </w:r>
            <w:proofErr w:type="spellEnd"/>
            <w:r>
              <w:rPr>
                <w:sz w:val="18"/>
                <w:szCs w:val="18"/>
              </w:rPr>
              <w:t xml:space="preserve"> </w:t>
            </w:r>
            <w:proofErr w:type="spellStart"/>
            <w:r>
              <w:rPr>
                <w:sz w:val="18"/>
                <w:szCs w:val="18"/>
              </w:rPr>
              <w:t>reakciju</w:t>
            </w:r>
            <w:proofErr w:type="spellEnd"/>
          </w:p>
          <w:p w14:paraId="40898AD7" w14:textId="77777777" w:rsidR="007C174F" w:rsidRPr="00742332" w:rsidRDefault="007C174F" w:rsidP="003263ED">
            <w:pPr>
              <w:keepNext/>
              <w:keepLines/>
              <w:widowControl w:val="0"/>
              <w:rPr>
                <w:sz w:val="18"/>
                <w:szCs w:val="18"/>
              </w:rPr>
            </w:pPr>
            <w:proofErr w:type="spellStart"/>
            <w:r>
              <w:rPr>
                <w:sz w:val="18"/>
                <w:szCs w:val="18"/>
              </w:rPr>
              <w:t>Koriģēta</w:t>
            </w:r>
            <w:proofErr w:type="spellEnd"/>
            <w:r>
              <w:rPr>
                <w:sz w:val="18"/>
                <w:szCs w:val="18"/>
              </w:rPr>
              <w:t xml:space="preserve"> </w:t>
            </w:r>
            <w:proofErr w:type="spellStart"/>
            <w:r>
              <w:rPr>
                <w:sz w:val="18"/>
                <w:szCs w:val="18"/>
              </w:rPr>
              <w:t>terapiju</w:t>
            </w:r>
            <w:proofErr w:type="spellEnd"/>
            <w:r>
              <w:rPr>
                <w:sz w:val="18"/>
                <w:szCs w:val="18"/>
              </w:rPr>
              <w:t xml:space="preserve"> </w:t>
            </w:r>
            <w:proofErr w:type="spellStart"/>
            <w:r>
              <w:rPr>
                <w:sz w:val="18"/>
                <w:szCs w:val="18"/>
              </w:rPr>
              <w:t>atšķirība</w:t>
            </w:r>
            <w:proofErr w:type="spellEnd"/>
            <w:r>
              <w:rPr>
                <w:sz w:val="18"/>
                <w:szCs w:val="18"/>
              </w:rPr>
              <w:t xml:space="preserve"> </w:t>
            </w:r>
            <w:proofErr w:type="spellStart"/>
            <w:r>
              <w:rPr>
                <w:sz w:val="18"/>
                <w:szCs w:val="18"/>
              </w:rPr>
              <w:t>balstīta</w:t>
            </w:r>
            <w:proofErr w:type="spellEnd"/>
            <w:r>
              <w:rPr>
                <w:sz w:val="18"/>
                <w:szCs w:val="18"/>
              </w:rPr>
              <w:t xml:space="preserve"> </w:t>
            </w:r>
            <w:proofErr w:type="spellStart"/>
            <w:r>
              <w:rPr>
                <w:sz w:val="18"/>
                <w:szCs w:val="18"/>
              </w:rPr>
              <w:t>uz</w:t>
            </w:r>
            <w:proofErr w:type="spellEnd"/>
            <w:r>
              <w:rPr>
                <w:sz w:val="18"/>
                <w:szCs w:val="18"/>
              </w:rPr>
              <w:t xml:space="preserve"> </w:t>
            </w:r>
            <w:proofErr w:type="spellStart"/>
            <w:r>
              <w:rPr>
                <w:sz w:val="18"/>
                <w:szCs w:val="18"/>
              </w:rPr>
              <w:t>Mietinena</w:t>
            </w:r>
            <w:proofErr w:type="spellEnd"/>
            <w:r>
              <w:rPr>
                <w:sz w:val="18"/>
                <w:szCs w:val="18"/>
              </w:rPr>
              <w:t xml:space="preserve"> un </w:t>
            </w:r>
            <w:proofErr w:type="spellStart"/>
            <w:r>
              <w:rPr>
                <w:sz w:val="18"/>
                <w:szCs w:val="18"/>
              </w:rPr>
              <w:t>Nurminena</w:t>
            </w:r>
            <w:proofErr w:type="spellEnd"/>
            <w:r>
              <w:rPr>
                <w:sz w:val="18"/>
                <w:szCs w:val="18"/>
              </w:rPr>
              <w:t xml:space="preserve"> </w:t>
            </w:r>
            <w:proofErr w:type="spellStart"/>
            <w:r>
              <w:rPr>
                <w:sz w:val="18"/>
                <w:szCs w:val="18"/>
              </w:rPr>
              <w:t>metodi</w:t>
            </w:r>
            <w:proofErr w:type="spellEnd"/>
            <w:r>
              <w:rPr>
                <w:sz w:val="18"/>
                <w:szCs w:val="18"/>
              </w:rPr>
              <w:t xml:space="preserve">, kas </w:t>
            </w:r>
            <w:proofErr w:type="spellStart"/>
            <w:r>
              <w:rPr>
                <w:sz w:val="18"/>
                <w:szCs w:val="18"/>
              </w:rPr>
              <w:t>stratificēta</w:t>
            </w:r>
            <w:proofErr w:type="spellEnd"/>
            <w:r w:rsidR="00073F0E">
              <w:rPr>
                <w:sz w:val="18"/>
                <w:szCs w:val="18"/>
              </w:rPr>
              <w:t>,</w:t>
            </w:r>
            <w:r>
              <w:rPr>
                <w:sz w:val="18"/>
                <w:szCs w:val="18"/>
              </w:rPr>
              <w:t xml:space="preserve"> </w:t>
            </w:r>
            <w:proofErr w:type="spellStart"/>
            <w:r>
              <w:rPr>
                <w:sz w:val="18"/>
                <w:szCs w:val="18"/>
              </w:rPr>
              <w:t>lietojot</w:t>
            </w:r>
            <w:proofErr w:type="spellEnd"/>
            <w:r>
              <w:rPr>
                <w:sz w:val="18"/>
                <w:szCs w:val="18"/>
              </w:rPr>
              <w:t xml:space="preserve"> </w:t>
            </w:r>
            <w:proofErr w:type="spellStart"/>
            <w:r>
              <w:rPr>
                <w:sz w:val="18"/>
                <w:szCs w:val="18"/>
              </w:rPr>
              <w:t>randomizācijas</w:t>
            </w:r>
            <w:proofErr w:type="spellEnd"/>
            <w:r>
              <w:rPr>
                <w:sz w:val="18"/>
                <w:szCs w:val="18"/>
              </w:rPr>
              <w:t xml:space="preserve"> </w:t>
            </w:r>
            <w:proofErr w:type="spellStart"/>
            <w:r>
              <w:rPr>
                <w:sz w:val="18"/>
                <w:szCs w:val="18"/>
              </w:rPr>
              <w:t>faktoru</w:t>
            </w:r>
            <w:proofErr w:type="spellEnd"/>
            <w:r w:rsidRPr="00742332">
              <w:rPr>
                <w:sz w:val="18"/>
                <w:szCs w:val="18"/>
              </w:rPr>
              <w:t xml:space="preserve"> (</w:t>
            </w:r>
            <w:proofErr w:type="spellStart"/>
            <w:r>
              <w:rPr>
                <w:sz w:val="18"/>
                <w:szCs w:val="18"/>
              </w:rPr>
              <w:t>mirstības</w:t>
            </w:r>
            <w:proofErr w:type="spellEnd"/>
            <w:r>
              <w:rPr>
                <w:sz w:val="18"/>
                <w:szCs w:val="18"/>
              </w:rPr>
              <w:t>/</w:t>
            </w:r>
            <w:proofErr w:type="spellStart"/>
            <w:r>
              <w:rPr>
                <w:sz w:val="18"/>
                <w:szCs w:val="18"/>
              </w:rPr>
              <w:t>slikta</w:t>
            </w:r>
            <w:proofErr w:type="spellEnd"/>
            <w:r>
              <w:rPr>
                <w:sz w:val="18"/>
                <w:szCs w:val="18"/>
              </w:rPr>
              <w:t xml:space="preserve"> </w:t>
            </w:r>
            <w:proofErr w:type="spellStart"/>
            <w:r>
              <w:rPr>
                <w:sz w:val="18"/>
                <w:szCs w:val="18"/>
              </w:rPr>
              <w:t>iznākuma</w:t>
            </w:r>
            <w:proofErr w:type="spellEnd"/>
            <w:r>
              <w:rPr>
                <w:sz w:val="18"/>
                <w:szCs w:val="18"/>
              </w:rPr>
              <w:t xml:space="preserve"> risks</w:t>
            </w:r>
            <w:r w:rsidRPr="00742332">
              <w:rPr>
                <w:sz w:val="18"/>
                <w:szCs w:val="18"/>
              </w:rPr>
              <w:t xml:space="preserve">), </w:t>
            </w:r>
            <w:proofErr w:type="spellStart"/>
            <w:r>
              <w:rPr>
                <w:sz w:val="18"/>
                <w:szCs w:val="18"/>
              </w:rPr>
              <w:t>izmantojot</w:t>
            </w:r>
            <w:proofErr w:type="spellEnd"/>
            <w:r>
              <w:rPr>
                <w:sz w:val="18"/>
                <w:szCs w:val="18"/>
              </w:rPr>
              <w:t xml:space="preserve"> </w:t>
            </w:r>
            <w:proofErr w:type="spellStart"/>
            <w:r>
              <w:rPr>
                <w:sz w:val="18"/>
                <w:szCs w:val="18"/>
              </w:rPr>
              <w:t>Kohreina-Mantela-Henšela</w:t>
            </w:r>
            <w:proofErr w:type="spellEnd"/>
            <w:r>
              <w:rPr>
                <w:sz w:val="18"/>
                <w:szCs w:val="18"/>
              </w:rPr>
              <w:t xml:space="preserve"> </w:t>
            </w:r>
            <w:proofErr w:type="spellStart"/>
            <w:r>
              <w:rPr>
                <w:sz w:val="18"/>
                <w:szCs w:val="18"/>
              </w:rPr>
              <w:t>svēršanas</w:t>
            </w:r>
            <w:proofErr w:type="spellEnd"/>
            <w:r>
              <w:rPr>
                <w:sz w:val="18"/>
                <w:szCs w:val="18"/>
              </w:rPr>
              <w:t xml:space="preserve"> </w:t>
            </w:r>
            <w:proofErr w:type="spellStart"/>
            <w:r>
              <w:rPr>
                <w:sz w:val="18"/>
                <w:szCs w:val="18"/>
              </w:rPr>
              <w:t>shēmu</w:t>
            </w:r>
            <w:proofErr w:type="spellEnd"/>
            <w:r w:rsidRPr="00742332">
              <w:rPr>
                <w:sz w:val="18"/>
                <w:szCs w:val="18"/>
              </w:rPr>
              <w:t>.</w:t>
            </w:r>
          </w:p>
        </w:tc>
      </w:tr>
    </w:tbl>
    <w:p w14:paraId="580F7B6C" w14:textId="77777777" w:rsidR="00106C81" w:rsidRDefault="00106C81" w:rsidP="00EF593C">
      <w:pPr>
        <w:tabs>
          <w:tab w:val="clear" w:pos="567"/>
        </w:tabs>
        <w:suppressAutoHyphens/>
        <w:rPr>
          <w:szCs w:val="24"/>
          <w:lang w:val="lv-LV" w:eastAsia="ar-SA"/>
        </w:rPr>
      </w:pPr>
    </w:p>
    <w:p w14:paraId="64FEB8F8" w14:textId="77777777" w:rsidR="004817DD" w:rsidRPr="00B67BB7" w:rsidDel="006441FD" w:rsidRDefault="004970A5" w:rsidP="004817DD">
      <w:pPr>
        <w:keepNext/>
        <w:keepLines/>
        <w:rPr>
          <w:del w:id="3118" w:author="Reviewer" w:date="2025-10-29T15:32:00Z"/>
          <w:rFonts w:eastAsia="Calibri"/>
          <w:i/>
          <w:lang w:val="lv-LV"/>
          <w:rPrChange w:id="3119" w:author="MSD LV1" w:date="2026-01-26T14:36:00Z">
            <w:rPr>
              <w:del w:id="3120" w:author="Reviewer" w:date="2025-10-29T15:32:00Z"/>
              <w:rFonts w:eastAsia="Calibri"/>
              <w:i/>
              <w:u w:val="single"/>
              <w:lang w:val="lv-LV"/>
            </w:rPr>
          </w:rPrChange>
        </w:rPr>
      </w:pPr>
      <w:del w:id="3121" w:author="Reviewer" w:date="2025-10-29T15:32:00Z">
        <w:r w:rsidRPr="004970A5">
          <w:rPr>
            <w:i/>
            <w:lang w:val="lv-LV"/>
            <w:rPrChange w:id="3122" w:author="MSD LV1" w:date="2026-01-26T14:36:00Z">
              <w:rPr>
                <w:rFonts w:ascii="Segoe UI" w:hAnsi="Segoe UI" w:cs="Segoe UI"/>
                <w:i/>
                <w:sz w:val="18"/>
                <w:szCs w:val="18"/>
                <w:u w:val="single"/>
                <w:lang w:val="lv-LV"/>
              </w:rPr>
            </w:rPrChange>
          </w:rPr>
          <w:delText>Pārejas pētījuma apkopojums par zarnās šķīstošo pulveri un šķīdinātāju iekšķīgi lietojamas suspensijas pagatavošanai un koncentrātu infūzijas šķīduma pagatavošanai</w:delText>
        </w:r>
      </w:del>
    </w:p>
    <w:p w14:paraId="1B0B0106" w14:textId="77777777" w:rsidR="004817DD" w:rsidRPr="00B67BB7" w:rsidDel="006441FD" w:rsidRDefault="004817DD" w:rsidP="004817DD">
      <w:pPr>
        <w:keepNext/>
        <w:keepLines/>
        <w:rPr>
          <w:del w:id="3123" w:author="Reviewer" w:date="2025-10-29T15:32:00Z"/>
          <w:rFonts w:eastAsia="Calibri"/>
          <w:i/>
          <w:lang w:val="lv-LV"/>
          <w:rPrChange w:id="3124" w:author="MSD LV1" w:date="2026-01-26T14:36:00Z">
            <w:rPr>
              <w:del w:id="3125" w:author="Reviewer" w:date="2025-10-29T15:32:00Z"/>
              <w:rFonts w:eastAsia="Calibri"/>
              <w:i/>
              <w:u w:val="single"/>
              <w:lang w:val="lv-LV"/>
            </w:rPr>
          </w:rPrChange>
        </w:rPr>
      </w:pPr>
    </w:p>
    <w:p w14:paraId="1033117C" w14:textId="77777777" w:rsidR="004817DD" w:rsidRPr="00B67BB7" w:rsidDel="006441FD" w:rsidRDefault="004817DD" w:rsidP="004817DD">
      <w:pPr>
        <w:tabs>
          <w:tab w:val="clear" w:pos="567"/>
        </w:tabs>
        <w:suppressAutoHyphens/>
        <w:rPr>
          <w:del w:id="3126" w:author="Reviewer" w:date="2025-10-29T15:32:00Z"/>
          <w:lang w:val="lv-LV"/>
        </w:rPr>
      </w:pPr>
      <w:del w:id="3127" w:author="Reviewer" w:date="2025-10-29T15:32:00Z">
        <w:r w:rsidRPr="00B67BB7" w:rsidDel="006441FD">
          <w:rPr>
            <w:lang w:val="lv-LV"/>
          </w:rPr>
          <w:delText>Posakonazola farmakokinētika un drošums</w:delText>
        </w:r>
        <w:r w:rsidR="00205CDB" w:rsidRPr="00B67BB7" w:rsidDel="006441FD">
          <w:rPr>
            <w:lang w:val="lv-LV"/>
          </w:rPr>
          <w:delText>, to lietojot kā</w:delText>
        </w:r>
        <w:r w:rsidRPr="00B67BB7" w:rsidDel="006441FD">
          <w:rPr>
            <w:lang w:val="lv-LV"/>
          </w:rPr>
          <w:delText xml:space="preserve"> koncentrāt</w:delText>
        </w:r>
        <w:r w:rsidR="00205CDB" w:rsidRPr="00B67BB7" w:rsidDel="006441FD">
          <w:rPr>
            <w:lang w:val="lv-LV"/>
          </w:rPr>
          <w:delText>u</w:delText>
        </w:r>
        <w:r w:rsidRPr="00B67BB7" w:rsidDel="006441FD">
          <w:rPr>
            <w:lang w:val="lv-LV"/>
          </w:rPr>
          <w:delText xml:space="preserve"> infūzijas šķīduma pagatavošanai </w:delText>
        </w:r>
        <w:r w:rsidR="00205CDB" w:rsidRPr="00B67BB7" w:rsidDel="006441FD">
          <w:rPr>
            <w:lang w:val="lv-LV"/>
          </w:rPr>
          <w:delText>vai</w:delText>
        </w:r>
        <w:r w:rsidRPr="00B67BB7" w:rsidDel="006441FD">
          <w:rPr>
            <w:lang w:val="lv-LV"/>
          </w:rPr>
          <w:delText xml:space="preserve"> zarnās šķīstoš</w:delText>
        </w:r>
        <w:r w:rsidR="00205CDB" w:rsidRPr="00B67BB7" w:rsidDel="006441FD">
          <w:rPr>
            <w:lang w:val="lv-LV"/>
          </w:rPr>
          <w:delText>o</w:delText>
        </w:r>
        <w:r w:rsidRPr="00B67BB7" w:rsidDel="006441FD">
          <w:rPr>
            <w:lang w:val="lv-LV"/>
          </w:rPr>
          <w:delText xml:space="preserve"> pulver</w:delText>
        </w:r>
        <w:r w:rsidR="00205CDB" w:rsidRPr="00B67BB7" w:rsidDel="006441FD">
          <w:rPr>
            <w:lang w:val="lv-LV"/>
          </w:rPr>
          <w:delText>i</w:delText>
        </w:r>
        <w:r w:rsidRPr="00B67BB7" w:rsidDel="006441FD">
          <w:rPr>
            <w:lang w:val="lv-LV"/>
          </w:rPr>
          <w:delText xml:space="preserve"> un šķīdinātāj</w:delText>
        </w:r>
        <w:r w:rsidR="00205CDB" w:rsidRPr="00B67BB7" w:rsidDel="006441FD">
          <w:rPr>
            <w:lang w:val="lv-LV"/>
          </w:rPr>
          <w:delText>u</w:delText>
        </w:r>
        <w:r w:rsidRPr="00B67BB7" w:rsidDel="006441FD">
          <w:rPr>
            <w:lang w:val="lv-LV"/>
          </w:rPr>
          <w:delText xml:space="preserve"> iekšķīgi lietojamas suspensijas pagatavošanai</w:delText>
        </w:r>
        <w:r w:rsidR="00205CDB" w:rsidRPr="00B67BB7" w:rsidDel="006441FD">
          <w:rPr>
            <w:lang w:val="lv-LV"/>
          </w:rPr>
          <w:delText>,</w:delText>
        </w:r>
        <w:r w:rsidRPr="00B67BB7" w:rsidDel="006441FD">
          <w:rPr>
            <w:lang w:val="lv-LV"/>
          </w:rPr>
          <w:delText xml:space="preserve"> tika noteikts nerandomizētā, daudzcentru, nemaskētā, secīgas devu palielināšanas pētījumā (pētījums 097), kurā piedalījās 115 pediatriski pacienti vecumā no </w:delText>
        </w:r>
        <w:r w:rsidR="00EB7E38" w:rsidRPr="00B67BB7" w:rsidDel="006441FD">
          <w:rPr>
            <w:lang w:val="lv-LV"/>
          </w:rPr>
          <w:delText>2 </w:delText>
        </w:r>
        <w:r w:rsidRPr="00B67BB7" w:rsidDel="006441FD">
          <w:rPr>
            <w:lang w:val="lv-LV"/>
          </w:rPr>
          <w:delText xml:space="preserve">līdz &lt; 18 gadiem. Pētījuma dalībniekiem pediatriskā vecumā ar nomāktu imūnsistēmas darbību un zināmu vai </w:delText>
        </w:r>
        <w:r w:rsidR="00205CDB" w:rsidRPr="00B67BB7" w:rsidDel="006441FD">
          <w:rPr>
            <w:lang w:val="lv-LV"/>
          </w:rPr>
          <w:delText>paredzamu</w:delText>
        </w:r>
        <w:r w:rsidRPr="00B67BB7" w:rsidDel="006441FD">
          <w:rPr>
            <w:lang w:val="lv-LV"/>
          </w:rPr>
          <w:delText xml:space="preserve"> neitropēniju lietotās posakonazola devas bija 3,5 mg/kg, 4,5 mg/kg vai 6,0 mg/kg dienā (divas reizes dienā pirmajā dienā). Visi 115 pētījuma dalībnieki sākotnēji vismaz 7 dienas saņēma posakonazola koncentrātu infūzijas šķīduma pagatavošanai, </w:delText>
        </w:r>
        <w:r w:rsidR="00205CDB" w:rsidRPr="00B67BB7" w:rsidDel="006441FD">
          <w:rPr>
            <w:lang w:val="lv-LV"/>
          </w:rPr>
          <w:delText>bet</w:delText>
        </w:r>
        <w:r w:rsidRPr="00B67BB7" w:rsidDel="006441FD">
          <w:rPr>
            <w:lang w:val="lv-LV"/>
          </w:rPr>
          <w:delText xml:space="preserve"> pēc tam 63 dalībniekiem šī </w:delText>
        </w:r>
        <w:r w:rsidR="00205CDB" w:rsidRPr="00B67BB7" w:rsidDel="006441FD">
          <w:rPr>
            <w:lang w:val="lv-LV"/>
          </w:rPr>
          <w:delText xml:space="preserve">zāļu </w:delText>
        </w:r>
        <w:r w:rsidRPr="00B67BB7" w:rsidDel="006441FD">
          <w:rPr>
            <w:lang w:val="lv-LV"/>
          </w:rPr>
          <w:delText>forma tika aizstāta ar zarnās šķīstošo pulveri un šķīdinātāju iekšķīgi lietojamas suspensijas pagatavošanai. Vidējais kopējais terapijas ilgums (lietojot posakonazola koncentrātu infūzijas šķīduma pagatavošanai un zarnās šķīstošo pulveri un šķīdinātāju iekšķīgi lietojamas suspensijas pagatavošanai) visiem ārstētajiem dalībniekiem bija 20,6 dienas (skatīt 5.2. apakšpunktu).</w:delText>
        </w:r>
      </w:del>
    </w:p>
    <w:p w14:paraId="12326E68" w14:textId="77777777" w:rsidR="004817DD" w:rsidRPr="00B67BB7" w:rsidDel="006441FD" w:rsidRDefault="004817DD" w:rsidP="00EF593C">
      <w:pPr>
        <w:tabs>
          <w:tab w:val="clear" w:pos="567"/>
        </w:tabs>
        <w:suppressAutoHyphens/>
        <w:rPr>
          <w:del w:id="3128" w:author="Reviewer" w:date="2025-10-29T15:32:00Z"/>
          <w:szCs w:val="24"/>
          <w:lang w:val="lv-LV" w:eastAsia="ar-SA"/>
        </w:rPr>
      </w:pPr>
    </w:p>
    <w:p w14:paraId="33C253A3" w14:textId="77777777" w:rsidR="00EF593C" w:rsidRPr="00B67BB7" w:rsidRDefault="004970A5" w:rsidP="00EF593C">
      <w:pPr>
        <w:keepNext/>
        <w:keepLines/>
        <w:suppressAutoHyphens/>
        <w:rPr>
          <w:lang w:val="lv-LV" w:eastAsia="ar-SA"/>
        </w:rPr>
      </w:pPr>
      <w:r w:rsidRPr="004970A5">
        <w:rPr>
          <w:i/>
          <w:iCs/>
          <w:lang w:val="lv-LV" w:eastAsia="ar-SA"/>
          <w:rPrChange w:id="3129" w:author="MSD LV1" w:date="2026-01-26T14:36:00Z">
            <w:rPr>
              <w:rFonts w:ascii="Segoe UI" w:hAnsi="Segoe UI" w:cs="Segoe UI"/>
              <w:i/>
              <w:iCs/>
              <w:sz w:val="18"/>
              <w:szCs w:val="18"/>
              <w:u w:val="single"/>
              <w:lang w:val="lv-LV" w:eastAsia="ar-SA"/>
            </w:rPr>
          </w:rPrChange>
        </w:rPr>
        <w:t>Posakonazola suspensijas iekšķīgai lietošanai</w:t>
      </w:r>
      <w:r w:rsidRPr="004970A5">
        <w:rPr>
          <w:i/>
          <w:iCs/>
          <w:szCs w:val="24"/>
          <w:lang w:val="lv-LV" w:eastAsia="ar-SA"/>
          <w:rPrChange w:id="3130" w:author="MSD LV1" w:date="2026-01-26T14:36:00Z">
            <w:rPr>
              <w:rFonts w:ascii="Segoe UI" w:hAnsi="Segoe UI" w:cs="Segoe UI"/>
              <w:i/>
              <w:iCs/>
              <w:sz w:val="18"/>
              <w:szCs w:val="24"/>
              <w:u w:val="single"/>
              <w:lang w:val="lv-LV" w:eastAsia="ar-SA"/>
            </w:rPr>
          </w:rPrChange>
        </w:rPr>
        <w:t xml:space="preserve"> pētījumu apkopojums</w:t>
      </w:r>
    </w:p>
    <w:p w14:paraId="410F7579" w14:textId="77777777" w:rsidR="00EF593C" w:rsidRPr="0015732F" w:rsidRDefault="00EF593C" w:rsidP="008D0623">
      <w:pPr>
        <w:keepNext/>
        <w:suppressAutoHyphens/>
        <w:rPr>
          <w:lang w:val="lv-LV" w:eastAsia="ar-SA"/>
        </w:rPr>
      </w:pPr>
    </w:p>
    <w:p w14:paraId="091A73F5" w14:textId="77777777" w:rsidR="00EF593C" w:rsidRPr="00B67BB7" w:rsidRDefault="004970A5" w:rsidP="00EF593C">
      <w:pPr>
        <w:keepNext/>
        <w:keepLines/>
        <w:suppressAutoHyphens/>
        <w:autoSpaceDE w:val="0"/>
        <w:rPr>
          <w:u w:val="single"/>
          <w:lang w:val="lv-LV" w:eastAsia="ar-SA"/>
          <w:rPrChange w:id="3131" w:author="MSD LV1" w:date="2026-01-26T14:36:00Z">
            <w:rPr>
              <w:lang w:val="lv-LV" w:eastAsia="ar-SA"/>
            </w:rPr>
          </w:rPrChange>
        </w:rPr>
      </w:pPr>
      <w:r w:rsidRPr="004970A5">
        <w:rPr>
          <w:i/>
          <w:u w:val="single"/>
          <w:lang w:val="lv-LV" w:eastAsia="ar-SA"/>
          <w:rPrChange w:id="3132" w:author="MSD LV1" w:date="2026-01-26T14:36:00Z">
            <w:rPr>
              <w:rFonts w:ascii="Segoe UI" w:hAnsi="Segoe UI" w:cs="Segoe UI"/>
              <w:i/>
              <w:sz w:val="18"/>
              <w:szCs w:val="18"/>
              <w:lang w:val="lv-LV" w:eastAsia="ar-SA"/>
            </w:rPr>
          </w:rPrChange>
        </w:rPr>
        <w:t>Invazīva aspergiloze</w:t>
      </w:r>
    </w:p>
    <w:p w14:paraId="56DF3F0A" w14:textId="77777777" w:rsidR="00EF593C" w:rsidRPr="004B5E30" w:rsidRDefault="00EF593C" w:rsidP="00EF593C">
      <w:pPr>
        <w:suppressAutoHyphens/>
        <w:rPr>
          <w:lang w:val="lv-LV" w:eastAsia="ar-SA"/>
        </w:rPr>
      </w:pPr>
      <w:r w:rsidRPr="00DE6FC1">
        <w:rPr>
          <w:lang w:val="lv-LV" w:eastAsia="ar-SA"/>
        </w:rPr>
        <w:t>Iekšķīga posakonazola suspensijas iekšķīgai lietošanai</w:t>
      </w:r>
      <w:r w:rsidRPr="00DE6FC1">
        <w:rPr>
          <w:i/>
          <w:szCs w:val="24"/>
          <w:lang w:val="lv-LV" w:eastAsia="ar-SA"/>
        </w:rPr>
        <w:t xml:space="preserve"> </w:t>
      </w:r>
      <w:r w:rsidRPr="00D91992">
        <w:rPr>
          <w:lang w:val="lv-LV" w:eastAsia="ar-SA"/>
        </w:rPr>
        <w:t>lietošana 800 mg dienā dalītās devās tika vērtēta nesalīdzinošā glābjošas terapijas pētījumā invazīvas aspergilozes ārstēšanā pacientiem ar slimību, kas nepakļāvās ārstēšanai ar amfoteric</w:t>
      </w:r>
      <w:r w:rsidRPr="004B5E30">
        <w:rPr>
          <w:lang w:val="lv-LV" w:eastAsia="ar-SA"/>
        </w:rPr>
        <w:t>īnu B (tostarp liposomu zāļu formām) vai itrakonazolu, kā arī pacientiem, kuri nepanesa šīs zāles. Klīniskie rezultāti tika salīdzināti ar tādu ārēju kontrolgrupu, kas tika atvasināta no medicīnisku protokolu retrospektīviem ierakstiem. Ārējā kontrolgrupā ietilpa 86 pacienti, kas tika ārstēti ar pieejamo terapiju (kā iepriekšminēta) gandrīz vienlaikus un tajos pašos centros kā pacienti, kas tika ārstēti ar posakonazolu. Vairums aspergilozes gadījumu tika uzskatīti par refraktāriem pret iepriekšējo terapiju gan posakonazola grupā (88</w:t>
      </w:r>
      <w:r w:rsidR="004817DD">
        <w:rPr>
          <w:lang w:val="lv-LV" w:eastAsia="ar-SA"/>
        </w:rPr>
        <w:t> </w:t>
      </w:r>
      <w:r w:rsidRPr="004B5E30">
        <w:rPr>
          <w:lang w:val="lv-LV" w:eastAsia="ar-SA"/>
        </w:rPr>
        <w:t>%), gan ārējā kontrolgrupā (79</w:t>
      </w:r>
      <w:r w:rsidR="004817DD">
        <w:rPr>
          <w:lang w:val="lv-LV" w:eastAsia="ar-SA"/>
        </w:rPr>
        <w:t> </w:t>
      </w:r>
      <w:r w:rsidRPr="004B5E30">
        <w:rPr>
          <w:lang w:val="lv-LV" w:eastAsia="ar-SA"/>
        </w:rPr>
        <w:t>%).</w:t>
      </w:r>
    </w:p>
    <w:p w14:paraId="4D8255F2" w14:textId="77777777" w:rsidR="00EF593C" w:rsidRPr="004B5E30" w:rsidRDefault="00EF593C" w:rsidP="00EF593C">
      <w:pPr>
        <w:suppressAutoHyphens/>
        <w:autoSpaceDE w:val="0"/>
        <w:rPr>
          <w:lang w:val="lv-LV" w:eastAsia="ar-SA"/>
        </w:rPr>
      </w:pPr>
    </w:p>
    <w:p w14:paraId="1C2813A9" w14:textId="77777777" w:rsidR="00EF593C" w:rsidRPr="004B5E30" w:rsidRDefault="00EF593C" w:rsidP="00EF593C">
      <w:pPr>
        <w:suppressAutoHyphens/>
        <w:autoSpaceDE w:val="0"/>
        <w:rPr>
          <w:b/>
          <w:lang w:val="lv-LV" w:eastAsia="ar-SA"/>
        </w:rPr>
      </w:pPr>
      <w:r w:rsidRPr="004B5E30">
        <w:rPr>
          <w:lang w:val="lv-LV" w:eastAsia="ar-SA"/>
        </w:rPr>
        <w:t xml:space="preserve">Kā redzams </w:t>
      </w:r>
      <w:r w:rsidR="007216DB">
        <w:rPr>
          <w:lang w:val="lv-LV" w:eastAsia="ar-SA"/>
        </w:rPr>
        <w:t>5</w:t>
      </w:r>
      <w:r w:rsidRPr="004B5E30">
        <w:rPr>
          <w:lang w:val="lv-LV" w:eastAsia="ar-SA"/>
        </w:rPr>
        <w:t>. tabulā, veiksmīgu atbildreakciju (pilnīga vai daļēja izzušana)</w:t>
      </w:r>
      <w:r w:rsidRPr="004B5E30">
        <w:rPr>
          <w:b/>
          <w:i/>
          <w:lang w:val="lv-LV" w:eastAsia="ar-SA"/>
        </w:rPr>
        <w:t xml:space="preserve"> </w:t>
      </w:r>
      <w:r w:rsidRPr="004B5E30">
        <w:rPr>
          <w:lang w:val="lv-LV" w:eastAsia="ar-SA"/>
        </w:rPr>
        <w:t>ārstēšanas beigās novēroja 42</w:t>
      </w:r>
      <w:r w:rsidR="004817DD">
        <w:rPr>
          <w:lang w:val="lv-LV" w:eastAsia="ar-SA"/>
        </w:rPr>
        <w:t> </w:t>
      </w:r>
      <w:r w:rsidRPr="004B5E30">
        <w:rPr>
          <w:lang w:val="lv-LV" w:eastAsia="ar-SA"/>
        </w:rPr>
        <w:t>% ar posakonazolu ārstēto pacientu salīdzinājumā ar 26</w:t>
      </w:r>
      <w:r w:rsidR="004817DD">
        <w:rPr>
          <w:lang w:val="lv-LV" w:eastAsia="ar-SA"/>
        </w:rPr>
        <w:t> </w:t>
      </w:r>
      <w:r w:rsidRPr="004B5E30">
        <w:rPr>
          <w:lang w:val="lv-LV" w:eastAsia="ar-SA"/>
        </w:rPr>
        <w:t>% ārējā grupā. Tomēr šis nebija prospektīvs, randomizēti kontrolēts pētījums, un tātad visi salīdzinājumi ar ārējo kontrolgrupu jāvērtē ar piesardzību.</w:t>
      </w:r>
    </w:p>
    <w:p w14:paraId="4886FFB4" w14:textId="77777777" w:rsidR="00EF593C" w:rsidRPr="004B5E30" w:rsidRDefault="00EF593C" w:rsidP="00EF593C">
      <w:pPr>
        <w:tabs>
          <w:tab w:val="clear" w:pos="567"/>
          <w:tab w:val="left" w:pos="0"/>
        </w:tabs>
        <w:suppressAutoHyphens/>
        <w:rPr>
          <w:b/>
          <w:lang w:val="lv-LV" w:eastAsia="ar-SA"/>
        </w:rPr>
      </w:pPr>
    </w:p>
    <w:p w14:paraId="7E0C76E7" w14:textId="77777777" w:rsidR="00EF593C" w:rsidRPr="004B5E30" w:rsidRDefault="007216DB" w:rsidP="00045195">
      <w:pPr>
        <w:keepNext/>
        <w:keepLines/>
        <w:tabs>
          <w:tab w:val="clear" w:pos="567"/>
          <w:tab w:val="left" w:pos="0"/>
        </w:tabs>
        <w:suppressAutoHyphens/>
        <w:rPr>
          <w:rFonts w:ascii="Arial" w:hAnsi="Arial" w:cs="Arial"/>
          <w:sz w:val="18"/>
          <w:lang w:val="lv-LV" w:eastAsia="ar-SA"/>
        </w:rPr>
      </w:pPr>
      <w:r>
        <w:rPr>
          <w:b/>
          <w:lang w:val="lv-LV" w:eastAsia="ar-SA"/>
        </w:rPr>
        <w:lastRenderedPageBreak/>
        <w:t>5</w:t>
      </w:r>
      <w:r w:rsidR="00EF593C" w:rsidRPr="004B5E30">
        <w:rPr>
          <w:b/>
          <w:lang w:val="lv-LV" w:eastAsia="ar-SA"/>
        </w:rPr>
        <w:t>.</w:t>
      </w:r>
      <w:r>
        <w:rPr>
          <w:b/>
          <w:lang w:val="lv-LV" w:eastAsia="ar-SA"/>
        </w:rPr>
        <w:t> </w:t>
      </w:r>
      <w:r w:rsidR="00EF593C" w:rsidRPr="004B5E30">
        <w:rPr>
          <w:b/>
          <w:lang w:val="lv-LV" w:eastAsia="ar-SA"/>
        </w:rPr>
        <w:t>tabula</w:t>
      </w:r>
      <w:r w:rsidR="00EF593C" w:rsidRPr="004B5E30">
        <w:rPr>
          <w:lang w:val="lv-LV" w:eastAsia="ar-SA"/>
        </w:rPr>
        <w:t>. Kopējā posakonazola suspensijas iekšķīgai lietošanai</w:t>
      </w:r>
      <w:r w:rsidR="00EF593C" w:rsidRPr="004B5E30">
        <w:rPr>
          <w:i/>
          <w:szCs w:val="24"/>
          <w:lang w:val="lv-LV" w:eastAsia="ar-SA"/>
        </w:rPr>
        <w:t xml:space="preserve"> </w:t>
      </w:r>
      <w:r w:rsidR="00EF593C" w:rsidRPr="004B5E30">
        <w:rPr>
          <w:lang w:val="lv-LV" w:eastAsia="ar-SA"/>
        </w:rPr>
        <w:t>efektivitāte invazīvas aspergilozes ārstēšanas beigās salīdzinājumā ar ārējo kontrolgrupu</w:t>
      </w:r>
    </w:p>
    <w:tbl>
      <w:tblPr>
        <w:tblW w:w="0" w:type="auto"/>
        <w:tblInd w:w="-10" w:type="dxa"/>
        <w:tblLayout w:type="fixed"/>
        <w:tblLook w:val="0000" w:firstRow="0" w:lastRow="0" w:firstColumn="0" w:lastColumn="0" w:noHBand="0" w:noVBand="0"/>
      </w:tblPr>
      <w:tblGrid>
        <w:gridCol w:w="3464"/>
        <w:gridCol w:w="1360"/>
        <w:gridCol w:w="1378"/>
        <w:gridCol w:w="1534"/>
        <w:gridCol w:w="1571"/>
      </w:tblGrid>
      <w:tr w:rsidR="00EF593C" w:rsidRPr="00536518" w14:paraId="22E08E14" w14:textId="77777777" w:rsidTr="00EF593C">
        <w:trPr>
          <w:cantSplit/>
        </w:trPr>
        <w:tc>
          <w:tcPr>
            <w:tcW w:w="3464" w:type="dxa"/>
            <w:tcBorders>
              <w:top w:val="single" w:sz="4" w:space="0" w:color="000000"/>
              <w:left w:val="single" w:sz="4" w:space="0" w:color="000000"/>
              <w:bottom w:val="single" w:sz="4" w:space="0" w:color="000000"/>
            </w:tcBorders>
          </w:tcPr>
          <w:p w14:paraId="3F3A65F1" w14:textId="77777777" w:rsidR="00814068" w:rsidRDefault="00814068">
            <w:pPr>
              <w:keepNext/>
              <w:keepLines/>
              <w:tabs>
                <w:tab w:val="clear" w:pos="567"/>
              </w:tabs>
              <w:suppressAutoHyphens/>
              <w:snapToGrid w:val="0"/>
              <w:rPr>
                <w:rFonts w:ascii="Arial" w:hAnsi="Arial" w:cs="Arial"/>
                <w:sz w:val="18"/>
                <w:lang w:val="lv-LV" w:eastAsia="ar-SA"/>
              </w:rPr>
              <w:pPrChange w:id="3133" w:author="MSD LV1" w:date="2026-01-26T14:39:00Z">
                <w:pPr>
                  <w:tabs>
                    <w:tab w:val="clear" w:pos="567"/>
                  </w:tabs>
                  <w:suppressAutoHyphens/>
                  <w:snapToGrid w:val="0"/>
                </w:pPr>
              </w:pPrChange>
            </w:pPr>
          </w:p>
        </w:tc>
        <w:tc>
          <w:tcPr>
            <w:tcW w:w="2738" w:type="dxa"/>
            <w:gridSpan w:val="2"/>
            <w:tcBorders>
              <w:top w:val="single" w:sz="4" w:space="0" w:color="000000"/>
              <w:left w:val="single" w:sz="4" w:space="0" w:color="000000"/>
              <w:bottom w:val="single" w:sz="4" w:space="0" w:color="000000"/>
            </w:tcBorders>
          </w:tcPr>
          <w:p w14:paraId="3E65A94A" w14:textId="77777777" w:rsidR="00814068" w:rsidRDefault="004970A5">
            <w:pPr>
              <w:keepNext/>
              <w:keepLines/>
              <w:tabs>
                <w:tab w:val="center" w:pos="4153"/>
                <w:tab w:val="right" w:pos="8306"/>
              </w:tabs>
              <w:suppressAutoHyphens/>
              <w:rPr>
                <w:b/>
                <w:bCs/>
                <w:lang w:val="lv-LV" w:eastAsia="ar-SA"/>
                <w:rPrChange w:id="3134" w:author="Reviewer" w:date="2025-11-11T17:44:00Z">
                  <w:rPr>
                    <w:lang w:val="lv-LV" w:eastAsia="ar-SA"/>
                  </w:rPr>
                </w:rPrChange>
              </w:rPr>
              <w:pPrChange w:id="3135" w:author="MSD LV1" w:date="2026-01-26T14:39:00Z">
                <w:pPr>
                  <w:tabs>
                    <w:tab w:val="center" w:pos="4153"/>
                    <w:tab w:val="right" w:pos="8306"/>
                  </w:tabs>
                  <w:suppressAutoHyphens/>
                </w:pPr>
              </w:pPrChange>
            </w:pPr>
            <w:r w:rsidRPr="004970A5">
              <w:rPr>
                <w:b/>
                <w:bCs/>
                <w:lang w:val="lv-LV" w:eastAsia="ar-SA"/>
                <w:rPrChange w:id="3136" w:author="Reviewer" w:date="2025-11-11T17:44:00Z">
                  <w:rPr>
                    <w:rFonts w:ascii="Segoe UI" w:hAnsi="Segoe UI" w:cs="Segoe UI"/>
                    <w:sz w:val="18"/>
                    <w:szCs w:val="18"/>
                    <w:lang w:val="lv-LV" w:eastAsia="ar-SA"/>
                  </w:rPr>
                </w:rPrChange>
              </w:rPr>
              <w:t>Posakonazola suspensija iekšķīgai lietošanai</w:t>
            </w:r>
          </w:p>
        </w:tc>
        <w:tc>
          <w:tcPr>
            <w:tcW w:w="3105" w:type="dxa"/>
            <w:gridSpan w:val="2"/>
            <w:tcBorders>
              <w:top w:val="single" w:sz="4" w:space="0" w:color="000000"/>
              <w:left w:val="single" w:sz="4" w:space="0" w:color="000000"/>
              <w:bottom w:val="single" w:sz="4" w:space="0" w:color="000000"/>
              <w:right w:val="single" w:sz="4" w:space="0" w:color="000000"/>
            </w:tcBorders>
          </w:tcPr>
          <w:p w14:paraId="5D1C5472" w14:textId="77777777" w:rsidR="00814068" w:rsidRDefault="004970A5">
            <w:pPr>
              <w:keepNext/>
              <w:keepLines/>
              <w:tabs>
                <w:tab w:val="center" w:pos="4153"/>
                <w:tab w:val="right" w:pos="8306"/>
              </w:tabs>
              <w:suppressAutoHyphens/>
              <w:rPr>
                <w:rFonts w:ascii="Helvetica" w:hAnsi="Helvetica" w:cs="Helvetica"/>
                <w:b/>
                <w:bCs/>
                <w:sz w:val="20"/>
                <w:lang w:val="lv-LV" w:eastAsia="ar-SA"/>
                <w:rPrChange w:id="3137" w:author="Reviewer" w:date="2025-11-11T17:44:00Z">
                  <w:rPr>
                    <w:rFonts w:ascii="Helvetica" w:hAnsi="Helvetica" w:cs="Helvetica"/>
                    <w:sz w:val="20"/>
                    <w:lang w:val="lv-LV" w:eastAsia="ar-SA"/>
                  </w:rPr>
                </w:rPrChange>
              </w:rPr>
              <w:pPrChange w:id="3138" w:author="MSD LV1" w:date="2026-01-26T14:39:00Z">
                <w:pPr>
                  <w:tabs>
                    <w:tab w:val="center" w:pos="4153"/>
                    <w:tab w:val="right" w:pos="8306"/>
                  </w:tabs>
                  <w:suppressAutoHyphens/>
                </w:pPr>
              </w:pPrChange>
            </w:pPr>
            <w:r w:rsidRPr="004970A5">
              <w:rPr>
                <w:b/>
                <w:bCs/>
                <w:lang w:val="lv-LV" w:eastAsia="ar-SA"/>
                <w:rPrChange w:id="3139" w:author="Reviewer" w:date="2025-11-11T17:44:00Z">
                  <w:rPr>
                    <w:rFonts w:ascii="Segoe UI" w:hAnsi="Segoe UI" w:cs="Segoe UI"/>
                    <w:sz w:val="18"/>
                    <w:szCs w:val="18"/>
                    <w:lang w:val="lv-LV" w:eastAsia="ar-SA"/>
                  </w:rPr>
                </w:rPrChange>
              </w:rPr>
              <w:t>Ārējā kontrolgrupa</w:t>
            </w:r>
          </w:p>
        </w:tc>
      </w:tr>
      <w:tr w:rsidR="00EF593C" w:rsidRPr="00536518" w14:paraId="4D7EBBDD" w14:textId="77777777" w:rsidTr="00EF593C">
        <w:trPr>
          <w:cantSplit/>
        </w:trPr>
        <w:tc>
          <w:tcPr>
            <w:tcW w:w="3464" w:type="dxa"/>
            <w:tcBorders>
              <w:top w:val="single" w:sz="4" w:space="0" w:color="000000"/>
              <w:left w:val="single" w:sz="4" w:space="0" w:color="000000"/>
              <w:bottom w:val="single" w:sz="4" w:space="0" w:color="000000"/>
            </w:tcBorders>
          </w:tcPr>
          <w:p w14:paraId="1BB767FD" w14:textId="77777777" w:rsidR="00814068" w:rsidRDefault="00EF593C">
            <w:pPr>
              <w:keepNext/>
              <w:keepLines/>
              <w:tabs>
                <w:tab w:val="clear" w:pos="567"/>
              </w:tabs>
              <w:suppressAutoHyphens/>
              <w:rPr>
                <w:lang w:val="lv-LV" w:eastAsia="ar-SA"/>
              </w:rPr>
              <w:pPrChange w:id="3140" w:author="MSD LV1" w:date="2026-01-26T14:39:00Z">
                <w:pPr>
                  <w:tabs>
                    <w:tab w:val="clear" w:pos="567"/>
                  </w:tabs>
                  <w:suppressAutoHyphens/>
                </w:pPr>
              </w:pPrChange>
            </w:pPr>
            <w:r w:rsidRPr="003C6AEC">
              <w:rPr>
                <w:lang w:val="lv-LV" w:eastAsia="ar-SA"/>
              </w:rPr>
              <w:t>Kopējā atbildreakcija</w:t>
            </w:r>
          </w:p>
        </w:tc>
        <w:tc>
          <w:tcPr>
            <w:tcW w:w="2738" w:type="dxa"/>
            <w:gridSpan w:val="2"/>
            <w:tcBorders>
              <w:top w:val="single" w:sz="4" w:space="0" w:color="000000"/>
              <w:left w:val="single" w:sz="4" w:space="0" w:color="000000"/>
              <w:bottom w:val="single" w:sz="4" w:space="0" w:color="000000"/>
            </w:tcBorders>
          </w:tcPr>
          <w:p w14:paraId="661D1CC4" w14:textId="77777777" w:rsidR="00814068" w:rsidRDefault="00EF593C">
            <w:pPr>
              <w:keepNext/>
              <w:keepLines/>
              <w:tabs>
                <w:tab w:val="center" w:pos="4153"/>
                <w:tab w:val="right" w:pos="8306"/>
              </w:tabs>
              <w:suppressAutoHyphens/>
              <w:rPr>
                <w:lang w:val="lv-LV" w:eastAsia="ar-SA"/>
              </w:rPr>
              <w:pPrChange w:id="3141" w:author="MSD LV1" w:date="2026-01-26T14:39:00Z">
                <w:pPr>
                  <w:tabs>
                    <w:tab w:val="center" w:pos="4153"/>
                    <w:tab w:val="right" w:pos="8306"/>
                  </w:tabs>
                  <w:suppressAutoHyphens/>
                </w:pPr>
              </w:pPrChange>
            </w:pPr>
            <w:r w:rsidRPr="004A600F">
              <w:rPr>
                <w:lang w:val="lv-LV" w:eastAsia="ar-SA"/>
              </w:rPr>
              <w:t>45/107 (42</w:t>
            </w:r>
            <w:r w:rsidR="004817DD">
              <w:rPr>
                <w:lang w:val="lv-LV" w:eastAsia="ar-SA"/>
              </w:rPr>
              <w:t> </w:t>
            </w:r>
            <w:r w:rsidRPr="004A600F">
              <w:rPr>
                <w:lang w:val="lv-LV" w:eastAsia="ar-SA"/>
              </w:rPr>
              <w:t>%)</w:t>
            </w:r>
          </w:p>
        </w:tc>
        <w:tc>
          <w:tcPr>
            <w:tcW w:w="3105" w:type="dxa"/>
            <w:gridSpan w:val="2"/>
            <w:tcBorders>
              <w:top w:val="single" w:sz="4" w:space="0" w:color="000000"/>
              <w:left w:val="single" w:sz="4" w:space="0" w:color="000000"/>
              <w:bottom w:val="single" w:sz="4" w:space="0" w:color="000000"/>
              <w:right w:val="single" w:sz="4" w:space="0" w:color="000000"/>
            </w:tcBorders>
          </w:tcPr>
          <w:p w14:paraId="05E56C77" w14:textId="77777777" w:rsidR="00814068" w:rsidRDefault="00EF593C">
            <w:pPr>
              <w:keepNext/>
              <w:keepLines/>
              <w:tabs>
                <w:tab w:val="center" w:pos="4153"/>
                <w:tab w:val="right" w:pos="8306"/>
              </w:tabs>
              <w:suppressAutoHyphens/>
              <w:rPr>
                <w:rFonts w:ascii="Helvetica" w:hAnsi="Helvetica" w:cs="Helvetica"/>
                <w:sz w:val="20"/>
                <w:lang w:val="lv-LV" w:eastAsia="ar-SA"/>
              </w:rPr>
              <w:pPrChange w:id="3142" w:author="MSD LV1" w:date="2026-01-26T14:39:00Z">
                <w:pPr>
                  <w:tabs>
                    <w:tab w:val="center" w:pos="4153"/>
                    <w:tab w:val="right" w:pos="8306"/>
                  </w:tabs>
                  <w:suppressAutoHyphens/>
                </w:pPr>
              </w:pPrChange>
            </w:pPr>
            <w:r w:rsidRPr="004A600F">
              <w:rPr>
                <w:lang w:val="lv-LV" w:eastAsia="ar-SA"/>
              </w:rPr>
              <w:t>22/86 (26</w:t>
            </w:r>
            <w:r w:rsidR="004817DD">
              <w:rPr>
                <w:lang w:val="lv-LV" w:eastAsia="ar-SA"/>
              </w:rPr>
              <w:t> </w:t>
            </w:r>
            <w:r w:rsidRPr="004A600F">
              <w:rPr>
                <w:lang w:val="lv-LV" w:eastAsia="ar-SA"/>
              </w:rPr>
              <w:t>%)</w:t>
            </w:r>
          </w:p>
        </w:tc>
      </w:tr>
      <w:tr w:rsidR="00EF593C" w:rsidRPr="007B14F4" w14:paraId="40F473ED" w14:textId="77777777" w:rsidTr="00EF593C">
        <w:trPr>
          <w:cantSplit/>
        </w:trPr>
        <w:tc>
          <w:tcPr>
            <w:tcW w:w="3464" w:type="dxa"/>
            <w:tcBorders>
              <w:top w:val="single" w:sz="4" w:space="0" w:color="000000"/>
              <w:left w:val="single" w:sz="4" w:space="0" w:color="000000"/>
            </w:tcBorders>
          </w:tcPr>
          <w:p w14:paraId="11F9F4B0" w14:textId="77777777" w:rsidR="00814068" w:rsidRDefault="00EF593C">
            <w:pPr>
              <w:keepNext/>
              <w:keepLines/>
              <w:tabs>
                <w:tab w:val="clear" w:pos="567"/>
              </w:tabs>
              <w:suppressAutoHyphens/>
              <w:rPr>
                <w:lang w:val="lv-LV" w:eastAsia="ar-SA"/>
              </w:rPr>
              <w:pPrChange w:id="3143" w:author="MSD LV1" w:date="2026-01-26T14:39:00Z">
                <w:pPr>
                  <w:tabs>
                    <w:tab w:val="clear" w:pos="567"/>
                  </w:tabs>
                  <w:suppressAutoHyphens/>
                </w:pPr>
              </w:pPrChange>
            </w:pPr>
            <w:r w:rsidRPr="003C6AEC">
              <w:rPr>
                <w:b/>
                <w:lang w:val="lv-LV" w:eastAsia="ar-SA"/>
              </w:rPr>
              <w:t>Veiksmīga terapija pa sugām</w:t>
            </w:r>
          </w:p>
        </w:tc>
        <w:tc>
          <w:tcPr>
            <w:tcW w:w="2738" w:type="dxa"/>
            <w:gridSpan w:val="2"/>
            <w:tcBorders>
              <w:top w:val="single" w:sz="4" w:space="0" w:color="000000"/>
              <w:left w:val="single" w:sz="4" w:space="0" w:color="000000"/>
            </w:tcBorders>
          </w:tcPr>
          <w:p w14:paraId="3D2CD0E4" w14:textId="77777777" w:rsidR="00814068" w:rsidRDefault="00814068">
            <w:pPr>
              <w:keepNext/>
              <w:keepLines/>
              <w:tabs>
                <w:tab w:val="clear" w:pos="567"/>
              </w:tabs>
              <w:suppressAutoHyphens/>
              <w:snapToGrid w:val="0"/>
              <w:rPr>
                <w:lang w:val="lv-LV" w:eastAsia="ar-SA"/>
              </w:rPr>
              <w:pPrChange w:id="3144" w:author="MSD LV1" w:date="2026-01-26T14:39:00Z">
                <w:pPr>
                  <w:tabs>
                    <w:tab w:val="clear" w:pos="567"/>
                  </w:tabs>
                  <w:suppressAutoHyphens/>
                  <w:snapToGrid w:val="0"/>
                </w:pPr>
              </w:pPrChange>
            </w:pPr>
          </w:p>
        </w:tc>
        <w:tc>
          <w:tcPr>
            <w:tcW w:w="3105" w:type="dxa"/>
            <w:gridSpan w:val="2"/>
            <w:tcBorders>
              <w:top w:val="single" w:sz="4" w:space="0" w:color="000000"/>
              <w:left w:val="single" w:sz="4" w:space="0" w:color="000000"/>
              <w:right w:val="single" w:sz="4" w:space="0" w:color="000000"/>
            </w:tcBorders>
          </w:tcPr>
          <w:p w14:paraId="7B568335" w14:textId="77777777" w:rsidR="00814068" w:rsidRDefault="00814068">
            <w:pPr>
              <w:keepNext/>
              <w:keepLines/>
              <w:tabs>
                <w:tab w:val="clear" w:pos="567"/>
              </w:tabs>
              <w:suppressAutoHyphens/>
              <w:snapToGrid w:val="0"/>
              <w:rPr>
                <w:lang w:val="lv-LV" w:eastAsia="ar-SA"/>
              </w:rPr>
              <w:pPrChange w:id="3145" w:author="MSD LV1" w:date="2026-01-26T14:39:00Z">
                <w:pPr>
                  <w:tabs>
                    <w:tab w:val="clear" w:pos="567"/>
                  </w:tabs>
                  <w:suppressAutoHyphens/>
                  <w:snapToGrid w:val="0"/>
                </w:pPr>
              </w:pPrChange>
            </w:pPr>
          </w:p>
        </w:tc>
      </w:tr>
      <w:tr w:rsidR="00EF593C" w:rsidRPr="00536518" w14:paraId="120164F2" w14:textId="77777777" w:rsidTr="00EF593C">
        <w:trPr>
          <w:cantSplit/>
        </w:trPr>
        <w:tc>
          <w:tcPr>
            <w:tcW w:w="3464" w:type="dxa"/>
            <w:tcBorders>
              <w:left w:val="single" w:sz="4" w:space="0" w:color="000000"/>
              <w:bottom w:val="single" w:sz="4" w:space="0" w:color="000000"/>
            </w:tcBorders>
          </w:tcPr>
          <w:p w14:paraId="7D1025AF" w14:textId="77777777" w:rsidR="00814068" w:rsidRDefault="00EF593C">
            <w:pPr>
              <w:keepNext/>
              <w:keepLines/>
              <w:tabs>
                <w:tab w:val="clear" w:pos="567"/>
              </w:tabs>
              <w:suppressAutoHyphens/>
              <w:ind w:left="567" w:hanging="567"/>
              <w:rPr>
                <w:lang w:val="lv-LV" w:eastAsia="ar-SA"/>
              </w:rPr>
              <w:pPrChange w:id="3146" w:author="MSD LV1" w:date="2026-01-26T14:39:00Z">
                <w:pPr>
                  <w:tabs>
                    <w:tab w:val="clear" w:pos="567"/>
                  </w:tabs>
                  <w:suppressAutoHyphens/>
                  <w:ind w:left="567" w:hanging="567"/>
                </w:pPr>
              </w:pPrChange>
            </w:pPr>
            <w:r w:rsidRPr="003C6AEC">
              <w:rPr>
                <w:lang w:val="lv-LV" w:eastAsia="ar-SA"/>
              </w:rPr>
              <w:tab/>
              <w:t>Viss mikoloģiski apstiprināts</w:t>
            </w:r>
          </w:p>
          <w:p w14:paraId="6F829B90" w14:textId="77777777" w:rsidR="00814068" w:rsidRDefault="00EF593C">
            <w:pPr>
              <w:keepNext/>
              <w:keepLines/>
              <w:tabs>
                <w:tab w:val="clear" w:pos="567"/>
              </w:tabs>
              <w:suppressAutoHyphens/>
              <w:ind w:left="567" w:hanging="567"/>
              <w:rPr>
                <w:lang w:val="lv-LV" w:eastAsia="ar-SA"/>
              </w:rPr>
              <w:pPrChange w:id="3147" w:author="MSD LV1" w:date="2026-01-26T14:39:00Z">
                <w:pPr>
                  <w:tabs>
                    <w:tab w:val="clear" w:pos="567"/>
                  </w:tabs>
                  <w:suppressAutoHyphens/>
                  <w:ind w:left="567" w:hanging="567"/>
                </w:pPr>
              </w:pPrChange>
            </w:pPr>
            <w:r w:rsidRPr="004A600F">
              <w:rPr>
                <w:lang w:val="lv-LV" w:eastAsia="ar-SA"/>
              </w:rPr>
              <w:tab/>
            </w:r>
            <w:r w:rsidRPr="004A600F">
              <w:rPr>
                <w:i/>
                <w:lang w:val="lv-LV" w:eastAsia="ar-SA"/>
              </w:rPr>
              <w:t>Aspergillus</w:t>
            </w:r>
            <w:r w:rsidRPr="001F1AE3">
              <w:rPr>
                <w:lang w:val="lv-LV" w:eastAsia="ar-SA"/>
              </w:rPr>
              <w:t xml:space="preserve"> spp.</w:t>
            </w:r>
            <w:r w:rsidRPr="003C6AEC">
              <w:rPr>
                <w:vertAlign w:val="superscript"/>
                <w:lang w:val="lv-LV" w:eastAsia="ar-SA"/>
              </w:rPr>
              <w:footnoteReference w:id="3"/>
            </w:r>
          </w:p>
        </w:tc>
        <w:tc>
          <w:tcPr>
            <w:tcW w:w="1360" w:type="dxa"/>
            <w:tcBorders>
              <w:left w:val="single" w:sz="4" w:space="0" w:color="000000"/>
              <w:bottom w:val="single" w:sz="4" w:space="0" w:color="000000"/>
            </w:tcBorders>
          </w:tcPr>
          <w:p w14:paraId="0096E039" w14:textId="77777777" w:rsidR="00814068" w:rsidRDefault="00814068">
            <w:pPr>
              <w:keepNext/>
              <w:keepLines/>
              <w:tabs>
                <w:tab w:val="center" w:pos="4153"/>
                <w:tab w:val="right" w:pos="8306"/>
              </w:tabs>
              <w:suppressAutoHyphens/>
              <w:snapToGrid w:val="0"/>
              <w:rPr>
                <w:lang w:val="lv-LV" w:eastAsia="ar-SA"/>
              </w:rPr>
              <w:pPrChange w:id="3148" w:author="MSD LV1" w:date="2026-01-26T14:39:00Z">
                <w:pPr>
                  <w:tabs>
                    <w:tab w:val="center" w:pos="4153"/>
                    <w:tab w:val="right" w:pos="8306"/>
                  </w:tabs>
                  <w:suppressAutoHyphens/>
                  <w:snapToGrid w:val="0"/>
                </w:pPr>
              </w:pPrChange>
            </w:pPr>
          </w:p>
          <w:p w14:paraId="37249664" w14:textId="77777777" w:rsidR="00814068" w:rsidRDefault="00EF593C">
            <w:pPr>
              <w:keepNext/>
              <w:keepLines/>
              <w:tabs>
                <w:tab w:val="center" w:pos="4153"/>
                <w:tab w:val="right" w:pos="8306"/>
              </w:tabs>
              <w:suppressAutoHyphens/>
              <w:rPr>
                <w:lang w:val="lv-LV" w:eastAsia="ar-SA"/>
              </w:rPr>
              <w:pPrChange w:id="3149" w:author="MSD LV1" w:date="2026-01-26T14:39:00Z">
                <w:pPr>
                  <w:tabs>
                    <w:tab w:val="center" w:pos="4153"/>
                    <w:tab w:val="right" w:pos="8306"/>
                  </w:tabs>
                  <w:suppressAutoHyphens/>
                </w:pPr>
              </w:pPrChange>
            </w:pPr>
            <w:r w:rsidRPr="004A600F">
              <w:rPr>
                <w:lang w:val="lv-LV" w:eastAsia="ar-SA"/>
              </w:rPr>
              <w:t>34/76</w:t>
            </w:r>
          </w:p>
        </w:tc>
        <w:tc>
          <w:tcPr>
            <w:tcW w:w="1378" w:type="dxa"/>
            <w:tcBorders>
              <w:bottom w:val="single" w:sz="4" w:space="0" w:color="000000"/>
            </w:tcBorders>
          </w:tcPr>
          <w:p w14:paraId="11AA5033" w14:textId="77777777" w:rsidR="00814068" w:rsidRDefault="00814068">
            <w:pPr>
              <w:keepNext/>
              <w:keepLines/>
              <w:tabs>
                <w:tab w:val="center" w:pos="4153"/>
                <w:tab w:val="right" w:pos="8306"/>
              </w:tabs>
              <w:suppressAutoHyphens/>
              <w:snapToGrid w:val="0"/>
              <w:rPr>
                <w:lang w:val="lv-LV" w:eastAsia="ar-SA"/>
              </w:rPr>
              <w:pPrChange w:id="3150" w:author="MSD LV1" w:date="2026-01-26T14:39:00Z">
                <w:pPr>
                  <w:tabs>
                    <w:tab w:val="center" w:pos="4153"/>
                    <w:tab w:val="right" w:pos="8306"/>
                  </w:tabs>
                  <w:suppressAutoHyphens/>
                  <w:snapToGrid w:val="0"/>
                </w:pPr>
              </w:pPrChange>
            </w:pPr>
          </w:p>
          <w:p w14:paraId="4DD3799C" w14:textId="77777777" w:rsidR="00814068" w:rsidRDefault="00EF593C">
            <w:pPr>
              <w:keepNext/>
              <w:keepLines/>
              <w:tabs>
                <w:tab w:val="center" w:pos="4153"/>
                <w:tab w:val="right" w:pos="8306"/>
              </w:tabs>
              <w:suppressAutoHyphens/>
              <w:rPr>
                <w:lang w:val="lv-LV" w:eastAsia="ar-SA"/>
              </w:rPr>
              <w:pPrChange w:id="3151" w:author="MSD LV1" w:date="2026-01-26T14:39:00Z">
                <w:pPr>
                  <w:tabs>
                    <w:tab w:val="center" w:pos="4153"/>
                    <w:tab w:val="right" w:pos="8306"/>
                  </w:tabs>
                  <w:suppressAutoHyphens/>
                </w:pPr>
              </w:pPrChange>
            </w:pPr>
            <w:r w:rsidRPr="001D319B">
              <w:rPr>
                <w:lang w:val="lv-LV" w:eastAsia="ar-SA"/>
              </w:rPr>
              <w:t>(45</w:t>
            </w:r>
            <w:r w:rsidR="004817DD">
              <w:rPr>
                <w:lang w:val="lv-LV" w:eastAsia="ar-SA"/>
              </w:rPr>
              <w:t> </w:t>
            </w:r>
            <w:r w:rsidRPr="001D319B">
              <w:rPr>
                <w:lang w:val="lv-LV" w:eastAsia="ar-SA"/>
              </w:rPr>
              <w:t>%)</w:t>
            </w:r>
          </w:p>
        </w:tc>
        <w:tc>
          <w:tcPr>
            <w:tcW w:w="1534" w:type="dxa"/>
            <w:tcBorders>
              <w:left w:val="single" w:sz="4" w:space="0" w:color="000000"/>
              <w:bottom w:val="single" w:sz="4" w:space="0" w:color="000000"/>
            </w:tcBorders>
          </w:tcPr>
          <w:p w14:paraId="44ED41A5" w14:textId="77777777" w:rsidR="00814068" w:rsidRDefault="00814068">
            <w:pPr>
              <w:keepNext/>
              <w:keepLines/>
              <w:tabs>
                <w:tab w:val="center" w:pos="4153"/>
                <w:tab w:val="right" w:pos="8306"/>
              </w:tabs>
              <w:suppressAutoHyphens/>
              <w:snapToGrid w:val="0"/>
              <w:rPr>
                <w:lang w:val="lv-LV" w:eastAsia="ar-SA"/>
              </w:rPr>
              <w:pPrChange w:id="3152" w:author="MSD LV1" w:date="2026-01-26T14:39:00Z">
                <w:pPr>
                  <w:tabs>
                    <w:tab w:val="center" w:pos="4153"/>
                    <w:tab w:val="right" w:pos="8306"/>
                  </w:tabs>
                  <w:suppressAutoHyphens/>
                  <w:snapToGrid w:val="0"/>
                </w:pPr>
              </w:pPrChange>
            </w:pPr>
          </w:p>
          <w:p w14:paraId="5CFC26F7" w14:textId="77777777" w:rsidR="00814068" w:rsidRDefault="00EF593C">
            <w:pPr>
              <w:keepNext/>
              <w:keepLines/>
              <w:tabs>
                <w:tab w:val="center" w:pos="4153"/>
                <w:tab w:val="right" w:pos="8306"/>
              </w:tabs>
              <w:suppressAutoHyphens/>
              <w:rPr>
                <w:lang w:val="lv-LV" w:eastAsia="ar-SA"/>
              </w:rPr>
              <w:pPrChange w:id="3153" w:author="MSD LV1" w:date="2026-01-26T14:39:00Z">
                <w:pPr>
                  <w:tabs>
                    <w:tab w:val="center" w:pos="4153"/>
                    <w:tab w:val="right" w:pos="8306"/>
                  </w:tabs>
                  <w:suppressAutoHyphens/>
                </w:pPr>
              </w:pPrChange>
            </w:pPr>
            <w:r w:rsidRPr="006532D2">
              <w:rPr>
                <w:lang w:val="lv-LV" w:eastAsia="ar-SA"/>
              </w:rPr>
              <w:t>19/74</w:t>
            </w:r>
          </w:p>
        </w:tc>
        <w:tc>
          <w:tcPr>
            <w:tcW w:w="1571" w:type="dxa"/>
            <w:tcBorders>
              <w:bottom w:val="single" w:sz="4" w:space="0" w:color="000000"/>
              <w:right w:val="single" w:sz="4" w:space="0" w:color="000000"/>
            </w:tcBorders>
          </w:tcPr>
          <w:p w14:paraId="506FAB45" w14:textId="77777777" w:rsidR="00814068" w:rsidRDefault="00814068">
            <w:pPr>
              <w:keepNext/>
              <w:keepLines/>
              <w:tabs>
                <w:tab w:val="center" w:pos="4153"/>
                <w:tab w:val="right" w:pos="8306"/>
              </w:tabs>
              <w:suppressAutoHyphens/>
              <w:snapToGrid w:val="0"/>
              <w:rPr>
                <w:lang w:val="lv-LV" w:eastAsia="ar-SA"/>
              </w:rPr>
              <w:pPrChange w:id="3154" w:author="MSD LV1" w:date="2026-01-26T14:39:00Z">
                <w:pPr>
                  <w:tabs>
                    <w:tab w:val="center" w:pos="4153"/>
                    <w:tab w:val="right" w:pos="8306"/>
                  </w:tabs>
                  <w:suppressAutoHyphens/>
                  <w:snapToGrid w:val="0"/>
                </w:pPr>
              </w:pPrChange>
            </w:pPr>
          </w:p>
          <w:p w14:paraId="670A523A" w14:textId="77777777" w:rsidR="00814068" w:rsidRDefault="00EF593C">
            <w:pPr>
              <w:keepNext/>
              <w:keepLines/>
              <w:tabs>
                <w:tab w:val="center" w:pos="4153"/>
                <w:tab w:val="right" w:pos="8306"/>
              </w:tabs>
              <w:suppressAutoHyphens/>
              <w:rPr>
                <w:rFonts w:ascii="Helvetica" w:hAnsi="Helvetica" w:cs="Helvetica"/>
                <w:sz w:val="20"/>
                <w:lang w:val="lv-LV" w:eastAsia="ar-SA"/>
              </w:rPr>
              <w:pPrChange w:id="3155" w:author="MSD LV1" w:date="2026-01-26T14:39:00Z">
                <w:pPr>
                  <w:tabs>
                    <w:tab w:val="center" w:pos="4153"/>
                    <w:tab w:val="right" w:pos="8306"/>
                  </w:tabs>
                  <w:suppressAutoHyphens/>
                </w:pPr>
              </w:pPrChange>
            </w:pPr>
            <w:r w:rsidRPr="00536518">
              <w:rPr>
                <w:lang w:val="lv-LV" w:eastAsia="ar-SA"/>
              </w:rPr>
              <w:t>(26</w:t>
            </w:r>
            <w:r w:rsidR="004817DD">
              <w:rPr>
                <w:lang w:val="lv-LV" w:eastAsia="ar-SA"/>
              </w:rPr>
              <w:t> </w:t>
            </w:r>
            <w:r w:rsidRPr="00536518">
              <w:rPr>
                <w:lang w:val="lv-LV" w:eastAsia="ar-SA"/>
              </w:rPr>
              <w:t>%)</w:t>
            </w:r>
          </w:p>
        </w:tc>
      </w:tr>
      <w:tr w:rsidR="00EF593C" w:rsidRPr="00536518" w14:paraId="2F57440E" w14:textId="77777777" w:rsidTr="00EF593C">
        <w:trPr>
          <w:cantSplit/>
        </w:trPr>
        <w:tc>
          <w:tcPr>
            <w:tcW w:w="3464" w:type="dxa"/>
            <w:tcBorders>
              <w:top w:val="single" w:sz="4" w:space="0" w:color="000000"/>
              <w:left w:val="single" w:sz="4" w:space="0" w:color="000000"/>
              <w:bottom w:val="single" w:sz="4" w:space="0" w:color="000000"/>
            </w:tcBorders>
          </w:tcPr>
          <w:p w14:paraId="5A8A64A4" w14:textId="77777777" w:rsidR="00814068" w:rsidRDefault="00EF593C">
            <w:pPr>
              <w:keepNext/>
              <w:keepLines/>
              <w:tabs>
                <w:tab w:val="clear" w:pos="567"/>
              </w:tabs>
              <w:suppressAutoHyphens/>
              <w:rPr>
                <w:lang w:val="lv-LV" w:eastAsia="ar-SA"/>
              </w:rPr>
              <w:pPrChange w:id="3156" w:author="MSD LV1" w:date="2026-01-26T14:39:00Z">
                <w:pPr>
                  <w:tabs>
                    <w:tab w:val="clear" w:pos="567"/>
                  </w:tabs>
                  <w:suppressAutoHyphens/>
                </w:pPr>
              </w:pPrChange>
            </w:pPr>
            <w:r w:rsidRPr="003C6AEC">
              <w:rPr>
                <w:i/>
                <w:lang w:val="lv-LV" w:eastAsia="ar-SA"/>
              </w:rPr>
              <w:tab/>
              <w:t>A. fumigatus</w:t>
            </w:r>
          </w:p>
        </w:tc>
        <w:tc>
          <w:tcPr>
            <w:tcW w:w="1360" w:type="dxa"/>
            <w:tcBorders>
              <w:top w:val="single" w:sz="4" w:space="0" w:color="000000"/>
              <w:left w:val="single" w:sz="4" w:space="0" w:color="000000"/>
              <w:bottom w:val="single" w:sz="4" w:space="0" w:color="000000"/>
            </w:tcBorders>
          </w:tcPr>
          <w:p w14:paraId="0A43C16C" w14:textId="77777777" w:rsidR="00814068" w:rsidRDefault="00EF593C">
            <w:pPr>
              <w:keepNext/>
              <w:keepLines/>
              <w:tabs>
                <w:tab w:val="center" w:pos="4153"/>
                <w:tab w:val="right" w:pos="8306"/>
              </w:tabs>
              <w:suppressAutoHyphens/>
              <w:rPr>
                <w:lang w:val="lv-LV" w:eastAsia="ar-SA"/>
              </w:rPr>
              <w:pPrChange w:id="3157" w:author="MSD LV1" w:date="2026-01-26T14:39:00Z">
                <w:pPr>
                  <w:tabs>
                    <w:tab w:val="center" w:pos="4153"/>
                    <w:tab w:val="right" w:pos="8306"/>
                  </w:tabs>
                  <w:suppressAutoHyphens/>
                </w:pPr>
              </w:pPrChange>
            </w:pPr>
            <w:r w:rsidRPr="004A600F">
              <w:rPr>
                <w:lang w:val="lv-LV" w:eastAsia="ar-SA"/>
              </w:rPr>
              <w:t>12/29</w:t>
            </w:r>
          </w:p>
        </w:tc>
        <w:tc>
          <w:tcPr>
            <w:tcW w:w="1378" w:type="dxa"/>
            <w:tcBorders>
              <w:top w:val="single" w:sz="4" w:space="0" w:color="000000"/>
              <w:bottom w:val="single" w:sz="4" w:space="0" w:color="000000"/>
            </w:tcBorders>
          </w:tcPr>
          <w:p w14:paraId="645FF78B" w14:textId="77777777" w:rsidR="00814068" w:rsidRDefault="00EF593C">
            <w:pPr>
              <w:keepNext/>
              <w:keepLines/>
              <w:tabs>
                <w:tab w:val="center" w:pos="4153"/>
                <w:tab w:val="right" w:pos="8306"/>
              </w:tabs>
              <w:suppressAutoHyphens/>
              <w:rPr>
                <w:lang w:val="lv-LV" w:eastAsia="ar-SA"/>
              </w:rPr>
              <w:pPrChange w:id="3158" w:author="MSD LV1" w:date="2026-01-26T14:39:00Z">
                <w:pPr>
                  <w:tabs>
                    <w:tab w:val="center" w:pos="4153"/>
                    <w:tab w:val="right" w:pos="8306"/>
                  </w:tabs>
                  <w:suppressAutoHyphens/>
                </w:pPr>
              </w:pPrChange>
            </w:pPr>
            <w:r w:rsidRPr="001D319B">
              <w:rPr>
                <w:lang w:val="lv-LV" w:eastAsia="ar-SA"/>
              </w:rPr>
              <w:t>(41</w:t>
            </w:r>
            <w:r w:rsidR="004817DD">
              <w:rPr>
                <w:lang w:val="lv-LV" w:eastAsia="ar-SA"/>
              </w:rPr>
              <w:t> </w:t>
            </w:r>
            <w:r w:rsidRPr="001D319B">
              <w:rPr>
                <w:lang w:val="lv-LV" w:eastAsia="ar-SA"/>
              </w:rPr>
              <w:t>%)</w:t>
            </w:r>
          </w:p>
        </w:tc>
        <w:tc>
          <w:tcPr>
            <w:tcW w:w="1534" w:type="dxa"/>
            <w:tcBorders>
              <w:top w:val="single" w:sz="4" w:space="0" w:color="000000"/>
              <w:left w:val="single" w:sz="4" w:space="0" w:color="000000"/>
              <w:bottom w:val="single" w:sz="4" w:space="0" w:color="000000"/>
            </w:tcBorders>
          </w:tcPr>
          <w:p w14:paraId="50A868E3" w14:textId="77777777" w:rsidR="00814068" w:rsidRDefault="00EF593C">
            <w:pPr>
              <w:keepNext/>
              <w:keepLines/>
              <w:tabs>
                <w:tab w:val="center" w:pos="4153"/>
                <w:tab w:val="right" w:pos="8306"/>
              </w:tabs>
              <w:suppressAutoHyphens/>
              <w:rPr>
                <w:lang w:val="lv-LV" w:eastAsia="ar-SA"/>
              </w:rPr>
              <w:pPrChange w:id="3159" w:author="MSD LV1" w:date="2026-01-26T14:39:00Z">
                <w:pPr>
                  <w:tabs>
                    <w:tab w:val="center" w:pos="4153"/>
                    <w:tab w:val="right" w:pos="8306"/>
                  </w:tabs>
                  <w:suppressAutoHyphens/>
                </w:pPr>
              </w:pPrChange>
            </w:pPr>
            <w:r w:rsidRPr="00C52813">
              <w:rPr>
                <w:lang w:val="lv-LV" w:eastAsia="ar-SA"/>
              </w:rPr>
              <w:t>12/34</w:t>
            </w:r>
          </w:p>
        </w:tc>
        <w:tc>
          <w:tcPr>
            <w:tcW w:w="1571" w:type="dxa"/>
            <w:tcBorders>
              <w:top w:val="single" w:sz="4" w:space="0" w:color="000000"/>
              <w:bottom w:val="single" w:sz="4" w:space="0" w:color="000000"/>
              <w:right w:val="single" w:sz="4" w:space="0" w:color="000000"/>
            </w:tcBorders>
          </w:tcPr>
          <w:p w14:paraId="67CC9AB0" w14:textId="77777777" w:rsidR="00814068" w:rsidRDefault="00EF593C">
            <w:pPr>
              <w:keepNext/>
              <w:keepLines/>
              <w:tabs>
                <w:tab w:val="center" w:pos="4153"/>
                <w:tab w:val="right" w:pos="8306"/>
              </w:tabs>
              <w:suppressAutoHyphens/>
              <w:rPr>
                <w:rFonts w:ascii="Helvetica" w:hAnsi="Helvetica" w:cs="Helvetica"/>
                <w:sz w:val="20"/>
                <w:lang w:val="lv-LV" w:eastAsia="ar-SA"/>
              </w:rPr>
              <w:pPrChange w:id="3160" w:author="MSD LV1" w:date="2026-01-26T14:39:00Z">
                <w:pPr>
                  <w:tabs>
                    <w:tab w:val="center" w:pos="4153"/>
                    <w:tab w:val="right" w:pos="8306"/>
                  </w:tabs>
                  <w:suppressAutoHyphens/>
                </w:pPr>
              </w:pPrChange>
            </w:pPr>
            <w:r w:rsidRPr="006532D2">
              <w:rPr>
                <w:lang w:val="lv-LV" w:eastAsia="ar-SA"/>
              </w:rPr>
              <w:t>(35</w:t>
            </w:r>
            <w:r w:rsidR="004817DD">
              <w:rPr>
                <w:lang w:val="lv-LV" w:eastAsia="ar-SA"/>
              </w:rPr>
              <w:t> </w:t>
            </w:r>
            <w:r w:rsidRPr="006532D2">
              <w:rPr>
                <w:lang w:val="lv-LV" w:eastAsia="ar-SA"/>
              </w:rPr>
              <w:t>%)</w:t>
            </w:r>
          </w:p>
        </w:tc>
      </w:tr>
      <w:tr w:rsidR="00EF593C" w:rsidRPr="00536518" w14:paraId="37911098" w14:textId="77777777" w:rsidTr="00EF593C">
        <w:trPr>
          <w:cantSplit/>
        </w:trPr>
        <w:tc>
          <w:tcPr>
            <w:tcW w:w="3464" w:type="dxa"/>
            <w:tcBorders>
              <w:top w:val="single" w:sz="4" w:space="0" w:color="000000"/>
              <w:left w:val="single" w:sz="4" w:space="0" w:color="000000"/>
              <w:bottom w:val="single" w:sz="4" w:space="0" w:color="000000"/>
            </w:tcBorders>
          </w:tcPr>
          <w:p w14:paraId="41DA9910" w14:textId="77777777" w:rsidR="00814068" w:rsidRDefault="00EF593C">
            <w:pPr>
              <w:keepNext/>
              <w:keepLines/>
              <w:tabs>
                <w:tab w:val="clear" w:pos="567"/>
              </w:tabs>
              <w:suppressAutoHyphens/>
              <w:rPr>
                <w:lang w:val="lv-LV" w:eastAsia="ar-SA"/>
              </w:rPr>
              <w:pPrChange w:id="3161" w:author="MSD LV1" w:date="2026-01-26T14:39:00Z">
                <w:pPr>
                  <w:tabs>
                    <w:tab w:val="clear" w:pos="567"/>
                  </w:tabs>
                  <w:suppressAutoHyphens/>
                </w:pPr>
              </w:pPrChange>
            </w:pPr>
            <w:r w:rsidRPr="003C6AEC">
              <w:rPr>
                <w:i/>
                <w:lang w:val="lv-LV" w:eastAsia="ar-SA"/>
              </w:rPr>
              <w:tab/>
              <w:t>A. flavus</w:t>
            </w:r>
          </w:p>
        </w:tc>
        <w:tc>
          <w:tcPr>
            <w:tcW w:w="1360" w:type="dxa"/>
            <w:tcBorders>
              <w:top w:val="single" w:sz="4" w:space="0" w:color="000000"/>
              <w:left w:val="single" w:sz="4" w:space="0" w:color="000000"/>
              <w:bottom w:val="single" w:sz="4" w:space="0" w:color="000000"/>
            </w:tcBorders>
          </w:tcPr>
          <w:p w14:paraId="7A2EDBB1" w14:textId="77777777" w:rsidR="00814068" w:rsidRDefault="00EF593C">
            <w:pPr>
              <w:keepNext/>
              <w:keepLines/>
              <w:tabs>
                <w:tab w:val="center" w:pos="4153"/>
                <w:tab w:val="right" w:pos="8306"/>
              </w:tabs>
              <w:suppressAutoHyphens/>
              <w:rPr>
                <w:lang w:val="lv-LV" w:eastAsia="ar-SA"/>
              </w:rPr>
              <w:pPrChange w:id="3162" w:author="MSD LV1" w:date="2026-01-26T14:39:00Z">
                <w:pPr>
                  <w:tabs>
                    <w:tab w:val="center" w:pos="4153"/>
                    <w:tab w:val="right" w:pos="8306"/>
                  </w:tabs>
                  <w:suppressAutoHyphens/>
                </w:pPr>
              </w:pPrChange>
            </w:pPr>
            <w:r w:rsidRPr="004A600F">
              <w:rPr>
                <w:lang w:val="lv-LV" w:eastAsia="ar-SA"/>
              </w:rPr>
              <w:t>10/19</w:t>
            </w:r>
          </w:p>
        </w:tc>
        <w:tc>
          <w:tcPr>
            <w:tcW w:w="1378" w:type="dxa"/>
            <w:tcBorders>
              <w:top w:val="single" w:sz="4" w:space="0" w:color="000000"/>
              <w:bottom w:val="single" w:sz="4" w:space="0" w:color="000000"/>
            </w:tcBorders>
          </w:tcPr>
          <w:p w14:paraId="72AF102E" w14:textId="77777777" w:rsidR="00814068" w:rsidRDefault="00EF593C">
            <w:pPr>
              <w:keepNext/>
              <w:keepLines/>
              <w:tabs>
                <w:tab w:val="center" w:pos="4153"/>
                <w:tab w:val="right" w:pos="8306"/>
              </w:tabs>
              <w:suppressAutoHyphens/>
              <w:rPr>
                <w:lang w:val="lv-LV" w:eastAsia="ar-SA"/>
              </w:rPr>
              <w:pPrChange w:id="3163" w:author="MSD LV1" w:date="2026-01-26T14:39:00Z">
                <w:pPr>
                  <w:tabs>
                    <w:tab w:val="center" w:pos="4153"/>
                    <w:tab w:val="right" w:pos="8306"/>
                  </w:tabs>
                  <w:suppressAutoHyphens/>
                </w:pPr>
              </w:pPrChange>
            </w:pPr>
            <w:r w:rsidRPr="001F1AE3">
              <w:rPr>
                <w:lang w:val="lv-LV" w:eastAsia="ar-SA"/>
              </w:rPr>
              <w:t>(53</w:t>
            </w:r>
            <w:r w:rsidR="004817DD">
              <w:rPr>
                <w:lang w:val="lv-LV" w:eastAsia="ar-SA"/>
              </w:rPr>
              <w:t> </w:t>
            </w:r>
            <w:r w:rsidRPr="001F1AE3">
              <w:rPr>
                <w:lang w:val="lv-LV" w:eastAsia="ar-SA"/>
              </w:rPr>
              <w:t>%)</w:t>
            </w:r>
          </w:p>
        </w:tc>
        <w:tc>
          <w:tcPr>
            <w:tcW w:w="1534" w:type="dxa"/>
            <w:tcBorders>
              <w:top w:val="single" w:sz="4" w:space="0" w:color="000000"/>
              <w:left w:val="single" w:sz="4" w:space="0" w:color="000000"/>
              <w:bottom w:val="single" w:sz="4" w:space="0" w:color="000000"/>
            </w:tcBorders>
          </w:tcPr>
          <w:p w14:paraId="410CB0B8" w14:textId="77777777" w:rsidR="00814068" w:rsidRDefault="00EF593C">
            <w:pPr>
              <w:keepNext/>
              <w:keepLines/>
              <w:tabs>
                <w:tab w:val="center" w:pos="4153"/>
                <w:tab w:val="right" w:pos="8306"/>
              </w:tabs>
              <w:suppressAutoHyphens/>
              <w:rPr>
                <w:lang w:val="lv-LV" w:eastAsia="ar-SA"/>
              </w:rPr>
              <w:pPrChange w:id="3164" w:author="MSD LV1" w:date="2026-01-26T14:39:00Z">
                <w:pPr>
                  <w:tabs>
                    <w:tab w:val="center" w:pos="4153"/>
                    <w:tab w:val="right" w:pos="8306"/>
                  </w:tabs>
                  <w:suppressAutoHyphens/>
                </w:pPr>
              </w:pPrChange>
            </w:pPr>
            <w:r w:rsidRPr="001D319B">
              <w:rPr>
                <w:lang w:val="lv-LV" w:eastAsia="ar-SA"/>
              </w:rPr>
              <w:t>3/16</w:t>
            </w:r>
          </w:p>
        </w:tc>
        <w:tc>
          <w:tcPr>
            <w:tcW w:w="1571" w:type="dxa"/>
            <w:tcBorders>
              <w:top w:val="single" w:sz="4" w:space="0" w:color="000000"/>
              <w:bottom w:val="single" w:sz="4" w:space="0" w:color="000000"/>
              <w:right w:val="single" w:sz="4" w:space="0" w:color="000000"/>
            </w:tcBorders>
          </w:tcPr>
          <w:p w14:paraId="1EE44E00" w14:textId="77777777" w:rsidR="00814068" w:rsidRDefault="00EF593C">
            <w:pPr>
              <w:keepNext/>
              <w:keepLines/>
              <w:tabs>
                <w:tab w:val="center" w:pos="4153"/>
                <w:tab w:val="right" w:pos="8306"/>
              </w:tabs>
              <w:suppressAutoHyphens/>
              <w:rPr>
                <w:rFonts w:ascii="Helvetica" w:hAnsi="Helvetica" w:cs="Helvetica"/>
                <w:sz w:val="20"/>
                <w:lang w:val="lv-LV" w:eastAsia="ar-SA"/>
              </w:rPr>
              <w:pPrChange w:id="3165" w:author="MSD LV1" w:date="2026-01-26T14:39:00Z">
                <w:pPr>
                  <w:tabs>
                    <w:tab w:val="center" w:pos="4153"/>
                    <w:tab w:val="right" w:pos="8306"/>
                  </w:tabs>
                  <w:suppressAutoHyphens/>
                </w:pPr>
              </w:pPrChange>
            </w:pPr>
            <w:r w:rsidRPr="00C52813">
              <w:rPr>
                <w:lang w:val="lv-LV" w:eastAsia="ar-SA"/>
              </w:rPr>
              <w:t>(19</w:t>
            </w:r>
            <w:r w:rsidR="004817DD">
              <w:rPr>
                <w:lang w:val="lv-LV" w:eastAsia="ar-SA"/>
              </w:rPr>
              <w:t> </w:t>
            </w:r>
            <w:r w:rsidRPr="00C52813">
              <w:rPr>
                <w:lang w:val="lv-LV" w:eastAsia="ar-SA"/>
              </w:rPr>
              <w:t>%)</w:t>
            </w:r>
          </w:p>
        </w:tc>
      </w:tr>
      <w:tr w:rsidR="00EF593C" w:rsidRPr="00536518" w14:paraId="300EAD98" w14:textId="77777777" w:rsidTr="00EF593C">
        <w:trPr>
          <w:cantSplit/>
        </w:trPr>
        <w:tc>
          <w:tcPr>
            <w:tcW w:w="3464" w:type="dxa"/>
            <w:tcBorders>
              <w:top w:val="single" w:sz="4" w:space="0" w:color="000000"/>
              <w:left w:val="single" w:sz="4" w:space="0" w:color="000000"/>
              <w:bottom w:val="single" w:sz="4" w:space="0" w:color="000000"/>
            </w:tcBorders>
          </w:tcPr>
          <w:p w14:paraId="533672B5" w14:textId="77777777" w:rsidR="00814068" w:rsidRDefault="00EF593C">
            <w:pPr>
              <w:keepNext/>
              <w:keepLines/>
              <w:tabs>
                <w:tab w:val="clear" w:pos="567"/>
              </w:tabs>
              <w:suppressAutoHyphens/>
              <w:rPr>
                <w:lang w:val="lv-LV" w:eastAsia="ar-SA"/>
              </w:rPr>
              <w:pPrChange w:id="3166" w:author="MSD LV1" w:date="2026-01-26T14:39:00Z">
                <w:pPr>
                  <w:tabs>
                    <w:tab w:val="clear" w:pos="567"/>
                  </w:tabs>
                  <w:suppressAutoHyphens/>
                </w:pPr>
              </w:pPrChange>
            </w:pPr>
            <w:r w:rsidRPr="003C6AEC">
              <w:rPr>
                <w:i/>
                <w:lang w:val="lv-LV" w:eastAsia="ar-SA"/>
              </w:rPr>
              <w:tab/>
              <w:t>A. terreus</w:t>
            </w:r>
          </w:p>
        </w:tc>
        <w:tc>
          <w:tcPr>
            <w:tcW w:w="1360" w:type="dxa"/>
            <w:tcBorders>
              <w:top w:val="single" w:sz="4" w:space="0" w:color="000000"/>
              <w:left w:val="single" w:sz="4" w:space="0" w:color="000000"/>
              <w:bottom w:val="single" w:sz="4" w:space="0" w:color="000000"/>
            </w:tcBorders>
          </w:tcPr>
          <w:p w14:paraId="6ADB5B46" w14:textId="77777777" w:rsidR="00814068" w:rsidRDefault="00EF593C">
            <w:pPr>
              <w:keepNext/>
              <w:keepLines/>
              <w:tabs>
                <w:tab w:val="center" w:pos="4153"/>
                <w:tab w:val="right" w:pos="8306"/>
              </w:tabs>
              <w:suppressAutoHyphens/>
              <w:rPr>
                <w:lang w:val="lv-LV" w:eastAsia="ar-SA"/>
              </w:rPr>
              <w:pPrChange w:id="3167" w:author="MSD LV1" w:date="2026-01-26T14:39:00Z">
                <w:pPr>
                  <w:tabs>
                    <w:tab w:val="center" w:pos="4153"/>
                    <w:tab w:val="right" w:pos="8306"/>
                  </w:tabs>
                  <w:suppressAutoHyphens/>
                </w:pPr>
              </w:pPrChange>
            </w:pPr>
            <w:r w:rsidRPr="004A600F">
              <w:rPr>
                <w:lang w:val="lv-LV" w:eastAsia="ar-SA"/>
              </w:rPr>
              <w:t>4/14</w:t>
            </w:r>
          </w:p>
        </w:tc>
        <w:tc>
          <w:tcPr>
            <w:tcW w:w="1378" w:type="dxa"/>
            <w:tcBorders>
              <w:top w:val="single" w:sz="4" w:space="0" w:color="000000"/>
              <w:bottom w:val="single" w:sz="4" w:space="0" w:color="000000"/>
            </w:tcBorders>
          </w:tcPr>
          <w:p w14:paraId="7C497E3E" w14:textId="77777777" w:rsidR="00814068" w:rsidRDefault="00EF593C">
            <w:pPr>
              <w:keepNext/>
              <w:keepLines/>
              <w:tabs>
                <w:tab w:val="center" w:pos="4153"/>
                <w:tab w:val="right" w:pos="8306"/>
              </w:tabs>
              <w:suppressAutoHyphens/>
              <w:rPr>
                <w:lang w:val="lv-LV" w:eastAsia="ar-SA"/>
              </w:rPr>
              <w:pPrChange w:id="3168" w:author="MSD LV1" w:date="2026-01-26T14:39:00Z">
                <w:pPr>
                  <w:tabs>
                    <w:tab w:val="center" w:pos="4153"/>
                    <w:tab w:val="right" w:pos="8306"/>
                  </w:tabs>
                  <w:suppressAutoHyphens/>
                </w:pPr>
              </w:pPrChange>
            </w:pPr>
            <w:r w:rsidRPr="001F1AE3">
              <w:rPr>
                <w:lang w:val="lv-LV" w:eastAsia="ar-SA"/>
              </w:rPr>
              <w:t>(29</w:t>
            </w:r>
            <w:r w:rsidR="004817DD">
              <w:rPr>
                <w:lang w:val="lv-LV" w:eastAsia="ar-SA"/>
              </w:rPr>
              <w:t> </w:t>
            </w:r>
            <w:r w:rsidRPr="001F1AE3">
              <w:rPr>
                <w:lang w:val="lv-LV" w:eastAsia="ar-SA"/>
              </w:rPr>
              <w:t>%)</w:t>
            </w:r>
          </w:p>
        </w:tc>
        <w:tc>
          <w:tcPr>
            <w:tcW w:w="1534" w:type="dxa"/>
            <w:tcBorders>
              <w:top w:val="single" w:sz="4" w:space="0" w:color="000000"/>
              <w:left w:val="single" w:sz="4" w:space="0" w:color="000000"/>
              <w:bottom w:val="single" w:sz="4" w:space="0" w:color="000000"/>
            </w:tcBorders>
          </w:tcPr>
          <w:p w14:paraId="2A7D0D6E" w14:textId="77777777" w:rsidR="00814068" w:rsidRDefault="00EF593C">
            <w:pPr>
              <w:keepNext/>
              <w:keepLines/>
              <w:tabs>
                <w:tab w:val="center" w:pos="4153"/>
                <w:tab w:val="right" w:pos="8306"/>
              </w:tabs>
              <w:suppressAutoHyphens/>
              <w:rPr>
                <w:lang w:val="lv-LV" w:eastAsia="ar-SA"/>
              </w:rPr>
              <w:pPrChange w:id="3169" w:author="MSD LV1" w:date="2026-01-26T14:39:00Z">
                <w:pPr>
                  <w:tabs>
                    <w:tab w:val="center" w:pos="4153"/>
                    <w:tab w:val="right" w:pos="8306"/>
                  </w:tabs>
                  <w:suppressAutoHyphens/>
                </w:pPr>
              </w:pPrChange>
            </w:pPr>
            <w:r w:rsidRPr="001D319B">
              <w:rPr>
                <w:lang w:val="lv-LV" w:eastAsia="ar-SA"/>
              </w:rPr>
              <w:t>2/13</w:t>
            </w:r>
          </w:p>
        </w:tc>
        <w:tc>
          <w:tcPr>
            <w:tcW w:w="1571" w:type="dxa"/>
            <w:tcBorders>
              <w:top w:val="single" w:sz="4" w:space="0" w:color="000000"/>
              <w:bottom w:val="single" w:sz="4" w:space="0" w:color="000000"/>
              <w:right w:val="single" w:sz="4" w:space="0" w:color="000000"/>
            </w:tcBorders>
          </w:tcPr>
          <w:p w14:paraId="1A790703" w14:textId="77777777" w:rsidR="00814068" w:rsidRDefault="00EF593C">
            <w:pPr>
              <w:keepNext/>
              <w:keepLines/>
              <w:tabs>
                <w:tab w:val="center" w:pos="4153"/>
                <w:tab w:val="right" w:pos="8306"/>
              </w:tabs>
              <w:suppressAutoHyphens/>
              <w:rPr>
                <w:rFonts w:ascii="Helvetica" w:hAnsi="Helvetica" w:cs="Helvetica"/>
                <w:sz w:val="20"/>
                <w:lang w:val="lv-LV" w:eastAsia="ar-SA"/>
              </w:rPr>
              <w:pPrChange w:id="3170" w:author="MSD LV1" w:date="2026-01-26T14:39:00Z">
                <w:pPr>
                  <w:tabs>
                    <w:tab w:val="center" w:pos="4153"/>
                    <w:tab w:val="right" w:pos="8306"/>
                  </w:tabs>
                  <w:suppressAutoHyphens/>
                </w:pPr>
              </w:pPrChange>
            </w:pPr>
            <w:r w:rsidRPr="00C52813">
              <w:rPr>
                <w:lang w:val="lv-LV" w:eastAsia="ar-SA"/>
              </w:rPr>
              <w:t>(15</w:t>
            </w:r>
            <w:r w:rsidR="004817DD">
              <w:rPr>
                <w:lang w:val="lv-LV" w:eastAsia="ar-SA"/>
              </w:rPr>
              <w:t> </w:t>
            </w:r>
            <w:r w:rsidRPr="00C52813">
              <w:rPr>
                <w:lang w:val="lv-LV" w:eastAsia="ar-SA"/>
              </w:rPr>
              <w:t>%)</w:t>
            </w:r>
          </w:p>
        </w:tc>
      </w:tr>
      <w:tr w:rsidR="00EF593C" w:rsidRPr="00536518" w14:paraId="1E91674C" w14:textId="77777777" w:rsidTr="00EF593C">
        <w:trPr>
          <w:cantSplit/>
        </w:trPr>
        <w:tc>
          <w:tcPr>
            <w:tcW w:w="3464" w:type="dxa"/>
            <w:tcBorders>
              <w:top w:val="single" w:sz="4" w:space="0" w:color="000000"/>
              <w:left w:val="single" w:sz="4" w:space="0" w:color="000000"/>
              <w:bottom w:val="single" w:sz="4" w:space="0" w:color="000000"/>
            </w:tcBorders>
          </w:tcPr>
          <w:p w14:paraId="3E268034" w14:textId="77777777" w:rsidR="00814068" w:rsidRDefault="00EF593C">
            <w:pPr>
              <w:keepNext/>
              <w:keepLines/>
              <w:tabs>
                <w:tab w:val="clear" w:pos="567"/>
              </w:tabs>
              <w:suppressAutoHyphens/>
              <w:rPr>
                <w:lang w:val="lv-LV" w:eastAsia="ar-SA"/>
              </w:rPr>
              <w:pPrChange w:id="3171" w:author="MSD LV1" w:date="2026-01-26T14:39:00Z">
                <w:pPr>
                  <w:tabs>
                    <w:tab w:val="clear" w:pos="567"/>
                  </w:tabs>
                  <w:suppressAutoHyphens/>
                </w:pPr>
              </w:pPrChange>
            </w:pPr>
            <w:r w:rsidRPr="003C6AEC">
              <w:rPr>
                <w:i/>
                <w:lang w:val="lv-LV" w:eastAsia="ar-SA"/>
              </w:rPr>
              <w:tab/>
              <w:t>A. niger</w:t>
            </w:r>
          </w:p>
        </w:tc>
        <w:tc>
          <w:tcPr>
            <w:tcW w:w="1360" w:type="dxa"/>
            <w:tcBorders>
              <w:top w:val="single" w:sz="4" w:space="0" w:color="000000"/>
              <w:left w:val="single" w:sz="4" w:space="0" w:color="000000"/>
              <w:bottom w:val="single" w:sz="4" w:space="0" w:color="000000"/>
            </w:tcBorders>
          </w:tcPr>
          <w:p w14:paraId="66111884" w14:textId="77777777" w:rsidR="00814068" w:rsidRDefault="00EF593C">
            <w:pPr>
              <w:keepNext/>
              <w:keepLines/>
              <w:tabs>
                <w:tab w:val="center" w:pos="4153"/>
                <w:tab w:val="right" w:pos="8306"/>
              </w:tabs>
              <w:suppressAutoHyphens/>
              <w:rPr>
                <w:lang w:val="lv-LV" w:eastAsia="ar-SA"/>
              </w:rPr>
              <w:pPrChange w:id="3172" w:author="MSD LV1" w:date="2026-01-26T14:39:00Z">
                <w:pPr>
                  <w:tabs>
                    <w:tab w:val="center" w:pos="4153"/>
                    <w:tab w:val="right" w:pos="8306"/>
                  </w:tabs>
                  <w:suppressAutoHyphens/>
                </w:pPr>
              </w:pPrChange>
            </w:pPr>
            <w:r w:rsidRPr="004A600F">
              <w:rPr>
                <w:lang w:val="lv-LV" w:eastAsia="ar-SA"/>
              </w:rPr>
              <w:t>3/5</w:t>
            </w:r>
          </w:p>
        </w:tc>
        <w:tc>
          <w:tcPr>
            <w:tcW w:w="1378" w:type="dxa"/>
            <w:tcBorders>
              <w:top w:val="single" w:sz="4" w:space="0" w:color="000000"/>
              <w:bottom w:val="single" w:sz="4" w:space="0" w:color="000000"/>
            </w:tcBorders>
          </w:tcPr>
          <w:p w14:paraId="38E660B0" w14:textId="77777777" w:rsidR="00814068" w:rsidRDefault="00EF593C">
            <w:pPr>
              <w:keepNext/>
              <w:keepLines/>
              <w:tabs>
                <w:tab w:val="center" w:pos="4153"/>
                <w:tab w:val="right" w:pos="8306"/>
              </w:tabs>
              <w:suppressAutoHyphens/>
              <w:rPr>
                <w:lang w:val="lv-LV" w:eastAsia="ar-SA"/>
              </w:rPr>
              <w:pPrChange w:id="3173" w:author="MSD LV1" w:date="2026-01-26T14:39:00Z">
                <w:pPr>
                  <w:tabs>
                    <w:tab w:val="center" w:pos="4153"/>
                    <w:tab w:val="right" w:pos="8306"/>
                  </w:tabs>
                  <w:suppressAutoHyphens/>
                </w:pPr>
              </w:pPrChange>
            </w:pPr>
            <w:r w:rsidRPr="001F1AE3">
              <w:rPr>
                <w:lang w:val="lv-LV" w:eastAsia="ar-SA"/>
              </w:rPr>
              <w:t>(60</w:t>
            </w:r>
            <w:r w:rsidR="004817DD">
              <w:rPr>
                <w:lang w:val="lv-LV" w:eastAsia="ar-SA"/>
              </w:rPr>
              <w:t> </w:t>
            </w:r>
            <w:r w:rsidRPr="001F1AE3">
              <w:rPr>
                <w:lang w:val="lv-LV" w:eastAsia="ar-SA"/>
              </w:rPr>
              <w:t>%)</w:t>
            </w:r>
          </w:p>
        </w:tc>
        <w:tc>
          <w:tcPr>
            <w:tcW w:w="1534" w:type="dxa"/>
            <w:tcBorders>
              <w:top w:val="single" w:sz="4" w:space="0" w:color="000000"/>
              <w:left w:val="single" w:sz="4" w:space="0" w:color="000000"/>
              <w:bottom w:val="single" w:sz="4" w:space="0" w:color="000000"/>
            </w:tcBorders>
          </w:tcPr>
          <w:p w14:paraId="79180684" w14:textId="77777777" w:rsidR="00814068" w:rsidRDefault="00EF593C">
            <w:pPr>
              <w:keepNext/>
              <w:keepLines/>
              <w:tabs>
                <w:tab w:val="center" w:pos="4153"/>
                <w:tab w:val="right" w:pos="8306"/>
              </w:tabs>
              <w:suppressAutoHyphens/>
              <w:rPr>
                <w:lang w:val="lv-LV" w:eastAsia="ar-SA"/>
              </w:rPr>
              <w:pPrChange w:id="3174" w:author="MSD LV1" w:date="2026-01-26T14:39:00Z">
                <w:pPr>
                  <w:tabs>
                    <w:tab w:val="center" w:pos="4153"/>
                    <w:tab w:val="right" w:pos="8306"/>
                  </w:tabs>
                  <w:suppressAutoHyphens/>
                </w:pPr>
              </w:pPrChange>
            </w:pPr>
            <w:r w:rsidRPr="001D319B">
              <w:rPr>
                <w:lang w:val="lv-LV" w:eastAsia="ar-SA"/>
              </w:rPr>
              <w:t>2/7</w:t>
            </w:r>
          </w:p>
        </w:tc>
        <w:tc>
          <w:tcPr>
            <w:tcW w:w="1571" w:type="dxa"/>
            <w:tcBorders>
              <w:top w:val="single" w:sz="4" w:space="0" w:color="000000"/>
              <w:bottom w:val="single" w:sz="4" w:space="0" w:color="000000"/>
              <w:right w:val="single" w:sz="4" w:space="0" w:color="000000"/>
            </w:tcBorders>
          </w:tcPr>
          <w:p w14:paraId="29BEFA34" w14:textId="77777777" w:rsidR="00814068" w:rsidRDefault="00EF593C">
            <w:pPr>
              <w:keepNext/>
              <w:keepLines/>
              <w:tabs>
                <w:tab w:val="center" w:pos="4153"/>
                <w:tab w:val="right" w:pos="8306"/>
              </w:tabs>
              <w:suppressAutoHyphens/>
              <w:rPr>
                <w:rFonts w:ascii="Helvetica" w:hAnsi="Helvetica" w:cs="Helvetica"/>
                <w:sz w:val="20"/>
                <w:lang w:val="lv-LV" w:eastAsia="ar-SA"/>
              </w:rPr>
              <w:pPrChange w:id="3175" w:author="MSD LV1" w:date="2026-01-26T14:39:00Z">
                <w:pPr>
                  <w:tabs>
                    <w:tab w:val="center" w:pos="4153"/>
                    <w:tab w:val="right" w:pos="8306"/>
                  </w:tabs>
                  <w:suppressAutoHyphens/>
                </w:pPr>
              </w:pPrChange>
            </w:pPr>
            <w:r w:rsidRPr="00C52813">
              <w:rPr>
                <w:lang w:val="lv-LV" w:eastAsia="ar-SA"/>
              </w:rPr>
              <w:t>(29</w:t>
            </w:r>
            <w:r w:rsidR="004817DD">
              <w:rPr>
                <w:lang w:val="lv-LV" w:eastAsia="ar-SA"/>
              </w:rPr>
              <w:t> </w:t>
            </w:r>
            <w:r w:rsidRPr="00C52813">
              <w:rPr>
                <w:lang w:val="lv-LV" w:eastAsia="ar-SA"/>
              </w:rPr>
              <w:t>%)</w:t>
            </w:r>
          </w:p>
        </w:tc>
      </w:tr>
    </w:tbl>
    <w:p w14:paraId="4B34903F" w14:textId="77777777" w:rsidR="00EF593C" w:rsidRPr="00536518" w:rsidRDefault="00EF593C" w:rsidP="00EF593C">
      <w:pPr>
        <w:suppressAutoHyphens/>
        <w:rPr>
          <w:lang w:val="lv-LV" w:eastAsia="ar-SA"/>
        </w:rPr>
      </w:pPr>
    </w:p>
    <w:p w14:paraId="3A8E9F39" w14:textId="77777777" w:rsidR="00EF593C" w:rsidRPr="00B67BB7" w:rsidRDefault="004970A5" w:rsidP="00EF593C">
      <w:pPr>
        <w:keepNext/>
        <w:keepLines/>
        <w:suppressAutoHyphens/>
        <w:rPr>
          <w:u w:val="single"/>
          <w:lang w:val="lv-LV" w:eastAsia="ar-SA"/>
          <w:rPrChange w:id="3176" w:author="MSD LV1" w:date="2026-01-26T14:36:00Z">
            <w:rPr>
              <w:lang w:val="lv-LV" w:eastAsia="ar-SA"/>
            </w:rPr>
          </w:rPrChange>
        </w:rPr>
      </w:pPr>
      <w:r w:rsidRPr="004970A5">
        <w:rPr>
          <w:i/>
          <w:u w:val="single"/>
          <w:lang w:val="lv-LV" w:eastAsia="ar-SA"/>
          <w:rPrChange w:id="3177" w:author="MSD LV1" w:date="2026-01-26T14:36:00Z">
            <w:rPr>
              <w:rFonts w:ascii="Segoe UI" w:hAnsi="Segoe UI" w:cs="Segoe UI"/>
              <w:i/>
              <w:sz w:val="18"/>
              <w:szCs w:val="18"/>
              <w:lang w:val="lv-LV" w:eastAsia="ar-SA"/>
            </w:rPr>
          </w:rPrChange>
        </w:rPr>
        <w:t xml:space="preserve">Fusarium </w:t>
      </w:r>
      <w:r w:rsidRPr="004970A5">
        <w:rPr>
          <w:u w:val="single"/>
          <w:lang w:val="lv-LV" w:eastAsia="ar-SA"/>
          <w:rPrChange w:id="3178" w:author="MSD LV1" w:date="2026-01-26T14:36:00Z">
            <w:rPr>
              <w:rFonts w:ascii="Segoe UI" w:hAnsi="Segoe UI" w:cs="Segoe UI"/>
              <w:sz w:val="18"/>
              <w:szCs w:val="18"/>
              <w:lang w:val="lv-LV" w:eastAsia="ar-SA"/>
            </w:rPr>
          </w:rPrChange>
        </w:rPr>
        <w:t>spp.</w:t>
      </w:r>
    </w:p>
    <w:p w14:paraId="0C7F1B7C" w14:textId="77777777" w:rsidR="00EF593C" w:rsidRPr="001D319B" w:rsidRDefault="00EF593C" w:rsidP="00EF593C">
      <w:pPr>
        <w:suppressAutoHyphens/>
        <w:rPr>
          <w:lang w:val="lv-LV" w:eastAsia="ar-SA"/>
        </w:rPr>
      </w:pPr>
      <w:del w:id="3179" w:author="Reviewer" w:date="2025-11-11T15:33:00Z">
        <w:r w:rsidRPr="004A600F" w:rsidDel="009E645A">
          <w:rPr>
            <w:lang w:val="lv-LV" w:eastAsia="ar-SA"/>
          </w:rPr>
          <w:delText>11</w:delText>
        </w:r>
      </w:del>
      <w:ins w:id="3180" w:author="Reviewer" w:date="2025-11-11T15:33:00Z">
        <w:r w:rsidR="009E645A">
          <w:rPr>
            <w:lang w:val="lv-LV" w:eastAsia="ar-SA"/>
          </w:rPr>
          <w:t>Vienpadsmit</w:t>
        </w:r>
      </w:ins>
      <w:r w:rsidRPr="004A600F">
        <w:rPr>
          <w:lang w:val="lv-LV" w:eastAsia="ar-SA"/>
        </w:rPr>
        <w:t> no 24 pacientiem, kam bija pierādīta vai iespējama fuzarioze, tika veiksmīgi ārstēti ar posakonazola suspensiju iekšķ</w:t>
      </w:r>
      <w:r w:rsidRPr="001F1AE3">
        <w:rPr>
          <w:lang w:val="lv-LV" w:eastAsia="ar-SA"/>
        </w:rPr>
        <w:t>īgai lietošanai pa 800 mg dienā dalītās devās</w:t>
      </w:r>
      <w:r w:rsidR="00205CDB">
        <w:rPr>
          <w:lang w:val="lv-LV" w:eastAsia="ar-SA"/>
        </w:rPr>
        <w:t>,</w:t>
      </w:r>
      <w:r w:rsidRPr="001F1AE3">
        <w:rPr>
          <w:lang w:val="lv-LV" w:eastAsia="ar-SA"/>
        </w:rPr>
        <w:t xml:space="preserve"> mediāna 124 dienas un līdz pat 212 dienām. Starp astoņpadsmit pacientiem, kas bija intoleranti vai infekcijas refraktāri pret amfotericīnu B vai itrakonazolu, septiņiem pacientiem bija pozitīva atbildes reakcij</w:t>
      </w:r>
      <w:r w:rsidRPr="001D319B">
        <w:rPr>
          <w:lang w:val="lv-LV" w:eastAsia="ar-SA"/>
        </w:rPr>
        <w:t>a.</w:t>
      </w:r>
    </w:p>
    <w:p w14:paraId="034E2C5B" w14:textId="77777777" w:rsidR="00EF593C" w:rsidRPr="00C52813" w:rsidRDefault="00EF593C" w:rsidP="00EF593C">
      <w:pPr>
        <w:suppressAutoHyphens/>
        <w:rPr>
          <w:lang w:val="lv-LV" w:eastAsia="ar-SA"/>
        </w:rPr>
      </w:pPr>
    </w:p>
    <w:p w14:paraId="69085D66" w14:textId="77777777" w:rsidR="00EF593C" w:rsidRPr="00B67BB7" w:rsidRDefault="004970A5" w:rsidP="00EF593C">
      <w:pPr>
        <w:keepNext/>
        <w:keepLines/>
        <w:suppressAutoHyphens/>
        <w:rPr>
          <w:u w:val="single"/>
          <w:lang w:val="lv-LV" w:eastAsia="ar-SA"/>
          <w:rPrChange w:id="3181" w:author="MSD LV1" w:date="2026-01-26T14:36:00Z">
            <w:rPr>
              <w:lang w:val="lv-LV" w:eastAsia="ar-SA"/>
            </w:rPr>
          </w:rPrChange>
        </w:rPr>
      </w:pPr>
      <w:r w:rsidRPr="004970A5">
        <w:rPr>
          <w:i/>
          <w:u w:val="single"/>
          <w:lang w:val="lv-LV" w:eastAsia="ar-SA"/>
          <w:rPrChange w:id="3182" w:author="MSD LV1" w:date="2026-01-26T14:36:00Z">
            <w:rPr>
              <w:rFonts w:ascii="Segoe UI" w:hAnsi="Segoe UI" w:cs="Segoe UI"/>
              <w:i/>
              <w:sz w:val="18"/>
              <w:szCs w:val="18"/>
              <w:lang w:val="lv-LV" w:eastAsia="ar-SA"/>
            </w:rPr>
          </w:rPrChange>
        </w:rPr>
        <w:t>Hromoblastomikoze / micetoma</w:t>
      </w:r>
    </w:p>
    <w:p w14:paraId="00F3F0B2" w14:textId="77777777" w:rsidR="00EF593C" w:rsidRPr="00536518" w:rsidRDefault="00EF593C" w:rsidP="00EF593C">
      <w:pPr>
        <w:suppressAutoHyphens/>
        <w:rPr>
          <w:lang w:val="lv-LV" w:eastAsia="ar-SA"/>
        </w:rPr>
      </w:pPr>
      <w:del w:id="3183" w:author="Reviewer" w:date="2025-10-29T15:33:00Z">
        <w:r w:rsidRPr="00536518" w:rsidDel="006441FD">
          <w:rPr>
            <w:lang w:val="lv-LV" w:eastAsia="ar-SA"/>
          </w:rPr>
          <w:delText>9 </w:delText>
        </w:r>
      </w:del>
      <w:ins w:id="3184" w:author="Reviewer" w:date="2025-10-29T15:33:00Z">
        <w:r w:rsidR="006441FD">
          <w:rPr>
            <w:lang w:val="lv-LV" w:eastAsia="ar-SA"/>
          </w:rPr>
          <w:t xml:space="preserve">Deviņi </w:t>
        </w:r>
      </w:ins>
      <w:r w:rsidRPr="00536518">
        <w:rPr>
          <w:lang w:val="lv-LV" w:eastAsia="ar-SA"/>
        </w:rPr>
        <w:t>no 11 pacientiem tika veiksmīgi ārstēti ar posakonazola suspensiju iekšķīgai lietošanai</w:t>
      </w:r>
      <w:r w:rsidRPr="00536518">
        <w:rPr>
          <w:i/>
          <w:szCs w:val="24"/>
          <w:lang w:val="lv-LV" w:eastAsia="ar-SA"/>
        </w:rPr>
        <w:t xml:space="preserve"> </w:t>
      </w:r>
      <w:r w:rsidRPr="00536518">
        <w:rPr>
          <w:lang w:val="lv-LV" w:eastAsia="ar-SA"/>
        </w:rPr>
        <w:t>pa 800 mg dienā dalītās devās</w:t>
      </w:r>
      <w:r w:rsidR="00205CDB">
        <w:rPr>
          <w:lang w:val="lv-LV" w:eastAsia="ar-SA"/>
        </w:rPr>
        <w:t>,</w:t>
      </w:r>
      <w:r w:rsidRPr="00536518">
        <w:rPr>
          <w:lang w:val="lv-LV" w:eastAsia="ar-SA"/>
        </w:rPr>
        <w:t xml:space="preserve"> mediāna 268 dienas un līdz pat 377 dienām. Pieciem no šiem pacientiem bija hromoblastomikoze, ko izraisīja </w:t>
      </w:r>
      <w:r w:rsidRPr="00536518">
        <w:rPr>
          <w:i/>
          <w:lang w:val="lv-LV" w:eastAsia="ar-SA"/>
        </w:rPr>
        <w:t>Fonsecaea pedrosoi,</w:t>
      </w:r>
      <w:r w:rsidRPr="00536518">
        <w:rPr>
          <w:lang w:val="lv-LV" w:eastAsia="ar-SA"/>
        </w:rPr>
        <w:t xml:space="preserve"> un 4 bija micetoma, pārsvarā </w:t>
      </w:r>
      <w:r w:rsidRPr="00536518">
        <w:rPr>
          <w:i/>
          <w:lang w:val="lv-LV" w:eastAsia="ar-SA"/>
        </w:rPr>
        <w:t xml:space="preserve">Madurella </w:t>
      </w:r>
      <w:r w:rsidR="00205CDB">
        <w:rPr>
          <w:lang w:val="lv-LV" w:eastAsia="ar-SA"/>
        </w:rPr>
        <w:t>sugu</w:t>
      </w:r>
      <w:r w:rsidR="00205CDB" w:rsidRPr="00536518">
        <w:rPr>
          <w:lang w:val="lv-LV" w:eastAsia="ar-SA"/>
        </w:rPr>
        <w:t xml:space="preserve"> </w:t>
      </w:r>
      <w:r w:rsidRPr="00536518">
        <w:rPr>
          <w:lang w:val="lv-LV" w:eastAsia="ar-SA"/>
        </w:rPr>
        <w:t xml:space="preserve">izraisīta. </w:t>
      </w:r>
    </w:p>
    <w:p w14:paraId="29659097" w14:textId="77777777" w:rsidR="00EF593C" w:rsidRPr="00536518" w:rsidRDefault="00EF593C" w:rsidP="00EF593C">
      <w:pPr>
        <w:suppressAutoHyphens/>
        <w:rPr>
          <w:lang w:val="lv-LV" w:eastAsia="ar-SA"/>
        </w:rPr>
      </w:pPr>
    </w:p>
    <w:p w14:paraId="3868C5FA" w14:textId="77777777" w:rsidR="00EF593C" w:rsidRPr="00B67BB7" w:rsidRDefault="004970A5" w:rsidP="00EF593C">
      <w:pPr>
        <w:keepNext/>
        <w:keepLines/>
        <w:suppressAutoHyphens/>
        <w:rPr>
          <w:u w:val="single"/>
          <w:lang w:val="lv-LV" w:eastAsia="ar-SA"/>
          <w:rPrChange w:id="3185" w:author="MSD LV1" w:date="2026-01-26T14:36:00Z">
            <w:rPr>
              <w:lang w:val="lv-LV" w:eastAsia="ar-SA"/>
            </w:rPr>
          </w:rPrChange>
        </w:rPr>
      </w:pPr>
      <w:r w:rsidRPr="004970A5">
        <w:rPr>
          <w:i/>
          <w:u w:val="single"/>
          <w:lang w:val="lv-LV" w:eastAsia="ar-SA"/>
          <w:rPrChange w:id="3186" w:author="MSD LV1" w:date="2026-01-26T14:36:00Z">
            <w:rPr>
              <w:rFonts w:ascii="Segoe UI" w:hAnsi="Segoe UI" w:cs="Segoe UI"/>
              <w:i/>
              <w:sz w:val="18"/>
              <w:szCs w:val="18"/>
              <w:lang w:val="lv-LV" w:eastAsia="ar-SA"/>
            </w:rPr>
          </w:rPrChange>
        </w:rPr>
        <w:t>Kokcidioidomikoze</w:t>
      </w:r>
    </w:p>
    <w:p w14:paraId="267FD3FD" w14:textId="77777777" w:rsidR="00EF593C" w:rsidRPr="00536518" w:rsidRDefault="009E645A" w:rsidP="003B6ECF">
      <w:pPr>
        <w:rPr>
          <w:kern w:val="1"/>
          <w:szCs w:val="22"/>
          <w:lang w:val="lv-LV" w:eastAsia="ar-SA"/>
        </w:rPr>
      </w:pPr>
      <w:ins w:id="3187" w:author="Reviewer" w:date="2025-11-11T15:41:00Z">
        <w:r>
          <w:rPr>
            <w:lang w:val="lv-LV"/>
          </w:rPr>
          <w:t>Vienpadsmit</w:t>
        </w:r>
      </w:ins>
      <w:del w:id="3188" w:author="Reviewer" w:date="2025-11-11T15:41:00Z">
        <w:r w:rsidR="00EF593C" w:rsidRPr="003331E5" w:rsidDel="009E645A">
          <w:rPr>
            <w:lang w:val="lv-LV"/>
          </w:rPr>
          <w:delText>11</w:delText>
        </w:r>
      </w:del>
      <w:r w:rsidR="00EF593C" w:rsidRPr="003331E5">
        <w:rPr>
          <w:lang w:val="lv-LV"/>
        </w:rPr>
        <w:t xml:space="preserve"> no 16 pacientiem tika veiksmīgi ārstēti (pilnīga vai daļēja visu pazīmju un simptomu, kas bija sākotnēji, izzušana ārstēšanas beigās) ar posakonazola suspensiju iekšķīgai lietošanai pa 800 mg dienā dalītās devās, mediāna 296 dienas un līdz pat 460 dienām</w:t>
      </w:r>
      <w:r w:rsidR="00EF593C" w:rsidRPr="00536518">
        <w:rPr>
          <w:b/>
          <w:kern w:val="1"/>
          <w:szCs w:val="22"/>
          <w:lang w:val="lv-LV" w:eastAsia="ar-SA"/>
        </w:rPr>
        <w:t>.</w:t>
      </w:r>
    </w:p>
    <w:p w14:paraId="10F449B6" w14:textId="77777777" w:rsidR="00EF593C" w:rsidRPr="00536518" w:rsidRDefault="00EF593C" w:rsidP="00B342CC">
      <w:pPr>
        <w:rPr>
          <w:b/>
          <w:kern w:val="1"/>
          <w:sz w:val="24"/>
          <w:lang w:val="lv-LV" w:eastAsia="ar-SA"/>
        </w:rPr>
      </w:pPr>
    </w:p>
    <w:p w14:paraId="06BC7275" w14:textId="368B4176" w:rsidR="00EF593C" w:rsidRPr="00986280" w:rsidRDefault="00AF1ADE" w:rsidP="003B6ECF">
      <w:pPr>
        <w:rPr>
          <w:b/>
          <w:i/>
          <w:sz w:val="24"/>
          <w:lang w:val="lv-LV" w:eastAsia="ar-SA"/>
        </w:rPr>
      </w:pPr>
      <w:ins w:id="3189" w:author="Reviewer" w:date="2026-01-23T10:18:00Z">
        <w:r>
          <w:rPr>
            <w:i/>
            <w:lang w:val="lv-LV" w:eastAsia="ar-SA"/>
          </w:rPr>
          <w:t xml:space="preserve">Pētījumi </w:t>
        </w:r>
        <w:r w:rsidR="004970A5" w:rsidRPr="004970A5">
          <w:rPr>
            <w:bCs/>
            <w:i/>
            <w:kern w:val="28"/>
            <w:szCs w:val="24"/>
            <w:lang w:val="lv-LV"/>
            <w:rPrChange w:id="3190" w:author="MSD LV1" w:date="2026-01-26T09:48:00Z">
              <w:rPr>
                <w:rFonts w:ascii="Segoe UI" w:hAnsi="Segoe UI" w:cs="Segoe UI"/>
                <w:bCs/>
                <w:i/>
                <w:kern w:val="28"/>
                <w:sz w:val="18"/>
                <w:szCs w:val="24"/>
              </w:rPr>
            </w:rPrChange>
          </w:rPr>
          <w:t>C/I98-316 un P01899</w:t>
        </w:r>
      </w:ins>
      <w:ins w:id="3191" w:author="MSD LV1" w:date="2026-02-02T11:46:00Z" w16du:dateUtc="2026-02-02T09:46:00Z">
        <w:r w:rsidR="009822CD">
          <w:rPr>
            <w:bCs/>
            <w:i/>
            <w:kern w:val="28"/>
            <w:szCs w:val="24"/>
            <w:lang w:val="lv-LV"/>
          </w:rPr>
          <w:t xml:space="preserve"> </w:t>
        </w:r>
      </w:ins>
      <w:ins w:id="3192" w:author="Reviewer" w:date="2026-01-23T10:18:00Z">
        <w:r>
          <w:rPr>
            <w:i/>
            <w:lang w:val="lv-LV" w:eastAsia="ar-SA"/>
          </w:rPr>
          <w:t>(i</w:t>
        </w:r>
      </w:ins>
      <w:del w:id="3193" w:author="translator" w:date="2026-01-19T11:02:00Z">
        <w:r w:rsidR="00EF593C" w:rsidRPr="00986280" w:rsidDel="00DB51CA">
          <w:rPr>
            <w:i/>
            <w:lang w:val="lv-LV" w:eastAsia="ar-SA"/>
          </w:rPr>
          <w:delText>I</w:delText>
        </w:r>
      </w:del>
      <w:r w:rsidR="00EF593C" w:rsidRPr="00986280">
        <w:rPr>
          <w:i/>
          <w:lang w:val="lv-LV" w:eastAsia="ar-SA"/>
        </w:rPr>
        <w:t>nvazīvas sēnīšinfekcijas (ISI) profilakse</w:t>
      </w:r>
      <w:del w:id="3194" w:author="translator" w:date="2026-01-19T11:02:00Z">
        <w:r w:rsidR="00EF593C" w:rsidRPr="00986280" w:rsidDel="00DB51CA">
          <w:rPr>
            <w:i/>
            <w:lang w:val="lv-LV" w:eastAsia="ar-SA"/>
          </w:rPr>
          <w:delText xml:space="preserve"> (</w:delText>
        </w:r>
      </w:del>
      <w:del w:id="3195" w:author="translator" w:date="2026-01-19T11:01:00Z">
        <w:r w:rsidR="00EF593C" w:rsidRPr="00986280" w:rsidDel="00DB51CA">
          <w:rPr>
            <w:i/>
            <w:lang w:val="lv-LV" w:eastAsia="ar-SA"/>
          </w:rPr>
          <w:delText>316. un 1899. pētījums</w:delText>
        </w:r>
      </w:del>
      <w:r w:rsidR="00EF593C" w:rsidRPr="00986280">
        <w:rPr>
          <w:i/>
          <w:lang w:val="lv-LV" w:eastAsia="ar-SA"/>
        </w:rPr>
        <w:t>)</w:t>
      </w:r>
    </w:p>
    <w:p w14:paraId="067FB3D8" w14:textId="77777777" w:rsidR="00EF593C" w:rsidRPr="00536518" w:rsidRDefault="00EF593C" w:rsidP="00EF593C">
      <w:pPr>
        <w:suppressAutoHyphens/>
        <w:rPr>
          <w:lang w:val="lv-LV" w:eastAsia="ar-SA"/>
        </w:rPr>
      </w:pPr>
      <w:r w:rsidRPr="00536518">
        <w:rPr>
          <w:lang w:val="lv-LV" w:eastAsia="ar-SA"/>
        </w:rPr>
        <w:t xml:space="preserve">Divi nejaušināti, kontrolēti profilakses klīniskie pētījumi tika veikti </w:t>
      </w:r>
      <w:r w:rsidR="00205CDB">
        <w:rPr>
          <w:lang w:val="lv-LV" w:eastAsia="ar-SA"/>
        </w:rPr>
        <w:t>p</w:t>
      </w:r>
      <w:r w:rsidRPr="00536518">
        <w:rPr>
          <w:lang w:val="lv-LV" w:eastAsia="ar-SA"/>
        </w:rPr>
        <w:t>ar pacientiem, kam bija liels invazīvas sēnīšinfekcijas rašanās risks.</w:t>
      </w:r>
    </w:p>
    <w:p w14:paraId="6C2327EE" w14:textId="77777777" w:rsidR="00EF593C" w:rsidRPr="00536518" w:rsidRDefault="00EF593C" w:rsidP="00EF593C">
      <w:pPr>
        <w:suppressAutoHyphens/>
        <w:rPr>
          <w:lang w:val="lv-LV" w:eastAsia="ar-SA"/>
        </w:rPr>
      </w:pPr>
    </w:p>
    <w:p w14:paraId="1BBFB3B9" w14:textId="77777777" w:rsidR="00EF593C" w:rsidRPr="00536518" w:rsidRDefault="00EF593C" w:rsidP="00EF593C">
      <w:pPr>
        <w:suppressAutoHyphens/>
        <w:rPr>
          <w:lang w:val="lv-LV" w:eastAsia="ar-SA"/>
        </w:rPr>
      </w:pPr>
      <w:r w:rsidRPr="00536518">
        <w:rPr>
          <w:lang w:val="lv-LV" w:eastAsia="ar-SA"/>
        </w:rPr>
        <w:t>316. pētījums bija nejaušināts, dubultmaskēts klīniskais pētījums, kurā tika salīdzināta posakonazola suspensijas iekšķīgai lietošanai (pa 200 mg trīs reizes dienā) un flukonazola kapsulu (pa 400 mg reizi dienā) efektivitāte allogēnu asinsrades cilmes šūnu transplantācijas recipientiem ar transplantāta reakciju pret saimnieku (TRPS). Primārās efektivitātes galarezultāts bija saslimstība ar pierādītu/iespējamu ISI 16 nedēļas pēc nejaušināšanas, ko noteica neatkarīga, slēpta ārēju ekspertu grupa. Galvenais sekundārais galarezultāts bija saslimstība ar pierādītu/iespējamu ISI ārstēšanas laikā (no pētījuma zāļu pirmās līdz pēdējai devai + 7 dienas). Vairumam (377/600, [63</w:t>
      </w:r>
      <w:r w:rsidR="004817DD">
        <w:rPr>
          <w:lang w:val="lv-LV" w:eastAsia="ar-SA"/>
        </w:rPr>
        <w:t> </w:t>
      </w:r>
      <w:r w:rsidRPr="00536518">
        <w:rPr>
          <w:lang w:val="lv-LV" w:eastAsia="ar-SA"/>
        </w:rPr>
        <w:t>%]) pētījumā iekļauto pacientu pētījuma sākumā bija 2. vai 3. pakāpes akūta vai hroniska ekstensīva (195/600, [32,5</w:t>
      </w:r>
      <w:r w:rsidR="004817DD">
        <w:rPr>
          <w:lang w:val="lv-LV" w:eastAsia="ar-SA"/>
        </w:rPr>
        <w:t> </w:t>
      </w:r>
      <w:r w:rsidRPr="00536518">
        <w:rPr>
          <w:lang w:val="lv-LV" w:eastAsia="ar-SA"/>
        </w:rPr>
        <w:t>%]) TRPS. Vidējais terapijas ilgums bija 80 dienas posakonazolam un 77 dienas flukonazolam.</w:t>
      </w:r>
    </w:p>
    <w:p w14:paraId="245E872B" w14:textId="77777777" w:rsidR="00EF593C" w:rsidRPr="00536518" w:rsidRDefault="00EF593C" w:rsidP="00EF593C">
      <w:pPr>
        <w:suppressAutoHyphens/>
        <w:rPr>
          <w:lang w:val="lv-LV" w:eastAsia="ar-SA"/>
        </w:rPr>
      </w:pPr>
    </w:p>
    <w:p w14:paraId="5974309F" w14:textId="77777777" w:rsidR="00EF593C" w:rsidRPr="00536518" w:rsidRDefault="00EF593C" w:rsidP="00EF593C">
      <w:pPr>
        <w:suppressAutoHyphens/>
        <w:rPr>
          <w:lang w:val="lv-LV" w:eastAsia="ar-SA"/>
        </w:rPr>
      </w:pPr>
      <w:r w:rsidRPr="00536518">
        <w:rPr>
          <w:lang w:val="lv-LV" w:eastAsia="ar-SA"/>
        </w:rPr>
        <w:t>1899. pētījums bija nejaušināts, vērtētājam slēpts pētījums, kurā tika salīdzināta posakonazola suspensija iekšķīgai lietošanai (pa 200 mg trīs reizes dienā) un flukonazola suspensija iekšķīgai lietošanai (pa 400 mg vienu reizi dienā) vai iekšķīgi lietot</w:t>
      </w:r>
      <w:r w:rsidR="00205CDB">
        <w:rPr>
          <w:lang w:val="lv-LV" w:eastAsia="ar-SA"/>
        </w:rPr>
        <w:t>s</w:t>
      </w:r>
      <w:r w:rsidRPr="00536518">
        <w:rPr>
          <w:lang w:val="lv-LV" w:eastAsia="ar-SA"/>
        </w:rPr>
        <w:t xml:space="preserve"> itrakonazola šķīdums (pa 200 mg divas reizes dienā) neitropēniskiem pacientiem, kas saņēma citotoksisku ķīmijterapiju akūtas mieloleikozes vai mielodisplastisku sindromu ārstēšanai. Primārais efektivitātes galarezultāts bija saslimstība ar pierādītu/iespējamu ISI, ko noteica neatkarīga, slēpta ārēju ekspertu grupa ārstēšanas perioda laikā. Galvenais sekundārais galarezultāts bija saslimstība ar pierādītu/iespējamu ISI 100 dienas pēc nejaušināšanas. Biežākā izraisošā slimība (435/602, [72</w:t>
      </w:r>
      <w:r w:rsidR="004817DD">
        <w:rPr>
          <w:lang w:val="lv-LV" w:eastAsia="ar-SA"/>
        </w:rPr>
        <w:t> </w:t>
      </w:r>
      <w:r w:rsidRPr="00536518">
        <w:rPr>
          <w:lang w:val="lv-LV" w:eastAsia="ar-SA"/>
        </w:rPr>
        <w:t>%]) bija tikko diagnosticēta akūta mieloleikoze. Vidējais terapijas ilgums bija 29 dienas posakonazolam un 25 dienas flukonazolam/itrakonazolam.</w:t>
      </w:r>
    </w:p>
    <w:p w14:paraId="597A1FD9" w14:textId="77777777" w:rsidR="00EF593C" w:rsidRPr="006A658A" w:rsidRDefault="00EF593C" w:rsidP="00EF593C">
      <w:pPr>
        <w:tabs>
          <w:tab w:val="left" w:pos="0"/>
        </w:tabs>
        <w:suppressAutoHyphens/>
        <w:rPr>
          <w:lang w:val="lv-LV" w:eastAsia="ar-SA"/>
        </w:rPr>
      </w:pPr>
    </w:p>
    <w:p w14:paraId="3D24AABD" w14:textId="77777777" w:rsidR="00EF593C" w:rsidRPr="008243FE" w:rsidRDefault="00EF593C" w:rsidP="00EF593C">
      <w:pPr>
        <w:suppressAutoHyphens/>
        <w:rPr>
          <w:lang w:val="lv-LV" w:eastAsia="ar-SA"/>
        </w:rPr>
      </w:pPr>
      <w:r w:rsidRPr="0015732F">
        <w:rPr>
          <w:lang w:val="lv-LV" w:eastAsia="ar-SA"/>
        </w:rPr>
        <w:lastRenderedPageBreak/>
        <w:t xml:space="preserve">Abos </w:t>
      </w:r>
      <w:del w:id="3196" w:author="Reviewer" w:date="2025-10-29T15:33:00Z">
        <w:r w:rsidRPr="0015732F" w:rsidDel="006441FD">
          <w:rPr>
            <w:lang w:val="lv-LV" w:eastAsia="ar-SA"/>
          </w:rPr>
          <w:delText xml:space="preserve">profilakses </w:delText>
        </w:r>
      </w:del>
      <w:r w:rsidRPr="0015732F">
        <w:rPr>
          <w:lang w:val="lv-LV" w:eastAsia="ar-SA"/>
        </w:rPr>
        <w:t xml:space="preserve">pētījumos aspergiloze bija biežākā novērotā infekcija. Skatīt </w:t>
      </w:r>
      <w:r w:rsidR="007216DB">
        <w:rPr>
          <w:lang w:val="lv-LV" w:eastAsia="ar-SA"/>
        </w:rPr>
        <w:t>6</w:t>
      </w:r>
      <w:r w:rsidRPr="0015732F">
        <w:rPr>
          <w:lang w:val="lv-LV" w:eastAsia="ar-SA"/>
        </w:rPr>
        <w:t>.</w:t>
      </w:r>
      <w:r w:rsidR="007216DB">
        <w:rPr>
          <w:lang w:val="lv-LV" w:eastAsia="ar-SA"/>
        </w:rPr>
        <w:t> </w:t>
      </w:r>
      <w:r w:rsidRPr="0015732F">
        <w:rPr>
          <w:lang w:val="lv-LV" w:eastAsia="ar-SA"/>
        </w:rPr>
        <w:t xml:space="preserve">un </w:t>
      </w:r>
      <w:r w:rsidR="007216DB">
        <w:rPr>
          <w:lang w:val="lv-LV" w:eastAsia="ar-SA"/>
        </w:rPr>
        <w:t>7</w:t>
      </w:r>
      <w:r w:rsidRPr="0015732F">
        <w:rPr>
          <w:lang w:val="lv-LV" w:eastAsia="ar-SA"/>
        </w:rPr>
        <w:t>.</w:t>
      </w:r>
      <w:r w:rsidR="007216DB">
        <w:rPr>
          <w:lang w:val="lv-LV" w:eastAsia="ar-SA"/>
        </w:rPr>
        <w:t> </w:t>
      </w:r>
      <w:r w:rsidRPr="0015732F">
        <w:rPr>
          <w:lang w:val="lv-LV" w:eastAsia="ar-SA"/>
        </w:rPr>
        <w:t xml:space="preserve">tabulu par abu pētījumu rezultātiem. Pacientiem, kas profilaktiski saņēma posakonazolu, tika novērotas retākas </w:t>
      </w:r>
      <w:r w:rsidRPr="00CC5575">
        <w:rPr>
          <w:i/>
          <w:lang w:val="lv-LV" w:eastAsia="ar-SA"/>
        </w:rPr>
        <w:t xml:space="preserve">Aspergillus </w:t>
      </w:r>
      <w:r w:rsidRPr="0015073A">
        <w:rPr>
          <w:lang w:val="lv-LV" w:eastAsia="ar-SA"/>
        </w:rPr>
        <w:t>i</w:t>
      </w:r>
      <w:r w:rsidRPr="008243FE">
        <w:rPr>
          <w:lang w:val="lv-LV" w:eastAsia="ar-SA"/>
        </w:rPr>
        <w:t>nfekcijas, salīdzinot ar kontrolgrupas pacientiem.</w:t>
      </w:r>
    </w:p>
    <w:p w14:paraId="42B6E582" w14:textId="77777777" w:rsidR="00EF593C" w:rsidRPr="00DE6FC1" w:rsidRDefault="00EF593C" w:rsidP="00EF593C">
      <w:pPr>
        <w:tabs>
          <w:tab w:val="left" w:pos="0"/>
        </w:tabs>
        <w:suppressAutoHyphens/>
        <w:rPr>
          <w:lang w:val="lv-LV" w:eastAsia="ar-SA"/>
        </w:rPr>
      </w:pPr>
    </w:p>
    <w:p w14:paraId="7D8F85B0" w14:textId="77777777" w:rsidR="00EF593C" w:rsidRPr="004B5E30" w:rsidRDefault="007216DB" w:rsidP="00EF593C">
      <w:pPr>
        <w:keepNext/>
        <w:keepLines/>
        <w:tabs>
          <w:tab w:val="clear" w:pos="567"/>
          <w:tab w:val="left" w:pos="0"/>
          <w:tab w:val="left" w:pos="864"/>
        </w:tabs>
        <w:suppressAutoHyphens/>
        <w:rPr>
          <w:rFonts w:ascii="Arial" w:hAnsi="Arial" w:cs="Arial"/>
          <w:b/>
          <w:sz w:val="18"/>
          <w:lang w:val="lv-LV" w:eastAsia="ar-SA"/>
        </w:rPr>
      </w:pPr>
      <w:r>
        <w:rPr>
          <w:b/>
          <w:lang w:val="lv-LV" w:eastAsia="ar-SA"/>
        </w:rPr>
        <w:t>6</w:t>
      </w:r>
      <w:r w:rsidR="00EF593C" w:rsidRPr="00D91992">
        <w:rPr>
          <w:b/>
          <w:lang w:val="lv-LV" w:eastAsia="ar-SA"/>
        </w:rPr>
        <w:t>.</w:t>
      </w:r>
      <w:r>
        <w:rPr>
          <w:b/>
          <w:lang w:val="lv-LV" w:eastAsia="ar-SA"/>
        </w:rPr>
        <w:t> </w:t>
      </w:r>
      <w:r w:rsidR="00EF593C" w:rsidRPr="00D91992">
        <w:rPr>
          <w:b/>
          <w:lang w:val="lv-LV" w:eastAsia="ar-SA"/>
        </w:rPr>
        <w:t xml:space="preserve">tabula. </w:t>
      </w:r>
      <w:r w:rsidR="00EF593C" w:rsidRPr="004B5E30">
        <w:rPr>
          <w:lang w:val="lv-LV" w:eastAsia="ar-SA"/>
        </w:rPr>
        <w:t>Invazīvas sēnīšinfekcijas profilakses klīnisko pētījumu rezultāti</w:t>
      </w:r>
    </w:p>
    <w:tbl>
      <w:tblPr>
        <w:tblW w:w="0" w:type="auto"/>
        <w:tblInd w:w="72" w:type="dxa"/>
        <w:tblLayout w:type="fixed"/>
        <w:tblCellMar>
          <w:left w:w="72" w:type="dxa"/>
          <w:right w:w="72" w:type="dxa"/>
        </w:tblCellMar>
        <w:tblLook w:val="0000" w:firstRow="0" w:lastRow="0" w:firstColumn="0" w:lastColumn="0" w:noHBand="0" w:noVBand="0"/>
      </w:tblPr>
      <w:tblGrid>
        <w:gridCol w:w="2287"/>
        <w:gridCol w:w="2300"/>
        <w:gridCol w:w="2308"/>
        <w:gridCol w:w="2194"/>
      </w:tblGrid>
      <w:tr w:rsidR="00EF593C" w:rsidRPr="00536518" w14:paraId="0B8A906B" w14:textId="77777777" w:rsidTr="00EF593C">
        <w:trPr>
          <w:cantSplit/>
          <w:trHeight w:val="23"/>
        </w:trPr>
        <w:tc>
          <w:tcPr>
            <w:tcW w:w="2287" w:type="dxa"/>
            <w:tcBorders>
              <w:top w:val="single" w:sz="1" w:space="0" w:color="000000"/>
              <w:left w:val="single" w:sz="1" w:space="0" w:color="000000"/>
              <w:bottom w:val="double" w:sz="1" w:space="0" w:color="000000"/>
            </w:tcBorders>
          </w:tcPr>
          <w:p w14:paraId="0608AC80" w14:textId="77777777" w:rsidR="00EF593C" w:rsidRPr="00536518" w:rsidRDefault="00EF593C" w:rsidP="00EF593C">
            <w:pPr>
              <w:keepNext/>
              <w:keepLines/>
              <w:suppressAutoHyphens/>
              <w:autoSpaceDE w:val="0"/>
              <w:spacing w:before="30" w:after="30"/>
              <w:jc w:val="center"/>
              <w:rPr>
                <w:b/>
                <w:lang w:val="lv-LV" w:eastAsia="ar-SA"/>
              </w:rPr>
            </w:pPr>
            <w:r w:rsidRPr="00536518">
              <w:rPr>
                <w:b/>
                <w:lang w:val="lv-LV" w:eastAsia="ar-SA"/>
              </w:rPr>
              <w:t>Pētījums</w:t>
            </w:r>
          </w:p>
        </w:tc>
        <w:tc>
          <w:tcPr>
            <w:tcW w:w="2300" w:type="dxa"/>
            <w:tcBorders>
              <w:top w:val="single" w:sz="1" w:space="0" w:color="000000"/>
              <w:left w:val="single" w:sz="1" w:space="0" w:color="000000"/>
              <w:bottom w:val="double" w:sz="1" w:space="0" w:color="000000"/>
            </w:tcBorders>
          </w:tcPr>
          <w:p w14:paraId="15CE4BD9" w14:textId="77777777" w:rsidR="00EF593C" w:rsidRPr="00536518" w:rsidRDefault="00EF593C" w:rsidP="00EF593C">
            <w:pPr>
              <w:keepNext/>
              <w:keepLines/>
              <w:suppressAutoHyphens/>
              <w:autoSpaceDE w:val="0"/>
              <w:spacing w:before="30" w:after="30"/>
              <w:jc w:val="center"/>
              <w:rPr>
                <w:b/>
                <w:lang w:val="lv-LV" w:eastAsia="ar-SA"/>
              </w:rPr>
            </w:pPr>
            <w:r w:rsidRPr="00536518">
              <w:rPr>
                <w:b/>
                <w:lang w:val="lv-LV" w:eastAsia="ar-SA"/>
              </w:rPr>
              <w:t xml:space="preserve">Posakonazola </w:t>
            </w:r>
            <w:r w:rsidRPr="00536518">
              <w:rPr>
                <w:lang w:val="lv-LV" w:eastAsia="ar-SA"/>
              </w:rPr>
              <w:t>suspensija iekšķīgai lietošanai</w:t>
            </w:r>
          </w:p>
        </w:tc>
        <w:tc>
          <w:tcPr>
            <w:tcW w:w="2308" w:type="dxa"/>
            <w:tcBorders>
              <w:top w:val="single" w:sz="1" w:space="0" w:color="000000"/>
              <w:left w:val="single" w:sz="1" w:space="0" w:color="000000"/>
              <w:bottom w:val="double" w:sz="1" w:space="0" w:color="000000"/>
            </w:tcBorders>
          </w:tcPr>
          <w:p w14:paraId="264070CA" w14:textId="77777777" w:rsidR="00EF593C" w:rsidRPr="00536518" w:rsidRDefault="00EF593C" w:rsidP="00EF593C">
            <w:pPr>
              <w:keepNext/>
              <w:keepLines/>
              <w:suppressAutoHyphens/>
              <w:autoSpaceDE w:val="0"/>
              <w:spacing w:before="30" w:after="30"/>
              <w:jc w:val="center"/>
              <w:rPr>
                <w:b/>
                <w:lang w:val="lv-LV" w:eastAsia="ar-SA"/>
              </w:rPr>
            </w:pPr>
            <w:r w:rsidRPr="00536518">
              <w:rPr>
                <w:b/>
                <w:lang w:val="lv-LV" w:eastAsia="ar-SA"/>
              </w:rPr>
              <w:t>Kontrole</w:t>
            </w:r>
            <w:r w:rsidRPr="00536518">
              <w:rPr>
                <w:b/>
                <w:vertAlign w:val="superscript"/>
                <w:lang w:val="lv-LV" w:eastAsia="ar-SA"/>
              </w:rPr>
              <w:t>a</w:t>
            </w:r>
          </w:p>
        </w:tc>
        <w:tc>
          <w:tcPr>
            <w:tcW w:w="2194" w:type="dxa"/>
            <w:tcBorders>
              <w:top w:val="single" w:sz="1" w:space="0" w:color="000000"/>
              <w:left w:val="single" w:sz="1" w:space="0" w:color="000000"/>
              <w:bottom w:val="single" w:sz="1" w:space="0" w:color="000000"/>
              <w:right w:val="single" w:sz="1" w:space="0" w:color="000000"/>
            </w:tcBorders>
          </w:tcPr>
          <w:p w14:paraId="1133CEA0" w14:textId="77777777" w:rsidR="00EF593C" w:rsidRPr="00536518" w:rsidRDefault="00EF593C" w:rsidP="00EF593C">
            <w:pPr>
              <w:keepNext/>
              <w:keepLines/>
              <w:suppressAutoHyphens/>
              <w:autoSpaceDE w:val="0"/>
              <w:spacing w:before="30" w:after="30"/>
              <w:jc w:val="center"/>
              <w:rPr>
                <w:lang w:val="lv-LV" w:eastAsia="ar-SA"/>
              </w:rPr>
            </w:pPr>
            <w:r w:rsidRPr="00536518">
              <w:rPr>
                <w:b/>
                <w:lang w:val="lv-LV" w:eastAsia="ar-SA"/>
              </w:rPr>
              <w:t>P vērtība</w:t>
            </w:r>
          </w:p>
        </w:tc>
      </w:tr>
      <w:tr w:rsidR="00EF593C" w:rsidRPr="00536518" w14:paraId="03AD4E18" w14:textId="77777777" w:rsidTr="00EF593C">
        <w:trPr>
          <w:cantSplit/>
          <w:trHeight w:val="23"/>
        </w:trPr>
        <w:tc>
          <w:tcPr>
            <w:tcW w:w="9089" w:type="dxa"/>
            <w:gridSpan w:val="4"/>
            <w:tcBorders>
              <w:top w:val="double" w:sz="1" w:space="0" w:color="000000"/>
              <w:left w:val="single" w:sz="1" w:space="0" w:color="000000"/>
              <w:bottom w:val="double" w:sz="1" w:space="0" w:color="000000"/>
              <w:right w:val="single" w:sz="1" w:space="0" w:color="000000"/>
            </w:tcBorders>
          </w:tcPr>
          <w:p w14:paraId="5DD30680" w14:textId="77777777" w:rsidR="00EF593C" w:rsidRPr="00536518" w:rsidRDefault="00EF593C" w:rsidP="00EF593C">
            <w:pPr>
              <w:keepNext/>
              <w:keepLines/>
              <w:suppressAutoHyphens/>
              <w:autoSpaceDE w:val="0"/>
              <w:spacing w:before="30" w:after="30"/>
              <w:jc w:val="center"/>
              <w:rPr>
                <w:lang w:val="lv-LV" w:eastAsia="ar-SA"/>
              </w:rPr>
            </w:pPr>
            <w:r w:rsidRPr="003C6AEC">
              <w:rPr>
                <w:b/>
                <w:lang w:val="lv-LV" w:eastAsia="ar-SA"/>
              </w:rPr>
              <w:t xml:space="preserve">Pacienti ar pierādītu/iespējamu ISI (%) </w:t>
            </w:r>
          </w:p>
        </w:tc>
      </w:tr>
      <w:tr w:rsidR="00EF593C" w:rsidRPr="00536518" w14:paraId="650C9185" w14:textId="77777777" w:rsidTr="00EF593C">
        <w:trPr>
          <w:cantSplit/>
          <w:trHeight w:val="23"/>
        </w:trPr>
        <w:tc>
          <w:tcPr>
            <w:tcW w:w="9089" w:type="dxa"/>
            <w:gridSpan w:val="4"/>
            <w:tcBorders>
              <w:top w:val="double" w:sz="1" w:space="0" w:color="000000"/>
              <w:left w:val="single" w:sz="1" w:space="0" w:color="000000"/>
              <w:bottom w:val="single" w:sz="1" w:space="0" w:color="000000"/>
              <w:right w:val="single" w:sz="1" w:space="0" w:color="000000"/>
            </w:tcBorders>
            <w:vAlign w:val="center"/>
          </w:tcPr>
          <w:p w14:paraId="2A99B048" w14:textId="77777777" w:rsidR="00EF593C" w:rsidRPr="00536518" w:rsidRDefault="00EF593C" w:rsidP="00EF593C">
            <w:pPr>
              <w:suppressAutoHyphens/>
              <w:autoSpaceDE w:val="0"/>
              <w:spacing w:before="30" w:after="30"/>
              <w:jc w:val="center"/>
              <w:rPr>
                <w:lang w:val="lv-LV" w:eastAsia="ar-SA"/>
              </w:rPr>
            </w:pPr>
            <w:r w:rsidRPr="003C6AEC">
              <w:rPr>
                <w:b/>
                <w:lang w:val="lv-LV" w:eastAsia="ar-SA"/>
              </w:rPr>
              <w:t>Ārstēšanas</w:t>
            </w:r>
            <w:r w:rsidRPr="004A600F">
              <w:rPr>
                <w:b/>
                <w:lang w:val="lv-LV" w:eastAsia="ar-SA"/>
              </w:rPr>
              <w:t xml:space="preserve"> laikā</w:t>
            </w:r>
            <w:r w:rsidRPr="004A600F">
              <w:rPr>
                <w:b/>
                <w:vertAlign w:val="superscript"/>
                <w:lang w:val="lv-LV" w:eastAsia="ar-SA"/>
              </w:rPr>
              <w:t>b</w:t>
            </w:r>
          </w:p>
        </w:tc>
      </w:tr>
      <w:tr w:rsidR="00EF593C" w:rsidRPr="00536518" w14:paraId="27D39C2B" w14:textId="77777777" w:rsidTr="00EF593C">
        <w:trPr>
          <w:cantSplit/>
          <w:trHeight w:val="23"/>
        </w:trPr>
        <w:tc>
          <w:tcPr>
            <w:tcW w:w="2287" w:type="dxa"/>
            <w:tcBorders>
              <w:top w:val="single" w:sz="1" w:space="0" w:color="000000"/>
              <w:left w:val="single" w:sz="1" w:space="0" w:color="000000"/>
              <w:bottom w:val="single" w:sz="1" w:space="0" w:color="000000"/>
            </w:tcBorders>
          </w:tcPr>
          <w:p w14:paraId="2E379394" w14:textId="77777777" w:rsidR="00EF593C" w:rsidRPr="004A600F" w:rsidRDefault="00EF593C" w:rsidP="00EF593C">
            <w:pPr>
              <w:suppressAutoHyphens/>
              <w:autoSpaceDE w:val="0"/>
              <w:spacing w:before="30" w:after="30"/>
              <w:rPr>
                <w:lang w:val="lv-LV" w:eastAsia="ar-SA"/>
              </w:rPr>
            </w:pPr>
            <w:r w:rsidRPr="003C6AEC">
              <w:rPr>
                <w:lang w:val="lv-LV" w:eastAsia="ar-SA"/>
              </w:rPr>
              <w:t>1899</w:t>
            </w:r>
            <w:r w:rsidRPr="004A600F">
              <w:rPr>
                <w:b/>
                <w:vertAlign w:val="superscript"/>
                <w:lang w:val="lv-LV" w:eastAsia="ar-SA"/>
              </w:rPr>
              <w:t>d</w:t>
            </w:r>
          </w:p>
        </w:tc>
        <w:tc>
          <w:tcPr>
            <w:tcW w:w="2300" w:type="dxa"/>
            <w:tcBorders>
              <w:top w:val="single" w:sz="1" w:space="0" w:color="000000"/>
              <w:left w:val="single" w:sz="1" w:space="0" w:color="000000"/>
              <w:bottom w:val="single" w:sz="1" w:space="0" w:color="000000"/>
            </w:tcBorders>
          </w:tcPr>
          <w:p w14:paraId="25255CB3" w14:textId="77777777" w:rsidR="00EF593C" w:rsidRPr="001F1AE3" w:rsidRDefault="00EF593C" w:rsidP="00EF593C">
            <w:pPr>
              <w:suppressAutoHyphens/>
              <w:autoSpaceDE w:val="0"/>
              <w:spacing w:before="30" w:after="30"/>
              <w:jc w:val="center"/>
              <w:rPr>
                <w:lang w:val="lv-LV" w:eastAsia="ar-SA"/>
              </w:rPr>
            </w:pPr>
            <w:r w:rsidRPr="001F1AE3">
              <w:rPr>
                <w:lang w:val="lv-LV" w:eastAsia="ar-SA"/>
              </w:rPr>
              <w:t>7/304 (2)</w:t>
            </w:r>
          </w:p>
        </w:tc>
        <w:tc>
          <w:tcPr>
            <w:tcW w:w="2308" w:type="dxa"/>
            <w:tcBorders>
              <w:top w:val="single" w:sz="1" w:space="0" w:color="000000"/>
              <w:left w:val="single" w:sz="1" w:space="0" w:color="000000"/>
              <w:bottom w:val="single" w:sz="1" w:space="0" w:color="000000"/>
            </w:tcBorders>
          </w:tcPr>
          <w:p w14:paraId="256200E4" w14:textId="77777777" w:rsidR="00EF593C" w:rsidRPr="001D319B" w:rsidRDefault="00EF593C" w:rsidP="00EF593C">
            <w:pPr>
              <w:suppressAutoHyphens/>
              <w:autoSpaceDE w:val="0"/>
              <w:spacing w:before="30" w:after="30"/>
              <w:jc w:val="center"/>
              <w:rPr>
                <w:lang w:val="lv-LV" w:eastAsia="ar-SA"/>
              </w:rPr>
            </w:pPr>
            <w:r w:rsidRPr="001D319B">
              <w:rPr>
                <w:lang w:val="lv-LV" w:eastAsia="ar-SA"/>
              </w:rPr>
              <w:t>25/298 (8)</w:t>
            </w:r>
          </w:p>
        </w:tc>
        <w:tc>
          <w:tcPr>
            <w:tcW w:w="2194" w:type="dxa"/>
            <w:tcBorders>
              <w:top w:val="single" w:sz="1" w:space="0" w:color="000000"/>
              <w:left w:val="single" w:sz="1" w:space="0" w:color="000000"/>
              <w:bottom w:val="single" w:sz="1" w:space="0" w:color="000000"/>
              <w:right w:val="single" w:sz="1" w:space="0" w:color="000000"/>
            </w:tcBorders>
          </w:tcPr>
          <w:p w14:paraId="3BC8F7B5" w14:textId="77777777" w:rsidR="00EF593C" w:rsidRPr="00536518" w:rsidRDefault="00EF593C" w:rsidP="00EF593C">
            <w:pPr>
              <w:suppressAutoHyphens/>
              <w:autoSpaceDE w:val="0"/>
              <w:spacing w:before="30" w:after="30"/>
              <w:jc w:val="center"/>
              <w:rPr>
                <w:lang w:val="lv-LV" w:eastAsia="ar-SA"/>
              </w:rPr>
            </w:pPr>
            <w:r w:rsidRPr="00C52813">
              <w:rPr>
                <w:lang w:val="lv-LV" w:eastAsia="ar-SA"/>
              </w:rPr>
              <w:t>0,0009</w:t>
            </w:r>
          </w:p>
        </w:tc>
      </w:tr>
      <w:tr w:rsidR="00EF593C" w:rsidRPr="00536518" w14:paraId="4856FC1D" w14:textId="77777777" w:rsidTr="00EF593C">
        <w:trPr>
          <w:cantSplit/>
          <w:trHeight w:val="23"/>
        </w:trPr>
        <w:tc>
          <w:tcPr>
            <w:tcW w:w="2287" w:type="dxa"/>
            <w:tcBorders>
              <w:top w:val="single" w:sz="1" w:space="0" w:color="000000"/>
              <w:left w:val="single" w:sz="1" w:space="0" w:color="000000"/>
              <w:bottom w:val="single" w:sz="1" w:space="0" w:color="000000"/>
            </w:tcBorders>
          </w:tcPr>
          <w:p w14:paraId="7C1AE70C" w14:textId="77777777" w:rsidR="00EF593C" w:rsidRPr="004A600F" w:rsidRDefault="00EF593C" w:rsidP="00EF593C">
            <w:pPr>
              <w:suppressAutoHyphens/>
              <w:autoSpaceDE w:val="0"/>
              <w:spacing w:before="30" w:after="30"/>
              <w:rPr>
                <w:lang w:val="lv-LV" w:eastAsia="ar-SA"/>
              </w:rPr>
            </w:pPr>
            <w:r w:rsidRPr="003C6AEC">
              <w:rPr>
                <w:lang w:val="lv-LV" w:eastAsia="ar-SA"/>
              </w:rPr>
              <w:t>316</w:t>
            </w:r>
            <w:r w:rsidRPr="004A600F">
              <w:rPr>
                <w:b/>
                <w:vertAlign w:val="superscript"/>
                <w:lang w:val="lv-LV" w:eastAsia="ar-SA"/>
              </w:rPr>
              <w:t>e</w:t>
            </w:r>
          </w:p>
        </w:tc>
        <w:tc>
          <w:tcPr>
            <w:tcW w:w="2300" w:type="dxa"/>
            <w:tcBorders>
              <w:top w:val="single" w:sz="1" w:space="0" w:color="000000"/>
              <w:left w:val="single" w:sz="1" w:space="0" w:color="000000"/>
              <w:bottom w:val="single" w:sz="1" w:space="0" w:color="000000"/>
            </w:tcBorders>
          </w:tcPr>
          <w:p w14:paraId="2F1EB7DD" w14:textId="77777777" w:rsidR="00EF593C" w:rsidRPr="001F1AE3" w:rsidRDefault="00EF593C" w:rsidP="00EF593C">
            <w:pPr>
              <w:suppressAutoHyphens/>
              <w:autoSpaceDE w:val="0"/>
              <w:spacing w:before="30" w:after="30"/>
              <w:jc w:val="center"/>
              <w:rPr>
                <w:lang w:val="lv-LV" w:eastAsia="ar-SA"/>
              </w:rPr>
            </w:pPr>
            <w:r w:rsidRPr="001F1AE3">
              <w:rPr>
                <w:lang w:val="lv-LV" w:eastAsia="ar-SA"/>
              </w:rPr>
              <w:t>7/291 (2)</w:t>
            </w:r>
          </w:p>
        </w:tc>
        <w:tc>
          <w:tcPr>
            <w:tcW w:w="2308" w:type="dxa"/>
            <w:tcBorders>
              <w:top w:val="single" w:sz="1" w:space="0" w:color="000000"/>
              <w:left w:val="single" w:sz="1" w:space="0" w:color="000000"/>
              <w:bottom w:val="single" w:sz="1" w:space="0" w:color="000000"/>
            </w:tcBorders>
          </w:tcPr>
          <w:p w14:paraId="4880608B" w14:textId="77777777" w:rsidR="00EF593C" w:rsidRPr="001D319B" w:rsidRDefault="00EF593C" w:rsidP="00EF593C">
            <w:pPr>
              <w:suppressAutoHyphens/>
              <w:autoSpaceDE w:val="0"/>
              <w:spacing w:before="30" w:after="30"/>
              <w:jc w:val="center"/>
              <w:rPr>
                <w:lang w:val="lv-LV" w:eastAsia="ar-SA"/>
              </w:rPr>
            </w:pPr>
            <w:r w:rsidRPr="001D319B">
              <w:rPr>
                <w:lang w:val="lv-LV" w:eastAsia="ar-SA"/>
              </w:rPr>
              <w:t>22/288 (8)</w:t>
            </w:r>
          </w:p>
        </w:tc>
        <w:tc>
          <w:tcPr>
            <w:tcW w:w="2194" w:type="dxa"/>
            <w:tcBorders>
              <w:top w:val="single" w:sz="1" w:space="0" w:color="000000"/>
              <w:left w:val="single" w:sz="1" w:space="0" w:color="000000"/>
              <w:bottom w:val="single" w:sz="1" w:space="0" w:color="000000"/>
              <w:right w:val="single" w:sz="1" w:space="0" w:color="000000"/>
            </w:tcBorders>
          </w:tcPr>
          <w:p w14:paraId="00048460" w14:textId="77777777" w:rsidR="00EF593C" w:rsidRPr="00536518" w:rsidRDefault="00EF593C" w:rsidP="00EF593C">
            <w:pPr>
              <w:suppressAutoHyphens/>
              <w:autoSpaceDE w:val="0"/>
              <w:spacing w:before="30" w:after="30"/>
              <w:jc w:val="center"/>
              <w:rPr>
                <w:lang w:val="lv-LV" w:eastAsia="ar-SA"/>
              </w:rPr>
            </w:pPr>
            <w:r w:rsidRPr="00C52813">
              <w:rPr>
                <w:lang w:val="lv-LV" w:eastAsia="ar-SA"/>
              </w:rPr>
              <w:t>0,0038</w:t>
            </w:r>
          </w:p>
        </w:tc>
      </w:tr>
      <w:tr w:rsidR="00EF593C" w:rsidRPr="00536518" w14:paraId="07B3962D" w14:textId="77777777" w:rsidTr="00EF593C">
        <w:trPr>
          <w:cantSplit/>
          <w:trHeight w:val="23"/>
        </w:trPr>
        <w:tc>
          <w:tcPr>
            <w:tcW w:w="9089" w:type="dxa"/>
            <w:gridSpan w:val="4"/>
            <w:tcBorders>
              <w:top w:val="single" w:sz="1" w:space="0" w:color="000000"/>
              <w:left w:val="single" w:sz="1" w:space="0" w:color="000000"/>
              <w:bottom w:val="single" w:sz="1" w:space="0" w:color="000000"/>
              <w:right w:val="single" w:sz="1" w:space="0" w:color="000000"/>
            </w:tcBorders>
            <w:vAlign w:val="center"/>
          </w:tcPr>
          <w:p w14:paraId="4C12C8F1" w14:textId="77777777" w:rsidR="00EF593C" w:rsidRPr="00536518" w:rsidRDefault="00EF593C" w:rsidP="00EF593C">
            <w:pPr>
              <w:suppressAutoHyphens/>
              <w:autoSpaceDE w:val="0"/>
              <w:spacing w:before="30" w:after="30"/>
              <w:jc w:val="center"/>
              <w:rPr>
                <w:lang w:val="lv-LV" w:eastAsia="ar-SA"/>
              </w:rPr>
            </w:pPr>
            <w:r w:rsidRPr="003C6AEC">
              <w:rPr>
                <w:b/>
                <w:lang w:val="lv-LV" w:eastAsia="ar-SA"/>
              </w:rPr>
              <w:t>Noteiktā laikposmā</w:t>
            </w:r>
            <w:r w:rsidRPr="004A600F">
              <w:rPr>
                <w:b/>
                <w:vertAlign w:val="superscript"/>
                <w:lang w:val="lv-LV" w:eastAsia="ar-SA"/>
              </w:rPr>
              <w:t>c</w:t>
            </w:r>
          </w:p>
        </w:tc>
      </w:tr>
      <w:tr w:rsidR="00EF593C" w:rsidRPr="00536518" w14:paraId="5889CF17" w14:textId="77777777" w:rsidTr="00EF593C">
        <w:trPr>
          <w:cantSplit/>
          <w:trHeight w:val="23"/>
        </w:trPr>
        <w:tc>
          <w:tcPr>
            <w:tcW w:w="2287" w:type="dxa"/>
            <w:tcBorders>
              <w:top w:val="single" w:sz="1" w:space="0" w:color="000000"/>
              <w:left w:val="single" w:sz="1" w:space="0" w:color="000000"/>
              <w:bottom w:val="single" w:sz="1" w:space="0" w:color="000000"/>
            </w:tcBorders>
          </w:tcPr>
          <w:p w14:paraId="0F9500E9" w14:textId="77777777" w:rsidR="00EF593C" w:rsidRPr="004A600F" w:rsidRDefault="00EF593C" w:rsidP="00EF593C">
            <w:pPr>
              <w:suppressAutoHyphens/>
              <w:autoSpaceDE w:val="0"/>
              <w:spacing w:before="30" w:after="30"/>
              <w:rPr>
                <w:lang w:val="lv-LV" w:eastAsia="ar-SA"/>
              </w:rPr>
            </w:pPr>
            <w:r w:rsidRPr="003C6AEC">
              <w:rPr>
                <w:lang w:val="lv-LV" w:eastAsia="ar-SA"/>
              </w:rPr>
              <w:t>1899</w:t>
            </w:r>
            <w:r w:rsidRPr="004A600F">
              <w:rPr>
                <w:b/>
                <w:vertAlign w:val="superscript"/>
                <w:lang w:val="lv-LV" w:eastAsia="ar-SA"/>
              </w:rPr>
              <w:t>d</w:t>
            </w:r>
          </w:p>
        </w:tc>
        <w:tc>
          <w:tcPr>
            <w:tcW w:w="2300" w:type="dxa"/>
            <w:tcBorders>
              <w:top w:val="single" w:sz="1" w:space="0" w:color="000000"/>
              <w:left w:val="single" w:sz="1" w:space="0" w:color="000000"/>
              <w:bottom w:val="single" w:sz="1" w:space="0" w:color="000000"/>
            </w:tcBorders>
          </w:tcPr>
          <w:p w14:paraId="6250A5D6" w14:textId="77777777" w:rsidR="00EF593C" w:rsidRPr="001F1AE3" w:rsidRDefault="00EF593C" w:rsidP="00EF593C">
            <w:pPr>
              <w:suppressAutoHyphens/>
              <w:autoSpaceDE w:val="0"/>
              <w:spacing w:before="30" w:after="30"/>
              <w:jc w:val="center"/>
              <w:rPr>
                <w:lang w:val="lv-LV" w:eastAsia="ar-SA"/>
              </w:rPr>
            </w:pPr>
            <w:r w:rsidRPr="001F1AE3">
              <w:rPr>
                <w:lang w:val="lv-LV" w:eastAsia="ar-SA"/>
              </w:rPr>
              <w:t>14/304 (5)</w:t>
            </w:r>
          </w:p>
        </w:tc>
        <w:tc>
          <w:tcPr>
            <w:tcW w:w="2308" w:type="dxa"/>
            <w:tcBorders>
              <w:top w:val="single" w:sz="1" w:space="0" w:color="000000"/>
              <w:left w:val="single" w:sz="1" w:space="0" w:color="000000"/>
              <w:bottom w:val="single" w:sz="1" w:space="0" w:color="000000"/>
            </w:tcBorders>
          </w:tcPr>
          <w:p w14:paraId="4AF6EF9D" w14:textId="77777777" w:rsidR="00EF593C" w:rsidRPr="001D319B" w:rsidRDefault="00EF593C" w:rsidP="00EF593C">
            <w:pPr>
              <w:suppressAutoHyphens/>
              <w:autoSpaceDE w:val="0"/>
              <w:spacing w:before="30" w:after="30"/>
              <w:jc w:val="center"/>
              <w:rPr>
                <w:lang w:val="lv-LV" w:eastAsia="ar-SA"/>
              </w:rPr>
            </w:pPr>
            <w:r w:rsidRPr="001D319B">
              <w:rPr>
                <w:lang w:val="lv-LV" w:eastAsia="ar-SA"/>
              </w:rPr>
              <w:t>33/298 (11)</w:t>
            </w:r>
          </w:p>
        </w:tc>
        <w:tc>
          <w:tcPr>
            <w:tcW w:w="2194" w:type="dxa"/>
            <w:tcBorders>
              <w:top w:val="single" w:sz="1" w:space="0" w:color="000000"/>
              <w:left w:val="single" w:sz="1" w:space="0" w:color="000000"/>
              <w:bottom w:val="single" w:sz="1" w:space="0" w:color="000000"/>
              <w:right w:val="single" w:sz="1" w:space="0" w:color="000000"/>
            </w:tcBorders>
          </w:tcPr>
          <w:p w14:paraId="7E5330F3" w14:textId="77777777" w:rsidR="00EF593C" w:rsidRPr="00536518" w:rsidRDefault="00EF593C" w:rsidP="00EF593C">
            <w:pPr>
              <w:suppressAutoHyphens/>
              <w:autoSpaceDE w:val="0"/>
              <w:spacing w:before="30" w:after="30"/>
              <w:jc w:val="center"/>
              <w:rPr>
                <w:lang w:val="lv-LV" w:eastAsia="ar-SA"/>
              </w:rPr>
            </w:pPr>
            <w:r w:rsidRPr="00C52813">
              <w:rPr>
                <w:lang w:val="lv-LV" w:eastAsia="ar-SA"/>
              </w:rPr>
              <w:t>0,0031</w:t>
            </w:r>
          </w:p>
        </w:tc>
      </w:tr>
      <w:tr w:rsidR="00EF593C" w:rsidRPr="00536518" w14:paraId="55F0AA77" w14:textId="77777777" w:rsidTr="00EF593C">
        <w:trPr>
          <w:cantSplit/>
          <w:trHeight w:val="23"/>
        </w:trPr>
        <w:tc>
          <w:tcPr>
            <w:tcW w:w="2287" w:type="dxa"/>
            <w:tcBorders>
              <w:top w:val="single" w:sz="1" w:space="0" w:color="000000"/>
              <w:left w:val="single" w:sz="1" w:space="0" w:color="000000"/>
              <w:bottom w:val="double" w:sz="1" w:space="0" w:color="000000"/>
            </w:tcBorders>
          </w:tcPr>
          <w:p w14:paraId="39DA8617" w14:textId="77777777" w:rsidR="00EF593C" w:rsidRPr="004A600F" w:rsidRDefault="00EF593C" w:rsidP="00EF593C">
            <w:pPr>
              <w:suppressAutoHyphens/>
              <w:autoSpaceDE w:val="0"/>
              <w:spacing w:before="30" w:after="30"/>
              <w:rPr>
                <w:lang w:val="lv-LV" w:eastAsia="ar-SA"/>
              </w:rPr>
            </w:pPr>
            <w:r w:rsidRPr="003C6AEC">
              <w:rPr>
                <w:lang w:val="lv-LV" w:eastAsia="ar-SA"/>
              </w:rPr>
              <w:t>316</w:t>
            </w:r>
            <w:r w:rsidRPr="004A600F">
              <w:rPr>
                <w:b/>
                <w:vertAlign w:val="superscript"/>
                <w:lang w:val="lv-LV" w:eastAsia="ar-SA"/>
              </w:rPr>
              <w:t xml:space="preserve"> d</w:t>
            </w:r>
          </w:p>
        </w:tc>
        <w:tc>
          <w:tcPr>
            <w:tcW w:w="2300" w:type="dxa"/>
            <w:tcBorders>
              <w:top w:val="single" w:sz="1" w:space="0" w:color="000000"/>
              <w:left w:val="single" w:sz="1" w:space="0" w:color="000000"/>
              <w:bottom w:val="double" w:sz="1" w:space="0" w:color="000000"/>
            </w:tcBorders>
          </w:tcPr>
          <w:p w14:paraId="0F56E6F1" w14:textId="77777777" w:rsidR="00EF593C" w:rsidRPr="001F1AE3" w:rsidRDefault="00EF593C" w:rsidP="00EF593C">
            <w:pPr>
              <w:suppressAutoHyphens/>
              <w:autoSpaceDE w:val="0"/>
              <w:spacing w:before="30" w:after="30"/>
              <w:jc w:val="center"/>
              <w:rPr>
                <w:lang w:val="lv-LV" w:eastAsia="ar-SA"/>
              </w:rPr>
            </w:pPr>
            <w:r w:rsidRPr="001F1AE3">
              <w:rPr>
                <w:lang w:val="lv-LV" w:eastAsia="ar-SA"/>
              </w:rPr>
              <w:t>16/301 (5)</w:t>
            </w:r>
          </w:p>
        </w:tc>
        <w:tc>
          <w:tcPr>
            <w:tcW w:w="2308" w:type="dxa"/>
            <w:tcBorders>
              <w:top w:val="single" w:sz="1" w:space="0" w:color="000000"/>
              <w:left w:val="single" w:sz="1" w:space="0" w:color="000000"/>
              <w:bottom w:val="double" w:sz="1" w:space="0" w:color="000000"/>
            </w:tcBorders>
          </w:tcPr>
          <w:p w14:paraId="13E66313" w14:textId="77777777" w:rsidR="00EF593C" w:rsidRPr="001D319B" w:rsidRDefault="00EF593C" w:rsidP="00EF593C">
            <w:pPr>
              <w:suppressAutoHyphens/>
              <w:autoSpaceDE w:val="0"/>
              <w:spacing w:before="30" w:after="30"/>
              <w:jc w:val="center"/>
              <w:rPr>
                <w:lang w:val="lv-LV" w:eastAsia="ar-SA"/>
              </w:rPr>
            </w:pPr>
            <w:r w:rsidRPr="001D319B">
              <w:rPr>
                <w:lang w:val="lv-LV" w:eastAsia="ar-SA"/>
              </w:rPr>
              <w:t>27/299 (9)</w:t>
            </w:r>
          </w:p>
        </w:tc>
        <w:tc>
          <w:tcPr>
            <w:tcW w:w="2194" w:type="dxa"/>
            <w:tcBorders>
              <w:top w:val="single" w:sz="1" w:space="0" w:color="000000"/>
              <w:left w:val="single" w:sz="1" w:space="0" w:color="000000"/>
              <w:bottom w:val="double" w:sz="1" w:space="0" w:color="000000"/>
              <w:right w:val="single" w:sz="1" w:space="0" w:color="000000"/>
            </w:tcBorders>
          </w:tcPr>
          <w:p w14:paraId="08739A3C" w14:textId="77777777" w:rsidR="00EF593C" w:rsidRPr="00536518" w:rsidRDefault="00EF593C" w:rsidP="00EF593C">
            <w:pPr>
              <w:suppressAutoHyphens/>
              <w:autoSpaceDE w:val="0"/>
              <w:spacing w:before="30" w:after="30"/>
              <w:jc w:val="center"/>
              <w:rPr>
                <w:lang w:val="lv-LV" w:eastAsia="ar-SA"/>
              </w:rPr>
            </w:pPr>
            <w:r w:rsidRPr="00C52813">
              <w:rPr>
                <w:lang w:val="lv-LV" w:eastAsia="ar-SA"/>
              </w:rPr>
              <w:t>0,0740</w:t>
            </w:r>
          </w:p>
        </w:tc>
      </w:tr>
    </w:tbl>
    <w:p w14:paraId="0CC879B1" w14:textId="77777777" w:rsidR="00EF593C" w:rsidRPr="003C6AEC" w:rsidRDefault="00EF593C" w:rsidP="00EF593C">
      <w:pPr>
        <w:tabs>
          <w:tab w:val="left" w:pos="0"/>
          <w:tab w:val="left" w:pos="360"/>
        </w:tabs>
        <w:suppressAutoHyphens/>
        <w:autoSpaceDE w:val="0"/>
        <w:ind w:left="360" w:hanging="360"/>
        <w:rPr>
          <w:sz w:val="18"/>
          <w:lang w:val="lv-LV" w:eastAsia="ar-SA"/>
        </w:rPr>
      </w:pPr>
      <w:r w:rsidRPr="003C6AEC">
        <w:rPr>
          <w:sz w:val="18"/>
          <w:lang w:val="lv-LV" w:eastAsia="ar-SA"/>
        </w:rPr>
        <w:t>FLU = flukonazols; ITZ = itrakonazols; POS = posakonazols.</w:t>
      </w:r>
    </w:p>
    <w:p w14:paraId="01F12258" w14:textId="77777777" w:rsidR="00EF593C" w:rsidRPr="004A600F" w:rsidRDefault="00EF593C" w:rsidP="00EF593C">
      <w:pPr>
        <w:tabs>
          <w:tab w:val="left" w:pos="0"/>
          <w:tab w:val="left" w:pos="360"/>
        </w:tabs>
        <w:suppressAutoHyphens/>
        <w:autoSpaceDE w:val="0"/>
        <w:ind w:left="360" w:hanging="360"/>
        <w:rPr>
          <w:sz w:val="18"/>
          <w:lang w:val="lv-LV" w:eastAsia="ar-SA"/>
        </w:rPr>
      </w:pPr>
      <w:r w:rsidRPr="004A600F">
        <w:rPr>
          <w:sz w:val="18"/>
          <w:lang w:val="lv-LV" w:eastAsia="ar-SA"/>
        </w:rPr>
        <w:t>a:</w:t>
      </w:r>
      <w:r w:rsidRPr="004A600F">
        <w:rPr>
          <w:sz w:val="18"/>
          <w:lang w:val="lv-LV" w:eastAsia="ar-SA"/>
        </w:rPr>
        <w:tab/>
        <w:t>FLU/ITZ (1899</w:t>
      </w:r>
      <w:ins w:id="3197" w:author="Reviewer" w:date="2025-10-29T15:35:00Z">
        <w:r w:rsidR="006441FD">
          <w:rPr>
            <w:sz w:val="18"/>
            <w:lang w:val="lv-LV" w:eastAsia="ar-SA"/>
          </w:rPr>
          <w:t>.</w:t>
        </w:r>
      </w:ins>
      <w:ins w:id="3198" w:author="Reviewer" w:date="2025-10-29T15:34:00Z">
        <w:r w:rsidR="006441FD">
          <w:rPr>
            <w:sz w:val="18"/>
            <w:lang w:val="lv-LV" w:eastAsia="ar-SA"/>
          </w:rPr>
          <w:t> pētījumā</w:t>
        </w:r>
      </w:ins>
      <w:r w:rsidRPr="004A600F">
        <w:rPr>
          <w:sz w:val="18"/>
          <w:lang w:val="lv-LV" w:eastAsia="ar-SA"/>
        </w:rPr>
        <w:t>); FLU (316</w:t>
      </w:r>
      <w:ins w:id="3199" w:author="Reviewer" w:date="2025-10-29T15:35:00Z">
        <w:r w:rsidR="006441FD">
          <w:rPr>
            <w:sz w:val="18"/>
            <w:lang w:val="lv-LV" w:eastAsia="ar-SA"/>
          </w:rPr>
          <w:t>.</w:t>
        </w:r>
      </w:ins>
      <w:ins w:id="3200" w:author="Reviewer" w:date="2025-10-29T15:34:00Z">
        <w:r w:rsidR="006441FD">
          <w:rPr>
            <w:sz w:val="18"/>
            <w:lang w:val="lv-LV" w:eastAsia="ar-SA"/>
          </w:rPr>
          <w:t> pētījumā</w:t>
        </w:r>
      </w:ins>
      <w:r w:rsidRPr="004A600F">
        <w:rPr>
          <w:sz w:val="18"/>
          <w:lang w:val="lv-LV" w:eastAsia="ar-SA"/>
        </w:rPr>
        <w:t>).</w:t>
      </w:r>
    </w:p>
    <w:p w14:paraId="1ABF2F6F" w14:textId="77777777" w:rsidR="00EF593C" w:rsidRPr="001F1AE3" w:rsidRDefault="00EF593C" w:rsidP="00EF593C">
      <w:pPr>
        <w:tabs>
          <w:tab w:val="left" w:pos="0"/>
          <w:tab w:val="left" w:pos="360"/>
        </w:tabs>
        <w:suppressAutoHyphens/>
        <w:autoSpaceDE w:val="0"/>
        <w:ind w:left="360" w:hanging="360"/>
        <w:rPr>
          <w:sz w:val="18"/>
          <w:lang w:val="lv-LV" w:eastAsia="ar-SA"/>
        </w:rPr>
      </w:pPr>
      <w:r w:rsidRPr="001F1AE3">
        <w:rPr>
          <w:sz w:val="18"/>
          <w:lang w:val="lv-LV" w:eastAsia="ar-SA"/>
        </w:rPr>
        <w:t>b:</w:t>
      </w:r>
      <w:r w:rsidRPr="001F1AE3">
        <w:rPr>
          <w:sz w:val="18"/>
          <w:lang w:val="lv-LV" w:eastAsia="ar-SA"/>
        </w:rPr>
        <w:tab/>
        <w:t>1899. pētījumā tas bija laikposms no nejaušināšanas līdz pēdējai pētījuma zāļu devai plus 7 dienas, 316. pētījumā tas bija laikposms no pētījuma zāļu pirmās līdz pēdējai devai plus 7 dienas.</w:t>
      </w:r>
    </w:p>
    <w:p w14:paraId="338B8846" w14:textId="77777777" w:rsidR="00EF593C" w:rsidRPr="00C52813" w:rsidRDefault="00EF593C" w:rsidP="00EF593C">
      <w:pPr>
        <w:tabs>
          <w:tab w:val="left" w:pos="0"/>
          <w:tab w:val="left" w:pos="360"/>
        </w:tabs>
        <w:suppressAutoHyphens/>
        <w:autoSpaceDE w:val="0"/>
        <w:ind w:left="360" w:hanging="360"/>
        <w:rPr>
          <w:sz w:val="18"/>
          <w:lang w:val="lv-LV" w:eastAsia="ar-SA"/>
        </w:rPr>
      </w:pPr>
      <w:r w:rsidRPr="001D319B">
        <w:rPr>
          <w:sz w:val="18"/>
          <w:lang w:val="lv-LV" w:eastAsia="ar-SA"/>
        </w:rPr>
        <w:t>c:</w:t>
      </w:r>
      <w:r w:rsidRPr="001D319B">
        <w:rPr>
          <w:sz w:val="18"/>
          <w:lang w:val="lv-LV" w:eastAsia="ar-SA"/>
        </w:rPr>
        <w:tab/>
        <w:t>1899. pētījumā tas bija laikposms no nejaušināšanas lī</w:t>
      </w:r>
      <w:r w:rsidRPr="00C52813">
        <w:rPr>
          <w:sz w:val="18"/>
          <w:lang w:val="lv-LV" w:eastAsia="ar-SA"/>
        </w:rPr>
        <w:t>dz 100 dienām pēc nejaušināšanas; 316. pētījumā tas bija laikposms no pētījumā iekļaušanas dienas līdz 111 dienām pēc iekļaušanas pētījumā.</w:t>
      </w:r>
    </w:p>
    <w:p w14:paraId="0AF7B2D6" w14:textId="77777777" w:rsidR="00EF593C" w:rsidRPr="006532D2" w:rsidRDefault="00EF593C" w:rsidP="00EF593C">
      <w:pPr>
        <w:tabs>
          <w:tab w:val="left" w:pos="0"/>
          <w:tab w:val="left" w:pos="360"/>
        </w:tabs>
        <w:suppressAutoHyphens/>
        <w:autoSpaceDE w:val="0"/>
        <w:ind w:left="360" w:hanging="360"/>
        <w:rPr>
          <w:sz w:val="18"/>
          <w:lang w:val="lv-LV" w:eastAsia="ar-SA"/>
        </w:rPr>
      </w:pPr>
      <w:r w:rsidRPr="006532D2">
        <w:rPr>
          <w:sz w:val="18"/>
          <w:lang w:val="lv-LV" w:eastAsia="ar-SA"/>
        </w:rPr>
        <w:t>d:</w:t>
      </w:r>
      <w:r w:rsidRPr="006532D2">
        <w:rPr>
          <w:sz w:val="18"/>
          <w:lang w:val="lv-LV" w:eastAsia="ar-SA"/>
        </w:rPr>
        <w:tab/>
        <w:t>Visi nejaušināti</w:t>
      </w:r>
    </w:p>
    <w:p w14:paraId="5B946134" w14:textId="77777777" w:rsidR="00EF593C" w:rsidRPr="00536518" w:rsidRDefault="00EF593C" w:rsidP="00EF593C">
      <w:pPr>
        <w:tabs>
          <w:tab w:val="left" w:pos="0"/>
          <w:tab w:val="left" w:pos="360"/>
        </w:tabs>
        <w:suppressAutoHyphens/>
        <w:autoSpaceDE w:val="0"/>
        <w:ind w:left="360" w:hanging="360"/>
        <w:rPr>
          <w:b/>
          <w:lang w:val="lv-LV" w:eastAsia="ar-SA"/>
        </w:rPr>
      </w:pPr>
      <w:r w:rsidRPr="005A5270">
        <w:rPr>
          <w:sz w:val="18"/>
          <w:lang w:val="lv-LV" w:eastAsia="ar-SA"/>
        </w:rPr>
        <w:t>e:</w:t>
      </w:r>
      <w:r w:rsidRPr="005A5270">
        <w:rPr>
          <w:sz w:val="18"/>
          <w:lang w:val="lv-LV" w:eastAsia="ar-SA"/>
        </w:rPr>
        <w:tab/>
        <w:t>Visi ārstētie</w:t>
      </w:r>
    </w:p>
    <w:p w14:paraId="66620133" w14:textId="77777777" w:rsidR="00EF593C" w:rsidRPr="006A658A" w:rsidRDefault="00EF593C" w:rsidP="00EF593C">
      <w:pPr>
        <w:keepNext/>
        <w:keepLines/>
        <w:tabs>
          <w:tab w:val="clear" w:pos="567"/>
          <w:tab w:val="left" w:pos="0"/>
          <w:tab w:val="left" w:pos="864"/>
        </w:tabs>
        <w:suppressAutoHyphens/>
        <w:rPr>
          <w:b/>
          <w:lang w:val="lv-LV" w:eastAsia="ar-SA"/>
        </w:rPr>
      </w:pPr>
    </w:p>
    <w:p w14:paraId="58D4DE4A" w14:textId="77777777" w:rsidR="00EF593C" w:rsidRPr="00DE6FC1" w:rsidRDefault="007216DB" w:rsidP="00EF593C">
      <w:pPr>
        <w:keepNext/>
        <w:keepLines/>
        <w:tabs>
          <w:tab w:val="clear" w:pos="567"/>
          <w:tab w:val="left" w:pos="0"/>
          <w:tab w:val="left" w:pos="864"/>
        </w:tabs>
        <w:suppressAutoHyphens/>
        <w:rPr>
          <w:rFonts w:ascii="Arial" w:hAnsi="Arial" w:cs="Arial"/>
          <w:b/>
          <w:sz w:val="18"/>
          <w:lang w:val="lv-LV" w:eastAsia="ar-SA"/>
        </w:rPr>
      </w:pPr>
      <w:r>
        <w:rPr>
          <w:b/>
          <w:lang w:val="lv-LV" w:eastAsia="ar-SA"/>
        </w:rPr>
        <w:t>7</w:t>
      </w:r>
      <w:r w:rsidR="00EF593C" w:rsidRPr="0015732F">
        <w:rPr>
          <w:b/>
          <w:lang w:val="lv-LV" w:eastAsia="ar-SA"/>
        </w:rPr>
        <w:t>.</w:t>
      </w:r>
      <w:r>
        <w:rPr>
          <w:lang w:val="lv-LV" w:eastAsia="ar-SA"/>
        </w:rPr>
        <w:t> </w:t>
      </w:r>
      <w:r w:rsidR="00EF593C" w:rsidRPr="0015073A">
        <w:rPr>
          <w:b/>
          <w:lang w:val="lv-LV" w:eastAsia="ar-SA"/>
        </w:rPr>
        <w:t xml:space="preserve">tabula. </w:t>
      </w:r>
      <w:r w:rsidR="00EF593C" w:rsidRPr="008243FE">
        <w:rPr>
          <w:lang w:val="lv-LV" w:eastAsia="ar-SA"/>
        </w:rPr>
        <w:t>Invazīvas sēnīšinfekcijas profilakses klīnisko pētījumu rezultāti</w:t>
      </w:r>
    </w:p>
    <w:tbl>
      <w:tblPr>
        <w:tblW w:w="0" w:type="auto"/>
        <w:tblInd w:w="72" w:type="dxa"/>
        <w:tblLayout w:type="fixed"/>
        <w:tblCellMar>
          <w:left w:w="72" w:type="dxa"/>
          <w:right w:w="72" w:type="dxa"/>
        </w:tblCellMar>
        <w:tblLook w:val="0000" w:firstRow="0" w:lastRow="0" w:firstColumn="0" w:lastColumn="0" w:noHBand="0" w:noVBand="0"/>
      </w:tblPr>
      <w:tblGrid>
        <w:gridCol w:w="2426"/>
        <w:gridCol w:w="750"/>
        <w:gridCol w:w="3770"/>
        <w:gridCol w:w="2126"/>
      </w:tblGrid>
      <w:tr w:rsidR="00EF593C" w:rsidRPr="00536518" w14:paraId="379F07D5" w14:textId="77777777" w:rsidTr="00EF593C">
        <w:trPr>
          <w:cantSplit/>
          <w:trHeight w:val="23"/>
        </w:trPr>
        <w:tc>
          <w:tcPr>
            <w:tcW w:w="3176" w:type="dxa"/>
            <w:gridSpan w:val="2"/>
            <w:tcBorders>
              <w:top w:val="double" w:sz="1" w:space="0" w:color="000000"/>
              <w:left w:val="single" w:sz="1" w:space="0" w:color="000000"/>
              <w:bottom w:val="double" w:sz="1" w:space="0" w:color="000000"/>
            </w:tcBorders>
          </w:tcPr>
          <w:p w14:paraId="796091C6" w14:textId="77777777" w:rsidR="00EF593C" w:rsidRPr="00536518" w:rsidRDefault="00EF593C" w:rsidP="00EF593C">
            <w:pPr>
              <w:suppressAutoHyphens/>
              <w:autoSpaceDE w:val="0"/>
              <w:spacing w:before="30" w:after="30"/>
              <w:jc w:val="center"/>
              <w:rPr>
                <w:b/>
                <w:lang w:val="lv-LV" w:eastAsia="ar-SA"/>
              </w:rPr>
            </w:pPr>
            <w:r w:rsidRPr="00536518">
              <w:rPr>
                <w:b/>
                <w:lang w:val="lv-LV" w:eastAsia="ar-SA"/>
              </w:rPr>
              <w:t>Pētījums</w:t>
            </w:r>
          </w:p>
        </w:tc>
        <w:tc>
          <w:tcPr>
            <w:tcW w:w="3770" w:type="dxa"/>
            <w:tcBorders>
              <w:top w:val="double" w:sz="1" w:space="0" w:color="000000"/>
              <w:left w:val="single" w:sz="1" w:space="0" w:color="000000"/>
              <w:bottom w:val="double" w:sz="1" w:space="0" w:color="000000"/>
            </w:tcBorders>
          </w:tcPr>
          <w:p w14:paraId="08C5516B" w14:textId="77777777" w:rsidR="00EF593C" w:rsidRPr="00536518" w:rsidRDefault="00EF593C" w:rsidP="00EF593C">
            <w:pPr>
              <w:suppressAutoHyphens/>
              <w:autoSpaceDE w:val="0"/>
              <w:spacing w:before="30" w:after="30"/>
              <w:jc w:val="center"/>
              <w:rPr>
                <w:b/>
                <w:lang w:val="lv-LV" w:eastAsia="ar-SA"/>
              </w:rPr>
            </w:pPr>
            <w:r w:rsidRPr="00536518">
              <w:rPr>
                <w:b/>
                <w:lang w:val="lv-LV" w:eastAsia="ar-SA"/>
              </w:rPr>
              <w:t>Posakonazola suspensija iekšķīgai lietošanai</w:t>
            </w:r>
          </w:p>
        </w:tc>
        <w:tc>
          <w:tcPr>
            <w:tcW w:w="2126" w:type="dxa"/>
            <w:tcBorders>
              <w:top w:val="double" w:sz="1" w:space="0" w:color="000000"/>
              <w:left w:val="single" w:sz="1" w:space="0" w:color="000000"/>
              <w:bottom w:val="double" w:sz="1" w:space="0" w:color="000000"/>
              <w:right w:val="single" w:sz="1" w:space="0" w:color="000000"/>
            </w:tcBorders>
          </w:tcPr>
          <w:p w14:paraId="14D12C59" w14:textId="77777777" w:rsidR="00EF593C" w:rsidRPr="00536518" w:rsidRDefault="00EF593C" w:rsidP="00EF593C">
            <w:pPr>
              <w:suppressAutoHyphens/>
              <w:autoSpaceDE w:val="0"/>
              <w:spacing w:before="30" w:after="30"/>
              <w:jc w:val="center"/>
              <w:rPr>
                <w:lang w:val="lv-LV" w:eastAsia="ar-SA"/>
              </w:rPr>
            </w:pPr>
            <w:r w:rsidRPr="00536518">
              <w:rPr>
                <w:b/>
                <w:lang w:val="lv-LV" w:eastAsia="ar-SA"/>
              </w:rPr>
              <w:t>Kontrole</w:t>
            </w:r>
            <w:r w:rsidRPr="00536518">
              <w:rPr>
                <w:b/>
                <w:vertAlign w:val="superscript"/>
                <w:lang w:val="lv-LV" w:eastAsia="ar-SA"/>
              </w:rPr>
              <w:t>a</w:t>
            </w:r>
          </w:p>
        </w:tc>
      </w:tr>
      <w:tr w:rsidR="00EF593C" w:rsidRPr="00536518" w14:paraId="6AD81A72" w14:textId="77777777" w:rsidTr="00EF593C">
        <w:trPr>
          <w:cantSplit/>
          <w:trHeight w:val="23"/>
        </w:trPr>
        <w:tc>
          <w:tcPr>
            <w:tcW w:w="9072" w:type="dxa"/>
            <w:gridSpan w:val="4"/>
            <w:tcBorders>
              <w:top w:val="double" w:sz="1" w:space="0" w:color="000000"/>
              <w:left w:val="single" w:sz="1" w:space="0" w:color="000000"/>
              <w:bottom w:val="double" w:sz="1" w:space="0" w:color="000000"/>
              <w:right w:val="single" w:sz="1" w:space="0" w:color="000000"/>
            </w:tcBorders>
          </w:tcPr>
          <w:p w14:paraId="6AFC4461" w14:textId="77777777" w:rsidR="00EF593C" w:rsidRPr="00536518" w:rsidRDefault="00EF593C" w:rsidP="00EF593C">
            <w:pPr>
              <w:suppressAutoHyphens/>
              <w:autoSpaceDE w:val="0"/>
              <w:spacing w:before="30" w:after="30"/>
              <w:jc w:val="center"/>
              <w:rPr>
                <w:lang w:val="lv-LV" w:eastAsia="ar-SA"/>
              </w:rPr>
            </w:pPr>
            <w:r w:rsidRPr="003C6AEC">
              <w:rPr>
                <w:b/>
                <w:lang w:val="lv-LV" w:eastAsia="ar-SA"/>
              </w:rPr>
              <w:t xml:space="preserve"> Pacienti ar pierādītu/iespējamu Aspergillozi (%)</w:t>
            </w:r>
          </w:p>
        </w:tc>
      </w:tr>
      <w:tr w:rsidR="00EF593C" w:rsidRPr="00536518" w14:paraId="40D50CBB" w14:textId="77777777" w:rsidTr="00EF593C">
        <w:trPr>
          <w:cantSplit/>
          <w:trHeight w:val="23"/>
        </w:trPr>
        <w:tc>
          <w:tcPr>
            <w:tcW w:w="9072" w:type="dxa"/>
            <w:gridSpan w:val="4"/>
            <w:tcBorders>
              <w:top w:val="double" w:sz="1" w:space="0" w:color="000000"/>
              <w:left w:val="single" w:sz="1" w:space="0" w:color="000000"/>
              <w:bottom w:val="single" w:sz="1" w:space="0" w:color="000000"/>
              <w:right w:val="single" w:sz="1" w:space="0" w:color="000000"/>
            </w:tcBorders>
          </w:tcPr>
          <w:p w14:paraId="7F7B861D" w14:textId="77777777" w:rsidR="00EF593C" w:rsidRPr="00536518" w:rsidRDefault="00EF593C" w:rsidP="00EF593C">
            <w:pPr>
              <w:suppressAutoHyphens/>
              <w:autoSpaceDE w:val="0"/>
              <w:spacing w:before="30" w:after="30"/>
              <w:jc w:val="center"/>
              <w:rPr>
                <w:lang w:val="lv-LV" w:eastAsia="ar-SA"/>
              </w:rPr>
            </w:pPr>
            <w:r w:rsidRPr="003C6AEC">
              <w:rPr>
                <w:b/>
                <w:lang w:val="lv-LV" w:eastAsia="ar-SA"/>
              </w:rPr>
              <w:t>Ārstēšanas laikā</w:t>
            </w:r>
            <w:r w:rsidRPr="004A600F">
              <w:rPr>
                <w:b/>
                <w:vertAlign w:val="superscript"/>
                <w:lang w:val="lv-LV" w:eastAsia="ar-SA"/>
              </w:rPr>
              <w:t>b</w:t>
            </w:r>
          </w:p>
        </w:tc>
      </w:tr>
      <w:tr w:rsidR="00EF593C" w:rsidRPr="00536518" w14:paraId="47A477B9" w14:textId="77777777" w:rsidTr="00EF593C">
        <w:trPr>
          <w:cantSplit/>
          <w:trHeight w:val="23"/>
        </w:trPr>
        <w:tc>
          <w:tcPr>
            <w:tcW w:w="2426" w:type="dxa"/>
            <w:tcBorders>
              <w:top w:val="single" w:sz="1" w:space="0" w:color="000000"/>
              <w:left w:val="single" w:sz="1" w:space="0" w:color="000000"/>
              <w:bottom w:val="single" w:sz="1" w:space="0" w:color="000000"/>
            </w:tcBorders>
          </w:tcPr>
          <w:p w14:paraId="48564810" w14:textId="77777777" w:rsidR="00EF593C" w:rsidRPr="004A600F" w:rsidRDefault="00EF593C" w:rsidP="00EF593C">
            <w:pPr>
              <w:suppressAutoHyphens/>
              <w:autoSpaceDE w:val="0"/>
              <w:spacing w:before="30" w:after="30"/>
              <w:rPr>
                <w:lang w:val="lv-LV" w:eastAsia="ar-SA"/>
              </w:rPr>
            </w:pPr>
            <w:r w:rsidRPr="003C6AEC">
              <w:rPr>
                <w:lang w:val="lv-LV" w:eastAsia="ar-SA"/>
              </w:rPr>
              <w:t>1899</w:t>
            </w:r>
            <w:r w:rsidRPr="004A600F">
              <w:rPr>
                <w:b/>
                <w:vertAlign w:val="superscript"/>
                <w:lang w:val="lv-LV" w:eastAsia="ar-SA"/>
              </w:rPr>
              <w:t>d</w:t>
            </w:r>
          </w:p>
        </w:tc>
        <w:tc>
          <w:tcPr>
            <w:tcW w:w="4520" w:type="dxa"/>
            <w:gridSpan w:val="2"/>
            <w:tcBorders>
              <w:top w:val="single" w:sz="1" w:space="0" w:color="000000"/>
              <w:left w:val="single" w:sz="1" w:space="0" w:color="000000"/>
              <w:bottom w:val="single" w:sz="1" w:space="0" w:color="000000"/>
            </w:tcBorders>
            <w:vAlign w:val="center"/>
          </w:tcPr>
          <w:p w14:paraId="31175765" w14:textId="77777777" w:rsidR="00EF593C" w:rsidRPr="001F1AE3" w:rsidRDefault="00EF593C" w:rsidP="00EF593C">
            <w:pPr>
              <w:suppressAutoHyphens/>
              <w:autoSpaceDE w:val="0"/>
              <w:spacing w:before="30" w:after="30"/>
              <w:jc w:val="center"/>
              <w:rPr>
                <w:lang w:val="lv-LV" w:eastAsia="ar-SA"/>
              </w:rPr>
            </w:pPr>
            <w:r w:rsidRPr="001F1AE3">
              <w:rPr>
                <w:lang w:val="lv-LV" w:eastAsia="ar-SA"/>
              </w:rPr>
              <w:t>2/304 (1)</w:t>
            </w:r>
          </w:p>
        </w:tc>
        <w:tc>
          <w:tcPr>
            <w:tcW w:w="2126" w:type="dxa"/>
            <w:tcBorders>
              <w:top w:val="single" w:sz="1" w:space="0" w:color="000000"/>
              <w:left w:val="single" w:sz="1" w:space="0" w:color="000000"/>
              <w:bottom w:val="single" w:sz="1" w:space="0" w:color="000000"/>
              <w:right w:val="single" w:sz="1" w:space="0" w:color="000000"/>
            </w:tcBorders>
            <w:vAlign w:val="center"/>
          </w:tcPr>
          <w:p w14:paraId="67807F67" w14:textId="77777777" w:rsidR="00EF593C" w:rsidRPr="00536518" w:rsidRDefault="00EF593C" w:rsidP="00EF593C">
            <w:pPr>
              <w:suppressAutoHyphens/>
              <w:autoSpaceDE w:val="0"/>
              <w:spacing w:before="30" w:after="30"/>
              <w:jc w:val="center"/>
              <w:rPr>
                <w:lang w:val="lv-LV" w:eastAsia="ar-SA"/>
              </w:rPr>
            </w:pPr>
            <w:r w:rsidRPr="001D319B">
              <w:rPr>
                <w:lang w:val="lv-LV" w:eastAsia="ar-SA"/>
              </w:rPr>
              <w:t>20/298 (7)</w:t>
            </w:r>
          </w:p>
        </w:tc>
      </w:tr>
      <w:tr w:rsidR="00EF593C" w:rsidRPr="00536518" w14:paraId="147FF61D" w14:textId="77777777" w:rsidTr="00EF593C">
        <w:trPr>
          <w:cantSplit/>
          <w:trHeight w:val="23"/>
        </w:trPr>
        <w:tc>
          <w:tcPr>
            <w:tcW w:w="2426" w:type="dxa"/>
            <w:tcBorders>
              <w:top w:val="single" w:sz="1" w:space="0" w:color="000000"/>
              <w:left w:val="single" w:sz="1" w:space="0" w:color="000000"/>
              <w:bottom w:val="single" w:sz="1" w:space="0" w:color="000000"/>
            </w:tcBorders>
          </w:tcPr>
          <w:p w14:paraId="0B91BDDD" w14:textId="77777777" w:rsidR="00EF593C" w:rsidRPr="004A600F" w:rsidRDefault="00EF593C" w:rsidP="00EF593C">
            <w:pPr>
              <w:suppressAutoHyphens/>
              <w:autoSpaceDE w:val="0"/>
              <w:spacing w:before="30" w:after="30"/>
              <w:rPr>
                <w:lang w:val="lv-LV" w:eastAsia="ar-SA"/>
              </w:rPr>
            </w:pPr>
            <w:r w:rsidRPr="003C6AEC">
              <w:rPr>
                <w:lang w:val="lv-LV" w:eastAsia="ar-SA"/>
              </w:rPr>
              <w:t>316</w:t>
            </w:r>
            <w:r w:rsidRPr="004A600F">
              <w:rPr>
                <w:b/>
                <w:vertAlign w:val="superscript"/>
                <w:lang w:val="lv-LV" w:eastAsia="ar-SA"/>
              </w:rPr>
              <w:t>e</w:t>
            </w:r>
          </w:p>
        </w:tc>
        <w:tc>
          <w:tcPr>
            <w:tcW w:w="4520" w:type="dxa"/>
            <w:gridSpan w:val="2"/>
            <w:tcBorders>
              <w:top w:val="single" w:sz="1" w:space="0" w:color="000000"/>
              <w:left w:val="single" w:sz="1" w:space="0" w:color="000000"/>
              <w:bottom w:val="single" w:sz="1" w:space="0" w:color="000000"/>
            </w:tcBorders>
          </w:tcPr>
          <w:p w14:paraId="712D8FF7" w14:textId="77777777" w:rsidR="00EF593C" w:rsidRPr="001F1AE3" w:rsidRDefault="00EF593C" w:rsidP="00EF593C">
            <w:pPr>
              <w:suppressAutoHyphens/>
              <w:autoSpaceDE w:val="0"/>
              <w:spacing w:before="30" w:after="30"/>
              <w:jc w:val="center"/>
              <w:rPr>
                <w:lang w:val="lv-LV" w:eastAsia="ar-SA"/>
              </w:rPr>
            </w:pPr>
            <w:r w:rsidRPr="001F1AE3">
              <w:rPr>
                <w:lang w:val="lv-LV" w:eastAsia="ar-SA"/>
              </w:rPr>
              <w:t>3/291 (1)</w:t>
            </w:r>
          </w:p>
        </w:tc>
        <w:tc>
          <w:tcPr>
            <w:tcW w:w="2126" w:type="dxa"/>
            <w:tcBorders>
              <w:top w:val="single" w:sz="1" w:space="0" w:color="000000"/>
              <w:left w:val="single" w:sz="1" w:space="0" w:color="000000"/>
              <w:bottom w:val="single" w:sz="1" w:space="0" w:color="000000"/>
              <w:right w:val="single" w:sz="1" w:space="0" w:color="000000"/>
            </w:tcBorders>
          </w:tcPr>
          <w:p w14:paraId="7BF8D7E9" w14:textId="77777777" w:rsidR="00EF593C" w:rsidRPr="00536518" w:rsidRDefault="00EF593C" w:rsidP="00EF593C">
            <w:pPr>
              <w:suppressAutoHyphens/>
              <w:autoSpaceDE w:val="0"/>
              <w:spacing w:before="30" w:after="30"/>
              <w:jc w:val="center"/>
              <w:rPr>
                <w:lang w:val="lv-LV" w:eastAsia="ar-SA"/>
              </w:rPr>
            </w:pPr>
            <w:r w:rsidRPr="001D319B">
              <w:rPr>
                <w:lang w:val="lv-LV" w:eastAsia="ar-SA"/>
              </w:rPr>
              <w:t>17/288 (6)</w:t>
            </w:r>
          </w:p>
        </w:tc>
      </w:tr>
      <w:tr w:rsidR="00EF593C" w:rsidRPr="00536518" w14:paraId="16D15C16" w14:textId="77777777" w:rsidTr="00EF593C">
        <w:trPr>
          <w:cantSplit/>
          <w:trHeight w:val="23"/>
        </w:trPr>
        <w:tc>
          <w:tcPr>
            <w:tcW w:w="9072" w:type="dxa"/>
            <w:gridSpan w:val="4"/>
            <w:tcBorders>
              <w:top w:val="single" w:sz="1" w:space="0" w:color="000000"/>
              <w:left w:val="single" w:sz="1" w:space="0" w:color="000000"/>
              <w:bottom w:val="single" w:sz="1" w:space="0" w:color="000000"/>
              <w:right w:val="single" w:sz="1" w:space="0" w:color="000000"/>
            </w:tcBorders>
          </w:tcPr>
          <w:p w14:paraId="0C1182BE" w14:textId="77777777" w:rsidR="00EF593C" w:rsidRPr="00536518" w:rsidRDefault="00EF593C" w:rsidP="00EF593C">
            <w:pPr>
              <w:suppressAutoHyphens/>
              <w:autoSpaceDE w:val="0"/>
              <w:spacing w:before="30" w:after="30"/>
              <w:jc w:val="center"/>
              <w:rPr>
                <w:lang w:val="lv-LV" w:eastAsia="ar-SA"/>
              </w:rPr>
            </w:pPr>
            <w:r w:rsidRPr="003C6AEC">
              <w:rPr>
                <w:b/>
                <w:lang w:val="lv-LV" w:eastAsia="ar-SA"/>
              </w:rPr>
              <w:t>Noteiktā laikposmā</w:t>
            </w:r>
            <w:r w:rsidRPr="004A600F">
              <w:rPr>
                <w:b/>
                <w:vertAlign w:val="superscript"/>
                <w:lang w:val="lv-LV" w:eastAsia="ar-SA"/>
              </w:rPr>
              <w:t>c</w:t>
            </w:r>
          </w:p>
        </w:tc>
      </w:tr>
      <w:tr w:rsidR="00EF593C" w:rsidRPr="00536518" w14:paraId="78374CB8" w14:textId="77777777" w:rsidTr="00EF593C">
        <w:trPr>
          <w:cantSplit/>
          <w:trHeight w:val="23"/>
        </w:trPr>
        <w:tc>
          <w:tcPr>
            <w:tcW w:w="2426" w:type="dxa"/>
            <w:tcBorders>
              <w:top w:val="single" w:sz="1" w:space="0" w:color="000000"/>
              <w:left w:val="single" w:sz="1" w:space="0" w:color="000000"/>
              <w:bottom w:val="single" w:sz="1" w:space="0" w:color="000000"/>
            </w:tcBorders>
          </w:tcPr>
          <w:p w14:paraId="78C68025" w14:textId="77777777" w:rsidR="00EF593C" w:rsidRPr="004A600F" w:rsidRDefault="00EF593C" w:rsidP="00EF593C">
            <w:pPr>
              <w:suppressAutoHyphens/>
              <w:autoSpaceDE w:val="0"/>
              <w:spacing w:before="30" w:after="30"/>
              <w:rPr>
                <w:lang w:val="lv-LV" w:eastAsia="ar-SA"/>
              </w:rPr>
            </w:pPr>
            <w:r w:rsidRPr="003C6AEC">
              <w:rPr>
                <w:lang w:val="lv-LV" w:eastAsia="ar-SA"/>
              </w:rPr>
              <w:t>1899</w:t>
            </w:r>
            <w:r w:rsidRPr="004A600F">
              <w:rPr>
                <w:b/>
                <w:vertAlign w:val="superscript"/>
                <w:lang w:val="lv-LV" w:eastAsia="ar-SA"/>
              </w:rPr>
              <w:t>d</w:t>
            </w:r>
          </w:p>
        </w:tc>
        <w:tc>
          <w:tcPr>
            <w:tcW w:w="4520" w:type="dxa"/>
            <w:gridSpan w:val="2"/>
            <w:tcBorders>
              <w:top w:val="single" w:sz="1" w:space="0" w:color="000000"/>
              <w:left w:val="single" w:sz="1" w:space="0" w:color="000000"/>
              <w:bottom w:val="single" w:sz="1" w:space="0" w:color="000000"/>
            </w:tcBorders>
          </w:tcPr>
          <w:p w14:paraId="722F0892" w14:textId="77777777" w:rsidR="00EF593C" w:rsidRPr="001F1AE3" w:rsidRDefault="00EF593C" w:rsidP="00EF593C">
            <w:pPr>
              <w:suppressAutoHyphens/>
              <w:autoSpaceDE w:val="0"/>
              <w:spacing w:before="30" w:after="30"/>
              <w:jc w:val="center"/>
              <w:rPr>
                <w:lang w:val="lv-LV" w:eastAsia="ar-SA"/>
              </w:rPr>
            </w:pPr>
            <w:r w:rsidRPr="001F1AE3">
              <w:rPr>
                <w:lang w:val="lv-LV" w:eastAsia="ar-SA"/>
              </w:rPr>
              <w:t>4/304 (1)</w:t>
            </w:r>
          </w:p>
        </w:tc>
        <w:tc>
          <w:tcPr>
            <w:tcW w:w="2126" w:type="dxa"/>
            <w:tcBorders>
              <w:top w:val="single" w:sz="1" w:space="0" w:color="000000"/>
              <w:left w:val="single" w:sz="1" w:space="0" w:color="000000"/>
              <w:bottom w:val="single" w:sz="1" w:space="0" w:color="000000"/>
              <w:right w:val="single" w:sz="1" w:space="0" w:color="000000"/>
            </w:tcBorders>
          </w:tcPr>
          <w:p w14:paraId="1168B012" w14:textId="77777777" w:rsidR="00EF593C" w:rsidRPr="00536518" w:rsidRDefault="00EF593C" w:rsidP="00EF593C">
            <w:pPr>
              <w:suppressAutoHyphens/>
              <w:autoSpaceDE w:val="0"/>
              <w:spacing w:before="30" w:after="30"/>
              <w:jc w:val="center"/>
              <w:rPr>
                <w:lang w:val="lv-LV" w:eastAsia="ar-SA"/>
              </w:rPr>
            </w:pPr>
            <w:r w:rsidRPr="001D319B">
              <w:rPr>
                <w:lang w:val="lv-LV" w:eastAsia="ar-SA"/>
              </w:rPr>
              <w:t>26 /298 (9)</w:t>
            </w:r>
          </w:p>
        </w:tc>
      </w:tr>
      <w:tr w:rsidR="00EF593C" w:rsidRPr="00536518" w14:paraId="524485DC" w14:textId="77777777" w:rsidTr="00EF593C">
        <w:trPr>
          <w:cantSplit/>
          <w:trHeight w:val="23"/>
        </w:trPr>
        <w:tc>
          <w:tcPr>
            <w:tcW w:w="2426" w:type="dxa"/>
            <w:tcBorders>
              <w:top w:val="single" w:sz="1" w:space="0" w:color="000000"/>
              <w:left w:val="single" w:sz="1" w:space="0" w:color="000000"/>
              <w:bottom w:val="single" w:sz="1" w:space="0" w:color="000000"/>
            </w:tcBorders>
          </w:tcPr>
          <w:p w14:paraId="7C873928" w14:textId="77777777" w:rsidR="00EF593C" w:rsidRPr="004A600F" w:rsidRDefault="00EF593C" w:rsidP="00EF593C">
            <w:pPr>
              <w:suppressAutoHyphens/>
              <w:autoSpaceDE w:val="0"/>
              <w:spacing w:before="30" w:after="30"/>
              <w:rPr>
                <w:lang w:val="lv-LV" w:eastAsia="ar-SA"/>
              </w:rPr>
            </w:pPr>
            <w:r w:rsidRPr="003C6AEC">
              <w:rPr>
                <w:lang w:val="lv-LV" w:eastAsia="ar-SA"/>
              </w:rPr>
              <w:t>316</w:t>
            </w:r>
            <w:r w:rsidRPr="004A600F">
              <w:rPr>
                <w:b/>
                <w:vertAlign w:val="superscript"/>
                <w:lang w:val="lv-LV" w:eastAsia="ar-SA"/>
              </w:rPr>
              <w:t xml:space="preserve"> d</w:t>
            </w:r>
          </w:p>
        </w:tc>
        <w:tc>
          <w:tcPr>
            <w:tcW w:w="4520" w:type="dxa"/>
            <w:gridSpan w:val="2"/>
            <w:tcBorders>
              <w:top w:val="single" w:sz="1" w:space="0" w:color="000000"/>
              <w:left w:val="single" w:sz="1" w:space="0" w:color="000000"/>
              <w:bottom w:val="single" w:sz="1" w:space="0" w:color="000000"/>
            </w:tcBorders>
            <w:vAlign w:val="center"/>
          </w:tcPr>
          <w:p w14:paraId="6AA8BFB8" w14:textId="77777777" w:rsidR="00EF593C" w:rsidRPr="001F1AE3" w:rsidRDefault="00EF593C" w:rsidP="00EF593C">
            <w:pPr>
              <w:suppressAutoHyphens/>
              <w:autoSpaceDE w:val="0"/>
              <w:spacing w:before="30" w:after="30"/>
              <w:jc w:val="center"/>
              <w:rPr>
                <w:lang w:val="lv-LV" w:eastAsia="ar-SA"/>
              </w:rPr>
            </w:pPr>
            <w:r w:rsidRPr="001F1AE3">
              <w:rPr>
                <w:lang w:val="lv-LV" w:eastAsia="ar-SA"/>
              </w:rPr>
              <w:t>7/301 (2)</w:t>
            </w:r>
          </w:p>
        </w:tc>
        <w:tc>
          <w:tcPr>
            <w:tcW w:w="2126" w:type="dxa"/>
            <w:tcBorders>
              <w:top w:val="single" w:sz="1" w:space="0" w:color="000000"/>
              <w:left w:val="single" w:sz="1" w:space="0" w:color="000000"/>
              <w:bottom w:val="single" w:sz="1" w:space="0" w:color="000000"/>
              <w:right w:val="single" w:sz="1" w:space="0" w:color="000000"/>
            </w:tcBorders>
            <w:vAlign w:val="center"/>
          </w:tcPr>
          <w:p w14:paraId="66CFF059" w14:textId="77777777" w:rsidR="00EF593C" w:rsidRPr="00536518" w:rsidRDefault="00EF593C" w:rsidP="00EF593C">
            <w:pPr>
              <w:suppressAutoHyphens/>
              <w:autoSpaceDE w:val="0"/>
              <w:spacing w:before="30" w:after="30"/>
              <w:jc w:val="center"/>
              <w:rPr>
                <w:lang w:val="lv-LV" w:eastAsia="ar-SA"/>
              </w:rPr>
            </w:pPr>
            <w:r w:rsidRPr="001D319B">
              <w:rPr>
                <w:lang w:val="lv-LV" w:eastAsia="ar-SA"/>
              </w:rPr>
              <w:t>21/299 (7)</w:t>
            </w:r>
          </w:p>
        </w:tc>
      </w:tr>
    </w:tbl>
    <w:p w14:paraId="29D0289B" w14:textId="77777777" w:rsidR="00EF593C" w:rsidRPr="003C6AEC" w:rsidRDefault="00EF593C" w:rsidP="00EF593C">
      <w:pPr>
        <w:tabs>
          <w:tab w:val="left" w:pos="0"/>
          <w:tab w:val="left" w:pos="360"/>
        </w:tabs>
        <w:suppressAutoHyphens/>
        <w:autoSpaceDE w:val="0"/>
        <w:ind w:left="360" w:hanging="360"/>
        <w:rPr>
          <w:sz w:val="18"/>
          <w:lang w:val="lv-LV" w:eastAsia="ar-SA"/>
        </w:rPr>
      </w:pPr>
      <w:r w:rsidRPr="003C6AEC">
        <w:rPr>
          <w:sz w:val="18"/>
          <w:lang w:val="lv-LV" w:eastAsia="ar-SA"/>
        </w:rPr>
        <w:t>FLU = flukonazols; ITZ = itrakonazols; POS = posakonazols.</w:t>
      </w:r>
    </w:p>
    <w:p w14:paraId="31B29A6D" w14:textId="77777777" w:rsidR="00EF593C" w:rsidRPr="004A600F" w:rsidRDefault="00EF593C" w:rsidP="00EF593C">
      <w:pPr>
        <w:tabs>
          <w:tab w:val="left" w:pos="0"/>
          <w:tab w:val="left" w:pos="360"/>
        </w:tabs>
        <w:suppressAutoHyphens/>
        <w:autoSpaceDE w:val="0"/>
        <w:ind w:left="360" w:hanging="360"/>
        <w:rPr>
          <w:sz w:val="18"/>
          <w:lang w:val="lv-LV" w:eastAsia="ar-SA"/>
        </w:rPr>
      </w:pPr>
      <w:r w:rsidRPr="004A600F">
        <w:rPr>
          <w:sz w:val="18"/>
          <w:lang w:val="lv-LV" w:eastAsia="ar-SA"/>
        </w:rPr>
        <w:t>a:</w:t>
      </w:r>
      <w:r w:rsidRPr="004A600F">
        <w:rPr>
          <w:sz w:val="18"/>
          <w:lang w:val="lv-LV" w:eastAsia="ar-SA"/>
        </w:rPr>
        <w:tab/>
        <w:t>FLU/ITZ (1899</w:t>
      </w:r>
      <w:ins w:id="3201" w:author="Reviewer" w:date="2025-10-29T15:35:00Z">
        <w:r w:rsidR="006441FD">
          <w:rPr>
            <w:sz w:val="18"/>
            <w:lang w:val="lv-LV" w:eastAsia="ar-SA"/>
          </w:rPr>
          <w:t>. pētījumā</w:t>
        </w:r>
      </w:ins>
      <w:r w:rsidRPr="004A600F">
        <w:rPr>
          <w:sz w:val="18"/>
          <w:lang w:val="lv-LV" w:eastAsia="ar-SA"/>
        </w:rPr>
        <w:t>); FLU (316</w:t>
      </w:r>
      <w:ins w:id="3202" w:author="Reviewer" w:date="2025-10-29T15:35:00Z">
        <w:r w:rsidR="006441FD">
          <w:rPr>
            <w:sz w:val="18"/>
            <w:lang w:val="lv-LV" w:eastAsia="ar-SA"/>
          </w:rPr>
          <w:t>, pētījumā</w:t>
        </w:r>
      </w:ins>
      <w:r w:rsidRPr="004A600F">
        <w:rPr>
          <w:sz w:val="18"/>
          <w:lang w:val="lv-LV" w:eastAsia="ar-SA"/>
        </w:rPr>
        <w:t>).</w:t>
      </w:r>
    </w:p>
    <w:p w14:paraId="2BDB1274" w14:textId="77777777" w:rsidR="00EF593C" w:rsidRPr="001F1AE3" w:rsidRDefault="00EF593C" w:rsidP="00EF593C">
      <w:pPr>
        <w:tabs>
          <w:tab w:val="left" w:pos="0"/>
          <w:tab w:val="left" w:pos="360"/>
        </w:tabs>
        <w:suppressAutoHyphens/>
        <w:autoSpaceDE w:val="0"/>
        <w:ind w:left="360" w:hanging="360"/>
        <w:rPr>
          <w:sz w:val="18"/>
          <w:lang w:val="lv-LV" w:eastAsia="ar-SA"/>
        </w:rPr>
      </w:pPr>
      <w:r w:rsidRPr="004A600F">
        <w:rPr>
          <w:sz w:val="18"/>
          <w:lang w:val="lv-LV" w:eastAsia="ar-SA"/>
        </w:rPr>
        <w:t>b:</w:t>
      </w:r>
      <w:r w:rsidRPr="004A600F">
        <w:rPr>
          <w:sz w:val="18"/>
          <w:lang w:val="lv-LV" w:eastAsia="ar-SA"/>
        </w:rPr>
        <w:tab/>
        <w:t>1899. pētījumā tas bija laikposms no nejaušināšanas līdz pēdējai pētījuma zāļu devai plus 7 dienas, 316. pētījumā tas bija laikposms no pētījuma zāļu pi</w:t>
      </w:r>
      <w:r w:rsidRPr="001F1AE3">
        <w:rPr>
          <w:sz w:val="18"/>
          <w:lang w:val="lv-LV" w:eastAsia="ar-SA"/>
        </w:rPr>
        <w:t>rmās līdz pēdējai devai plus 7 dienas.</w:t>
      </w:r>
    </w:p>
    <w:p w14:paraId="0E5FB13A" w14:textId="77777777" w:rsidR="00EF593C" w:rsidRPr="001D319B" w:rsidRDefault="00EF593C" w:rsidP="00EF593C">
      <w:pPr>
        <w:tabs>
          <w:tab w:val="left" w:pos="0"/>
          <w:tab w:val="left" w:pos="360"/>
        </w:tabs>
        <w:suppressAutoHyphens/>
        <w:autoSpaceDE w:val="0"/>
        <w:ind w:left="360" w:hanging="360"/>
        <w:rPr>
          <w:sz w:val="18"/>
          <w:lang w:val="lv-LV" w:eastAsia="ar-SA"/>
        </w:rPr>
      </w:pPr>
      <w:r w:rsidRPr="001D319B">
        <w:rPr>
          <w:sz w:val="18"/>
          <w:lang w:val="lv-LV" w:eastAsia="ar-SA"/>
        </w:rPr>
        <w:t>c:</w:t>
      </w:r>
      <w:r w:rsidRPr="001D319B">
        <w:rPr>
          <w:sz w:val="18"/>
          <w:lang w:val="lv-LV" w:eastAsia="ar-SA"/>
        </w:rPr>
        <w:tab/>
        <w:t>1899. pētījumā tas bija laikposms no nejaušināšanas līdz 100 dienām pēc nejaušināšanas; 316. pētījumā tas bija laikposms no pētījumā iekļaušanas dienas līdz 111 dienām pēc iekļaušanas pētījumā.</w:t>
      </w:r>
    </w:p>
    <w:p w14:paraId="081EC3AF" w14:textId="77777777" w:rsidR="00EF593C" w:rsidRPr="00C52813" w:rsidRDefault="00EF593C" w:rsidP="00EF593C">
      <w:pPr>
        <w:tabs>
          <w:tab w:val="left" w:pos="0"/>
          <w:tab w:val="left" w:pos="360"/>
        </w:tabs>
        <w:suppressAutoHyphens/>
        <w:autoSpaceDE w:val="0"/>
        <w:ind w:left="360" w:hanging="360"/>
        <w:rPr>
          <w:sz w:val="18"/>
          <w:lang w:val="lv-LV" w:eastAsia="ar-SA"/>
        </w:rPr>
      </w:pPr>
      <w:r w:rsidRPr="00C52813">
        <w:rPr>
          <w:sz w:val="18"/>
          <w:lang w:val="lv-LV" w:eastAsia="ar-SA"/>
        </w:rPr>
        <w:t>d:</w:t>
      </w:r>
      <w:r w:rsidRPr="00C52813">
        <w:rPr>
          <w:sz w:val="18"/>
          <w:lang w:val="lv-LV" w:eastAsia="ar-SA"/>
        </w:rPr>
        <w:tab/>
        <w:t>Visi nejaušināti</w:t>
      </w:r>
    </w:p>
    <w:p w14:paraId="1F45BA3D" w14:textId="77777777" w:rsidR="00EF593C" w:rsidRPr="005A5270" w:rsidRDefault="00EF593C" w:rsidP="00EF593C">
      <w:pPr>
        <w:tabs>
          <w:tab w:val="left" w:pos="0"/>
          <w:tab w:val="left" w:pos="360"/>
        </w:tabs>
        <w:suppressAutoHyphens/>
        <w:autoSpaceDE w:val="0"/>
        <w:ind w:left="360" w:hanging="360"/>
        <w:rPr>
          <w:szCs w:val="22"/>
          <w:lang w:val="lv-LV" w:eastAsia="ar-SA"/>
        </w:rPr>
      </w:pPr>
      <w:r w:rsidRPr="006532D2">
        <w:rPr>
          <w:sz w:val="18"/>
          <w:lang w:val="lv-LV" w:eastAsia="ar-SA"/>
        </w:rPr>
        <w:t>e:</w:t>
      </w:r>
      <w:r w:rsidRPr="006532D2">
        <w:rPr>
          <w:sz w:val="18"/>
          <w:lang w:val="lv-LV" w:eastAsia="ar-SA"/>
        </w:rPr>
        <w:tab/>
        <w:t>Visi ārstētie</w:t>
      </w:r>
    </w:p>
    <w:p w14:paraId="51066956" w14:textId="77777777" w:rsidR="00EF593C" w:rsidRPr="00536518" w:rsidRDefault="00EF593C" w:rsidP="00EF593C">
      <w:pPr>
        <w:keepNext/>
        <w:keepLines/>
        <w:suppressAutoHyphens/>
        <w:autoSpaceDE w:val="0"/>
        <w:ind w:left="360"/>
        <w:rPr>
          <w:szCs w:val="22"/>
          <w:lang w:val="lv-LV" w:eastAsia="ar-SA"/>
        </w:rPr>
      </w:pPr>
    </w:p>
    <w:p w14:paraId="7E03E467" w14:textId="77777777" w:rsidR="00EF593C" w:rsidRPr="00536518" w:rsidRDefault="00EF593C" w:rsidP="00EF593C">
      <w:pPr>
        <w:suppressAutoHyphens/>
        <w:rPr>
          <w:szCs w:val="22"/>
          <w:lang w:val="lv-LV" w:eastAsia="ar-SA"/>
        </w:rPr>
      </w:pPr>
      <w:r w:rsidRPr="00536518">
        <w:rPr>
          <w:szCs w:val="22"/>
          <w:lang w:val="lv-LV" w:eastAsia="ar-SA"/>
        </w:rPr>
        <w:t>1899. pētījumā tika konstatēta nozīmīga visu cēloņu izraisītas mirstības mazināšanās posakonazola grupā [POS 49/304 (16</w:t>
      </w:r>
      <w:r w:rsidR="00251B3C">
        <w:rPr>
          <w:szCs w:val="22"/>
          <w:lang w:val="lv-LV" w:eastAsia="ar-SA"/>
        </w:rPr>
        <w:t> </w:t>
      </w:r>
      <w:r w:rsidRPr="00536518">
        <w:rPr>
          <w:szCs w:val="22"/>
          <w:lang w:val="lv-LV" w:eastAsia="ar-SA"/>
        </w:rPr>
        <w:t>%), salīdzinot ar FLU/ITZ 67/298 (22</w:t>
      </w:r>
      <w:r w:rsidR="00251B3C">
        <w:rPr>
          <w:szCs w:val="22"/>
          <w:lang w:val="lv-LV" w:eastAsia="ar-SA"/>
        </w:rPr>
        <w:t> </w:t>
      </w:r>
      <w:r w:rsidRPr="00536518">
        <w:rPr>
          <w:szCs w:val="22"/>
          <w:lang w:val="lv-LV" w:eastAsia="ar-SA"/>
        </w:rPr>
        <w:t>%); p= 0,048]. Balstoties uz Kaplana-Meiera aplēsēm, izdzīvošanas varbūtība līdz 100. dienai pēc nejaušināšanas posakonazola recipientiem bija nozīmīgi lielāka; šī labvēlīgā ietekme uz izdzīvošanu tika demonstrēta, analīzē iekļaujot gan visus nāves cēloņus (P= 0,0354), gan ISI izraisītu nāvi (P = 0,0209).</w:t>
      </w:r>
    </w:p>
    <w:p w14:paraId="765E2D4A" w14:textId="77777777" w:rsidR="00EF593C" w:rsidRPr="00536518" w:rsidRDefault="00EF593C" w:rsidP="00EF593C">
      <w:pPr>
        <w:suppressAutoHyphens/>
        <w:rPr>
          <w:szCs w:val="22"/>
          <w:lang w:val="lv-LV" w:eastAsia="ar-SA"/>
        </w:rPr>
      </w:pPr>
    </w:p>
    <w:p w14:paraId="15FC630D" w14:textId="77777777" w:rsidR="00EF593C" w:rsidRPr="00536518" w:rsidRDefault="00EF593C" w:rsidP="00EF593C">
      <w:pPr>
        <w:suppressAutoHyphens/>
        <w:rPr>
          <w:szCs w:val="22"/>
          <w:u w:val="single"/>
          <w:lang w:val="lv-LV" w:eastAsia="ar-SA"/>
        </w:rPr>
      </w:pPr>
      <w:r w:rsidRPr="00536518">
        <w:rPr>
          <w:szCs w:val="22"/>
          <w:lang w:val="lv-LV" w:eastAsia="ar-SA"/>
        </w:rPr>
        <w:t>316. pētījumā kopējā mirstība bija līdzīga (POS, 25</w:t>
      </w:r>
      <w:r w:rsidR="00251B3C">
        <w:rPr>
          <w:szCs w:val="22"/>
          <w:lang w:val="lv-LV" w:eastAsia="ar-SA"/>
        </w:rPr>
        <w:t> </w:t>
      </w:r>
      <w:r w:rsidRPr="00536518">
        <w:rPr>
          <w:szCs w:val="22"/>
          <w:lang w:val="lv-LV" w:eastAsia="ar-SA"/>
        </w:rPr>
        <w:t>%; FLU, 28</w:t>
      </w:r>
      <w:r w:rsidR="00251B3C">
        <w:rPr>
          <w:szCs w:val="22"/>
          <w:lang w:val="lv-LV" w:eastAsia="ar-SA"/>
        </w:rPr>
        <w:t> </w:t>
      </w:r>
      <w:r w:rsidRPr="00536518">
        <w:rPr>
          <w:szCs w:val="22"/>
          <w:lang w:val="lv-LV" w:eastAsia="ar-SA"/>
        </w:rPr>
        <w:t>%); taču, salīdzinot ar FLU grupu (12/299; P= 0,0413), ISI izraisītas nāves īpatsvars POS grupā (4/301) bija krietni mazāks.</w:t>
      </w:r>
    </w:p>
    <w:p w14:paraId="0E70A43F" w14:textId="77777777" w:rsidR="00EF593C" w:rsidRPr="00536518" w:rsidRDefault="00EF593C" w:rsidP="00EF593C">
      <w:pPr>
        <w:suppressAutoHyphens/>
        <w:rPr>
          <w:szCs w:val="22"/>
          <w:u w:val="single"/>
          <w:lang w:val="lv-LV" w:eastAsia="ar-SA"/>
        </w:rPr>
      </w:pPr>
    </w:p>
    <w:p w14:paraId="1259B30C" w14:textId="77777777" w:rsidR="00814068" w:rsidRDefault="00EF593C">
      <w:pPr>
        <w:keepNext/>
        <w:suppressAutoHyphens/>
        <w:rPr>
          <w:lang w:val="lv-LV" w:eastAsia="ar-SA"/>
        </w:rPr>
        <w:pPrChange w:id="3203" w:author="MSD LV1" w:date="2026-01-26T14:37:00Z">
          <w:pPr>
            <w:suppressAutoHyphens/>
          </w:pPr>
        </w:pPrChange>
      </w:pPr>
      <w:r w:rsidRPr="00536518">
        <w:rPr>
          <w:szCs w:val="22"/>
          <w:u w:val="single"/>
          <w:lang w:val="lv-LV" w:eastAsia="ar-SA"/>
        </w:rPr>
        <w:lastRenderedPageBreak/>
        <w:t>Pediatriskā populācija</w:t>
      </w:r>
    </w:p>
    <w:p w14:paraId="163682A4" w14:textId="77777777" w:rsidR="00D6180B" w:rsidRPr="002A486D" w:rsidRDefault="00D6180B" w:rsidP="00B67BB7">
      <w:pPr>
        <w:pStyle w:val="Body"/>
        <w:keepNext/>
        <w:keepLines/>
        <w:ind w:firstLine="0"/>
        <w:rPr>
          <w:ins w:id="3204" w:author="Reviewer" w:date="2025-10-29T15:36:00Z"/>
          <w:rFonts w:ascii="Times New Roman" w:hAnsi="Times New Roman"/>
          <w:sz w:val="22"/>
          <w:szCs w:val="22"/>
          <w:lang w:val="lv-LV"/>
          <w:rPrChange w:id="3205" w:author="MSD LV1" w:date="2025-11-12T10:33:00Z">
            <w:rPr>
              <w:ins w:id="3206" w:author="Reviewer" w:date="2025-10-29T15:36:00Z"/>
              <w:rFonts w:ascii="Times New Roman" w:hAnsi="Times New Roman"/>
              <w:sz w:val="22"/>
              <w:szCs w:val="22"/>
              <w:lang w:val="en-GB"/>
            </w:rPr>
          </w:rPrChange>
        </w:rPr>
      </w:pPr>
    </w:p>
    <w:p w14:paraId="443E98A8" w14:textId="77777777" w:rsidR="00814068" w:rsidRDefault="004970A5">
      <w:pPr>
        <w:pStyle w:val="Body"/>
        <w:keepNext/>
        <w:keepLines/>
        <w:ind w:firstLine="0"/>
        <w:jc w:val="left"/>
        <w:rPr>
          <w:ins w:id="3207" w:author="Reviewer" w:date="2025-10-30T17:11:00Z"/>
          <w:rFonts w:ascii="Times New Roman" w:hAnsi="Times New Roman"/>
          <w:sz w:val="22"/>
          <w:szCs w:val="22"/>
          <w:lang w:val="lv-LV"/>
          <w:rPrChange w:id="3208" w:author="MSD LV1" w:date="2025-11-12T10:33:00Z">
            <w:rPr>
              <w:ins w:id="3209" w:author="Reviewer" w:date="2025-10-30T17:11:00Z"/>
              <w:rFonts w:ascii="Times New Roman" w:hAnsi="Times New Roman"/>
              <w:sz w:val="22"/>
              <w:szCs w:val="22"/>
            </w:rPr>
          </w:rPrChange>
        </w:rPr>
        <w:pPrChange w:id="3210" w:author="MSD LV1" w:date="2026-01-26T14:37:00Z">
          <w:pPr>
            <w:pStyle w:val="Body"/>
            <w:keepNext/>
            <w:keepLines/>
            <w:ind w:firstLine="0"/>
          </w:pPr>
        </w:pPrChange>
      </w:pPr>
      <w:ins w:id="3211" w:author="Reviewer" w:date="2025-10-30T17:11:00Z">
        <w:r w:rsidRPr="004970A5">
          <w:rPr>
            <w:rFonts w:ascii="Times New Roman" w:hAnsi="Times New Roman"/>
            <w:sz w:val="22"/>
            <w:lang w:val="lv-LV"/>
            <w:rPrChange w:id="3212" w:author="MSD LV1" w:date="2025-11-12T10:33:00Z">
              <w:rPr>
                <w:rFonts w:ascii="Times New Roman" w:hAnsi="Times New Roman" w:cs="Segoe UI"/>
                <w:sz w:val="22"/>
                <w:szCs w:val="18"/>
              </w:rPr>
            </w:rPrChange>
          </w:rPr>
          <w:t>Posakonazola koncentrāta infūzij</w:t>
        </w:r>
      </w:ins>
      <w:ins w:id="3213" w:author="Reviewer" w:date="2025-11-11T15:42:00Z">
        <w:r w:rsidRPr="004970A5">
          <w:rPr>
            <w:rFonts w:ascii="Times New Roman" w:hAnsi="Times New Roman"/>
            <w:sz w:val="22"/>
            <w:lang w:val="lv-LV"/>
            <w:rPrChange w:id="3214" w:author="MSD LV1" w:date="2025-11-12T10:33:00Z">
              <w:rPr>
                <w:rFonts w:ascii="Times New Roman" w:hAnsi="Times New Roman" w:cs="Segoe UI"/>
                <w:sz w:val="22"/>
                <w:szCs w:val="18"/>
              </w:rPr>
            </w:rPrChange>
          </w:rPr>
          <w:t>u</w:t>
        </w:r>
      </w:ins>
      <w:ins w:id="3215" w:author="Reviewer" w:date="2025-10-30T17:11:00Z">
        <w:r w:rsidRPr="004970A5">
          <w:rPr>
            <w:rFonts w:ascii="Times New Roman" w:hAnsi="Times New Roman"/>
            <w:sz w:val="22"/>
            <w:lang w:val="lv-LV"/>
            <w:rPrChange w:id="3216" w:author="MSD LV1" w:date="2025-11-12T10:33:00Z">
              <w:rPr>
                <w:rFonts w:ascii="Times New Roman" w:hAnsi="Times New Roman" w:cs="Segoe UI"/>
                <w:sz w:val="22"/>
                <w:szCs w:val="18"/>
              </w:rPr>
            </w:rPrChange>
          </w:rPr>
          <w:t xml:space="preserve"> šķīduma pagatavošanai un zarnās šķīstošā pulvera un šķīdinātāja iekšķīgi lietojamas suspensijas pagatavošanai farmakokinētika un drošums nerandomizēt</w:t>
        </w:r>
      </w:ins>
      <w:ins w:id="3217" w:author="Reviewer" w:date="2025-11-11T15:43:00Z">
        <w:r w:rsidRPr="004970A5">
          <w:rPr>
            <w:rFonts w:ascii="Times New Roman" w:hAnsi="Times New Roman"/>
            <w:sz w:val="22"/>
            <w:lang w:val="lv-LV"/>
            <w:rPrChange w:id="3218" w:author="MSD LV1" w:date="2025-11-12T10:33:00Z">
              <w:rPr>
                <w:rFonts w:ascii="Times New Roman" w:hAnsi="Times New Roman" w:cs="Segoe UI"/>
                <w:sz w:val="22"/>
                <w:szCs w:val="18"/>
              </w:rPr>
            </w:rPrChange>
          </w:rPr>
          <w:t>ā,</w:t>
        </w:r>
      </w:ins>
      <w:ins w:id="3219" w:author="Reviewer" w:date="2025-10-30T17:11:00Z">
        <w:r w:rsidRPr="004970A5">
          <w:rPr>
            <w:rFonts w:ascii="Times New Roman" w:hAnsi="Times New Roman"/>
            <w:sz w:val="22"/>
            <w:lang w:val="lv-LV"/>
            <w:rPrChange w:id="3220" w:author="MSD LV1" w:date="2025-11-12T10:33:00Z">
              <w:rPr>
                <w:rFonts w:ascii="Times New Roman" w:hAnsi="Times New Roman" w:cs="Segoe UI"/>
                <w:sz w:val="22"/>
                <w:szCs w:val="18"/>
              </w:rPr>
            </w:rPrChange>
          </w:rPr>
          <w:t xml:space="preserve"> </w:t>
        </w:r>
      </w:ins>
      <w:ins w:id="3221" w:author="Reviewer" w:date="2025-11-11T15:43:00Z">
        <w:r w:rsidRPr="004970A5">
          <w:rPr>
            <w:rFonts w:ascii="Times New Roman" w:hAnsi="Times New Roman"/>
            <w:sz w:val="22"/>
            <w:lang w:val="lv-LV"/>
            <w:rPrChange w:id="3222" w:author="MSD LV1" w:date="2025-11-12T10:33:00Z">
              <w:rPr>
                <w:rFonts w:ascii="Times New Roman" w:hAnsi="Times New Roman" w:cs="Segoe UI"/>
                <w:sz w:val="22"/>
                <w:szCs w:val="18"/>
              </w:rPr>
            </w:rPrChange>
          </w:rPr>
          <w:t>atklāt</w:t>
        </w:r>
        <w:del w:id="3223" w:author="MSD LV1" w:date="2025-11-12T12:15:00Z">
          <w:r w:rsidRPr="004970A5">
            <w:rPr>
              <w:rFonts w:ascii="Times New Roman" w:hAnsi="Times New Roman"/>
              <w:sz w:val="22"/>
              <w:lang w:val="lv-LV"/>
              <w:rPrChange w:id="3224" w:author="MSD LV1" w:date="2025-11-12T10:33:00Z">
                <w:rPr>
                  <w:rFonts w:ascii="Times New Roman" w:hAnsi="Times New Roman" w:cs="Segoe UI"/>
                  <w:sz w:val="22"/>
                  <w:szCs w:val="18"/>
                </w:rPr>
              </w:rPrChange>
            </w:rPr>
            <w:delText>a</w:delText>
          </w:r>
        </w:del>
        <w:r w:rsidRPr="004970A5">
          <w:rPr>
            <w:rFonts w:ascii="Times New Roman" w:hAnsi="Times New Roman"/>
            <w:sz w:val="22"/>
            <w:lang w:val="lv-LV"/>
            <w:rPrChange w:id="3225" w:author="MSD LV1" w:date="2025-11-12T10:33:00Z">
              <w:rPr>
                <w:rFonts w:ascii="Times New Roman" w:hAnsi="Times New Roman" w:cs="Segoe UI"/>
                <w:sz w:val="22"/>
                <w:szCs w:val="18"/>
              </w:rPr>
            </w:rPrChange>
          </w:rPr>
          <w:t xml:space="preserve">ā, </w:t>
        </w:r>
      </w:ins>
      <w:ins w:id="3226" w:author="Reviewer" w:date="2025-10-30T17:11:00Z">
        <w:r w:rsidRPr="004970A5">
          <w:rPr>
            <w:rFonts w:ascii="Times New Roman" w:hAnsi="Times New Roman"/>
            <w:sz w:val="22"/>
            <w:lang w:val="lv-LV"/>
            <w:rPrChange w:id="3227" w:author="MSD LV1" w:date="2025-11-12T10:33:00Z">
              <w:rPr>
                <w:rFonts w:ascii="Times New Roman" w:hAnsi="Times New Roman" w:cs="Segoe UI"/>
                <w:sz w:val="22"/>
                <w:szCs w:val="18"/>
              </w:rPr>
            </w:rPrChange>
          </w:rPr>
          <w:t>secīgas devu palielināšanas daudzcentru pētījumā 097 ir vērtēts 115 pediatrisk</w:t>
        </w:r>
      </w:ins>
      <w:ins w:id="3228" w:author="Reviewer" w:date="2025-11-11T15:43:00Z">
        <w:r w:rsidRPr="004970A5">
          <w:rPr>
            <w:rFonts w:ascii="Times New Roman" w:hAnsi="Times New Roman"/>
            <w:sz w:val="22"/>
            <w:lang w:val="lv-LV"/>
            <w:rPrChange w:id="3229" w:author="MSD LV1" w:date="2025-11-12T10:33:00Z">
              <w:rPr>
                <w:rFonts w:ascii="Times New Roman" w:hAnsi="Times New Roman" w:cs="Segoe UI"/>
                <w:sz w:val="22"/>
                <w:szCs w:val="18"/>
              </w:rPr>
            </w:rPrChange>
          </w:rPr>
          <w:t xml:space="preserve">ām pētāmām personām </w:t>
        </w:r>
      </w:ins>
      <w:ins w:id="3230" w:author="Reviewer" w:date="2025-10-30T17:11:00Z">
        <w:r w:rsidRPr="004970A5">
          <w:rPr>
            <w:rFonts w:ascii="Times New Roman" w:hAnsi="Times New Roman"/>
            <w:sz w:val="22"/>
            <w:lang w:val="lv-LV"/>
            <w:rPrChange w:id="3231" w:author="MSD LV1" w:date="2025-11-12T10:33:00Z">
              <w:rPr>
                <w:rFonts w:ascii="Times New Roman" w:hAnsi="Times New Roman" w:cs="Segoe UI"/>
                <w:sz w:val="22"/>
                <w:szCs w:val="18"/>
              </w:rPr>
            </w:rPrChange>
          </w:rPr>
          <w:t xml:space="preserve">vecumā no diviem līdz &lt; 18 gadiem. Pediatriskajām pētāmajām personām ar </w:t>
        </w:r>
      </w:ins>
      <w:ins w:id="3232" w:author="Reviewer" w:date="2025-11-11T15:44:00Z">
        <w:r w:rsidRPr="004970A5">
          <w:rPr>
            <w:rFonts w:ascii="Times New Roman" w:hAnsi="Times New Roman"/>
            <w:sz w:val="22"/>
            <w:lang w:val="lv-LV"/>
            <w:rPrChange w:id="3233" w:author="MSD LV1" w:date="2025-11-12T10:33:00Z">
              <w:rPr>
                <w:rFonts w:ascii="Times New Roman" w:hAnsi="Times New Roman" w:cs="Segoe UI"/>
                <w:sz w:val="22"/>
                <w:szCs w:val="18"/>
              </w:rPr>
            </w:rPrChange>
          </w:rPr>
          <w:t>novājinātu imunitāti</w:t>
        </w:r>
      </w:ins>
      <w:ins w:id="3234" w:author="Reviewer" w:date="2025-10-30T17:11:00Z">
        <w:r w:rsidRPr="004970A5">
          <w:rPr>
            <w:rFonts w:ascii="Times New Roman" w:hAnsi="Times New Roman"/>
            <w:sz w:val="22"/>
            <w:lang w:val="lv-LV"/>
            <w:rPrChange w:id="3235" w:author="MSD LV1" w:date="2025-11-12T10:33:00Z">
              <w:rPr>
                <w:rFonts w:ascii="Times New Roman" w:hAnsi="Times New Roman" w:cs="Segoe UI"/>
                <w:sz w:val="22"/>
                <w:szCs w:val="18"/>
              </w:rPr>
            </w:rPrChange>
          </w:rPr>
          <w:t xml:space="preserve"> un diagnosticētu vai paredzamu neitropēniju dienā (1. dienā divas reizes dienā) tika lietotas 3,5</w:t>
        </w:r>
      </w:ins>
      <w:ins w:id="3236" w:author="Reviewer" w:date="2025-11-11T15:44:00Z">
        <w:r w:rsidRPr="004970A5">
          <w:rPr>
            <w:rFonts w:ascii="Times New Roman" w:hAnsi="Times New Roman"/>
            <w:sz w:val="22"/>
            <w:lang w:val="lv-LV"/>
            <w:rPrChange w:id="3237" w:author="MSD LV1" w:date="2025-11-12T10:33:00Z">
              <w:rPr>
                <w:rFonts w:ascii="Times New Roman" w:hAnsi="Times New Roman" w:cs="Segoe UI"/>
                <w:sz w:val="22"/>
                <w:szCs w:val="18"/>
              </w:rPr>
            </w:rPrChange>
          </w:rPr>
          <w:t> </w:t>
        </w:r>
      </w:ins>
      <w:ins w:id="3238" w:author="Reviewer" w:date="2025-10-30T17:11:00Z">
        <w:r w:rsidRPr="004970A5">
          <w:rPr>
            <w:rFonts w:ascii="Times New Roman" w:hAnsi="Times New Roman"/>
            <w:sz w:val="22"/>
            <w:lang w:val="lv-LV"/>
            <w:rPrChange w:id="3239" w:author="MSD LV1" w:date="2025-11-12T10:33:00Z">
              <w:rPr>
                <w:rFonts w:ascii="Times New Roman" w:hAnsi="Times New Roman" w:cs="Segoe UI"/>
                <w:sz w:val="22"/>
                <w:szCs w:val="18"/>
              </w:rPr>
            </w:rPrChange>
          </w:rPr>
          <w:t>mg/kg, 4,5</w:t>
        </w:r>
      </w:ins>
      <w:ins w:id="3240" w:author="Reviewer" w:date="2025-11-11T15:44:00Z">
        <w:r w:rsidRPr="004970A5">
          <w:rPr>
            <w:rFonts w:ascii="Times New Roman" w:hAnsi="Times New Roman"/>
            <w:sz w:val="22"/>
            <w:lang w:val="lv-LV"/>
            <w:rPrChange w:id="3241" w:author="MSD LV1" w:date="2025-11-12T10:33:00Z">
              <w:rPr>
                <w:rFonts w:ascii="Times New Roman" w:hAnsi="Times New Roman" w:cs="Segoe UI"/>
                <w:sz w:val="22"/>
                <w:szCs w:val="18"/>
              </w:rPr>
            </w:rPrChange>
          </w:rPr>
          <w:t> </w:t>
        </w:r>
      </w:ins>
      <w:ins w:id="3242" w:author="Reviewer" w:date="2025-10-30T17:11:00Z">
        <w:r w:rsidRPr="004970A5">
          <w:rPr>
            <w:rFonts w:ascii="Times New Roman" w:hAnsi="Times New Roman"/>
            <w:sz w:val="22"/>
            <w:lang w:val="lv-LV"/>
            <w:rPrChange w:id="3243" w:author="MSD LV1" w:date="2025-11-12T10:33:00Z">
              <w:rPr>
                <w:rFonts w:ascii="Times New Roman" w:hAnsi="Times New Roman" w:cs="Segoe UI"/>
                <w:sz w:val="22"/>
                <w:szCs w:val="18"/>
              </w:rPr>
            </w:rPrChange>
          </w:rPr>
          <w:t>mg/kg vai 6,0</w:t>
        </w:r>
      </w:ins>
      <w:ins w:id="3244" w:author="Reviewer" w:date="2025-11-11T15:44:00Z">
        <w:r w:rsidRPr="004970A5">
          <w:rPr>
            <w:rFonts w:ascii="Times New Roman" w:hAnsi="Times New Roman"/>
            <w:sz w:val="22"/>
            <w:lang w:val="lv-LV"/>
            <w:rPrChange w:id="3245" w:author="MSD LV1" w:date="2025-11-12T10:33:00Z">
              <w:rPr>
                <w:rFonts w:ascii="Times New Roman" w:hAnsi="Times New Roman" w:cs="Segoe UI"/>
                <w:sz w:val="22"/>
                <w:szCs w:val="18"/>
              </w:rPr>
            </w:rPrChange>
          </w:rPr>
          <w:t> </w:t>
        </w:r>
      </w:ins>
      <w:ins w:id="3246" w:author="Reviewer" w:date="2025-10-30T17:11:00Z">
        <w:r w:rsidRPr="004970A5">
          <w:rPr>
            <w:rFonts w:ascii="Times New Roman" w:hAnsi="Times New Roman"/>
            <w:sz w:val="22"/>
            <w:lang w:val="lv-LV"/>
            <w:rPrChange w:id="3247" w:author="MSD LV1" w:date="2025-11-12T10:33:00Z">
              <w:rPr>
                <w:rFonts w:ascii="Times New Roman" w:hAnsi="Times New Roman" w:cs="Segoe UI"/>
                <w:sz w:val="22"/>
                <w:szCs w:val="18"/>
              </w:rPr>
            </w:rPrChange>
          </w:rPr>
          <w:t>mg/kg posakonazola devas. Visas 115 pētāmās personas vispirms vismaz septiņas dienas saņēma posakonazola koncentrātu infūzij</w:t>
        </w:r>
      </w:ins>
      <w:ins w:id="3248" w:author="Reviewer" w:date="2025-11-11T15:45:00Z">
        <w:r w:rsidRPr="004970A5">
          <w:rPr>
            <w:rFonts w:ascii="Times New Roman" w:hAnsi="Times New Roman"/>
            <w:sz w:val="22"/>
            <w:lang w:val="lv-LV"/>
            <w:rPrChange w:id="3249" w:author="MSD LV1" w:date="2025-11-12T10:33:00Z">
              <w:rPr>
                <w:rFonts w:ascii="Times New Roman" w:hAnsi="Times New Roman" w:cs="Segoe UI"/>
                <w:sz w:val="22"/>
                <w:szCs w:val="18"/>
              </w:rPr>
            </w:rPrChange>
          </w:rPr>
          <w:t>u</w:t>
        </w:r>
      </w:ins>
      <w:ins w:id="3250" w:author="Reviewer" w:date="2025-10-30T17:11:00Z">
        <w:r w:rsidRPr="004970A5">
          <w:rPr>
            <w:rFonts w:ascii="Times New Roman" w:hAnsi="Times New Roman"/>
            <w:sz w:val="22"/>
            <w:lang w:val="lv-LV"/>
            <w:rPrChange w:id="3251" w:author="MSD LV1" w:date="2025-11-12T10:33:00Z">
              <w:rPr>
                <w:rFonts w:ascii="Times New Roman" w:hAnsi="Times New Roman" w:cs="Segoe UI"/>
                <w:sz w:val="22"/>
                <w:szCs w:val="18"/>
              </w:rPr>
            </w:rPrChange>
          </w:rPr>
          <w:t xml:space="preserve"> šķīduma pagatavošanai, un pēc tam 63 pētāmajām personām šo zāļu vietā tika uzsākta zarnās šķīstošā pulvera un šķīdinātāj</w:t>
        </w:r>
      </w:ins>
      <w:ins w:id="3252" w:author="Reviewer" w:date="2025-11-11T15:45:00Z">
        <w:r w:rsidRPr="004970A5">
          <w:rPr>
            <w:rFonts w:ascii="Times New Roman" w:hAnsi="Times New Roman"/>
            <w:sz w:val="22"/>
            <w:lang w:val="lv-LV"/>
            <w:rPrChange w:id="3253" w:author="MSD LV1" w:date="2025-11-12T10:33:00Z">
              <w:rPr>
                <w:rFonts w:ascii="Times New Roman" w:hAnsi="Times New Roman" w:cs="Segoe UI"/>
                <w:sz w:val="22"/>
                <w:szCs w:val="18"/>
              </w:rPr>
            </w:rPrChange>
          </w:rPr>
          <w:t>a</w:t>
        </w:r>
      </w:ins>
      <w:ins w:id="3254" w:author="Reviewer" w:date="2025-10-30T17:11:00Z">
        <w:r w:rsidRPr="004970A5">
          <w:rPr>
            <w:rFonts w:ascii="Times New Roman" w:hAnsi="Times New Roman"/>
            <w:sz w:val="22"/>
            <w:lang w:val="lv-LV"/>
            <w:rPrChange w:id="3255" w:author="MSD LV1" w:date="2025-11-12T10:33:00Z">
              <w:rPr>
                <w:rFonts w:ascii="Times New Roman" w:hAnsi="Times New Roman" w:cs="Segoe UI"/>
                <w:sz w:val="22"/>
                <w:szCs w:val="18"/>
              </w:rPr>
            </w:rPrChange>
          </w:rPr>
          <w:t xml:space="preserve"> iekšķīgi lietojamas suspensijas pagatavošanai lietošana. Vidējais kopējais terapijas ilgums (lietojot posakonazola koncentrātu infūzij</w:t>
        </w:r>
      </w:ins>
      <w:ins w:id="3256" w:author="Reviewer" w:date="2025-11-11T15:45:00Z">
        <w:r w:rsidRPr="004970A5">
          <w:rPr>
            <w:rFonts w:ascii="Times New Roman" w:hAnsi="Times New Roman"/>
            <w:sz w:val="22"/>
            <w:lang w:val="lv-LV"/>
            <w:rPrChange w:id="3257" w:author="MSD LV1" w:date="2025-11-12T10:33:00Z">
              <w:rPr>
                <w:rFonts w:ascii="Times New Roman" w:hAnsi="Times New Roman" w:cs="Segoe UI"/>
                <w:sz w:val="22"/>
                <w:szCs w:val="18"/>
              </w:rPr>
            </w:rPrChange>
          </w:rPr>
          <w:t>u</w:t>
        </w:r>
      </w:ins>
      <w:ins w:id="3258" w:author="Reviewer" w:date="2025-10-30T17:11:00Z">
        <w:r w:rsidRPr="004970A5">
          <w:rPr>
            <w:rFonts w:ascii="Times New Roman" w:hAnsi="Times New Roman"/>
            <w:sz w:val="22"/>
            <w:lang w:val="lv-LV"/>
            <w:rPrChange w:id="3259" w:author="MSD LV1" w:date="2025-11-12T10:33:00Z">
              <w:rPr>
                <w:rFonts w:ascii="Times New Roman" w:hAnsi="Times New Roman" w:cs="Segoe UI"/>
                <w:sz w:val="22"/>
                <w:szCs w:val="18"/>
              </w:rPr>
            </w:rPrChange>
          </w:rPr>
          <w:t xml:space="preserve"> šķīduma pagatavošanai un zarnās šķīstošo pulveri un šķīdinātāju iekšķīgi lietojamas suspensijas pagatavošanai) vis</w:t>
        </w:r>
      </w:ins>
      <w:ins w:id="3260" w:author="Reviewer" w:date="2025-11-11T15:46:00Z">
        <w:r w:rsidRPr="004970A5">
          <w:rPr>
            <w:rFonts w:ascii="Times New Roman" w:hAnsi="Times New Roman"/>
            <w:sz w:val="22"/>
            <w:lang w:val="lv-LV"/>
            <w:rPrChange w:id="3261" w:author="MSD LV1" w:date="2025-11-12T10:33:00Z">
              <w:rPr>
                <w:rFonts w:ascii="Times New Roman" w:hAnsi="Times New Roman" w:cs="Segoe UI"/>
                <w:sz w:val="22"/>
                <w:szCs w:val="18"/>
              </w:rPr>
            </w:rPrChange>
          </w:rPr>
          <w:t>ā</w:t>
        </w:r>
      </w:ins>
      <w:ins w:id="3262" w:author="Reviewer" w:date="2025-10-30T17:11:00Z">
        <w:r w:rsidRPr="004970A5">
          <w:rPr>
            <w:rFonts w:ascii="Times New Roman" w:hAnsi="Times New Roman"/>
            <w:sz w:val="22"/>
            <w:lang w:val="lv-LV"/>
            <w:rPrChange w:id="3263" w:author="MSD LV1" w:date="2025-11-12T10:33:00Z">
              <w:rPr>
                <w:rFonts w:ascii="Times New Roman" w:hAnsi="Times New Roman" w:cs="Segoe UI"/>
                <w:sz w:val="22"/>
                <w:szCs w:val="18"/>
              </w:rPr>
            </w:rPrChange>
          </w:rPr>
          <w:t>m ārstētaj</w:t>
        </w:r>
      </w:ins>
      <w:ins w:id="3264" w:author="Reviewer" w:date="2025-11-11T15:46:00Z">
        <w:r w:rsidRPr="004970A5">
          <w:rPr>
            <w:rFonts w:ascii="Times New Roman" w:hAnsi="Times New Roman"/>
            <w:sz w:val="22"/>
            <w:lang w:val="lv-LV"/>
            <w:rPrChange w:id="3265" w:author="MSD LV1" w:date="2025-11-12T10:33:00Z">
              <w:rPr>
                <w:rFonts w:ascii="Times New Roman" w:hAnsi="Times New Roman" w:cs="Segoe UI"/>
                <w:sz w:val="22"/>
                <w:szCs w:val="18"/>
              </w:rPr>
            </w:rPrChange>
          </w:rPr>
          <w:t>ā</w:t>
        </w:r>
      </w:ins>
      <w:ins w:id="3266" w:author="Reviewer" w:date="2025-10-30T17:11:00Z">
        <w:r w:rsidRPr="004970A5">
          <w:rPr>
            <w:rFonts w:ascii="Times New Roman" w:hAnsi="Times New Roman"/>
            <w:sz w:val="22"/>
            <w:lang w:val="lv-LV"/>
            <w:rPrChange w:id="3267" w:author="MSD LV1" w:date="2025-11-12T10:33:00Z">
              <w:rPr>
                <w:rFonts w:ascii="Times New Roman" w:hAnsi="Times New Roman" w:cs="Segoe UI"/>
                <w:sz w:val="22"/>
                <w:szCs w:val="18"/>
              </w:rPr>
            </w:rPrChange>
          </w:rPr>
          <w:t xml:space="preserve">m </w:t>
        </w:r>
      </w:ins>
      <w:ins w:id="3268" w:author="Reviewer" w:date="2025-11-11T15:46:00Z">
        <w:r w:rsidRPr="004970A5">
          <w:rPr>
            <w:rFonts w:ascii="Times New Roman" w:hAnsi="Times New Roman"/>
            <w:sz w:val="22"/>
            <w:lang w:val="lv-LV"/>
            <w:rPrChange w:id="3269" w:author="MSD LV1" w:date="2025-11-12T10:33:00Z">
              <w:rPr>
                <w:rFonts w:ascii="Times New Roman" w:hAnsi="Times New Roman" w:cs="Segoe UI"/>
                <w:sz w:val="22"/>
                <w:szCs w:val="18"/>
              </w:rPr>
            </w:rPrChange>
          </w:rPr>
          <w:t>pētāmajām personām</w:t>
        </w:r>
      </w:ins>
      <w:ins w:id="3270" w:author="Reviewer" w:date="2025-10-30T17:11:00Z">
        <w:r w:rsidRPr="004970A5">
          <w:rPr>
            <w:rFonts w:ascii="Times New Roman" w:hAnsi="Times New Roman"/>
            <w:sz w:val="22"/>
            <w:lang w:val="lv-LV"/>
            <w:rPrChange w:id="3271" w:author="MSD LV1" w:date="2025-11-12T10:33:00Z">
              <w:rPr>
                <w:rFonts w:ascii="Times New Roman" w:hAnsi="Times New Roman" w:cs="Segoe UI"/>
                <w:sz w:val="22"/>
                <w:szCs w:val="18"/>
              </w:rPr>
            </w:rPrChange>
          </w:rPr>
          <w:t xml:space="preserve"> bija 20,6 dienas (skatīt 5.2. apakšpunktu). </w:t>
        </w:r>
      </w:ins>
    </w:p>
    <w:p w14:paraId="30733F05" w14:textId="77777777" w:rsidR="00814068" w:rsidRDefault="00814068">
      <w:pPr>
        <w:pStyle w:val="Body"/>
        <w:ind w:firstLine="0"/>
        <w:jc w:val="left"/>
        <w:rPr>
          <w:ins w:id="3272" w:author="Reviewer" w:date="2025-10-30T17:11:00Z"/>
          <w:rFonts w:ascii="Times New Roman" w:hAnsi="Times New Roman"/>
          <w:sz w:val="22"/>
          <w:szCs w:val="22"/>
          <w:lang w:val="lv-LV"/>
          <w:rPrChange w:id="3273" w:author="MSD LV1" w:date="2025-11-12T10:33:00Z">
            <w:rPr>
              <w:ins w:id="3274" w:author="Reviewer" w:date="2025-10-30T17:11:00Z"/>
              <w:rFonts w:ascii="Times New Roman" w:hAnsi="Times New Roman"/>
              <w:sz w:val="22"/>
              <w:szCs w:val="22"/>
            </w:rPr>
          </w:rPrChange>
        </w:rPr>
        <w:pPrChange w:id="3275" w:author="Reviewer" w:date="2025-11-11T15:42:00Z">
          <w:pPr>
            <w:pStyle w:val="Body"/>
            <w:ind w:firstLine="0"/>
          </w:pPr>
        </w:pPrChange>
      </w:pPr>
    </w:p>
    <w:p w14:paraId="5045826D" w14:textId="77777777" w:rsidR="001A24CC" w:rsidRPr="002A486D" w:rsidRDefault="004970A5" w:rsidP="001A24CC">
      <w:pPr>
        <w:keepNext/>
        <w:keepLines/>
        <w:rPr>
          <w:ins w:id="3276" w:author="Reviewer" w:date="2025-11-11T15:47:00Z"/>
          <w:lang w:val="lv-LV"/>
          <w:rPrChange w:id="3277" w:author="MSD LV1" w:date="2025-11-12T10:33:00Z">
            <w:rPr>
              <w:ins w:id="3278" w:author="Reviewer" w:date="2025-11-11T15:47:00Z"/>
            </w:rPr>
          </w:rPrChange>
        </w:rPr>
      </w:pPr>
      <w:ins w:id="3279" w:author="Reviewer" w:date="2025-11-11T15:47:00Z">
        <w:r w:rsidRPr="004970A5">
          <w:rPr>
            <w:lang w:val="lv-LV"/>
            <w:rPrChange w:id="3280" w:author="MSD LV1" w:date="2025-11-12T10:33:00Z">
              <w:rPr>
                <w:rFonts w:ascii="Segoe UI" w:hAnsi="Segoe UI" w:cs="Segoe UI"/>
                <w:sz w:val="18"/>
                <w:szCs w:val="18"/>
              </w:rPr>
            </w:rPrChange>
          </w:rPr>
          <w:t>PN104 bija atklāts pētījums, kurā tika iekļauts 31 pediatrisks pacients ar iespējamu, varbūtēju vai apstiprinātu invazīvu aspergilozi (pamatojoties uz EORTC/MSG definīcijām), un deviņiem no viņiem bija varbūtēja vai apstiprināta IA. Dalībnieki bija iedalīti divās vecuma grupās. 1. vecuma grupas (n = 14) dalībnieku vecuma mediāna bija 8,0 gadi (2–11 gadi), un 2. vecuma grupas (n = 17) dalībnieku vecuma mediāna bija 14,0 gadu (12–17 gadi).</w:t>
        </w:r>
      </w:ins>
    </w:p>
    <w:p w14:paraId="15A960BF" w14:textId="77777777" w:rsidR="001A24CC" w:rsidRPr="002A486D" w:rsidRDefault="001A24CC" w:rsidP="001A24CC">
      <w:pPr>
        <w:rPr>
          <w:ins w:id="3281" w:author="Reviewer" w:date="2025-11-11T15:47:00Z"/>
          <w:lang w:val="lv-LV"/>
          <w:rPrChange w:id="3282" w:author="MSD LV1" w:date="2025-11-12T10:33:00Z">
            <w:rPr>
              <w:ins w:id="3283" w:author="Reviewer" w:date="2025-11-11T15:47:00Z"/>
            </w:rPr>
          </w:rPrChange>
        </w:rPr>
      </w:pPr>
    </w:p>
    <w:p w14:paraId="1DF14E5D" w14:textId="77777777" w:rsidR="001A24CC" w:rsidRPr="002A486D" w:rsidRDefault="004970A5" w:rsidP="001A24CC">
      <w:pPr>
        <w:rPr>
          <w:ins w:id="3284" w:author="Reviewer" w:date="2025-11-11T15:47:00Z"/>
          <w:lang w:val="lv-LV"/>
          <w:rPrChange w:id="3285" w:author="MSD LV1" w:date="2025-11-12T10:33:00Z">
            <w:rPr>
              <w:ins w:id="3286" w:author="Reviewer" w:date="2025-11-11T15:47:00Z"/>
            </w:rPr>
          </w:rPrChange>
        </w:rPr>
      </w:pPr>
      <w:ins w:id="3287" w:author="Reviewer" w:date="2025-11-11T15:47:00Z">
        <w:r w:rsidRPr="004970A5">
          <w:rPr>
            <w:lang w:val="lv-LV"/>
            <w:rPrChange w:id="3288" w:author="MSD LV1" w:date="2025-11-12T10:33:00Z">
              <w:rPr>
                <w:rFonts w:ascii="Segoe UI" w:hAnsi="Segoe UI" w:cs="Segoe UI"/>
                <w:sz w:val="18"/>
                <w:szCs w:val="18"/>
              </w:rPr>
            </w:rPrChange>
          </w:rPr>
          <w:t xml:space="preserve">Visi dalībnieki sākumā pirmajā dienā divas reizes dienā saņēma i.v. zāļu formu pa 6 mg/kg, un pēc tam vienu reizi dienā 7 dienas. Pēc 7 dienu nepārtrauktas ārstēšanas vienu reizi dienā dalībnieki varēja pāriet uz tablešu lietošanu (ja ķermeņa masa bija &gt; 40 kg, </w:t>
        </w:r>
        <w:del w:id="3289" w:author="translator" w:date="2026-01-19T11:01:00Z">
          <w:r w:rsidRPr="004970A5">
            <w:rPr>
              <w:lang w:val="lv-LV"/>
              <w:rPrChange w:id="3290" w:author="MSD LV1" w:date="2025-11-12T10:33:00Z">
                <w:rPr>
                  <w:rFonts w:ascii="Segoe UI" w:hAnsi="Segoe UI" w:cs="Segoe UI"/>
                  <w:sz w:val="18"/>
                  <w:szCs w:val="18"/>
                </w:rPr>
              </w:rPrChange>
            </w:rPr>
            <w:delText xml:space="preserve">pa 300 mg divas reizes 1. dienā un pēc tam pa </w:delText>
          </w:r>
        </w:del>
        <w:r w:rsidRPr="004970A5">
          <w:rPr>
            <w:lang w:val="lv-LV"/>
            <w:rPrChange w:id="3291" w:author="MSD LV1" w:date="2025-11-12T10:33:00Z">
              <w:rPr>
                <w:rFonts w:ascii="Segoe UI" w:hAnsi="Segoe UI" w:cs="Segoe UI"/>
                <w:sz w:val="18"/>
                <w:szCs w:val="18"/>
              </w:rPr>
            </w:rPrChange>
          </w:rPr>
          <w:t xml:space="preserve">300 mg vienu reizi dienā) vai pulveri iekšķīgi lietojamas suspensijas pagatavošanai (pacienti ar ķermeņa masu ≤ 40 kg) līdz 12 nedēļas ilgai ārstēšanai. 12 pacienti pārgāja uz posakonazola tablešu lietošanu, un 10 pacienti pārgāja uz posakonazola zarnās šķīstošā pulvera un šķīdinātāja iekšķīgi lietojamas suspensijas pagatavošanai lietošanu. Kopējā ārstēšanas ilguma mediāna (diapazons) bija 49 dienas (2–88 dienas). </w:t>
        </w:r>
      </w:ins>
    </w:p>
    <w:p w14:paraId="4D580A7E" w14:textId="77777777" w:rsidR="001A24CC" w:rsidRPr="002A486D" w:rsidRDefault="001A24CC" w:rsidP="001A24CC">
      <w:pPr>
        <w:rPr>
          <w:ins w:id="3292" w:author="Reviewer" w:date="2025-11-11T15:47:00Z"/>
          <w:lang w:val="lv-LV"/>
          <w:rPrChange w:id="3293" w:author="MSD LV1" w:date="2025-11-12T10:33:00Z">
            <w:rPr>
              <w:ins w:id="3294" w:author="Reviewer" w:date="2025-11-11T15:47:00Z"/>
            </w:rPr>
          </w:rPrChange>
        </w:rPr>
      </w:pPr>
    </w:p>
    <w:p w14:paraId="45977344" w14:textId="77777777" w:rsidR="001A24CC" w:rsidRPr="002A486D" w:rsidRDefault="004970A5" w:rsidP="001A24CC">
      <w:pPr>
        <w:rPr>
          <w:ins w:id="3295" w:author="Reviewer" w:date="2025-11-11T15:47:00Z"/>
          <w:lang w:val="lv-LV"/>
          <w:rPrChange w:id="3296" w:author="MSD LV1" w:date="2025-11-12T10:33:00Z">
            <w:rPr>
              <w:ins w:id="3297" w:author="Reviewer" w:date="2025-11-11T15:47:00Z"/>
            </w:rPr>
          </w:rPrChange>
        </w:rPr>
      </w:pPr>
      <w:ins w:id="3298" w:author="Reviewer" w:date="2025-11-11T15:47:00Z">
        <w:r w:rsidRPr="004970A5">
          <w:rPr>
            <w:lang w:val="lv-LV"/>
            <w:rPrChange w:id="3299" w:author="MSD LV1" w:date="2025-11-12T10:33:00Z">
              <w:rPr>
                <w:rFonts w:ascii="Segoe UI" w:hAnsi="Segoe UI" w:cs="Segoe UI"/>
                <w:sz w:val="18"/>
                <w:szCs w:val="18"/>
              </w:rPr>
            </w:rPrChange>
          </w:rPr>
          <w:t>Sekundārie efektivitātes mērķa kritēriji bija kopējā klīniskā atbildes reakcija (daļēja vai pilnīga atbildes reakcija) līdz 6. un 12. nedēļai (pilna analīzes kopa, n = 31) un invazīvas aspergilozes recidīvs 28 dienu laikā pēc ārstēšanas (reaģējošo pacientu populācija, n = 25). Labvēlīgu kopējo klīnisko atbildes reakciju līdz 6. un 12. </w:t>
        </w:r>
      </w:ins>
      <w:ins w:id="3300" w:author="MSD LV1" w:date="2025-11-12T12:18:00Z">
        <w:r w:rsidR="004A5042">
          <w:rPr>
            <w:lang w:val="lv-LV"/>
          </w:rPr>
          <w:t>n</w:t>
        </w:r>
      </w:ins>
      <w:ins w:id="3301" w:author="Reviewer" w:date="2025-11-11T15:47:00Z">
        <w:del w:id="3302" w:author="MSD LV1" w:date="2025-11-12T12:18:00Z">
          <w:r w:rsidRPr="004970A5">
            <w:rPr>
              <w:lang w:val="lv-LV"/>
              <w:rPrChange w:id="3303" w:author="MSD LV1" w:date="2025-11-12T10:33:00Z">
                <w:rPr>
                  <w:rFonts w:ascii="Segoe UI" w:hAnsi="Segoe UI" w:cs="Segoe UI"/>
                  <w:sz w:val="18"/>
                  <w:szCs w:val="18"/>
                </w:rPr>
              </w:rPrChange>
            </w:rPr>
            <w:delText>N</w:delText>
          </w:r>
        </w:del>
        <w:r w:rsidRPr="004970A5">
          <w:rPr>
            <w:lang w:val="lv-LV"/>
            <w:rPrChange w:id="3304" w:author="MSD LV1" w:date="2025-11-12T10:33:00Z">
              <w:rPr>
                <w:rFonts w:ascii="Segoe UI" w:hAnsi="Segoe UI" w:cs="Segoe UI"/>
                <w:sz w:val="18"/>
                <w:szCs w:val="18"/>
              </w:rPr>
            </w:rPrChange>
          </w:rPr>
          <w:t>edēļai sasniegušo pacientu procentuālā daļa bija 67,7 %, 95 % TI [48,6–83,3] un 77,4 %, 95 % TI [58,9–90,4]. Reaģējušo pacientu populācijā 28</w:t>
        </w:r>
      </w:ins>
      <w:ins w:id="3305" w:author="MSD LV1" w:date="2025-11-12T12:18:00Z">
        <w:r w:rsidR="004A5042">
          <w:rPr>
            <w:lang w:val="lv-LV"/>
          </w:rPr>
          <w:t> </w:t>
        </w:r>
      </w:ins>
      <w:ins w:id="3306" w:author="Reviewer" w:date="2025-11-11T15:47:00Z">
        <w:del w:id="3307" w:author="MSD LV1" w:date="2025-11-12T12:18:00Z">
          <w:r w:rsidRPr="004970A5">
            <w:rPr>
              <w:lang w:val="lv-LV"/>
              <w:rPrChange w:id="3308" w:author="MSD LV1" w:date="2025-11-12T10:33:00Z">
                <w:rPr>
                  <w:rFonts w:ascii="Segoe UI" w:hAnsi="Segoe UI" w:cs="Segoe UI"/>
                  <w:sz w:val="18"/>
                  <w:szCs w:val="18"/>
                </w:rPr>
              </w:rPrChange>
            </w:rPr>
            <w:delText xml:space="preserve"> </w:delText>
          </w:r>
        </w:del>
        <w:r w:rsidRPr="004970A5">
          <w:rPr>
            <w:lang w:val="lv-LV"/>
            <w:rPrChange w:id="3309" w:author="MSD LV1" w:date="2025-11-12T10:33:00Z">
              <w:rPr>
                <w:rFonts w:ascii="Segoe UI" w:hAnsi="Segoe UI" w:cs="Segoe UI"/>
                <w:sz w:val="18"/>
                <w:szCs w:val="18"/>
              </w:rPr>
            </w:rPrChange>
          </w:rPr>
          <w:t>dienu laikā pēc ārstēšanas recidīvu nebija.</w:t>
        </w:r>
      </w:ins>
    </w:p>
    <w:p w14:paraId="5E2DDC55" w14:textId="77777777" w:rsidR="001A24CC" w:rsidRPr="002A486D" w:rsidRDefault="001A24CC" w:rsidP="001A24CC">
      <w:pPr>
        <w:rPr>
          <w:ins w:id="3310" w:author="Reviewer" w:date="2025-11-11T15:47:00Z"/>
          <w:lang w:val="lv-LV"/>
          <w:rPrChange w:id="3311" w:author="MSD LV1" w:date="2025-11-12T10:33:00Z">
            <w:rPr>
              <w:ins w:id="3312" w:author="Reviewer" w:date="2025-11-11T15:47:00Z"/>
            </w:rPr>
          </w:rPrChange>
        </w:rPr>
      </w:pPr>
    </w:p>
    <w:p w14:paraId="206A808C" w14:textId="77777777" w:rsidR="00EF593C" w:rsidRPr="00536518" w:rsidDel="00D51A08" w:rsidRDefault="004970A5" w:rsidP="001A24CC">
      <w:pPr>
        <w:keepNext/>
        <w:keepLines/>
        <w:suppressAutoHyphens/>
        <w:rPr>
          <w:del w:id="3313" w:author="Reviewer" w:date="2025-10-29T15:36:00Z"/>
          <w:lang w:val="lv-LV" w:eastAsia="ar-SA"/>
        </w:rPr>
      </w:pPr>
      <w:ins w:id="3314" w:author="Reviewer" w:date="2025-11-11T15:47:00Z">
        <w:r w:rsidRPr="004970A5">
          <w:rPr>
            <w:lang w:val="lv-LV"/>
            <w:rPrChange w:id="3315" w:author="MSD LV1" w:date="2025-11-12T10:33:00Z">
              <w:rPr>
                <w:rFonts w:ascii="Segoe UI" w:hAnsi="Segoe UI" w:cs="Segoe UI"/>
                <w:sz w:val="18"/>
                <w:szCs w:val="18"/>
              </w:rPr>
            </w:rPrChange>
          </w:rPr>
          <w:t xml:space="preserve">Eiropas Zāļu aģentūra ir atlikusi pienākumu iesniegt pētījumu rezultātus Noxafil </w:t>
        </w:r>
      </w:ins>
      <w:ins w:id="3316" w:author="Reviewer" w:date="2025-11-11T15:49:00Z">
        <w:r w:rsidRPr="004970A5">
          <w:rPr>
            <w:lang w:val="lv-LV"/>
            <w:rPrChange w:id="3317" w:author="MSD LV1" w:date="2025-11-12T10:33:00Z">
              <w:rPr>
                <w:rFonts w:ascii="Segoe UI" w:hAnsi="Segoe UI" w:cs="Segoe UI"/>
                <w:sz w:val="18"/>
                <w:szCs w:val="18"/>
              </w:rPr>
            </w:rPrChange>
          </w:rPr>
          <w:t>3</w:t>
        </w:r>
      </w:ins>
      <w:ins w:id="3318" w:author="Reviewer" w:date="2025-11-11T15:47:00Z">
        <w:r w:rsidRPr="004970A5">
          <w:rPr>
            <w:lang w:val="lv-LV"/>
            <w:rPrChange w:id="3319" w:author="MSD LV1" w:date="2025-11-12T10:33:00Z">
              <w:rPr>
                <w:rFonts w:ascii="Segoe UI" w:hAnsi="Segoe UI" w:cs="Segoe UI"/>
                <w:sz w:val="18"/>
                <w:szCs w:val="18"/>
              </w:rPr>
            </w:rPrChange>
          </w:rPr>
          <w:t xml:space="preserve">00 mg </w:t>
        </w:r>
      </w:ins>
      <w:ins w:id="3320" w:author="Reviewer" w:date="2025-11-11T15:49:00Z">
        <w:r w:rsidRPr="004970A5">
          <w:rPr>
            <w:lang w:val="lv-LV"/>
            <w:rPrChange w:id="3321" w:author="MSD LV1" w:date="2025-11-12T10:33:00Z">
              <w:rPr>
                <w:rFonts w:ascii="Segoe UI" w:hAnsi="Segoe UI" w:cs="Segoe UI"/>
                <w:sz w:val="18"/>
                <w:szCs w:val="18"/>
              </w:rPr>
            </w:rPrChange>
          </w:rPr>
          <w:t>koncentrātam infūziju šķīduma pagatavošanai</w:t>
        </w:r>
      </w:ins>
      <w:ins w:id="3322" w:author="Reviewer" w:date="2025-11-11T15:47:00Z">
        <w:r w:rsidRPr="004970A5">
          <w:rPr>
            <w:lang w:val="lv-LV"/>
            <w:rPrChange w:id="3323" w:author="MSD LV1" w:date="2025-11-12T10:33:00Z">
              <w:rPr>
                <w:rFonts w:ascii="Segoe UI" w:hAnsi="Segoe UI" w:cs="Segoe UI"/>
                <w:sz w:val="18"/>
                <w:szCs w:val="18"/>
              </w:rPr>
            </w:rPrChange>
          </w:rPr>
          <w:t xml:space="preserve"> vienā vai vairākās pediatriskās populācijas apakšgrupās saistībā ar invazīvu sēnīšinfekciju ārstēšanu un profilaksi. </w:t>
        </w:r>
        <w:proofErr w:type="spellStart"/>
        <w:r w:rsidR="001A24CC" w:rsidRPr="00D679C4">
          <w:t>Informāciju</w:t>
        </w:r>
        <w:proofErr w:type="spellEnd"/>
        <w:r w:rsidR="001A24CC" w:rsidRPr="00D679C4">
          <w:t xml:space="preserve"> par </w:t>
        </w:r>
        <w:proofErr w:type="spellStart"/>
        <w:r w:rsidR="001A24CC" w:rsidRPr="00D679C4">
          <w:t>lietošanu</w:t>
        </w:r>
        <w:proofErr w:type="spellEnd"/>
        <w:r w:rsidR="001A24CC" w:rsidRPr="00D679C4">
          <w:t xml:space="preserve"> </w:t>
        </w:r>
        <w:proofErr w:type="spellStart"/>
        <w:r w:rsidR="001A24CC" w:rsidRPr="00D679C4">
          <w:t>bērniem</w:t>
        </w:r>
        <w:proofErr w:type="spellEnd"/>
        <w:r w:rsidR="001A24CC" w:rsidRPr="00D679C4">
          <w:t xml:space="preserve"> </w:t>
        </w:r>
        <w:proofErr w:type="spellStart"/>
        <w:r w:rsidR="001A24CC" w:rsidRPr="00D679C4">
          <w:t>skatīt</w:t>
        </w:r>
        <w:proofErr w:type="spellEnd"/>
        <w:r w:rsidR="001A24CC" w:rsidRPr="00D679C4">
          <w:t xml:space="preserve"> 4.2. </w:t>
        </w:r>
        <w:proofErr w:type="spellStart"/>
        <w:r w:rsidR="001A24CC" w:rsidRPr="00D679C4">
          <w:t>apakšpunktā</w:t>
        </w:r>
        <w:proofErr w:type="spellEnd"/>
        <w:r w:rsidR="001A24CC" w:rsidRPr="00D679C4">
          <w:t>.</w:t>
        </w:r>
      </w:ins>
      <w:del w:id="3324" w:author="Reviewer" w:date="2025-10-29T15:36:00Z">
        <w:r w:rsidR="00251B3C" w:rsidDel="00D51A08">
          <w:rPr>
            <w:lang w:val="lv-LV" w:eastAsia="ar-SA"/>
          </w:rPr>
          <w:delText>P</w:delText>
        </w:r>
        <w:r w:rsidR="007216DB" w:rsidDel="00D51A08">
          <w:rPr>
            <w:lang w:val="lv-LV" w:eastAsia="ar-SA"/>
          </w:rPr>
          <w:delText xml:space="preserve">ieredze </w:delText>
        </w:r>
        <w:r w:rsidR="00251B3C" w:rsidDel="00D51A08">
          <w:rPr>
            <w:lang w:val="lv-LV" w:eastAsia="ar-SA"/>
          </w:rPr>
          <w:delText>p</w:delText>
        </w:r>
        <w:r w:rsidR="00D23F12" w:rsidDel="00D51A08">
          <w:rPr>
            <w:lang w:val="lv-LV" w:eastAsia="ar-SA"/>
          </w:rPr>
          <w:delText>ar</w:delText>
        </w:r>
        <w:r w:rsidR="00EF593C" w:rsidRPr="00536518" w:rsidDel="00D51A08">
          <w:rPr>
            <w:lang w:val="lv-LV" w:eastAsia="ar-SA"/>
          </w:rPr>
          <w:delText xml:space="preserve"> posakonazola koncentrāta infūziju šķīduma pagatavošanai lietošan</w:delText>
        </w:r>
        <w:r w:rsidR="007216DB" w:rsidDel="00D51A08">
          <w:rPr>
            <w:lang w:val="lv-LV" w:eastAsia="ar-SA"/>
          </w:rPr>
          <w:delText>u</w:delText>
        </w:r>
        <w:r w:rsidR="002968E4" w:rsidDel="00D51A08">
          <w:rPr>
            <w:lang w:val="lv-LV" w:eastAsia="ar-SA"/>
          </w:rPr>
          <w:delText xml:space="preserve"> </w:delText>
        </w:r>
        <w:r w:rsidR="0040519B" w:rsidRPr="0015732F" w:rsidDel="00D51A08">
          <w:rPr>
            <w:szCs w:val="24"/>
            <w:lang w:val="lv-LV"/>
          </w:rPr>
          <w:delText>pediatriskajā populācijā</w:delText>
        </w:r>
        <w:r w:rsidR="00251B3C" w:rsidDel="00D51A08">
          <w:rPr>
            <w:szCs w:val="24"/>
            <w:lang w:val="lv-LV"/>
          </w:rPr>
          <w:delText xml:space="preserve"> i</w:delText>
        </w:r>
        <w:r w:rsidR="00251B3C" w:rsidDel="00D51A08">
          <w:rPr>
            <w:lang w:val="lv-LV" w:eastAsia="ar-SA"/>
          </w:rPr>
          <w:delText>r ierobežota</w:delText>
        </w:r>
        <w:r w:rsidR="00EF593C" w:rsidRPr="00536518" w:rsidDel="00D51A08">
          <w:rPr>
            <w:lang w:val="lv-LV" w:eastAsia="ar-SA"/>
          </w:rPr>
          <w:delText>.</w:delText>
        </w:r>
      </w:del>
    </w:p>
    <w:p w14:paraId="30D24244" w14:textId="77777777" w:rsidR="001858E6" w:rsidRPr="00280D3C" w:rsidDel="00D51A08" w:rsidRDefault="001858E6" w:rsidP="00414D10">
      <w:pPr>
        <w:rPr>
          <w:del w:id="3325" w:author="Reviewer" w:date="2025-10-29T15:36:00Z"/>
          <w:lang w:val="lv-LV"/>
        </w:rPr>
      </w:pPr>
    </w:p>
    <w:p w14:paraId="0D450884" w14:textId="77777777" w:rsidR="007216DB" w:rsidRPr="00280D3C" w:rsidDel="00D51A08" w:rsidRDefault="001858E6" w:rsidP="00414D10">
      <w:pPr>
        <w:keepNext/>
        <w:keepLines/>
        <w:rPr>
          <w:del w:id="3326" w:author="Reviewer" w:date="2025-10-29T15:36:00Z"/>
          <w:lang w:val="lv-LV"/>
        </w:rPr>
      </w:pPr>
      <w:del w:id="3327" w:author="Reviewer" w:date="2025-10-29T15:36:00Z">
        <w:r w:rsidDel="00D51A08">
          <w:rPr>
            <w:szCs w:val="24"/>
            <w:lang w:val="lv-LV"/>
          </w:rPr>
          <w:delText xml:space="preserve">Pētījumā par </w:delText>
        </w:r>
        <w:r w:rsidR="00F76DF5" w:rsidDel="00D51A08">
          <w:rPr>
            <w:szCs w:val="24"/>
            <w:lang w:val="lv-LV"/>
          </w:rPr>
          <w:delText>i</w:delText>
        </w:r>
        <w:r w:rsidDel="00D51A08">
          <w:rPr>
            <w:szCs w:val="24"/>
            <w:lang w:val="lv-LV"/>
          </w:rPr>
          <w:delText>nvazīvu aspergilozi trīs</w:delText>
        </w:r>
        <w:r w:rsidRPr="0015732F" w:rsidDel="00D51A08">
          <w:rPr>
            <w:szCs w:val="24"/>
            <w:lang w:val="lv-LV"/>
          </w:rPr>
          <w:delText xml:space="preserve"> 1</w:delText>
        </w:r>
        <w:r w:rsidR="00E138FC" w:rsidDel="00D51A08">
          <w:rPr>
            <w:szCs w:val="24"/>
            <w:lang w:val="lv-LV"/>
          </w:rPr>
          <w:delText>4</w:delText>
        </w:r>
        <w:r w:rsidRPr="0015732F" w:rsidDel="00D51A08">
          <w:rPr>
            <w:szCs w:val="24"/>
            <w:lang w:val="lv-LV"/>
          </w:rPr>
          <w:delText xml:space="preserve"> </w:delText>
        </w:r>
        <w:r w:rsidRPr="0015732F" w:rsidDel="00D51A08">
          <w:rPr>
            <w:szCs w:val="24"/>
            <w:lang w:val="lv-LV"/>
          </w:rPr>
          <w:noBreakHyphen/>
          <w:delText xml:space="preserve"> 17 gadus veci pacienti saņēma </w:delText>
        </w:r>
        <w:r w:rsidDel="00D51A08">
          <w:rPr>
            <w:szCs w:val="24"/>
            <w:lang w:val="lv-LV"/>
          </w:rPr>
          <w:delText>posakonazola koncentrātu infūziju šķīduma pagat</w:delText>
        </w:r>
        <w:r w:rsidR="002F22EB" w:rsidDel="00D51A08">
          <w:rPr>
            <w:szCs w:val="24"/>
            <w:lang w:val="lv-LV"/>
          </w:rPr>
          <w:delText>av</w:delText>
        </w:r>
        <w:r w:rsidDel="00D51A08">
          <w:rPr>
            <w:szCs w:val="24"/>
            <w:lang w:val="lv-LV"/>
          </w:rPr>
          <w:delText xml:space="preserve">ošanai un </w:delText>
        </w:r>
        <w:r w:rsidR="001112A4" w:rsidDel="00D51A08">
          <w:rPr>
            <w:szCs w:val="24"/>
            <w:lang w:val="lv-LV"/>
          </w:rPr>
          <w:delText xml:space="preserve">tabletes </w:delText>
        </w:r>
        <w:r w:rsidR="00205CDB" w:rsidDel="00D51A08">
          <w:rPr>
            <w:szCs w:val="24"/>
            <w:lang w:val="lv-LV"/>
          </w:rPr>
          <w:delText xml:space="preserve">pa </w:delText>
        </w:r>
        <w:r w:rsidDel="00D51A08">
          <w:rPr>
            <w:szCs w:val="24"/>
            <w:lang w:val="lv-LV"/>
          </w:rPr>
          <w:delText>30</w:delText>
        </w:r>
        <w:r w:rsidR="002968E4" w:rsidDel="00D51A08">
          <w:rPr>
            <w:szCs w:val="24"/>
            <w:lang w:val="lv-LV"/>
          </w:rPr>
          <w:delText>0</w:delText>
        </w:r>
        <w:r w:rsidR="00F76DF5" w:rsidDel="00D51A08">
          <w:rPr>
            <w:szCs w:val="24"/>
            <w:lang w:val="lv-LV"/>
          </w:rPr>
          <w:delText> </w:delText>
        </w:r>
        <w:r w:rsidR="001112A4" w:rsidDel="00D51A08">
          <w:rPr>
            <w:szCs w:val="24"/>
            <w:lang w:val="lv-LV"/>
          </w:rPr>
          <w:delText xml:space="preserve">mg </w:delText>
        </w:r>
        <w:r w:rsidR="00F76DF5" w:rsidDel="00D51A08">
          <w:rPr>
            <w:szCs w:val="24"/>
            <w:lang w:val="lv-LV"/>
          </w:rPr>
          <w:delText>dienā</w:delText>
        </w:r>
        <w:r w:rsidDel="00D51A08">
          <w:rPr>
            <w:szCs w:val="24"/>
            <w:lang w:val="lv-LV"/>
          </w:rPr>
          <w:delText xml:space="preserve"> (</w:delText>
        </w:r>
        <w:r w:rsidRPr="00280D3C" w:rsidDel="00D51A08">
          <w:rPr>
            <w:lang w:val="lv-LV"/>
          </w:rPr>
          <w:delText xml:space="preserve">1. </w:delText>
        </w:r>
        <w:r w:rsidR="002F22EB" w:rsidRPr="00280D3C" w:rsidDel="00D51A08">
          <w:rPr>
            <w:lang w:val="lv-LV"/>
          </w:rPr>
          <w:delText>d</w:delText>
        </w:r>
        <w:r w:rsidRPr="00280D3C" w:rsidDel="00D51A08">
          <w:rPr>
            <w:lang w:val="lv-LV"/>
          </w:rPr>
          <w:delText>ienā</w:delText>
        </w:r>
        <w:r w:rsidR="00F76DF5" w:rsidDel="00D51A08">
          <w:rPr>
            <w:lang w:val="lv-LV"/>
          </w:rPr>
          <w:delText xml:space="preserve"> divas reizes,</w:delText>
        </w:r>
        <w:r w:rsidRPr="00280D3C" w:rsidDel="00D51A08">
          <w:rPr>
            <w:lang w:val="lv-LV"/>
          </w:rPr>
          <w:delText xml:space="preserve"> pēc tam </w:delText>
        </w:r>
        <w:r w:rsidR="00F76DF5" w:rsidDel="00D51A08">
          <w:rPr>
            <w:lang w:val="lv-LV"/>
          </w:rPr>
          <w:delText>reizi dienā</w:delText>
        </w:r>
        <w:r w:rsidDel="00D51A08">
          <w:rPr>
            <w:szCs w:val="24"/>
            <w:lang w:val="lv-LV"/>
          </w:rPr>
          <w:delText>)</w:delText>
        </w:r>
        <w:r w:rsidRPr="00280D3C" w:rsidDel="00D51A08">
          <w:rPr>
            <w:lang w:val="lv-LV"/>
          </w:rPr>
          <w:delText>.</w:delText>
        </w:r>
      </w:del>
    </w:p>
    <w:p w14:paraId="2C647351" w14:textId="77777777" w:rsidR="00EF593C" w:rsidRPr="00536518" w:rsidDel="00D51A08" w:rsidRDefault="00EF593C" w:rsidP="00414D10">
      <w:pPr>
        <w:suppressAutoHyphens/>
        <w:rPr>
          <w:del w:id="3328" w:author="Reviewer" w:date="2025-10-29T15:36:00Z"/>
          <w:lang w:val="lv-LV" w:eastAsia="ar-SA"/>
        </w:rPr>
      </w:pPr>
    </w:p>
    <w:p w14:paraId="24A8A938" w14:textId="77777777" w:rsidR="00251B3C" w:rsidRPr="00536518" w:rsidDel="00D51A08" w:rsidRDefault="00251B3C" w:rsidP="00414D10">
      <w:pPr>
        <w:suppressAutoHyphens/>
        <w:rPr>
          <w:del w:id="3329" w:author="Reviewer" w:date="2025-10-29T15:36:00Z"/>
          <w:szCs w:val="22"/>
          <w:lang w:val="lv-LV" w:eastAsia="ar-SA"/>
        </w:rPr>
      </w:pPr>
      <w:del w:id="3330" w:author="Reviewer" w:date="2025-10-29T15:36:00Z">
        <w:r w:rsidDel="00D51A08">
          <w:rPr>
            <w:szCs w:val="22"/>
            <w:lang w:val="lv-LV" w:eastAsia="ar-SA"/>
          </w:rPr>
          <w:delText>Pediatrisk</w:delText>
        </w:r>
        <w:r w:rsidR="00AC5F7D" w:rsidDel="00D51A08">
          <w:rPr>
            <w:szCs w:val="22"/>
            <w:lang w:val="lv-LV" w:eastAsia="ar-SA"/>
          </w:rPr>
          <w:delText>aj</w:delText>
        </w:r>
        <w:r w:rsidDel="00D51A08">
          <w:rPr>
            <w:szCs w:val="22"/>
            <w:lang w:val="lv-LV" w:eastAsia="ar-SA"/>
          </w:rPr>
          <w:delText xml:space="preserve">iem pacientiem vecumā no 2 līdz &lt; 18 gadiem ir </w:delText>
        </w:r>
        <w:r w:rsidR="00766684" w:rsidDel="00D51A08">
          <w:rPr>
            <w:szCs w:val="22"/>
            <w:lang w:val="lv-LV" w:eastAsia="ar-SA"/>
          </w:rPr>
          <w:delText>pierādīts</w:delText>
        </w:r>
        <w:r w:rsidDel="00D51A08">
          <w:rPr>
            <w:szCs w:val="22"/>
            <w:lang w:val="lv-LV" w:eastAsia="ar-SA"/>
          </w:rPr>
          <w:delText xml:space="preserve"> posakonazola (Noxafil zarnās šķīstošā pulvera un šķīdinātā</w:delText>
        </w:r>
        <w:r w:rsidR="00EB7E38" w:rsidDel="00D51A08">
          <w:rPr>
            <w:szCs w:val="22"/>
            <w:lang w:val="lv-LV" w:eastAsia="ar-SA"/>
          </w:rPr>
          <w:delText>j</w:delText>
        </w:r>
        <w:r w:rsidDel="00D51A08">
          <w:rPr>
            <w:szCs w:val="22"/>
            <w:lang w:val="lv-LV" w:eastAsia="ar-SA"/>
          </w:rPr>
          <w:delText>a iekšķīgi lietojamas suspensijas pagatavošanai; Noxafil koncentrāta infūziju šķīduma pagatavošana</w:delText>
        </w:r>
        <w:r w:rsidR="00EB7E38" w:rsidDel="00D51A08">
          <w:rPr>
            <w:szCs w:val="22"/>
            <w:lang w:val="lv-LV" w:eastAsia="ar-SA"/>
          </w:rPr>
          <w:delText>i</w:delText>
        </w:r>
        <w:r w:rsidDel="00D51A08">
          <w:rPr>
            <w:szCs w:val="22"/>
            <w:lang w:val="lv-LV" w:eastAsia="ar-SA"/>
          </w:rPr>
          <w:delText xml:space="preserve">) drošums un efektivitāte. Posakonazola lietošanu šo vecuma grupu pacientiem apstiprina pierādījumi, kas iegūti </w:delText>
        </w:r>
        <w:r w:rsidR="00750DE3" w:rsidDel="00D51A08">
          <w:rPr>
            <w:szCs w:val="22"/>
            <w:lang w:val="lv-LV" w:eastAsia="ar-SA"/>
          </w:rPr>
          <w:delText xml:space="preserve">atbilstošos </w:delText>
        </w:r>
        <w:r w:rsidDel="00D51A08">
          <w:rPr>
            <w:szCs w:val="22"/>
            <w:lang w:val="lv-LV" w:eastAsia="ar-SA"/>
          </w:rPr>
          <w:delText>un labi kontrolētos pētījumos par posakonazola lietošanu pieaugušajiem un pediatrisk</w:delText>
        </w:r>
        <w:r w:rsidR="00AC5F7D" w:rsidDel="00D51A08">
          <w:rPr>
            <w:szCs w:val="22"/>
            <w:lang w:val="lv-LV" w:eastAsia="ar-SA"/>
          </w:rPr>
          <w:delText>aj</w:delText>
        </w:r>
        <w:r w:rsidDel="00D51A08">
          <w:rPr>
            <w:szCs w:val="22"/>
            <w:lang w:val="lv-LV" w:eastAsia="ar-SA"/>
          </w:rPr>
          <w:delText xml:space="preserve">os pētījumos iegūtie dati par posakonazola farmakokinētiku un drošumu (skatīt 5.2. apakšpunktu). Pediatriskajos pētījumos </w:delText>
        </w:r>
        <w:r w:rsidR="00EB7E38" w:rsidDel="00D51A08">
          <w:rPr>
            <w:szCs w:val="22"/>
            <w:lang w:val="lv-LV" w:eastAsia="ar-SA"/>
          </w:rPr>
          <w:delText xml:space="preserve">netika atklāti jauni drošuma signāli, kas būtu saistīti </w:delText>
        </w:r>
        <w:r w:rsidDel="00D51A08">
          <w:rPr>
            <w:szCs w:val="22"/>
            <w:lang w:val="lv-LV" w:eastAsia="ar-SA"/>
          </w:rPr>
          <w:delText>ar posakonazola lietošanu pediatrisk</w:delText>
        </w:r>
        <w:r w:rsidR="00AC5F7D" w:rsidDel="00D51A08">
          <w:rPr>
            <w:szCs w:val="22"/>
            <w:lang w:val="lv-LV" w:eastAsia="ar-SA"/>
          </w:rPr>
          <w:delText>aj</w:delText>
        </w:r>
        <w:r w:rsidDel="00D51A08">
          <w:rPr>
            <w:szCs w:val="22"/>
            <w:lang w:val="lv-LV" w:eastAsia="ar-SA"/>
          </w:rPr>
          <w:delText xml:space="preserve">iem pacientiem (skatīt 4.8. apakšpunktu). </w:delText>
        </w:r>
      </w:del>
    </w:p>
    <w:p w14:paraId="7570850F" w14:textId="77777777" w:rsidR="00EF593C" w:rsidRPr="00536518" w:rsidDel="00D51A08" w:rsidRDefault="00EF593C" w:rsidP="00414D10">
      <w:pPr>
        <w:suppressAutoHyphens/>
        <w:rPr>
          <w:del w:id="3331" w:author="Reviewer" w:date="2025-10-29T15:36:00Z"/>
          <w:szCs w:val="22"/>
          <w:lang w:val="lv-LV" w:eastAsia="ar-SA"/>
        </w:rPr>
      </w:pPr>
    </w:p>
    <w:p w14:paraId="78AD87BB" w14:textId="77777777" w:rsidR="00EF593C" w:rsidDel="00D51A08" w:rsidRDefault="00251B3C" w:rsidP="00414D10">
      <w:pPr>
        <w:suppressAutoHyphens/>
        <w:rPr>
          <w:del w:id="3332" w:author="Reviewer" w:date="2025-10-29T15:36:00Z"/>
          <w:szCs w:val="22"/>
          <w:lang w:val="lv-LV" w:eastAsia="ar-SA"/>
        </w:rPr>
      </w:pPr>
      <w:del w:id="3333" w:author="Reviewer" w:date="2025-10-29T15:36:00Z">
        <w:r w:rsidDel="00D51A08">
          <w:rPr>
            <w:szCs w:val="22"/>
            <w:lang w:val="lv-LV" w:eastAsia="ar-SA"/>
          </w:rPr>
          <w:lastRenderedPageBreak/>
          <w:delText xml:space="preserve">Noxafil </w:delText>
        </w:r>
        <w:r w:rsidR="00EF593C" w:rsidRPr="00536518" w:rsidDel="00D51A08">
          <w:rPr>
            <w:szCs w:val="22"/>
            <w:lang w:val="lv-LV" w:eastAsia="ar-SA"/>
          </w:rPr>
          <w:delText>drošums un efektivitāte</w:delText>
        </w:r>
        <w:r w:rsidDel="00D51A08">
          <w:rPr>
            <w:szCs w:val="22"/>
            <w:lang w:val="lv-LV" w:eastAsia="ar-SA"/>
          </w:rPr>
          <w:delText>,</w:delText>
        </w:r>
        <w:r w:rsidR="00EF593C" w:rsidRPr="00536518" w:rsidDel="00D51A08">
          <w:rPr>
            <w:szCs w:val="22"/>
            <w:lang w:val="lv-LV" w:eastAsia="ar-SA"/>
          </w:rPr>
          <w:delText xml:space="preserve"> </w:delText>
        </w:r>
        <w:r w:rsidDel="00D51A08">
          <w:rPr>
            <w:szCs w:val="22"/>
            <w:lang w:val="lv-LV" w:eastAsia="ar-SA"/>
          </w:rPr>
          <w:delText>lietojot pediatrisk</w:delText>
        </w:r>
        <w:r w:rsidR="00AC5F7D" w:rsidDel="00D51A08">
          <w:rPr>
            <w:szCs w:val="22"/>
            <w:lang w:val="lv-LV" w:eastAsia="ar-SA"/>
          </w:rPr>
          <w:delText>aj</w:delText>
        </w:r>
        <w:r w:rsidDel="00D51A08">
          <w:rPr>
            <w:szCs w:val="22"/>
            <w:lang w:val="lv-LV" w:eastAsia="ar-SA"/>
          </w:rPr>
          <w:delText xml:space="preserve">iem </w:delText>
        </w:r>
        <w:r w:rsidR="00EF593C" w:rsidRPr="00536518" w:rsidDel="00D51A08">
          <w:rPr>
            <w:szCs w:val="22"/>
            <w:lang w:val="lv-LV" w:eastAsia="ar-SA"/>
          </w:rPr>
          <w:delText>pacientiem</w:delText>
        </w:r>
        <w:r w:rsidDel="00D51A08">
          <w:rPr>
            <w:szCs w:val="22"/>
            <w:lang w:val="lv-LV" w:eastAsia="ar-SA"/>
          </w:rPr>
          <w:delText xml:space="preserve"> līdz 2 </w:delText>
        </w:r>
        <w:r w:rsidR="00EF593C" w:rsidRPr="00536518" w:rsidDel="00D51A08">
          <w:rPr>
            <w:szCs w:val="22"/>
            <w:lang w:val="lv-LV" w:eastAsia="ar-SA"/>
          </w:rPr>
          <w:delText>gad</w:delText>
        </w:r>
        <w:r w:rsidDel="00D51A08">
          <w:rPr>
            <w:szCs w:val="22"/>
            <w:lang w:val="lv-LV" w:eastAsia="ar-SA"/>
          </w:rPr>
          <w:delText>u vecumam</w:delText>
        </w:r>
        <w:r w:rsidR="00EF593C" w:rsidRPr="00536518" w:rsidDel="00D51A08">
          <w:rPr>
            <w:szCs w:val="22"/>
            <w:lang w:val="lv-LV" w:eastAsia="ar-SA"/>
          </w:rPr>
          <w:delText xml:space="preserve">, nav </w:delText>
        </w:r>
        <w:r w:rsidDel="00D51A08">
          <w:rPr>
            <w:szCs w:val="22"/>
            <w:lang w:val="lv-LV" w:eastAsia="ar-SA"/>
          </w:rPr>
          <w:delText>pierādīta</w:delText>
        </w:r>
        <w:r w:rsidR="00EF593C" w:rsidRPr="00536518" w:rsidDel="00D51A08">
          <w:rPr>
            <w:szCs w:val="22"/>
            <w:lang w:val="lv-LV" w:eastAsia="ar-SA"/>
          </w:rPr>
          <w:delText>.</w:delText>
        </w:r>
      </w:del>
    </w:p>
    <w:p w14:paraId="343D17BB" w14:textId="77777777" w:rsidR="000270BA" w:rsidDel="00D51A08" w:rsidRDefault="000270BA" w:rsidP="00414D10">
      <w:pPr>
        <w:suppressAutoHyphens/>
        <w:rPr>
          <w:del w:id="3334" w:author="Reviewer" w:date="2025-10-29T15:36:00Z"/>
          <w:szCs w:val="22"/>
          <w:lang w:val="lv-LV" w:eastAsia="ar-SA"/>
        </w:rPr>
      </w:pPr>
    </w:p>
    <w:p w14:paraId="26C43215" w14:textId="77777777" w:rsidR="00251B3C" w:rsidRPr="00536518" w:rsidRDefault="00856935" w:rsidP="00414D10">
      <w:pPr>
        <w:suppressAutoHyphens/>
        <w:rPr>
          <w:szCs w:val="22"/>
          <w:lang w:val="lv-LV" w:eastAsia="ar-SA"/>
        </w:rPr>
      </w:pPr>
      <w:del w:id="3335" w:author="Reviewer" w:date="2025-10-29T15:36:00Z">
        <w:r w:rsidDel="00D51A08">
          <w:rPr>
            <w:szCs w:val="22"/>
            <w:lang w:val="lv-LV" w:eastAsia="ar-SA"/>
          </w:rPr>
          <w:delText>D</w:delText>
        </w:r>
        <w:r w:rsidR="00251B3C" w:rsidDel="00D51A08">
          <w:rPr>
            <w:szCs w:val="22"/>
            <w:lang w:val="lv-LV" w:eastAsia="ar-SA"/>
          </w:rPr>
          <w:delText xml:space="preserve">ati nav pieejami. </w:delText>
        </w:r>
      </w:del>
    </w:p>
    <w:p w14:paraId="4FC21E9A" w14:textId="77777777" w:rsidR="00EF593C" w:rsidRPr="00536518" w:rsidDel="001A24CC" w:rsidRDefault="00EF593C" w:rsidP="00EF593C">
      <w:pPr>
        <w:suppressAutoHyphens/>
        <w:rPr>
          <w:del w:id="3336" w:author="Reviewer" w:date="2025-11-11T15:49:00Z"/>
          <w:szCs w:val="22"/>
          <w:lang w:val="lv-LV" w:eastAsia="ar-SA"/>
        </w:rPr>
      </w:pPr>
    </w:p>
    <w:p w14:paraId="651CE504" w14:textId="77777777" w:rsidR="00EF593C" w:rsidRPr="00536518" w:rsidDel="001A24CC" w:rsidRDefault="00EF593C" w:rsidP="00EF593C">
      <w:pPr>
        <w:suppressAutoHyphens/>
        <w:rPr>
          <w:del w:id="3337" w:author="Reviewer" w:date="2025-11-11T15:49:00Z"/>
          <w:szCs w:val="22"/>
          <w:lang w:val="lv-LV" w:eastAsia="ar-SA"/>
        </w:rPr>
      </w:pPr>
      <w:del w:id="3338" w:author="Reviewer" w:date="2025-11-11T15:49:00Z">
        <w:r w:rsidRPr="00536518" w:rsidDel="001A24CC">
          <w:rPr>
            <w:szCs w:val="22"/>
            <w:u w:val="single"/>
            <w:lang w:val="lv-LV" w:eastAsia="ar-SA"/>
          </w:rPr>
          <w:delText>Elektrokardiogrammas novērtēšana</w:delText>
        </w:r>
      </w:del>
    </w:p>
    <w:p w14:paraId="208AB9F3" w14:textId="77777777" w:rsidR="00EF593C" w:rsidRPr="00536518" w:rsidDel="001A24CC" w:rsidRDefault="00EF593C" w:rsidP="00EF593C">
      <w:pPr>
        <w:suppressAutoHyphens/>
        <w:rPr>
          <w:del w:id="3339" w:author="Reviewer" w:date="2025-11-11T15:49:00Z"/>
          <w:szCs w:val="22"/>
          <w:lang w:val="lv-LV" w:eastAsia="ar-SA"/>
        </w:rPr>
      </w:pPr>
      <w:del w:id="3340" w:author="Reviewer" w:date="2025-11-11T15:49:00Z">
        <w:r w:rsidRPr="00536518" w:rsidDel="001A24CC">
          <w:rPr>
            <w:szCs w:val="22"/>
            <w:lang w:val="lv-LV" w:eastAsia="ar-SA"/>
          </w:rPr>
          <w:delText>Pirms posakonazola</w:delText>
        </w:r>
        <w:r w:rsidRPr="00536518" w:rsidDel="001A24CC">
          <w:rPr>
            <w:lang w:val="lv-LV" w:eastAsia="ar-SA"/>
          </w:rPr>
          <w:delText xml:space="preserve"> suspensijas iekšķīgai lietošanai</w:delText>
        </w:r>
        <w:r w:rsidRPr="00536518" w:rsidDel="001A24CC">
          <w:rPr>
            <w:szCs w:val="22"/>
            <w:lang w:val="lv-LV" w:eastAsia="ar-SA"/>
          </w:rPr>
          <w:delText xml:space="preserve"> lietošanas un tās laikā (pa 400 mg divreiz dienā kopā ar treknu maltīti) tika iegūti daudzkārtēji, laikā saskaņoti EKG pieraksti 12 stundu periodā no 173 veseliem vīriešu un sieviešu dzimuma brīvprātīgajiem 18 – 85 gadu vecumā. Netika novērotas nekādas klīniski nozīmīgas vidējā QTc (Fridericia) intervāla pārmaiņas, salīdzinot ar sākumstāvokli.</w:delText>
        </w:r>
      </w:del>
    </w:p>
    <w:p w14:paraId="050C5D8C" w14:textId="77777777" w:rsidR="00EF593C" w:rsidRPr="00536518" w:rsidRDefault="00EF593C" w:rsidP="00EF593C">
      <w:pPr>
        <w:suppressAutoHyphens/>
        <w:rPr>
          <w:szCs w:val="22"/>
          <w:lang w:val="lv-LV" w:eastAsia="ar-SA"/>
        </w:rPr>
      </w:pPr>
    </w:p>
    <w:p w14:paraId="466D752A" w14:textId="77777777" w:rsidR="00EF593C" w:rsidRPr="00536518" w:rsidRDefault="00EF593C" w:rsidP="00EF593C">
      <w:pPr>
        <w:keepNext/>
        <w:keepLines/>
        <w:suppressAutoHyphens/>
        <w:ind w:left="567" w:hanging="567"/>
        <w:rPr>
          <w:szCs w:val="22"/>
          <w:lang w:val="lv-LV" w:eastAsia="ar-SA"/>
        </w:rPr>
      </w:pPr>
      <w:r w:rsidRPr="00536518">
        <w:rPr>
          <w:b/>
          <w:szCs w:val="22"/>
          <w:lang w:val="lv-LV" w:eastAsia="ar-SA"/>
        </w:rPr>
        <w:t>5.2.</w:t>
      </w:r>
      <w:r w:rsidRPr="00536518">
        <w:rPr>
          <w:b/>
          <w:szCs w:val="22"/>
          <w:lang w:val="lv-LV" w:eastAsia="ar-SA"/>
        </w:rPr>
        <w:tab/>
        <w:t>Farmakokinētiskās īpašības</w:t>
      </w:r>
    </w:p>
    <w:p w14:paraId="703493A9" w14:textId="77777777" w:rsidR="00EF593C" w:rsidRPr="00536518" w:rsidRDefault="00EF593C" w:rsidP="00EF593C">
      <w:pPr>
        <w:keepNext/>
        <w:keepLines/>
        <w:suppressAutoHyphens/>
        <w:rPr>
          <w:szCs w:val="22"/>
          <w:lang w:val="lv-LV" w:eastAsia="ar-SA"/>
        </w:rPr>
      </w:pPr>
    </w:p>
    <w:p w14:paraId="2C11BE92" w14:textId="77777777" w:rsidR="00EF593C" w:rsidRPr="00536518" w:rsidDel="001A24CC" w:rsidRDefault="00EF593C" w:rsidP="00EF593C">
      <w:pPr>
        <w:keepNext/>
        <w:keepLines/>
        <w:suppressAutoHyphens/>
        <w:rPr>
          <w:del w:id="3341" w:author="Reviewer" w:date="2025-11-11T15:50:00Z"/>
          <w:szCs w:val="22"/>
          <w:u w:val="single"/>
          <w:lang w:val="lv-LV" w:eastAsia="ar-SA"/>
        </w:rPr>
      </w:pPr>
      <w:del w:id="3342" w:author="Reviewer" w:date="2025-11-11T15:50:00Z">
        <w:r w:rsidRPr="00536518" w:rsidDel="001A24CC">
          <w:rPr>
            <w:u w:val="single"/>
            <w:lang w:val="lv-LV" w:eastAsia="ar-SA"/>
          </w:rPr>
          <w:delText>Farmakokinētiskā</w:delText>
        </w:r>
        <w:r w:rsidR="00205CDB" w:rsidDel="001A24CC">
          <w:rPr>
            <w:u w:val="single"/>
            <w:lang w:val="lv-LV" w:eastAsia="ar-SA"/>
          </w:rPr>
          <w:delText xml:space="preserve"> </w:delText>
        </w:r>
        <w:r w:rsidRPr="00536518" w:rsidDel="001A24CC">
          <w:rPr>
            <w:u w:val="single"/>
            <w:lang w:val="lv-LV" w:eastAsia="ar-SA"/>
          </w:rPr>
          <w:delText>/</w:delText>
        </w:r>
        <w:r w:rsidR="00205CDB" w:rsidDel="001A24CC">
          <w:rPr>
            <w:u w:val="single"/>
            <w:lang w:val="lv-LV" w:eastAsia="ar-SA"/>
          </w:rPr>
          <w:delText xml:space="preserve"> </w:delText>
        </w:r>
        <w:r w:rsidRPr="00536518" w:rsidDel="001A24CC">
          <w:rPr>
            <w:u w:val="single"/>
            <w:lang w:val="lv-LV" w:eastAsia="ar-SA"/>
          </w:rPr>
          <w:delText>farmakodinamiskā attiecība</w:delText>
        </w:r>
      </w:del>
    </w:p>
    <w:p w14:paraId="3FC8AA66" w14:textId="77777777" w:rsidR="00EF593C" w:rsidRPr="00536518" w:rsidDel="001A24CC" w:rsidRDefault="00EF593C" w:rsidP="00EF593C">
      <w:pPr>
        <w:suppressAutoHyphens/>
        <w:rPr>
          <w:del w:id="3343" w:author="Reviewer" w:date="2025-11-11T15:50:00Z"/>
          <w:szCs w:val="22"/>
          <w:lang w:val="lv-LV" w:eastAsia="ar-SA"/>
        </w:rPr>
      </w:pPr>
      <w:del w:id="3344" w:author="Reviewer" w:date="2025-11-11T15:50:00Z">
        <w:r w:rsidRPr="00536518" w:rsidDel="001A24CC">
          <w:rPr>
            <w:szCs w:val="22"/>
            <w:lang w:val="lv-LV" w:eastAsia="ar-SA"/>
          </w:rPr>
          <w:delText xml:space="preserve">Novērota sakarība starp kopējo preparāta iedarbību, kas dalīta ar MIK (AUC/MIK), un klīnisko iznākumu. Kritiskā attiecība indivīdiem ar </w:delText>
        </w:r>
        <w:r w:rsidRPr="00536518" w:rsidDel="001A24CC">
          <w:rPr>
            <w:i/>
            <w:szCs w:val="22"/>
            <w:lang w:val="lv-LV" w:eastAsia="ar-SA"/>
          </w:rPr>
          <w:delText>Aspergillus</w:delText>
        </w:r>
        <w:r w:rsidRPr="00536518" w:rsidDel="001A24CC">
          <w:rPr>
            <w:szCs w:val="22"/>
            <w:lang w:val="lv-LV" w:eastAsia="ar-SA"/>
          </w:rPr>
          <w:delText xml:space="preserve"> infekciju bija ~ 200. Īpaši svarīgi ir mēģināt pārliecināties, ka ar </w:delText>
        </w:r>
        <w:r w:rsidRPr="00536518" w:rsidDel="001A24CC">
          <w:rPr>
            <w:i/>
            <w:szCs w:val="22"/>
            <w:lang w:val="lv-LV" w:eastAsia="ar-SA"/>
          </w:rPr>
          <w:delText>Aspergillus</w:delText>
        </w:r>
        <w:r w:rsidRPr="00536518" w:rsidDel="001A24CC">
          <w:rPr>
            <w:szCs w:val="22"/>
            <w:lang w:val="lv-LV" w:eastAsia="ar-SA"/>
          </w:rPr>
          <w:delText xml:space="preserve"> inficētiem pacientiem ir sasniegts maksimālais līmenis plazmā (skatīt 4.2. un 5.2. apakšpunktā par devu lietošanas ieteikumiem).</w:delText>
        </w:r>
      </w:del>
    </w:p>
    <w:p w14:paraId="103DF036" w14:textId="77777777" w:rsidR="00EF593C" w:rsidRPr="00536518" w:rsidDel="001A24CC" w:rsidRDefault="00EF593C" w:rsidP="00EF593C">
      <w:pPr>
        <w:suppressAutoHyphens/>
        <w:rPr>
          <w:del w:id="3345" w:author="Reviewer" w:date="2025-11-11T15:50:00Z"/>
          <w:szCs w:val="22"/>
          <w:lang w:val="lv-LV" w:eastAsia="ar-SA"/>
        </w:rPr>
      </w:pPr>
    </w:p>
    <w:p w14:paraId="33350356" w14:textId="77777777" w:rsidR="00EF593C" w:rsidRPr="00536518" w:rsidRDefault="00EF593C" w:rsidP="00EF593C">
      <w:pPr>
        <w:keepNext/>
        <w:keepLines/>
        <w:suppressAutoHyphens/>
        <w:rPr>
          <w:rFonts w:eastAsia="Batang"/>
          <w:lang w:val="lv-LV" w:eastAsia="gu-IN" w:bidi="gu-IN"/>
        </w:rPr>
      </w:pPr>
      <w:r w:rsidRPr="00536518">
        <w:rPr>
          <w:szCs w:val="22"/>
          <w:u w:val="single"/>
          <w:lang w:val="lv-LV" w:eastAsia="ar-SA"/>
        </w:rPr>
        <w:t>Izkliede</w:t>
      </w:r>
    </w:p>
    <w:p w14:paraId="13CDCB2B" w14:textId="77777777" w:rsidR="00EF593C" w:rsidRPr="00536518" w:rsidRDefault="00EF593C" w:rsidP="00EF593C">
      <w:pPr>
        <w:suppressAutoHyphens/>
        <w:rPr>
          <w:b/>
          <w:u w:val="single"/>
          <w:lang w:val="lv-LV" w:eastAsia="ar-SA"/>
        </w:rPr>
      </w:pPr>
      <w:r w:rsidRPr="00536518">
        <w:rPr>
          <w:rFonts w:eastAsia="Batang"/>
          <w:lang w:val="lv-LV" w:eastAsia="gu-IN" w:bidi="gu-IN"/>
        </w:rPr>
        <w:t>Pēc 300 mg posakonazola koncentrāta infūziju šķīduma pagatavošanai ievadīšanas 90 minūtēs vidējā maksimālā koncentrācija plazmā infūzijas beigās bija 3280 ng/ml (74 % CV).</w:t>
      </w:r>
      <w:r w:rsidRPr="00536518">
        <w:rPr>
          <w:lang w:val="lv-LV" w:eastAsia="ar-SA"/>
        </w:rPr>
        <w:t xml:space="preserve"> Pēc vienas un vairāku devu ievadīšanas terapeitisko devu robežās (200</w:t>
      </w:r>
      <w:r w:rsidRPr="00536518">
        <w:rPr>
          <w:rFonts w:eastAsia="Batang"/>
          <w:lang w:val="lv-LV" w:eastAsia="gu-IN" w:bidi="gu-IN"/>
        </w:rPr>
        <w:t>–</w:t>
      </w:r>
      <w:r w:rsidRPr="00536518">
        <w:rPr>
          <w:lang w:val="lv-LV" w:eastAsia="ar-SA"/>
        </w:rPr>
        <w:t xml:space="preserve">300 mg) posakonazolam ir devai proporcionāla farmakokinētika. </w:t>
      </w:r>
      <w:r w:rsidRPr="00536518">
        <w:rPr>
          <w:rFonts w:eastAsia="Batang"/>
          <w:lang w:val="lv-LV" w:eastAsia="gu-IN" w:bidi="gu-IN"/>
        </w:rPr>
        <w:t>Posakonazola izkliedes tilpums ir 261 l, kas liecina par ekstravaskulāru izkliedi.</w:t>
      </w:r>
    </w:p>
    <w:p w14:paraId="58F7EAB0" w14:textId="77777777" w:rsidR="00EF593C" w:rsidRPr="00536518" w:rsidRDefault="00EF593C" w:rsidP="00EF593C">
      <w:pPr>
        <w:suppressAutoHyphens/>
        <w:rPr>
          <w:b/>
          <w:u w:val="single"/>
          <w:lang w:val="lv-LV" w:eastAsia="ar-SA"/>
        </w:rPr>
      </w:pPr>
    </w:p>
    <w:p w14:paraId="39F35960" w14:textId="77777777" w:rsidR="00EF593C" w:rsidRPr="00536518" w:rsidRDefault="00EF593C" w:rsidP="00EF593C">
      <w:pPr>
        <w:suppressAutoHyphens/>
        <w:rPr>
          <w:szCs w:val="22"/>
          <w:u w:val="single"/>
          <w:lang w:val="lv-LV" w:eastAsia="ar-SA"/>
        </w:rPr>
      </w:pPr>
      <w:r w:rsidRPr="00536518">
        <w:rPr>
          <w:szCs w:val="22"/>
          <w:lang w:val="lv-LV" w:eastAsia="ar-SA"/>
        </w:rPr>
        <w:t>Posakonazols ir stipri saistīts ar olbaltumvielām (&gt;98</w:t>
      </w:r>
      <w:r w:rsidR="00311C3D">
        <w:rPr>
          <w:szCs w:val="22"/>
          <w:lang w:val="lv-LV" w:eastAsia="ar-SA"/>
        </w:rPr>
        <w:t> </w:t>
      </w:r>
      <w:r w:rsidRPr="00536518">
        <w:rPr>
          <w:szCs w:val="22"/>
          <w:lang w:val="lv-LV" w:eastAsia="ar-SA"/>
        </w:rPr>
        <w:t>%), galvenokārt ar seruma albumīnu.</w:t>
      </w:r>
    </w:p>
    <w:p w14:paraId="47B87FE2" w14:textId="77777777" w:rsidR="00EF593C" w:rsidRPr="00536518" w:rsidRDefault="00EF593C" w:rsidP="00EF593C">
      <w:pPr>
        <w:suppressAutoHyphens/>
        <w:rPr>
          <w:szCs w:val="22"/>
          <w:u w:val="single"/>
          <w:lang w:val="lv-LV" w:eastAsia="ar-SA"/>
        </w:rPr>
      </w:pPr>
    </w:p>
    <w:p w14:paraId="0C0EC9EF" w14:textId="77777777" w:rsidR="00EF593C" w:rsidRPr="00536518" w:rsidRDefault="00EF593C" w:rsidP="00EF593C">
      <w:pPr>
        <w:keepNext/>
        <w:keepLines/>
        <w:suppressAutoHyphens/>
        <w:rPr>
          <w:szCs w:val="22"/>
          <w:lang w:val="lv-LV" w:eastAsia="ar-SA"/>
        </w:rPr>
      </w:pPr>
      <w:r w:rsidRPr="00536518">
        <w:rPr>
          <w:szCs w:val="22"/>
          <w:u w:val="single"/>
          <w:lang w:val="lv-LV" w:eastAsia="ar-SA"/>
        </w:rPr>
        <w:t>Biotransformācija</w:t>
      </w:r>
    </w:p>
    <w:p w14:paraId="2E659E95" w14:textId="77777777" w:rsidR="00EF593C" w:rsidRPr="00536518" w:rsidRDefault="00EF593C" w:rsidP="00EF593C">
      <w:pPr>
        <w:suppressAutoHyphens/>
        <w:rPr>
          <w:b/>
          <w:szCs w:val="22"/>
          <w:lang w:val="lv-LV" w:eastAsia="ar-SA"/>
        </w:rPr>
      </w:pPr>
      <w:r w:rsidRPr="00536518">
        <w:rPr>
          <w:szCs w:val="22"/>
          <w:lang w:val="lv-LV" w:eastAsia="ar-SA"/>
        </w:rPr>
        <w:t>Posakonazolam nav neviena nozīmīga cirkulējoša metabolīta. No cirkulējošiem metabolītiem vairums ir posakonazola glikuronīda savienojumi, atklāts tikai niecīgs daudzums oksid</w:t>
      </w:r>
      <w:r w:rsidR="00205CDB">
        <w:rPr>
          <w:szCs w:val="22"/>
          <w:lang w:val="lv-LV" w:eastAsia="ar-SA"/>
        </w:rPr>
        <w:t>ētu</w:t>
      </w:r>
      <w:r w:rsidRPr="00536518">
        <w:rPr>
          <w:szCs w:val="22"/>
          <w:lang w:val="lv-LV" w:eastAsia="ar-SA"/>
        </w:rPr>
        <w:t xml:space="preserve"> (CYP450 mediētu) metabolītu. Urīnā un izkārnījumos izvadītie metabolīti ir aptuveni 17</w:t>
      </w:r>
      <w:r w:rsidR="00311C3D">
        <w:rPr>
          <w:szCs w:val="22"/>
          <w:lang w:val="lv-LV" w:eastAsia="ar-SA"/>
        </w:rPr>
        <w:t> </w:t>
      </w:r>
      <w:r w:rsidRPr="00536518">
        <w:rPr>
          <w:szCs w:val="22"/>
          <w:lang w:val="lv-LV" w:eastAsia="ar-SA"/>
        </w:rPr>
        <w:t>% no ievadītās radioaktīvi iezīmētās posakonazola suspensijas iekšķīgai lietošanai devas.</w:t>
      </w:r>
    </w:p>
    <w:p w14:paraId="0B817BEB" w14:textId="77777777" w:rsidR="00EF593C" w:rsidRPr="00536518" w:rsidRDefault="00EF593C" w:rsidP="00EF593C">
      <w:pPr>
        <w:suppressAutoHyphens/>
        <w:rPr>
          <w:b/>
          <w:szCs w:val="22"/>
          <w:lang w:val="lv-LV" w:eastAsia="ar-SA"/>
        </w:rPr>
      </w:pPr>
    </w:p>
    <w:p w14:paraId="017BAC49" w14:textId="77777777" w:rsidR="00EF593C" w:rsidRPr="00536518" w:rsidRDefault="00EF593C" w:rsidP="00EF593C">
      <w:pPr>
        <w:keepNext/>
        <w:keepLines/>
        <w:suppressAutoHyphens/>
        <w:rPr>
          <w:szCs w:val="22"/>
          <w:lang w:val="lv-LV" w:eastAsia="ar-SA"/>
        </w:rPr>
      </w:pPr>
      <w:r w:rsidRPr="00536518">
        <w:rPr>
          <w:szCs w:val="22"/>
          <w:u w:val="single"/>
          <w:lang w:val="lv-LV" w:eastAsia="ar-SA"/>
        </w:rPr>
        <w:t>Eliminācija</w:t>
      </w:r>
    </w:p>
    <w:p w14:paraId="008D0BB2" w14:textId="77777777" w:rsidR="00EF593C" w:rsidRPr="00536518" w:rsidRDefault="00EF593C" w:rsidP="00EF593C">
      <w:pPr>
        <w:suppressAutoHyphens/>
        <w:rPr>
          <w:szCs w:val="22"/>
          <w:lang w:val="lv-LV" w:eastAsia="ar-SA"/>
        </w:rPr>
      </w:pPr>
      <w:r w:rsidRPr="00536518">
        <w:rPr>
          <w:szCs w:val="22"/>
          <w:lang w:val="lv-LV" w:eastAsia="ar-SA"/>
        </w:rPr>
        <w:t xml:space="preserve">Pēc </w:t>
      </w:r>
      <w:r w:rsidRPr="00536518">
        <w:rPr>
          <w:rFonts w:eastAsia="Batang"/>
          <w:szCs w:val="22"/>
          <w:lang w:val="lv-LV" w:eastAsia="gu-IN" w:bidi="gu-IN"/>
        </w:rPr>
        <w:t xml:space="preserve">300 mg </w:t>
      </w:r>
      <w:r w:rsidRPr="00536518">
        <w:rPr>
          <w:szCs w:val="22"/>
          <w:lang w:val="lv-LV" w:eastAsia="ar-SA"/>
        </w:rPr>
        <w:t>posakonazola koncentrāta infūziju šķīduma pagatavošanai posakonazols tiek lēni izvadīts ar vidējo 27 stundu pusperiodu (t</w:t>
      </w:r>
      <w:r w:rsidRPr="00536518">
        <w:rPr>
          <w:szCs w:val="22"/>
          <w:vertAlign w:val="subscript"/>
          <w:lang w:val="lv-LV" w:eastAsia="ar-SA"/>
        </w:rPr>
        <w:t>½</w:t>
      </w:r>
      <w:r w:rsidRPr="00536518">
        <w:rPr>
          <w:szCs w:val="22"/>
          <w:lang w:val="lv-LV" w:eastAsia="ar-SA"/>
        </w:rPr>
        <w:t xml:space="preserve">) un vidējo 7,3 l/h klīrensu. Pēc </w:t>
      </w:r>
      <w:r w:rsidRPr="00536518">
        <w:rPr>
          <w:szCs w:val="22"/>
          <w:vertAlign w:val="superscript"/>
          <w:lang w:val="lv-LV" w:eastAsia="ar-SA"/>
        </w:rPr>
        <w:t>14</w:t>
      </w:r>
      <w:r w:rsidRPr="00536518">
        <w:rPr>
          <w:szCs w:val="22"/>
          <w:lang w:val="lv-LV" w:eastAsia="ar-SA"/>
        </w:rPr>
        <w:t>C-posakonazola ievadīšanas iekšķīgi lietojamas suspensijas veidā radioaktivitāti konstatēja pārsvarā izkārnījumos (77</w:t>
      </w:r>
      <w:r w:rsidR="002C22FB">
        <w:rPr>
          <w:szCs w:val="22"/>
          <w:lang w:val="lv-LV" w:eastAsia="ar-SA"/>
        </w:rPr>
        <w:t> </w:t>
      </w:r>
      <w:r w:rsidRPr="00536518">
        <w:rPr>
          <w:szCs w:val="22"/>
          <w:lang w:val="lv-LV" w:eastAsia="ar-SA"/>
        </w:rPr>
        <w:t>% radioaktīvi iezīmētās devas), galvenā sastāvdaļa bija sākotnējā viela (66</w:t>
      </w:r>
      <w:r w:rsidR="002C22FB">
        <w:rPr>
          <w:b/>
          <w:szCs w:val="22"/>
          <w:lang w:val="lv-LV" w:eastAsia="ar-SA"/>
        </w:rPr>
        <w:t> </w:t>
      </w:r>
      <w:r w:rsidRPr="00536518">
        <w:rPr>
          <w:szCs w:val="22"/>
          <w:lang w:val="lv-LV" w:eastAsia="ar-SA"/>
        </w:rPr>
        <w:t>% radioaktīvi iezīmētās devas). Nieru klīrenss ir nenozīmīgs izvadīšanas ceļš, urīnā tiek izvadīti 14% no radioaktīvi iezīmētās devas (&lt;0,2</w:t>
      </w:r>
      <w:r w:rsidR="002C22FB">
        <w:rPr>
          <w:szCs w:val="22"/>
          <w:lang w:val="lv-LV" w:eastAsia="ar-SA"/>
        </w:rPr>
        <w:t> </w:t>
      </w:r>
      <w:r w:rsidRPr="00536518">
        <w:rPr>
          <w:szCs w:val="22"/>
          <w:lang w:val="lv-LV" w:eastAsia="ar-SA"/>
        </w:rPr>
        <w:t>% no radioaktīvi iezīmētās devas ir sākotnējā viela). Līdzsvara koncentrācija plazmā tiek sasniegta 6. dienā, lietojot 300 mg devu (reizi dienā pēc piesātinošās devas divreiz dienā 1. dienā).</w:t>
      </w:r>
    </w:p>
    <w:p w14:paraId="3E064E5C" w14:textId="77777777" w:rsidR="00EF593C" w:rsidRPr="00536518" w:rsidRDefault="00EF593C" w:rsidP="00EF593C">
      <w:pPr>
        <w:suppressAutoHyphens/>
        <w:rPr>
          <w:szCs w:val="22"/>
          <w:lang w:val="lv-LV" w:eastAsia="ar-SA"/>
        </w:rPr>
      </w:pPr>
    </w:p>
    <w:p w14:paraId="12F8E239" w14:textId="77777777" w:rsidR="00EF593C" w:rsidRPr="00536518" w:rsidRDefault="00EF593C" w:rsidP="00EF593C">
      <w:pPr>
        <w:suppressAutoHyphens/>
        <w:rPr>
          <w:szCs w:val="22"/>
          <w:lang w:val="lv-LV" w:eastAsia="ar-SA"/>
        </w:rPr>
      </w:pPr>
      <w:r w:rsidRPr="00536518">
        <w:rPr>
          <w:szCs w:val="22"/>
          <w:lang w:val="lv-LV" w:eastAsia="ar-SA"/>
        </w:rPr>
        <w:t>Posakonazola koncentrācija plazmā pēc posakonazola koncentrāta infūziju šķīduma pagatavošanai vienas devas palielinājās nedaudz vairāk nekā devai proporcionālā veidā diapazonā no 50-200 mg; salīdzinājumam, novēroja no devas atkarīgu palielinājumu diapazonā no 200-300 mg.</w:t>
      </w:r>
    </w:p>
    <w:p w14:paraId="710B51D0" w14:textId="77777777" w:rsidR="00EF593C" w:rsidRPr="00536518" w:rsidRDefault="00EF593C" w:rsidP="00EF593C">
      <w:pPr>
        <w:suppressAutoHyphens/>
        <w:rPr>
          <w:szCs w:val="22"/>
          <w:lang w:val="lv-LV" w:eastAsia="ar-SA"/>
        </w:rPr>
      </w:pPr>
    </w:p>
    <w:p w14:paraId="5A4E7FBD" w14:textId="77777777" w:rsidR="00EF593C" w:rsidRDefault="00EF593C" w:rsidP="00AC3877">
      <w:pPr>
        <w:keepNext/>
        <w:rPr>
          <w:u w:val="single"/>
          <w:lang w:val="lv-LV" w:eastAsia="ar-SA"/>
        </w:rPr>
      </w:pPr>
      <w:r w:rsidRPr="00986280">
        <w:rPr>
          <w:u w:val="single"/>
          <w:lang w:val="lv-LV" w:eastAsia="ar-SA"/>
        </w:rPr>
        <w:t>Farmakokinētika īpašās pacientu grupās</w:t>
      </w:r>
    </w:p>
    <w:p w14:paraId="10875426" w14:textId="77777777" w:rsidR="002977BE" w:rsidRPr="00280D3C" w:rsidRDefault="002977BE" w:rsidP="00AC3877">
      <w:pPr>
        <w:pStyle w:val="Body"/>
        <w:keepNext/>
        <w:ind w:firstLine="0"/>
        <w:jc w:val="left"/>
        <w:rPr>
          <w:rFonts w:ascii="Times New Roman" w:hAnsi="Times New Roman"/>
          <w:sz w:val="22"/>
          <w:szCs w:val="22"/>
          <w:lang w:val="lv-LV"/>
        </w:rPr>
      </w:pPr>
      <w:r w:rsidRPr="00280D3C">
        <w:rPr>
          <w:rFonts w:ascii="Times New Roman" w:hAnsi="Times New Roman"/>
          <w:sz w:val="22"/>
          <w:szCs w:val="22"/>
          <w:lang w:val="lv-LV"/>
        </w:rPr>
        <w:t>Balstoties uz populācijas farmakokinētikas modeli</w:t>
      </w:r>
      <w:r w:rsidR="00F76DF5">
        <w:rPr>
          <w:rFonts w:ascii="Times New Roman" w:hAnsi="Times New Roman"/>
          <w:sz w:val="22"/>
          <w:szCs w:val="22"/>
          <w:lang w:val="lv-LV"/>
        </w:rPr>
        <w:t>,</w:t>
      </w:r>
      <w:r w:rsidRPr="00280D3C">
        <w:rPr>
          <w:rFonts w:ascii="Times New Roman" w:hAnsi="Times New Roman"/>
          <w:sz w:val="22"/>
          <w:szCs w:val="22"/>
          <w:lang w:val="lv-LV"/>
        </w:rPr>
        <w:t xml:space="preserve"> kurā vērtēta posakonazola farmakokinētika, tika prognozēta posakonazola koncentrācija plazmā līdzsvara stāvoklī pacientiem, kuriem invazīvu sēnīšinfekciju </w:t>
      </w:r>
      <w:r w:rsidR="002F22EB" w:rsidRPr="00280D3C">
        <w:rPr>
          <w:rFonts w:ascii="Times New Roman" w:hAnsi="Times New Roman"/>
          <w:sz w:val="22"/>
          <w:szCs w:val="22"/>
          <w:lang w:val="lv-LV"/>
        </w:rPr>
        <w:t>ārstēšanai vai profilaksei tiek lietots posakonazola koncentrāts infūziju šķīduma pagatavošanai vai tabletes</w:t>
      </w:r>
      <w:r w:rsidRPr="00280D3C">
        <w:rPr>
          <w:rFonts w:ascii="Times New Roman" w:hAnsi="Times New Roman"/>
          <w:sz w:val="22"/>
          <w:szCs w:val="22"/>
          <w:lang w:val="lv-LV"/>
        </w:rPr>
        <w:t xml:space="preserve"> 300 mg reizi dienā pēc lietošanas </w:t>
      </w:r>
      <w:r w:rsidR="00F76DF5">
        <w:rPr>
          <w:rFonts w:ascii="Times New Roman" w:hAnsi="Times New Roman"/>
          <w:sz w:val="22"/>
          <w:szCs w:val="22"/>
          <w:lang w:val="lv-LV"/>
        </w:rPr>
        <w:t xml:space="preserve">divas reizes </w:t>
      </w:r>
      <w:r w:rsidR="00A40E52">
        <w:rPr>
          <w:rFonts w:ascii="Times New Roman" w:hAnsi="Times New Roman"/>
          <w:sz w:val="22"/>
          <w:szCs w:val="22"/>
          <w:lang w:val="lv-LV"/>
        </w:rPr>
        <w:t xml:space="preserve">dienā </w:t>
      </w:r>
      <w:r w:rsidRPr="00280D3C">
        <w:rPr>
          <w:rFonts w:ascii="Times New Roman" w:hAnsi="Times New Roman"/>
          <w:sz w:val="22"/>
          <w:szCs w:val="22"/>
          <w:lang w:val="lv-LV"/>
        </w:rPr>
        <w:t>1.</w:t>
      </w:r>
      <w:r w:rsidR="00F76DF5">
        <w:rPr>
          <w:rFonts w:ascii="Times New Roman" w:hAnsi="Times New Roman"/>
          <w:sz w:val="22"/>
          <w:szCs w:val="22"/>
          <w:lang w:val="lv-LV"/>
        </w:rPr>
        <w:t> </w:t>
      </w:r>
      <w:r w:rsidRPr="00280D3C">
        <w:rPr>
          <w:rFonts w:ascii="Times New Roman" w:hAnsi="Times New Roman"/>
          <w:sz w:val="22"/>
          <w:szCs w:val="22"/>
          <w:lang w:val="lv-LV"/>
        </w:rPr>
        <w:t>dienā.</w:t>
      </w:r>
    </w:p>
    <w:p w14:paraId="32B3EB28" w14:textId="77777777" w:rsidR="002977BE" w:rsidRPr="00280D3C" w:rsidRDefault="002977BE" w:rsidP="002977BE">
      <w:pPr>
        <w:pStyle w:val="Body"/>
        <w:rPr>
          <w:rFonts w:ascii="Times New Roman" w:hAnsi="Times New Roman"/>
          <w:sz w:val="22"/>
          <w:szCs w:val="22"/>
          <w:lang w:val="lv-LV"/>
        </w:rPr>
      </w:pPr>
    </w:p>
    <w:p w14:paraId="3B511D98" w14:textId="77777777" w:rsidR="002977BE" w:rsidRPr="00280D3C" w:rsidRDefault="000F666F" w:rsidP="002977BE">
      <w:pPr>
        <w:pStyle w:val="Body"/>
        <w:ind w:firstLine="0"/>
        <w:jc w:val="left"/>
        <w:rPr>
          <w:rFonts w:ascii="Times New Roman" w:hAnsi="Times New Roman"/>
          <w:sz w:val="22"/>
          <w:szCs w:val="22"/>
          <w:lang w:val="lv-LV"/>
        </w:rPr>
      </w:pPr>
      <w:r w:rsidRPr="00280D3C">
        <w:rPr>
          <w:rFonts w:ascii="Times New Roman" w:hAnsi="Times New Roman"/>
          <w:b/>
          <w:sz w:val="22"/>
          <w:szCs w:val="22"/>
          <w:lang w:val="lv-LV"/>
        </w:rPr>
        <w:t>8</w:t>
      </w:r>
      <w:r w:rsidR="002977BE" w:rsidRPr="00280D3C">
        <w:rPr>
          <w:rFonts w:ascii="Times New Roman" w:hAnsi="Times New Roman"/>
          <w:b/>
          <w:sz w:val="22"/>
          <w:szCs w:val="22"/>
          <w:lang w:val="lv-LV"/>
        </w:rPr>
        <w:t>.</w:t>
      </w:r>
      <w:r w:rsidRPr="00280D3C">
        <w:rPr>
          <w:rFonts w:ascii="Times New Roman" w:hAnsi="Times New Roman"/>
          <w:b/>
          <w:sz w:val="22"/>
          <w:szCs w:val="22"/>
          <w:lang w:val="lv-LV"/>
        </w:rPr>
        <w:t> </w:t>
      </w:r>
      <w:r w:rsidR="002977BE" w:rsidRPr="00280D3C">
        <w:rPr>
          <w:rFonts w:ascii="Times New Roman" w:hAnsi="Times New Roman"/>
          <w:b/>
          <w:sz w:val="22"/>
          <w:szCs w:val="22"/>
          <w:lang w:val="lv-LV"/>
        </w:rPr>
        <w:t xml:space="preserve">tabula. </w:t>
      </w:r>
      <w:r w:rsidR="002977BE" w:rsidRPr="00280D3C">
        <w:rPr>
          <w:rFonts w:ascii="Times New Roman" w:hAnsi="Times New Roman"/>
          <w:sz w:val="22"/>
          <w:szCs w:val="22"/>
          <w:lang w:val="lv-LV"/>
        </w:rPr>
        <w:t>Populācij</w:t>
      </w:r>
      <w:r w:rsidR="00A40E52">
        <w:rPr>
          <w:rFonts w:ascii="Times New Roman" w:hAnsi="Times New Roman"/>
          <w:sz w:val="22"/>
          <w:szCs w:val="22"/>
          <w:lang w:val="lv-LV"/>
        </w:rPr>
        <w:t>ā</w:t>
      </w:r>
      <w:r w:rsidR="002977BE" w:rsidRPr="00280D3C">
        <w:rPr>
          <w:rFonts w:ascii="Times New Roman" w:hAnsi="Times New Roman"/>
          <w:sz w:val="22"/>
          <w:szCs w:val="22"/>
          <w:lang w:val="lv-LV"/>
        </w:rPr>
        <w:t xml:space="preserve"> prognozēt</w:t>
      </w:r>
      <w:r w:rsidR="00A40E52">
        <w:rPr>
          <w:rFonts w:ascii="Times New Roman" w:hAnsi="Times New Roman"/>
          <w:sz w:val="22"/>
          <w:szCs w:val="22"/>
          <w:lang w:val="lv-LV"/>
        </w:rPr>
        <w:t>ā</w:t>
      </w:r>
      <w:r w:rsidR="002977BE" w:rsidRPr="00280D3C">
        <w:rPr>
          <w:rFonts w:ascii="Times New Roman" w:hAnsi="Times New Roman"/>
          <w:sz w:val="22"/>
          <w:szCs w:val="22"/>
          <w:lang w:val="lv-LV"/>
        </w:rPr>
        <w:t xml:space="preserve"> posakonazola koncentrācija plazmā līdzsvara stāvoklī (10.</w:t>
      </w:r>
      <w:r w:rsidR="00F76DF5">
        <w:rPr>
          <w:rFonts w:ascii="Times New Roman" w:hAnsi="Times New Roman"/>
          <w:sz w:val="22"/>
          <w:szCs w:val="22"/>
          <w:lang w:val="lv-LV"/>
        </w:rPr>
        <w:t> </w:t>
      </w:r>
      <w:r w:rsidR="002977BE" w:rsidRPr="00280D3C">
        <w:rPr>
          <w:rFonts w:ascii="Times New Roman" w:hAnsi="Times New Roman"/>
          <w:sz w:val="22"/>
          <w:szCs w:val="22"/>
          <w:lang w:val="lv-LV"/>
        </w:rPr>
        <w:t>procent</w:t>
      </w:r>
      <w:r w:rsidR="00251B3C">
        <w:rPr>
          <w:rFonts w:ascii="Times New Roman" w:hAnsi="Times New Roman"/>
          <w:sz w:val="22"/>
          <w:szCs w:val="22"/>
          <w:lang w:val="lv-LV"/>
        </w:rPr>
        <w:t>i</w:t>
      </w:r>
      <w:r w:rsidR="002977BE" w:rsidRPr="00280D3C">
        <w:rPr>
          <w:rFonts w:ascii="Times New Roman" w:hAnsi="Times New Roman"/>
          <w:sz w:val="22"/>
          <w:szCs w:val="22"/>
          <w:lang w:val="lv-LV"/>
        </w:rPr>
        <w:t>le, 90.</w:t>
      </w:r>
      <w:r w:rsidR="00F76DF5">
        <w:rPr>
          <w:rFonts w:ascii="Times New Roman" w:hAnsi="Times New Roman"/>
          <w:sz w:val="22"/>
          <w:szCs w:val="22"/>
          <w:lang w:val="lv-LV"/>
        </w:rPr>
        <w:t> </w:t>
      </w:r>
      <w:r w:rsidR="002977BE" w:rsidRPr="00280D3C">
        <w:rPr>
          <w:rFonts w:ascii="Times New Roman" w:hAnsi="Times New Roman"/>
          <w:sz w:val="22"/>
          <w:szCs w:val="22"/>
          <w:lang w:val="lv-LV"/>
        </w:rPr>
        <w:t>procent</w:t>
      </w:r>
      <w:r w:rsidR="00251B3C">
        <w:rPr>
          <w:rFonts w:ascii="Times New Roman" w:hAnsi="Times New Roman"/>
          <w:sz w:val="22"/>
          <w:szCs w:val="22"/>
          <w:lang w:val="lv-LV"/>
        </w:rPr>
        <w:t>i</w:t>
      </w:r>
      <w:r w:rsidR="002977BE" w:rsidRPr="00280D3C">
        <w:rPr>
          <w:rFonts w:ascii="Times New Roman" w:hAnsi="Times New Roman"/>
          <w:sz w:val="22"/>
          <w:szCs w:val="22"/>
          <w:lang w:val="lv-LV"/>
        </w:rPr>
        <w:t xml:space="preserve">le) pacientiem pēc posakonazola </w:t>
      </w:r>
      <w:r w:rsidR="003B6480">
        <w:rPr>
          <w:rFonts w:ascii="Times New Roman" w:hAnsi="Times New Roman"/>
          <w:sz w:val="22"/>
          <w:szCs w:val="22"/>
          <w:lang w:val="lv-LV"/>
        </w:rPr>
        <w:t>koncentrāta</w:t>
      </w:r>
      <w:r w:rsidR="00397971">
        <w:rPr>
          <w:rFonts w:ascii="Times New Roman" w:hAnsi="Times New Roman"/>
          <w:sz w:val="22"/>
          <w:szCs w:val="22"/>
          <w:lang w:val="lv-LV"/>
        </w:rPr>
        <w:t xml:space="preserve"> </w:t>
      </w:r>
      <w:r w:rsidRPr="00280D3C">
        <w:rPr>
          <w:rFonts w:ascii="Times New Roman" w:hAnsi="Times New Roman"/>
          <w:sz w:val="22"/>
          <w:szCs w:val="22"/>
          <w:lang w:val="lv-LV"/>
        </w:rPr>
        <w:t xml:space="preserve">infūziju </w:t>
      </w:r>
      <w:r w:rsidR="00397971">
        <w:rPr>
          <w:rFonts w:ascii="Times New Roman" w:hAnsi="Times New Roman"/>
          <w:sz w:val="22"/>
          <w:szCs w:val="22"/>
          <w:lang w:val="lv-LV"/>
        </w:rPr>
        <w:t xml:space="preserve">šķīduma </w:t>
      </w:r>
      <w:r w:rsidRPr="00280D3C">
        <w:rPr>
          <w:rFonts w:ascii="Times New Roman" w:hAnsi="Times New Roman"/>
          <w:sz w:val="22"/>
          <w:szCs w:val="22"/>
          <w:lang w:val="lv-LV"/>
        </w:rPr>
        <w:t>pagatavošanai vai</w:t>
      </w:r>
      <w:r w:rsidR="002977BE" w:rsidRPr="00280D3C">
        <w:rPr>
          <w:rFonts w:ascii="Times New Roman" w:hAnsi="Times New Roman"/>
          <w:sz w:val="22"/>
          <w:szCs w:val="22"/>
          <w:lang w:val="lv-LV"/>
        </w:rPr>
        <w:t xml:space="preserve"> tablešu lietošanas 300 mg</w:t>
      </w:r>
      <w:ins w:id="3346" w:author="Reviewer" w:date="2025-11-11T15:52:00Z">
        <w:r w:rsidR="001A24CC">
          <w:rPr>
            <w:rFonts w:ascii="Times New Roman" w:hAnsi="Times New Roman"/>
            <w:sz w:val="22"/>
            <w:szCs w:val="22"/>
            <w:lang w:val="lv-LV"/>
          </w:rPr>
          <w:t xml:space="preserve"> vienu</w:t>
        </w:r>
      </w:ins>
      <w:r w:rsidR="002977BE" w:rsidRPr="00280D3C">
        <w:rPr>
          <w:rFonts w:ascii="Times New Roman" w:hAnsi="Times New Roman"/>
          <w:sz w:val="22"/>
          <w:szCs w:val="22"/>
          <w:lang w:val="lv-LV"/>
        </w:rPr>
        <w:t xml:space="preserve"> </w:t>
      </w:r>
      <w:r w:rsidR="00F76DF5">
        <w:rPr>
          <w:rFonts w:ascii="Times New Roman" w:hAnsi="Times New Roman"/>
          <w:sz w:val="22"/>
          <w:szCs w:val="22"/>
          <w:lang w:val="lv-LV"/>
        </w:rPr>
        <w:t>reizi dienā</w:t>
      </w:r>
      <w:r w:rsidR="002977BE" w:rsidRPr="00280D3C">
        <w:rPr>
          <w:rFonts w:ascii="Times New Roman" w:hAnsi="Times New Roman"/>
          <w:sz w:val="22"/>
          <w:szCs w:val="22"/>
          <w:lang w:val="lv-LV"/>
        </w:rPr>
        <w:t xml:space="preserve"> (1. dienā</w:t>
      </w:r>
      <w:r w:rsidR="00F76DF5">
        <w:rPr>
          <w:rFonts w:ascii="Times New Roman" w:hAnsi="Times New Roman"/>
          <w:sz w:val="22"/>
          <w:szCs w:val="22"/>
          <w:lang w:val="lv-LV"/>
        </w:rPr>
        <w:t xml:space="preserve"> divas reizes</w:t>
      </w:r>
      <w:r w:rsidR="002977BE" w:rsidRPr="00280D3C">
        <w:rPr>
          <w:rFonts w:ascii="Times New Roman" w:hAnsi="Times New Roman"/>
          <w:sz w:val="22"/>
          <w:szCs w:val="22"/>
          <w:lang w:val="lv-LV"/>
        </w:rPr>
        <w:t>)</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7E50A0" w:rsidRPr="00222102" w14:paraId="645E1423" w14:textId="77777777" w:rsidTr="00280D3C">
        <w:trPr>
          <w:trHeight w:val="48"/>
        </w:trPr>
        <w:tc>
          <w:tcPr>
            <w:tcW w:w="1773" w:type="dxa"/>
            <w:noWrap/>
            <w:hideMark/>
          </w:tcPr>
          <w:p w14:paraId="31E935AC"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b/>
                <w:sz w:val="22"/>
                <w:szCs w:val="22"/>
              </w:rPr>
              <w:t xml:space="preserve">Devu </w:t>
            </w:r>
            <w:proofErr w:type="spellStart"/>
            <w:r w:rsidRPr="00222102">
              <w:rPr>
                <w:rFonts w:ascii="Times New Roman" w:hAnsi="Times New Roman"/>
                <w:b/>
                <w:sz w:val="22"/>
                <w:szCs w:val="22"/>
              </w:rPr>
              <w:t>shēma</w:t>
            </w:r>
            <w:proofErr w:type="spellEnd"/>
          </w:p>
        </w:tc>
        <w:tc>
          <w:tcPr>
            <w:tcW w:w="1710" w:type="dxa"/>
          </w:tcPr>
          <w:p w14:paraId="5ABCDF13" w14:textId="77777777" w:rsidR="007E50A0" w:rsidRPr="00222102" w:rsidRDefault="007E50A0" w:rsidP="00280D3C">
            <w:pPr>
              <w:pStyle w:val="Body"/>
              <w:ind w:firstLine="0"/>
              <w:jc w:val="center"/>
              <w:rPr>
                <w:rFonts w:ascii="Times New Roman" w:hAnsi="Times New Roman"/>
                <w:b/>
                <w:sz w:val="22"/>
                <w:szCs w:val="22"/>
              </w:rPr>
            </w:pPr>
            <w:proofErr w:type="spellStart"/>
            <w:r w:rsidRPr="00222102">
              <w:rPr>
                <w:rFonts w:ascii="Times New Roman" w:hAnsi="Times New Roman"/>
                <w:b/>
                <w:sz w:val="22"/>
                <w:szCs w:val="22"/>
              </w:rPr>
              <w:t>Populācija</w:t>
            </w:r>
            <w:proofErr w:type="spellEnd"/>
          </w:p>
        </w:tc>
        <w:tc>
          <w:tcPr>
            <w:tcW w:w="1843" w:type="dxa"/>
            <w:noWrap/>
            <w:hideMark/>
          </w:tcPr>
          <w:p w14:paraId="1AC6C2B5" w14:textId="77777777" w:rsidR="007E50A0" w:rsidRPr="00222102" w:rsidRDefault="007E50A0" w:rsidP="00280D3C">
            <w:pPr>
              <w:pStyle w:val="Body"/>
              <w:ind w:firstLine="0"/>
              <w:jc w:val="center"/>
              <w:rPr>
                <w:rFonts w:ascii="Times New Roman" w:hAnsi="Times New Roman"/>
                <w:b/>
                <w:sz w:val="22"/>
                <w:szCs w:val="22"/>
              </w:rPr>
            </w:pPr>
            <w:proofErr w:type="spellStart"/>
            <w:r w:rsidRPr="00222102">
              <w:rPr>
                <w:rFonts w:ascii="Times New Roman" w:hAnsi="Times New Roman"/>
                <w:b/>
                <w:sz w:val="22"/>
                <w:szCs w:val="22"/>
              </w:rPr>
              <w:t>C</w:t>
            </w:r>
            <w:r w:rsidRPr="00222102">
              <w:rPr>
                <w:rFonts w:ascii="Times New Roman" w:hAnsi="Times New Roman"/>
                <w:b/>
                <w:sz w:val="22"/>
                <w:szCs w:val="22"/>
                <w:vertAlign w:val="subscript"/>
              </w:rPr>
              <w:t>av</w:t>
            </w:r>
            <w:ins w:id="3347" w:author="MSD LV1" w:date="2025-11-12T12:19:00Z">
              <w:r w:rsidR="004A5042">
                <w:rPr>
                  <w:rFonts w:ascii="Times New Roman" w:hAnsi="Times New Roman"/>
                  <w:b/>
                  <w:sz w:val="22"/>
                  <w:szCs w:val="22"/>
                  <w:vertAlign w:val="subscript"/>
                </w:rPr>
                <w:t>g</w:t>
              </w:r>
            </w:ins>
            <w:proofErr w:type="spellEnd"/>
            <w:r w:rsidRPr="00222102">
              <w:rPr>
                <w:rFonts w:ascii="Times New Roman" w:hAnsi="Times New Roman"/>
                <w:b/>
                <w:sz w:val="22"/>
                <w:szCs w:val="22"/>
              </w:rPr>
              <w:t xml:space="preserve"> (ng/ml)</w:t>
            </w:r>
          </w:p>
        </w:tc>
        <w:tc>
          <w:tcPr>
            <w:tcW w:w="2268" w:type="dxa"/>
            <w:noWrap/>
            <w:hideMark/>
          </w:tcPr>
          <w:p w14:paraId="56285552" w14:textId="77777777" w:rsidR="007E50A0" w:rsidRPr="00222102" w:rsidRDefault="007E50A0" w:rsidP="00280D3C">
            <w:pPr>
              <w:pStyle w:val="Body"/>
              <w:ind w:firstLine="0"/>
              <w:jc w:val="center"/>
              <w:rPr>
                <w:rFonts w:ascii="Times New Roman" w:hAnsi="Times New Roman"/>
                <w:b/>
                <w:sz w:val="22"/>
                <w:szCs w:val="22"/>
              </w:rPr>
            </w:pPr>
            <w:proofErr w:type="spellStart"/>
            <w:r w:rsidRPr="00222102">
              <w:rPr>
                <w:rFonts w:ascii="Times New Roman" w:hAnsi="Times New Roman"/>
                <w:b/>
                <w:sz w:val="22"/>
                <w:szCs w:val="22"/>
              </w:rPr>
              <w:t>C</w:t>
            </w:r>
            <w:r w:rsidRPr="00222102">
              <w:rPr>
                <w:rFonts w:ascii="Times New Roman" w:hAnsi="Times New Roman"/>
                <w:b/>
                <w:sz w:val="22"/>
                <w:szCs w:val="22"/>
                <w:vertAlign w:val="subscript"/>
              </w:rPr>
              <w:t>min</w:t>
            </w:r>
            <w:proofErr w:type="spellEnd"/>
            <w:r w:rsidRPr="00222102">
              <w:rPr>
                <w:rFonts w:ascii="Times New Roman" w:hAnsi="Times New Roman"/>
                <w:b/>
                <w:sz w:val="22"/>
                <w:szCs w:val="22"/>
              </w:rPr>
              <w:t xml:space="preserve"> (ng/ml)</w:t>
            </w:r>
          </w:p>
        </w:tc>
      </w:tr>
      <w:tr w:rsidR="007E50A0" w:rsidRPr="00222102" w14:paraId="644110B2" w14:textId="77777777" w:rsidTr="00280D3C">
        <w:trPr>
          <w:trHeight w:val="48"/>
        </w:trPr>
        <w:tc>
          <w:tcPr>
            <w:tcW w:w="1773" w:type="dxa"/>
            <w:vMerge w:val="restart"/>
            <w:noWrap/>
            <w:vAlign w:val="center"/>
          </w:tcPr>
          <w:p w14:paraId="08376B65" w14:textId="77777777" w:rsidR="007E50A0" w:rsidRPr="00222102" w:rsidRDefault="007E50A0" w:rsidP="00280D3C">
            <w:pPr>
              <w:pStyle w:val="Body"/>
              <w:ind w:firstLine="0"/>
              <w:jc w:val="center"/>
              <w:rPr>
                <w:rFonts w:ascii="Times New Roman" w:hAnsi="Times New Roman"/>
                <w:sz w:val="22"/>
                <w:szCs w:val="22"/>
                <w:highlight w:val="yellow"/>
              </w:rPr>
            </w:pPr>
            <w:proofErr w:type="spellStart"/>
            <w:r w:rsidRPr="00222102">
              <w:rPr>
                <w:rFonts w:ascii="Times New Roman" w:hAnsi="Times New Roman"/>
                <w:sz w:val="22"/>
                <w:szCs w:val="22"/>
              </w:rPr>
              <w:t>Tablete</w:t>
            </w:r>
            <w:proofErr w:type="spellEnd"/>
            <w:r>
              <w:rPr>
                <w:rFonts w:ascii="Times New Roman" w:hAnsi="Times New Roman"/>
                <w:sz w:val="22"/>
                <w:szCs w:val="22"/>
              </w:rPr>
              <w:t xml:space="preserve"> </w:t>
            </w:r>
            <w:r w:rsidRPr="00222102">
              <w:rPr>
                <w:rFonts w:ascii="Times New Roman" w:hAnsi="Times New Roman"/>
                <w:sz w:val="22"/>
                <w:szCs w:val="22"/>
              </w:rPr>
              <w:t>(</w:t>
            </w:r>
            <w:proofErr w:type="spellStart"/>
            <w:r w:rsidRPr="00222102">
              <w:rPr>
                <w:rFonts w:ascii="Times New Roman" w:hAnsi="Times New Roman"/>
                <w:sz w:val="22"/>
                <w:szCs w:val="22"/>
              </w:rPr>
              <w:t>tukšā</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dūšā</w:t>
            </w:r>
            <w:proofErr w:type="spellEnd"/>
            <w:r w:rsidRPr="00222102">
              <w:rPr>
                <w:rFonts w:ascii="Times New Roman" w:hAnsi="Times New Roman"/>
                <w:sz w:val="22"/>
                <w:szCs w:val="22"/>
              </w:rPr>
              <w:t>)</w:t>
            </w:r>
          </w:p>
        </w:tc>
        <w:tc>
          <w:tcPr>
            <w:tcW w:w="1710" w:type="dxa"/>
          </w:tcPr>
          <w:p w14:paraId="511FABA7" w14:textId="77777777" w:rsidR="007E50A0" w:rsidRPr="00222102" w:rsidRDefault="007E50A0" w:rsidP="00045CC4">
            <w:pPr>
              <w:pStyle w:val="Body"/>
              <w:ind w:firstLine="0"/>
              <w:jc w:val="left"/>
              <w:rPr>
                <w:rFonts w:ascii="Times New Roman" w:hAnsi="Times New Roman"/>
                <w:sz w:val="22"/>
                <w:szCs w:val="22"/>
              </w:rPr>
            </w:pPr>
            <w:proofErr w:type="spellStart"/>
            <w:r w:rsidRPr="00222102">
              <w:rPr>
                <w:rFonts w:ascii="Times New Roman" w:hAnsi="Times New Roman"/>
                <w:sz w:val="22"/>
                <w:szCs w:val="22"/>
              </w:rPr>
              <w:t>Profilakse</w:t>
            </w:r>
            <w:proofErr w:type="spellEnd"/>
          </w:p>
        </w:tc>
        <w:tc>
          <w:tcPr>
            <w:tcW w:w="1843" w:type="dxa"/>
            <w:noWrap/>
            <w:vAlign w:val="bottom"/>
            <w:hideMark/>
          </w:tcPr>
          <w:p w14:paraId="4708F4B8"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t>1</w:t>
            </w:r>
            <w:ins w:id="3348" w:author="MSD LV1" w:date="2025-11-12T12:19:00Z">
              <w:r w:rsidR="004A5042">
                <w:rPr>
                  <w:rFonts w:ascii="Times New Roman" w:hAnsi="Times New Roman"/>
                  <w:sz w:val="22"/>
                  <w:szCs w:val="22"/>
                </w:rPr>
                <w:t> </w:t>
              </w:r>
            </w:ins>
            <w:r w:rsidRPr="00222102">
              <w:rPr>
                <w:rFonts w:ascii="Times New Roman" w:hAnsi="Times New Roman"/>
                <w:sz w:val="22"/>
                <w:szCs w:val="22"/>
              </w:rPr>
              <w:t>550</w:t>
            </w:r>
          </w:p>
          <w:p w14:paraId="3DA10286"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lastRenderedPageBreak/>
              <w:t>(874; 2</w:t>
            </w:r>
            <w:ins w:id="3349" w:author="MSD LV1" w:date="2025-11-12T12:19:00Z">
              <w:r w:rsidR="004A5042">
                <w:rPr>
                  <w:rFonts w:ascii="Times New Roman" w:hAnsi="Times New Roman"/>
                  <w:sz w:val="22"/>
                  <w:szCs w:val="22"/>
                </w:rPr>
                <w:t> </w:t>
              </w:r>
            </w:ins>
            <w:r w:rsidRPr="00222102">
              <w:rPr>
                <w:rFonts w:ascii="Times New Roman" w:hAnsi="Times New Roman"/>
                <w:sz w:val="22"/>
                <w:szCs w:val="22"/>
              </w:rPr>
              <w:t>690)</w:t>
            </w:r>
          </w:p>
        </w:tc>
        <w:tc>
          <w:tcPr>
            <w:tcW w:w="2268" w:type="dxa"/>
            <w:noWrap/>
            <w:vAlign w:val="bottom"/>
            <w:hideMark/>
          </w:tcPr>
          <w:p w14:paraId="64EA93B0"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lastRenderedPageBreak/>
              <w:t>1</w:t>
            </w:r>
            <w:ins w:id="3350" w:author="MSD LV1" w:date="2025-11-12T12:19:00Z">
              <w:r w:rsidR="004A5042">
                <w:rPr>
                  <w:rFonts w:ascii="Times New Roman" w:hAnsi="Times New Roman"/>
                  <w:sz w:val="22"/>
                  <w:szCs w:val="22"/>
                </w:rPr>
                <w:t> </w:t>
              </w:r>
            </w:ins>
            <w:r w:rsidRPr="00222102">
              <w:rPr>
                <w:rFonts w:ascii="Times New Roman" w:hAnsi="Times New Roman"/>
                <w:sz w:val="22"/>
                <w:szCs w:val="22"/>
              </w:rPr>
              <w:t>330</w:t>
            </w:r>
          </w:p>
          <w:p w14:paraId="1630ABF2"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lastRenderedPageBreak/>
              <w:t>(667; 2</w:t>
            </w:r>
            <w:ins w:id="3351" w:author="MSD LV1" w:date="2025-11-12T12:19:00Z">
              <w:r w:rsidR="004A5042">
                <w:rPr>
                  <w:rFonts w:ascii="Times New Roman" w:hAnsi="Times New Roman"/>
                  <w:sz w:val="22"/>
                  <w:szCs w:val="22"/>
                </w:rPr>
                <w:t> </w:t>
              </w:r>
            </w:ins>
            <w:r w:rsidRPr="00222102">
              <w:rPr>
                <w:rFonts w:ascii="Times New Roman" w:hAnsi="Times New Roman"/>
                <w:sz w:val="22"/>
                <w:szCs w:val="22"/>
              </w:rPr>
              <w:t>400)</w:t>
            </w:r>
          </w:p>
        </w:tc>
      </w:tr>
      <w:tr w:rsidR="007E50A0" w:rsidRPr="00222102" w14:paraId="16888975" w14:textId="77777777" w:rsidTr="00280D3C">
        <w:trPr>
          <w:trHeight w:val="48"/>
        </w:trPr>
        <w:tc>
          <w:tcPr>
            <w:tcW w:w="1773" w:type="dxa"/>
            <w:vMerge/>
            <w:noWrap/>
            <w:vAlign w:val="center"/>
          </w:tcPr>
          <w:p w14:paraId="2F2A55D5" w14:textId="77777777" w:rsidR="007E50A0" w:rsidRPr="00222102" w:rsidRDefault="007E50A0" w:rsidP="00280D3C">
            <w:pPr>
              <w:pStyle w:val="Body"/>
              <w:ind w:firstLine="0"/>
              <w:jc w:val="center"/>
              <w:rPr>
                <w:rFonts w:ascii="Times New Roman" w:hAnsi="Times New Roman"/>
                <w:sz w:val="22"/>
                <w:szCs w:val="22"/>
                <w:highlight w:val="yellow"/>
              </w:rPr>
            </w:pPr>
          </w:p>
        </w:tc>
        <w:tc>
          <w:tcPr>
            <w:tcW w:w="1710" w:type="dxa"/>
          </w:tcPr>
          <w:p w14:paraId="062B85B4" w14:textId="77777777" w:rsidR="007E50A0" w:rsidRPr="00222102" w:rsidRDefault="007E50A0" w:rsidP="00045CC4">
            <w:pPr>
              <w:pStyle w:val="Body"/>
              <w:ind w:firstLine="0"/>
              <w:jc w:val="left"/>
              <w:rPr>
                <w:rFonts w:ascii="Times New Roman" w:hAnsi="Times New Roman"/>
                <w:sz w:val="22"/>
                <w:szCs w:val="22"/>
              </w:rPr>
            </w:pPr>
            <w:proofErr w:type="spellStart"/>
            <w:r w:rsidRPr="00222102">
              <w:rPr>
                <w:rFonts w:ascii="Times New Roman" w:hAnsi="Times New Roman"/>
                <w:sz w:val="22"/>
                <w:szCs w:val="22"/>
              </w:rPr>
              <w:t>Invazīvas</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aspergilozes</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ārstēšana</w:t>
            </w:r>
            <w:proofErr w:type="spellEnd"/>
          </w:p>
        </w:tc>
        <w:tc>
          <w:tcPr>
            <w:tcW w:w="1843" w:type="dxa"/>
            <w:noWrap/>
            <w:vAlign w:val="bottom"/>
            <w:hideMark/>
          </w:tcPr>
          <w:p w14:paraId="4EB4FC24"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t>1</w:t>
            </w:r>
            <w:ins w:id="3352" w:author="MSD LV1" w:date="2025-11-12T12:19:00Z">
              <w:r w:rsidR="004A5042">
                <w:rPr>
                  <w:rFonts w:ascii="Times New Roman" w:hAnsi="Times New Roman"/>
                  <w:sz w:val="22"/>
                  <w:szCs w:val="22"/>
                </w:rPr>
                <w:t> </w:t>
              </w:r>
            </w:ins>
            <w:r w:rsidRPr="00222102">
              <w:rPr>
                <w:rFonts w:ascii="Times New Roman" w:hAnsi="Times New Roman"/>
                <w:sz w:val="22"/>
                <w:szCs w:val="22"/>
              </w:rPr>
              <w:t>780</w:t>
            </w:r>
          </w:p>
          <w:p w14:paraId="1039E24C"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t>(879; 3</w:t>
            </w:r>
            <w:ins w:id="3353" w:author="MSD LV1" w:date="2025-11-12T12:19:00Z">
              <w:r w:rsidR="004A5042">
                <w:rPr>
                  <w:rFonts w:ascii="Times New Roman" w:hAnsi="Times New Roman"/>
                  <w:sz w:val="22"/>
                  <w:szCs w:val="22"/>
                </w:rPr>
                <w:t> </w:t>
              </w:r>
            </w:ins>
            <w:r w:rsidRPr="00222102">
              <w:rPr>
                <w:rFonts w:ascii="Times New Roman" w:hAnsi="Times New Roman"/>
                <w:sz w:val="22"/>
                <w:szCs w:val="22"/>
              </w:rPr>
              <w:t>540)</w:t>
            </w:r>
          </w:p>
        </w:tc>
        <w:tc>
          <w:tcPr>
            <w:tcW w:w="2268" w:type="dxa"/>
            <w:noWrap/>
            <w:vAlign w:val="bottom"/>
            <w:hideMark/>
          </w:tcPr>
          <w:p w14:paraId="17AB42B2"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t>1</w:t>
            </w:r>
            <w:ins w:id="3354" w:author="MSD LV1" w:date="2025-11-12T12:19:00Z">
              <w:r w:rsidR="004A5042">
                <w:rPr>
                  <w:rFonts w:ascii="Times New Roman" w:hAnsi="Times New Roman"/>
                  <w:sz w:val="22"/>
                  <w:szCs w:val="22"/>
                </w:rPr>
                <w:t> </w:t>
              </w:r>
            </w:ins>
            <w:r w:rsidRPr="00222102">
              <w:rPr>
                <w:rFonts w:ascii="Times New Roman" w:hAnsi="Times New Roman"/>
                <w:sz w:val="22"/>
                <w:szCs w:val="22"/>
              </w:rPr>
              <w:t>490</w:t>
            </w:r>
          </w:p>
          <w:p w14:paraId="202A6C46"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t>(663; 3</w:t>
            </w:r>
            <w:ins w:id="3355" w:author="MSD LV1" w:date="2025-11-12T12:19:00Z">
              <w:r w:rsidR="004A5042">
                <w:rPr>
                  <w:rFonts w:ascii="Times New Roman" w:hAnsi="Times New Roman"/>
                  <w:sz w:val="22"/>
                  <w:szCs w:val="22"/>
                </w:rPr>
                <w:t> </w:t>
              </w:r>
            </w:ins>
            <w:r w:rsidRPr="00222102">
              <w:rPr>
                <w:rFonts w:ascii="Times New Roman" w:hAnsi="Times New Roman"/>
                <w:sz w:val="22"/>
                <w:szCs w:val="22"/>
              </w:rPr>
              <w:t>230)</w:t>
            </w:r>
          </w:p>
        </w:tc>
      </w:tr>
      <w:tr w:rsidR="007E50A0" w:rsidRPr="00222102" w14:paraId="1F111024" w14:textId="77777777" w:rsidTr="00280D3C">
        <w:trPr>
          <w:trHeight w:val="74"/>
        </w:trPr>
        <w:tc>
          <w:tcPr>
            <w:tcW w:w="1773" w:type="dxa"/>
            <w:vMerge w:val="restart"/>
            <w:noWrap/>
            <w:vAlign w:val="center"/>
          </w:tcPr>
          <w:p w14:paraId="0F0E00AF" w14:textId="77777777" w:rsidR="007E50A0" w:rsidRPr="00222102" w:rsidRDefault="007E50A0" w:rsidP="00280D3C">
            <w:pPr>
              <w:pStyle w:val="Body"/>
              <w:ind w:firstLine="0"/>
              <w:jc w:val="center"/>
              <w:rPr>
                <w:rFonts w:ascii="Times New Roman" w:hAnsi="Times New Roman"/>
                <w:sz w:val="22"/>
                <w:szCs w:val="22"/>
                <w:highlight w:val="yellow"/>
              </w:rPr>
            </w:pPr>
            <w:proofErr w:type="spellStart"/>
            <w:r w:rsidRPr="00222102">
              <w:rPr>
                <w:rFonts w:ascii="Times New Roman" w:hAnsi="Times New Roman"/>
                <w:sz w:val="22"/>
                <w:szCs w:val="22"/>
              </w:rPr>
              <w:t>Koncentrāts</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infūziju</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šķīduma</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pagatavošanai</w:t>
            </w:r>
            <w:proofErr w:type="spellEnd"/>
          </w:p>
        </w:tc>
        <w:tc>
          <w:tcPr>
            <w:tcW w:w="1710" w:type="dxa"/>
          </w:tcPr>
          <w:p w14:paraId="273CEF60" w14:textId="77777777" w:rsidR="007E50A0" w:rsidRPr="00222102" w:rsidRDefault="007E50A0" w:rsidP="00045CC4">
            <w:pPr>
              <w:pStyle w:val="Body"/>
              <w:ind w:firstLine="0"/>
              <w:jc w:val="left"/>
              <w:rPr>
                <w:rFonts w:ascii="Times New Roman" w:hAnsi="Times New Roman"/>
                <w:sz w:val="22"/>
                <w:szCs w:val="22"/>
              </w:rPr>
            </w:pPr>
            <w:proofErr w:type="spellStart"/>
            <w:r w:rsidRPr="00222102">
              <w:rPr>
                <w:rFonts w:ascii="Times New Roman" w:hAnsi="Times New Roman"/>
                <w:sz w:val="22"/>
                <w:szCs w:val="22"/>
              </w:rPr>
              <w:t>Profilakse</w:t>
            </w:r>
            <w:proofErr w:type="spellEnd"/>
          </w:p>
        </w:tc>
        <w:tc>
          <w:tcPr>
            <w:tcW w:w="1843" w:type="dxa"/>
            <w:noWrap/>
            <w:vAlign w:val="bottom"/>
          </w:tcPr>
          <w:p w14:paraId="67B7F962"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t>1890</w:t>
            </w:r>
          </w:p>
          <w:p w14:paraId="17E717B2"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t>(1</w:t>
            </w:r>
            <w:ins w:id="3356" w:author="MSD LV1" w:date="2025-11-12T12:19:00Z">
              <w:r w:rsidR="004A5042">
                <w:rPr>
                  <w:rFonts w:ascii="Times New Roman" w:hAnsi="Times New Roman"/>
                  <w:sz w:val="22"/>
                  <w:szCs w:val="22"/>
                </w:rPr>
                <w:t> </w:t>
              </w:r>
            </w:ins>
            <w:r w:rsidRPr="00222102">
              <w:rPr>
                <w:rFonts w:ascii="Times New Roman" w:hAnsi="Times New Roman"/>
                <w:sz w:val="22"/>
                <w:szCs w:val="22"/>
              </w:rPr>
              <w:t>100; 3</w:t>
            </w:r>
            <w:ins w:id="3357" w:author="MSD LV1" w:date="2025-11-12T12:19:00Z">
              <w:r w:rsidR="004A5042">
                <w:rPr>
                  <w:rFonts w:ascii="Times New Roman" w:hAnsi="Times New Roman"/>
                  <w:sz w:val="22"/>
                  <w:szCs w:val="22"/>
                </w:rPr>
                <w:t> </w:t>
              </w:r>
            </w:ins>
            <w:r w:rsidRPr="00222102">
              <w:rPr>
                <w:rFonts w:ascii="Times New Roman" w:hAnsi="Times New Roman"/>
                <w:sz w:val="22"/>
                <w:szCs w:val="22"/>
              </w:rPr>
              <w:t>150)</w:t>
            </w:r>
          </w:p>
        </w:tc>
        <w:tc>
          <w:tcPr>
            <w:tcW w:w="2268" w:type="dxa"/>
            <w:noWrap/>
            <w:vAlign w:val="bottom"/>
          </w:tcPr>
          <w:p w14:paraId="1784BB25"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t>1</w:t>
            </w:r>
            <w:ins w:id="3358" w:author="MSD LV1" w:date="2025-11-12T12:19:00Z">
              <w:r w:rsidR="004A5042">
                <w:rPr>
                  <w:rFonts w:ascii="Times New Roman" w:hAnsi="Times New Roman"/>
                  <w:sz w:val="22"/>
                  <w:szCs w:val="22"/>
                </w:rPr>
                <w:t> </w:t>
              </w:r>
            </w:ins>
            <w:r w:rsidRPr="00222102">
              <w:rPr>
                <w:rFonts w:ascii="Times New Roman" w:hAnsi="Times New Roman"/>
                <w:sz w:val="22"/>
                <w:szCs w:val="22"/>
              </w:rPr>
              <w:t>500</w:t>
            </w:r>
          </w:p>
          <w:p w14:paraId="5A0C25C0"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t>(745; 2</w:t>
            </w:r>
            <w:ins w:id="3359" w:author="MSD LV1" w:date="2025-11-12T12:19:00Z">
              <w:r w:rsidR="004A5042">
                <w:rPr>
                  <w:rFonts w:ascii="Times New Roman" w:hAnsi="Times New Roman"/>
                  <w:sz w:val="22"/>
                  <w:szCs w:val="22"/>
                </w:rPr>
                <w:t> </w:t>
              </w:r>
            </w:ins>
            <w:r w:rsidRPr="00222102">
              <w:rPr>
                <w:rFonts w:ascii="Times New Roman" w:hAnsi="Times New Roman"/>
                <w:sz w:val="22"/>
                <w:szCs w:val="22"/>
              </w:rPr>
              <w:t>660)</w:t>
            </w:r>
          </w:p>
        </w:tc>
      </w:tr>
      <w:tr w:rsidR="007E50A0" w:rsidRPr="00222102" w14:paraId="45C4C068" w14:textId="77777777" w:rsidTr="00280D3C">
        <w:trPr>
          <w:trHeight w:val="74"/>
        </w:trPr>
        <w:tc>
          <w:tcPr>
            <w:tcW w:w="1773" w:type="dxa"/>
            <w:vMerge/>
            <w:noWrap/>
            <w:vAlign w:val="center"/>
          </w:tcPr>
          <w:p w14:paraId="6CA5034D" w14:textId="77777777" w:rsidR="007E50A0" w:rsidRPr="00222102" w:rsidRDefault="007E50A0" w:rsidP="00045CC4">
            <w:pPr>
              <w:pStyle w:val="Body"/>
              <w:ind w:firstLine="0"/>
              <w:jc w:val="left"/>
              <w:rPr>
                <w:rFonts w:ascii="Times New Roman" w:hAnsi="Times New Roman"/>
                <w:sz w:val="22"/>
                <w:szCs w:val="22"/>
              </w:rPr>
            </w:pPr>
          </w:p>
        </w:tc>
        <w:tc>
          <w:tcPr>
            <w:tcW w:w="1710" w:type="dxa"/>
          </w:tcPr>
          <w:p w14:paraId="117C9317" w14:textId="77777777" w:rsidR="007E50A0" w:rsidRPr="00222102" w:rsidRDefault="007E50A0" w:rsidP="00045CC4">
            <w:pPr>
              <w:pStyle w:val="Body"/>
              <w:ind w:firstLine="0"/>
              <w:jc w:val="left"/>
              <w:rPr>
                <w:rFonts w:ascii="Times New Roman" w:hAnsi="Times New Roman"/>
                <w:sz w:val="22"/>
                <w:szCs w:val="22"/>
              </w:rPr>
            </w:pPr>
            <w:proofErr w:type="spellStart"/>
            <w:r w:rsidRPr="00222102">
              <w:rPr>
                <w:rFonts w:ascii="Times New Roman" w:hAnsi="Times New Roman"/>
                <w:sz w:val="22"/>
                <w:szCs w:val="22"/>
              </w:rPr>
              <w:t>Invazīvas</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aspergilozes</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ārstēšana</w:t>
            </w:r>
            <w:proofErr w:type="spellEnd"/>
          </w:p>
        </w:tc>
        <w:tc>
          <w:tcPr>
            <w:tcW w:w="1843" w:type="dxa"/>
            <w:noWrap/>
            <w:vAlign w:val="bottom"/>
          </w:tcPr>
          <w:p w14:paraId="7323A568"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t>2</w:t>
            </w:r>
            <w:ins w:id="3360" w:author="MSD LV1" w:date="2025-11-12T12:19:00Z">
              <w:r w:rsidR="004A5042">
                <w:rPr>
                  <w:rFonts w:ascii="Times New Roman" w:hAnsi="Times New Roman"/>
                  <w:sz w:val="22"/>
                  <w:szCs w:val="22"/>
                </w:rPr>
                <w:t> </w:t>
              </w:r>
            </w:ins>
            <w:r w:rsidRPr="00222102">
              <w:rPr>
                <w:rFonts w:ascii="Times New Roman" w:hAnsi="Times New Roman"/>
                <w:sz w:val="22"/>
                <w:szCs w:val="22"/>
              </w:rPr>
              <w:t>240</w:t>
            </w:r>
          </w:p>
          <w:p w14:paraId="398D6EA2"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t>(1</w:t>
            </w:r>
            <w:ins w:id="3361" w:author="MSD LV1" w:date="2025-11-12T12:19:00Z">
              <w:r w:rsidR="004A5042">
                <w:rPr>
                  <w:rFonts w:ascii="Times New Roman" w:hAnsi="Times New Roman"/>
                  <w:sz w:val="22"/>
                  <w:szCs w:val="22"/>
                </w:rPr>
                <w:t> </w:t>
              </w:r>
            </w:ins>
            <w:r w:rsidRPr="00222102">
              <w:rPr>
                <w:rFonts w:ascii="Times New Roman" w:hAnsi="Times New Roman"/>
                <w:sz w:val="22"/>
                <w:szCs w:val="22"/>
              </w:rPr>
              <w:t>230; 4</w:t>
            </w:r>
            <w:ins w:id="3362" w:author="MSD LV1" w:date="2025-11-12T12:19:00Z">
              <w:r w:rsidR="004A5042">
                <w:rPr>
                  <w:rFonts w:ascii="Times New Roman" w:hAnsi="Times New Roman"/>
                  <w:sz w:val="22"/>
                  <w:szCs w:val="22"/>
                </w:rPr>
                <w:t> </w:t>
              </w:r>
            </w:ins>
            <w:r w:rsidRPr="00222102">
              <w:rPr>
                <w:rFonts w:ascii="Times New Roman" w:hAnsi="Times New Roman"/>
                <w:sz w:val="22"/>
                <w:szCs w:val="22"/>
              </w:rPr>
              <w:t>160)</w:t>
            </w:r>
          </w:p>
        </w:tc>
        <w:tc>
          <w:tcPr>
            <w:tcW w:w="2268" w:type="dxa"/>
            <w:noWrap/>
            <w:vAlign w:val="bottom"/>
          </w:tcPr>
          <w:p w14:paraId="01DA0D67"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t>1</w:t>
            </w:r>
            <w:ins w:id="3363" w:author="MSD LV1" w:date="2025-11-12T12:19:00Z">
              <w:r w:rsidR="004A5042">
                <w:rPr>
                  <w:rFonts w:ascii="Times New Roman" w:hAnsi="Times New Roman"/>
                  <w:sz w:val="22"/>
                  <w:szCs w:val="22"/>
                </w:rPr>
                <w:t> </w:t>
              </w:r>
            </w:ins>
            <w:r w:rsidRPr="00222102">
              <w:rPr>
                <w:rFonts w:ascii="Times New Roman" w:hAnsi="Times New Roman"/>
                <w:sz w:val="22"/>
                <w:szCs w:val="22"/>
              </w:rPr>
              <w:t>780</w:t>
            </w:r>
          </w:p>
          <w:p w14:paraId="2540E603" w14:textId="77777777" w:rsidR="007E50A0" w:rsidRPr="00222102" w:rsidRDefault="007E50A0" w:rsidP="00280D3C">
            <w:pPr>
              <w:pStyle w:val="Body"/>
              <w:ind w:firstLine="0"/>
              <w:jc w:val="center"/>
              <w:rPr>
                <w:rFonts w:ascii="Times New Roman" w:hAnsi="Times New Roman"/>
                <w:sz w:val="22"/>
                <w:szCs w:val="22"/>
              </w:rPr>
            </w:pPr>
            <w:r w:rsidRPr="00222102">
              <w:rPr>
                <w:rFonts w:ascii="Times New Roman" w:hAnsi="Times New Roman"/>
                <w:sz w:val="22"/>
                <w:szCs w:val="22"/>
              </w:rPr>
              <w:t>(874; 3</w:t>
            </w:r>
            <w:ins w:id="3364" w:author="MSD LV1" w:date="2025-11-12T12:19:00Z">
              <w:r w:rsidR="004A5042">
                <w:rPr>
                  <w:rFonts w:ascii="Times New Roman" w:hAnsi="Times New Roman"/>
                  <w:sz w:val="22"/>
                  <w:szCs w:val="22"/>
                </w:rPr>
                <w:t> </w:t>
              </w:r>
            </w:ins>
            <w:r w:rsidRPr="00222102">
              <w:rPr>
                <w:rFonts w:ascii="Times New Roman" w:hAnsi="Times New Roman"/>
                <w:sz w:val="22"/>
                <w:szCs w:val="22"/>
              </w:rPr>
              <w:t>620)</w:t>
            </w:r>
          </w:p>
        </w:tc>
      </w:tr>
    </w:tbl>
    <w:p w14:paraId="281632EB" w14:textId="77777777" w:rsidR="002977BE" w:rsidRPr="00222102" w:rsidRDefault="002977BE" w:rsidP="002977BE">
      <w:pPr>
        <w:pStyle w:val="Body"/>
        <w:ind w:firstLine="0"/>
        <w:jc w:val="left"/>
        <w:rPr>
          <w:rFonts w:ascii="Times New Roman" w:hAnsi="Times New Roman"/>
          <w:sz w:val="22"/>
          <w:szCs w:val="22"/>
        </w:rPr>
      </w:pPr>
    </w:p>
    <w:p w14:paraId="76AC32BD" w14:textId="77777777" w:rsidR="007216DB" w:rsidRPr="00034AE5" w:rsidRDefault="002977BE" w:rsidP="002977BE">
      <w:pPr>
        <w:pStyle w:val="Body"/>
        <w:ind w:firstLine="0"/>
        <w:jc w:val="left"/>
        <w:rPr>
          <w:rFonts w:ascii="Times New Roman" w:hAnsi="Times New Roman"/>
          <w:sz w:val="22"/>
          <w:szCs w:val="22"/>
        </w:rPr>
      </w:pPr>
      <w:proofErr w:type="spellStart"/>
      <w:r w:rsidRPr="00222102">
        <w:rPr>
          <w:rFonts w:ascii="Times New Roman" w:hAnsi="Times New Roman"/>
          <w:sz w:val="22"/>
          <w:szCs w:val="22"/>
        </w:rPr>
        <w:t>Posakonazola</w:t>
      </w:r>
      <w:proofErr w:type="spellEnd"/>
      <w:r w:rsidRPr="00222102">
        <w:rPr>
          <w:rFonts w:ascii="Times New Roman" w:hAnsi="Times New Roman"/>
          <w:sz w:val="22"/>
          <w:szCs w:val="22"/>
        </w:rPr>
        <w:t xml:space="preserve"> </w:t>
      </w:r>
      <w:proofErr w:type="spellStart"/>
      <w:r w:rsidR="002C22FB">
        <w:rPr>
          <w:rFonts w:ascii="Times New Roman" w:hAnsi="Times New Roman"/>
          <w:sz w:val="22"/>
          <w:szCs w:val="22"/>
        </w:rPr>
        <w:t>populāciju</w:t>
      </w:r>
      <w:proofErr w:type="spellEnd"/>
      <w:r w:rsidR="002C22FB">
        <w:rPr>
          <w:rFonts w:ascii="Times New Roman" w:hAnsi="Times New Roman"/>
          <w:sz w:val="22"/>
          <w:szCs w:val="22"/>
        </w:rPr>
        <w:t xml:space="preserve"> </w:t>
      </w:r>
      <w:proofErr w:type="spellStart"/>
      <w:r w:rsidRPr="00222102">
        <w:rPr>
          <w:rFonts w:ascii="Times New Roman" w:hAnsi="Times New Roman"/>
          <w:sz w:val="22"/>
          <w:szCs w:val="22"/>
        </w:rPr>
        <w:t>farmakokinētikas</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analīze</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ļauj</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secināt</w:t>
      </w:r>
      <w:proofErr w:type="spellEnd"/>
      <w:r w:rsidRPr="00222102">
        <w:rPr>
          <w:rFonts w:ascii="Times New Roman" w:hAnsi="Times New Roman"/>
          <w:sz w:val="22"/>
          <w:szCs w:val="22"/>
        </w:rPr>
        <w:t xml:space="preserve">, ka </w:t>
      </w:r>
      <w:proofErr w:type="spellStart"/>
      <w:r w:rsidRPr="00222102">
        <w:rPr>
          <w:rFonts w:ascii="Times New Roman" w:hAnsi="Times New Roman"/>
          <w:sz w:val="22"/>
          <w:szCs w:val="22"/>
        </w:rPr>
        <w:t>rasei</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dzimumam</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nieru</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darbības</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traucējumiem</w:t>
      </w:r>
      <w:proofErr w:type="spellEnd"/>
      <w:r w:rsidRPr="00222102">
        <w:rPr>
          <w:rFonts w:ascii="Times New Roman" w:hAnsi="Times New Roman"/>
          <w:sz w:val="22"/>
          <w:szCs w:val="22"/>
        </w:rPr>
        <w:t xml:space="preserve"> un </w:t>
      </w:r>
      <w:proofErr w:type="spellStart"/>
      <w:r w:rsidRPr="00222102">
        <w:rPr>
          <w:rFonts w:ascii="Times New Roman" w:hAnsi="Times New Roman"/>
          <w:sz w:val="22"/>
          <w:szCs w:val="22"/>
        </w:rPr>
        <w:t>slimībai</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profilakse</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vai</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ārstēšana</w:t>
      </w:r>
      <w:proofErr w:type="spellEnd"/>
      <w:r w:rsidRPr="00222102">
        <w:rPr>
          <w:rFonts w:ascii="Times New Roman" w:hAnsi="Times New Roman"/>
          <w:sz w:val="22"/>
          <w:szCs w:val="22"/>
        </w:rPr>
        <w:t xml:space="preserve">) nav </w:t>
      </w:r>
      <w:proofErr w:type="spellStart"/>
      <w:r w:rsidRPr="00222102">
        <w:rPr>
          <w:rFonts w:ascii="Times New Roman" w:hAnsi="Times New Roman"/>
          <w:sz w:val="22"/>
          <w:szCs w:val="22"/>
        </w:rPr>
        <w:t>klīniski</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nozīmīgas</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ietekmes</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uz</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posakonazola</w:t>
      </w:r>
      <w:proofErr w:type="spellEnd"/>
      <w:r w:rsidRPr="00222102">
        <w:rPr>
          <w:rFonts w:ascii="Times New Roman" w:hAnsi="Times New Roman"/>
          <w:sz w:val="22"/>
          <w:szCs w:val="22"/>
        </w:rPr>
        <w:t xml:space="preserve"> </w:t>
      </w:r>
      <w:proofErr w:type="spellStart"/>
      <w:r w:rsidRPr="00222102">
        <w:rPr>
          <w:rFonts w:ascii="Times New Roman" w:hAnsi="Times New Roman"/>
          <w:sz w:val="22"/>
          <w:szCs w:val="22"/>
        </w:rPr>
        <w:t>farmakokinētiku</w:t>
      </w:r>
      <w:proofErr w:type="spellEnd"/>
      <w:r w:rsidRPr="00222102">
        <w:rPr>
          <w:rFonts w:ascii="Times New Roman" w:hAnsi="Times New Roman"/>
          <w:sz w:val="22"/>
          <w:szCs w:val="22"/>
        </w:rPr>
        <w:t>.</w:t>
      </w:r>
    </w:p>
    <w:p w14:paraId="472386E7" w14:textId="77777777" w:rsidR="007216DB" w:rsidRPr="00986280" w:rsidDel="00F763C1" w:rsidRDefault="007216DB" w:rsidP="00986280">
      <w:pPr>
        <w:rPr>
          <w:del w:id="3365" w:author="Reviewer" w:date="2025-10-29T15:42:00Z"/>
          <w:b/>
          <w:i/>
          <w:u w:val="single"/>
          <w:lang w:val="lv-LV" w:eastAsia="ar-SA"/>
        </w:rPr>
      </w:pPr>
    </w:p>
    <w:p w14:paraId="38FB2AB4" w14:textId="77777777" w:rsidR="00EF593C" w:rsidRPr="00536518" w:rsidDel="00F763C1" w:rsidRDefault="00EF593C" w:rsidP="007576F9">
      <w:pPr>
        <w:keepNext/>
        <w:suppressAutoHyphens/>
        <w:rPr>
          <w:del w:id="3366" w:author="Reviewer" w:date="2025-10-29T15:42:00Z"/>
          <w:szCs w:val="22"/>
          <w:lang w:val="lv-LV" w:eastAsia="ar-SA"/>
        </w:rPr>
      </w:pPr>
      <w:del w:id="3367" w:author="Reviewer" w:date="2025-10-29T15:42:00Z">
        <w:r w:rsidRPr="00536518" w:rsidDel="00F763C1">
          <w:rPr>
            <w:i/>
            <w:szCs w:val="22"/>
            <w:lang w:val="lv-LV" w:eastAsia="ar-SA"/>
          </w:rPr>
          <w:delText>Bērni (&lt; 18 gadi)</w:delText>
        </w:r>
      </w:del>
    </w:p>
    <w:p w14:paraId="16A20C9E" w14:textId="77777777" w:rsidR="00EF593C" w:rsidRPr="00536518" w:rsidDel="00F763C1" w:rsidRDefault="007216DB" w:rsidP="007576F9">
      <w:pPr>
        <w:keepNext/>
        <w:suppressAutoHyphens/>
        <w:rPr>
          <w:del w:id="3368" w:author="Reviewer" w:date="2025-10-29T15:42:00Z"/>
          <w:szCs w:val="22"/>
          <w:lang w:val="lv-LV" w:eastAsia="ar-SA"/>
        </w:rPr>
      </w:pPr>
      <w:del w:id="3369" w:author="Reviewer" w:date="2025-10-29T15:42:00Z">
        <w:r w:rsidDel="00F763C1">
          <w:rPr>
            <w:szCs w:val="22"/>
            <w:lang w:val="lv-LV" w:eastAsia="ar-SA"/>
          </w:rPr>
          <w:delText>Ir ierobežota (n=3) pieredze par</w:delText>
        </w:r>
        <w:r w:rsidR="00EF593C" w:rsidRPr="00536518" w:rsidDel="00F763C1">
          <w:rPr>
            <w:szCs w:val="22"/>
            <w:lang w:val="lv-LV" w:eastAsia="ar-SA"/>
          </w:rPr>
          <w:delText xml:space="preserve"> posakonazola koncentrāta infūziju šķīduma pagatavošanai lietošan</w:delText>
        </w:r>
        <w:r w:rsidR="00D14A57" w:rsidDel="00F763C1">
          <w:rPr>
            <w:szCs w:val="22"/>
            <w:lang w:val="lv-LV" w:eastAsia="ar-SA"/>
          </w:rPr>
          <w:delText>u</w:delText>
        </w:r>
        <w:r w:rsidR="00EF593C" w:rsidRPr="00536518" w:rsidDel="00F763C1">
          <w:rPr>
            <w:szCs w:val="22"/>
            <w:lang w:val="lv-LV" w:eastAsia="ar-SA"/>
          </w:rPr>
          <w:delText xml:space="preserve"> bērnu vecuma pacientiem </w:delText>
        </w:r>
        <w:r w:rsidR="000270BA" w:rsidDel="00F763C1">
          <w:rPr>
            <w:szCs w:val="22"/>
            <w:lang w:val="lv-LV" w:eastAsia="ar-SA"/>
          </w:rPr>
          <w:delText>pētījumā par invazīv</w:delText>
        </w:r>
        <w:r w:rsidR="00CD7D11" w:rsidDel="00F763C1">
          <w:rPr>
            <w:szCs w:val="22"/>
            <w:lang w:val="lv-LV" w:eastAsia="ar-SA"/>
          </w:rPr>
          <w:delText>as</w:delText>
        </w:r>
        <w:r w:rsidR="000270BA" w:rsidDel="00F763C1">
          <w:rPr>
            <w:szCs w:val="22"/>
            <w:lang w:val="lv-LV" w:eastAsia="ar-SA"/>
          </w:rPr>
          <w:delText xml:space="preserve"> aspergiloz</w:delText>
        </w:r>
        <w:r w:rsidR="00CD7D11" w:rsidDel="00F763C1">
          <w:rPr>
            <w:szCs w:val="22"/>
            <w:lang w:val="lv-LV" w:eastAsia="ar-SA"/>
          </w:rPr>
          <w:delText>es ārstēšanu</w:delText>
        </w:r>
        <w:r w:rsidR="000270BA" w:rsidDel="00F763C1">
          <w:rPr>
            <w:szCs w:val="22"/>
            <w:lang w:val="lv-LV" w:eastAsia="ar-SA"/>
          </w:rPr>
          <w:delText xml:space="preserve"> </w:delText>
        </w:r>
        <w:r w:rsidR="00EF593C" w:rsidRPr="00536518" w:rsidDel="00F763C1">
          <w:rPr>
            <w:szCs w:val="22"/>
            <w:lang w:val="lv-LV" w:eastAsia="ar-SA"/>
          </w:rPr>
          <w:delText>(skatīt 4.2. un 5.3. apakšpunktu).</w:delText>
        </w:r>
      </w:del>
    </w:p>
    <w:p w14:paraId="61CAB8FA" w14:textId="77777777" w:rsidR="000270BA" w:rsidDel="00F763C1" w:rsidRDefault="000270BA" w:rsidP="00F92293">
      <w:pPr>
        <w:pStyle w:val="BodyText20"/>
        <w:spacing w:before="0"/>
        <w:ind w:firstLine="0"/>
        <w:rPr>
          <w:del w:id="3370" w:author="Reviewer" w:date="2025-10-29T15:42:00Z"/>
          <w:rFonts w:ascii="Times New Roman" w:hAnsi="Times New Roman"/>
          <w:sz w:val="22"/>
          <w:lang w:val="lv-LV"/>
        </w:rPr>
      </w:pPr>
    </w:p>
    <w:p w14:paraId="392735C6" w14:textId="77777777" w:rsidR="00F92293" w:rsidRPr="009F273B" w:rsidDel="00D6180B" w:rsidRDefault="00F92293" w:rsidP="00F92293">
      <w:pPr>
        <w:pStyle w:val="BodyText20"/>
        <w:spacing w:before="0"/>
        <w:ind w:firstLine="0"/>
        <w:rPr>
          <w:del w:id="3371" w:author="Reviewer" w:date="2025-11-11T16:01:00Z"/>
          <w:rFonts w:ascii="Times New Roman" w:hAnsi="Times New Roman"/>
          <w:bCs/>
          <w:sz w:val="20"/>
          <w:szCs w:val="20"/>
          <w:lang w:val="lv-LV"/>
        </w:rPr>
      </w:pPr>
      <w:del w:id="3372" w:author="Reviewer" w:date="2025-11-11T16:01:00Z">
        <w:r w:rsidDel="00D6180B">
          <w:rPr>
            <w:rFonts w:ascii="Times New Roman" w:hAnsi="Times New Roman"/>
            <w:sz w:val="22"/>
            <w:lang w:val="lv-LV"/>
          </w:rPr>
          <w:delText>Farmakokinētisko raksturlielumu vidējās vērtības p</w:delText>
        </w:r>
        <w:r w:rsidRPr="009F273B" w:rsidDel="00D6180B">
          <w:rPr>
            <w:rFonts w:ascii="Times New Roman" w:hAnsi="Times New Roman"/>
            <w:sz w:val="22"/>
            <w:lang w:val="lv-LV"/>
          </w:rPr>
          <w:delText>ēc posakonazola koncentrāta infūzijas šķīduma pagatavošanai un posakonazola zarnās šķīstošā pulvera un šķīdinātāja iekšķīgi lietojam</w:delText>
        </w:r>
        <w:r w:rsidDel="00D6180B">
          <w:rPr>
            <w:rFonts w:ascii="Times New Roman" w:hAnsi="Times New Roman"/>
            <w:sz w:val="22"/>
            <w:lang w:val="lv-LV"/>
          </w:rPr>
          <w:delText>a</w:delText>
        </w:r>
        <w:r w:rsidRPr="009F273B" w:rsidDel="00D6180B">
          <w:rPr>
            <w:rFonts w:ascii="Times New Roman" w:hAnsi="Times New Roman"/>
            <w:sz w:val="22"/>
            <w:lang w:val="lv-LV"/>
          </w:rPr>
          <w:delText xml:space="preserve">s suspensijas pagatavošanai vairāku devu </w:delText>
        </w:r>
        <w:r w:rsidDel="00D6180B">
          <w:rPr>
            <w:rFonts w:ascii="Times New Roman" w:hAnsi="Times New Roman"/>
            <w:sz w:val="22"/>
            <w:lang w:val="lv-LV"/>
          </w:rPr>
          <w:delText>lietošanas</w:delText>
        </w:r>
        <w:r w:rsidRPr="009F273B" w:rsidDel="00D6180B">
          <w:rPr>
            <w:rFonts w:ascii="Times New Roman" w:hAnsi="Times New Roman"/>
            <w:sz w:val="22"/>
            <w:lang w:val="lv-LV"/>
          </w:rPr>
          <w:delText xml:space="preserve"> pediatriskiem pacientiem </w:delText>
        </w:r>
        <w:r w:rsidDel="00D6180B">
          <w:rPr>
            <w:rFonts w:ascii="Times New Roman" w:hAnsi="Times New Roman"/>
            <w:sz w:val="22"/>
            <w:lang w:val="lv-LV"/>
          </w:rPr>
          <w:delText>ar neitropēniju vecumā no 2 </w:delText>
        </w:r>
        <w:r w:rsidRPr="009F273B" w:rsidDel="00D6180B">
          <w:rPr>
            <w:rFonts w:ascii="Times New Roman" w:hAnsi="Times New Roman"/>
            <w:sz w:val="22"/>
            <w:lang w:val="lv-LV"/>
          </w:rPr>
          <w:delText>līdz &lt;18 gad</w:delText>
        </w:r>
        <w:r w:rsidDel="00D6180B">
          <w:rPr>
            <w:rFonts w:ascii="Times New Roman" w:hAnsi="Times New Roman"/>
            <w:sz w:val="22"/>
            <w:lang w:val="lv-LV"/>
          </w:rPr>
          <w:delText>iem</w:delText>
        </w:r>
        <w:r w:rsidRPr="009F273B" w:rsidDel="00D6180B">
          <w:rPr>
            <w:rFonts w:ascii="Times New Roman" w:hAnsi="Times New Roman"/>
            <w:sz w:val="22"/>
            <w:lang w:val="lv-LV"/>
          </w:rPr>
          <w:delText xml:space="preserve"> ir </w:delText>
        </w:r>
        <w:r w:rsidDel="00D6180B">
          <w:rPr>
            <w:rFonts w:ascii="Times New Roman" w:hAnsi="Times New Roman"/>
            <w:sz w:val="22"/>
            <w:lang w:val="lv-LV"/>
          </w:rPr>
          <w:delText>norādītas</w:delText>
        </w:r>
        <w:r w:rsidRPr="009F273B" w:rsidDel="00D6180B">
          <w:rPr>
            <w:rFonts w:ascii="Times New Roman" w:hAnsi="Times New Roman"/>
            <w:sz w:val="22"/>
            <w:lang w:val="lv-LV"/>
          </w:rPr>
          <w:delText xml:space="preserve"> </w:delText>
        </w:r>
        <w:r w:rsidR="0044133E" w:rsidDel="00D6180B">
          <w:rPr>
            <w:rFonts w:ascii="Times New Roman" w:hAnsi="Times New Roman"/>
            <w:sz w:val="22"/>
            <w:lang w:val="lv-LV"/>
          </w:rPr>
          <w:delText>9</w:delText>
        </w:r>
        <w:r w:rsidRPr="009F273B" w:rsidDel="00D6180B">
          <w:rPr>
            <w:rFonts w:ascii="Times New Roman" w:hAnsi="Times New Roman"/>
            <w:sz w:val="22"/>
            <w:lang w:val="lv-LV"/>
          </w:rPr>
          <w:delText xml:space="preserve">. tabulā. </w:delText>
        </w:r>
        <w:r w:rsidR="002C22FB" w:rsidDel="00D6180B">
          <w:rPr>
            <w:rFonts w:ascii="Times New Roman" w:hAnsi="Times New Roman"/>
            <w:sz w:val="22"/>
            <w:lang w:val="lv-LV"/>
          </w:rPr>
          <w:delText>P</w:delText>
        </w:r>
        <w:r w:rsidDel="00D6180B">
          <w:rPr>
            <w:rFonts w:ascii="Times New Roman" w:hAnsi="Times New Roman"/>
            <w:sz w:val="22"/>
            <w:lang w:val="lv-LV"/>
          </w:rPr>
          <w:delText xml:space="preserve">ētījumā </w:delText>
        </w:r>
        <w:r w:rsidRPr="009F273B" w:rsidDel="00D6180B">
          <w:rPr>
            <w:rFonts w:ascii="Times New Roman" w:hAnsi="Times New Roman"/>
            <w:sz w:val="22"/>
            <w:lang w:val="lv-LV"/>
          </w:rPr>
          <w:delText xml:space="preserve">tika </w:delText>
        </w:r>
        <w:r w:rsidDel="00D6180B">
          <w:rPr>
            <w:rFonts w:ascii="Times New Roman" w:hAnsi="Times New Roman"/>
            <w:sz w:val="22"/>
            <w:lang w:val="lv-LV"/>
          </w:rPr>
          <w:delText>iesaistīti</w:delText>
        </w:r>
        <w:r w:rsidRPr="009F273B" w:rsidDel="00D6180B">
          <w:rPr>
            <w:rFonts w:ascii="Times New Roman" w:hAnsi="Times New Roman"/>
            <w:sz w:val="22"/>
            <w:lang w:val="lv-LV"/>
          </w:rPr>
          <w:delText xml:space="preserve"> div</w:delText>
        </w:r>
        <w:r w:rsidR="002C22FB" w:rsidDel="00D6180B">
          <w:rPr>
            <w:rFonts w:ascii="Times New Roman" w:hAnsi="Times New Roman"/>
            <w:sz w:val="22"/>
            <w:lang w:val="lv-LV"/>
          </w:rPr>
          <w:delText>u</w:delText>
        </w:r>
        <w:r w:rsidRPr="009F273B" w:rsidDel="00D6180B">
          <w:rPr>
            <w:rFonts w:ascii="Times New Roman" w:hAnsi="Times New Roman"/>
            <w:sz w:val="22"/>
            <w:lang w:val="lv-LV"/>
          </w:rPr>
          <w:delText xml:space="preserve"> vecuma grup</w:delText>
        </w:r>
        <w:r w:rsidR="002C22FB" w:rsidDel="00D6180B">
          <w:rPr>
            <w:rFonts w:ascii="Times New Roman" w:hAnsi="Times New Roman"/>
            <w:sz w:val="22"/>
            <w:lang w:val="lv-LV"/>
          </w:rPr>
          <w:delText>u pacienti</w:delText>
        </w:r>
        <w:r w:rsidDel="00D6180B">
          <w:rPr>
            <w:rFonts w:ascii="Times New Roman" w:hAnsi="Times New Roman"/>
            <w:sz w:val="22"/>
            <w:lang w:val="lv-LV"/>
          </w:rPr>
          <w:delText>.</w:delText>
        </w:r>
        <w:r w:rsidRPr="009F273B" w:rsidDel="00D6180B">
          <w:rPr>
            <w:rFonts w:ascii="Times New Roman" w:hAnsi="Times New Roman"/>
            <w:sz w:val="22"/>
            <w:lang w:val="lv-LV"/>
          </w:rPr>
          <w:delText xml:space="preserve"> </w:delText>
        </w:r>
        <w:r w:rsidDel="00D6180B">
          <w:rPr>
            <w:rFonts w:ascii="Times New Roman" w:hAnsi="Times New Roman"/>
            <w:sz w:val="22"/>
            <w:lang w:val="lv-LV"/>
          </w:rPr>
          <w:delText>P</w:delText>
        </w:r>
        <w:r w:rsidRPr="009F273B" w:rsidDel="00D6180B">
          <w:rPr>
            <w:rFonts w:ascii="Times New Roman" w:hAnsi="Times New Roman"/>
            <w:sz w:val="22"/>
            <w:lang w:val="lv-LV"/>
          </w:rPr>
          <w:delText>osakonazola koncentrāt</w:delText>
        </w:r>
        <w:r w:rsidDel="00D6180B">
          <w:rPr>
            <w:rFonts w:ascii="Times New Roman" w:hAnsi="Times New Roman"/>
            <w:sz w:val="22"/>
            <w:lang w:val="lv-LV"/>
          </w:rPr>
          <w:delText>u</w:delText>
        </w:r>
        <w:r w:rsidRPr="009F273B" w:rsidDel="00D6180B">
          <w:rPr>
            <w:rFonts w:ascii="Times New Roman" w:hAnsi="Times New Roman"/>
            <w:sz w:val="22"/>
            <w:lang w:val="lv-LV"/>
          </w:rPr>
          <w:delText xml:space="preserve"> infūzijas šķīduma pagatavošanai vai posakonazola zarnās šķīstoš</w:delText>
        </w:r>
        <w:r w:rsidR="002C22FB" w:rsidDel="00D6180B">
          <w:rPr>
            <w:rFonts w:ascii="Times New Roman" w:hAnsi="Times New Roman"/>
            <w:sz w:val="22"/>
            <w:lang w:val="lv-LV"/>
          </w:rPr>
          <w:delText>o</w:delText>
        </w:r>
        <w:r w:rsidRPr="009F273B" w:rsidDel="00D6180B">
          <w:rPr>
            <w:rFonts w:ascii="Times New Roman" w:hAnsi="Times New Roman"/>
            <w:sz w:val="22"/>
            <w:lang w:val="lv-LV"/>
          </w:rPr>
          <w:delText xml:space="preserve"> pulver</w:delText>
        </w:r>
        <w:r w:rsidDel="00D6180B">
          <w:rPr>
            <w:rFonts w:ascii="Times New Roman" w:hAnsi="Times New Roman"/>
            <w:sz w:val="22"/>
            <w:lang w:val="lv-LV"/>
          </w:rPr>
          <w:delText>i</w:delText>
        </w:r>
        <w:r w:rsidRPr="009F273B" w:rsidDel="00D6180B">
          <w:rPr>
            <w:rFonts w:ascii="Times New Roman" w:hAnsi="Times New Roman"/>
            <w:sz w:val="22"/>
            <w:lang w:val="lv-LV"/>
          </w:rPr>
          <w:delText xml:space="preserve"> un šķīdinātāj</w:delText>
        </w:r>
        <w:r w:rsidDel="00D6180B">
          <w:rPr>
            <w:rFonts w:ascii="Times New Roman" w:hAnsi="Times New Roman"/>
            <w:sz w:val="22"/>
            <w:lang w:val="lv-LV"/>
          </w:rPr>
          <w:delText>u</w:delText>
        </w:r>
        <w:r w:rsidRPr="009F273B" w:rsidDel="00D6180B">
          <w:rPr>
            <w:rFonts w:ascii="Times New Roman" w:hAnsi="Times New Roman"/>
            <w:sz w:val="22"/>
            <w:lang w:val="lv-LV"/>
          </w:rPr>
          <w:delText xml:space="preserve"> iekšķīgi lietojam</w:delText>
        </w:r>
        <w:r w:rsidDel="00D6180B">
          <w:rPr>
            <w:rFonts w:ascii="Times New Roman" w:hAnsi="Times New Roman"/>
            <w:sz w:val="22"/>
            <w:lang w:val="lv-LV"/>
          </w:rPr>
          <w:delText>a</w:delText>
        </w:r>
        <w:r w:rsidRPr="009F273B" w:rsidDel="00D6180B">
          <w:rPr>
            <w:rFonts w:ascii="Times New Roman" w:hAnsi="Times New Roman"/>
            <w:sz w:val="22"/>
            <w:lang w:val="lv-LV"/>
          </w:rPr>
          <w:delText xml:space="preserve">s suspensijas </w:delText>
        </w:r>
        <w:r w:rsidDel="00D6180B">
          <w:rPr>
            <w:rFonts w:ascii="Times New Roman" w:hAnsi="Times New Roman"/>
            <w:sz w:val="22"/>
            <w:lang w:val="lv-LV"/>
          </w:rPr>
          <w:delText xml:space="preserve">pagatavošanai pētījuma dalībnieki 6 mg/kg </w:delText>
        </w:r>
        <w:r w:rsidRPr="009F273B" w:rsidDel="00D6180B">
          <w:rPr>
            <w:rFonts w:ascii="Times New Roman" w:hAnsi="Times New Roman"/>
            <w:sz w:val="22"/>
            <w:lang w:val="lv-LV"/>
          </w:rPr>
          <w:delText>dev</w:delText>
        </w:r>
        <w:r w:rsidDel="00D6180B">
          <w:rPr>
            <w:rFonts w:ascii="Times New Roman" w:hAnsi="Times New Roman"/>
            <w:sz w:val="22"/>
            <w:lang w:val="lv-LV"/>
          </w:rPr>
          <w:delText>ā (maksimālā deva 300 mg) saņēma vienu reizi dienā (pirmajā dienā – divas reizes dienā) (skatīt 5.1. apakšpunktu)</w:delText>
        </w:r>
        <w:r w:rsidRPr="009F273B" w:rsidDel="00D6180B">
          <w:rPr>
            <w:rFonts w:ascii="Times New Roman" w:hAnsi="Times New Roman"/>
            <w:sz w:val="22"/>
            <w:lang w:val="lv-LV"/>
          </w:rPr>
          <w:delText>.</w:delText>
        </w:r>
      </w:del>
    </w:p>
    <w:p w14:paraId="3046B670" w14:textId="77777777" w:rsidR="00F92293" w:rsidRPr="009F273B" w:rsidDel="00D6180B" w:rsidRDefault="00F92293" w:rsidP="00F92293">
      <w:pPr>
        <w:rPr>
          <w:del w:id="3373" w:author="Reviewer" w:date="2025-11-11T16:01:00Z"/>
          <w:rFonts w:eastAsia="Calibri"/>
          <w:b/>
          <w:lang w:val="lv-LV"/>
        </w:rPr>
      </w:pPr>
    </w:p>
    <w:p w14:paraId="23D1A16F" w14:textId="77777777" w:rsidR="00F92293" w:rsidRPr="009F273B" w:rsidDel="00D6180B" w:rsidRDefault="00F92293" w:rsidP="00F92293">
      <w:pPr>
        <w:keepNext/>
        <w:tabs>
          <w:tab w:val="left" w:pos="426"/>
        </w:tabs>
        <w:rPr>
          <w:del w:id="3374" w:author="Reviewer" w:date="2025-11-11T16:01:00Z"/>
          <w:rFonts w:eastAsia="Calibri"/>
          <w:bCs/>
          <w:lang w:val="lv-LV"/>
        </w:rPr>
      </w:pPr>
      <w:del w:id="3375" w:author="Reviewer" w:date="2025-11-11T16:01:00Z">
        <w:r w:rsidDel="00D6180B">
          <w:rPr>
            <w:b/>
            <w:lang w:val="lv-LV"/>
          </w:rPr>
          <w:delText>9</w:delText>
        </w:r>
        <w:r w:rsidRPr="009F273B" w:rsidDel="00D6180B">
          <w:rPr>
            <w:b/>
            <w:lang w:val="lv-LV"/>
          </w:rPr>
          <w:delText xml:space="preserve">. tabula. </w:delText>
        </w:r>
        <w:r w:rsidRPr="009F273B" w:rsidDel="00D6180B">
          <w:rPr>
            <w:lang w:val="lv-LV"/>
          </w:rPr>
          <w:delText xml:space="preserve">Kopsavilkums par farmakokinētikas </w:delText>
        </w:r>
        <w:r w:rsidDel="00D6180B">
          <w:rPr>
            <w:lang w:val="lv-LV"/>
          </w:rPr>
          <w:delText>raksturlielumu vidējām ģeometriskām vērtībām</w:delText>
        </w:r>
        <w:r w:rsidRPr="009F273B" w:rsidDel="00D6180B">
          <w:rPr>
            <w:lang w:val="lv-LV"/>
          </w:rPr>
          <w:delText xml:space="preserve"> </w:delText>
        </w:r>
        <w:r w:rsidDel="00D6180B">
          <w:rPr>
            <w:lang w:val="lv-LV"/>
          </w:rPr>
          <w:delText>(</w:delText>
        </w:r>
        <w:r w:rsidRPr="009F273B" w:rsidDel="00D6180B">
          <w:rPr>
            <w:lang w:val="lv-LV"/>
          </w:rPr>
          <w:delText>ģeometriska</w:delText>
        </w:r>
        <w:r w:rsidDel="00D6180B">
          <w:rPr>
            <w:lang w:val="lv-LV"/>
          </w:rPr>
          <w:delText>is variācijas koeficients, %</w:delText>
        </w:r>
        <w:r w:rsidRPr="009F273B" w:rsidDel="00D6180B">
          <w:rPr>
            <w:lang w:val="lv-LV"/>
          </w:rPr>
          <w:delText>)</w:delText>
        </w:r>
        <w:r w:rsidDel="00D6180B">
          <w:rPr>
            <w:lang w:val="lv-LV"/>
          </w:rPr>
          <w:delText>, k</w:delText>
        </w:r>
        <w:r w:rsidR="002C22FB" w:rsidDel="00D6180B">
          <w:rPr>
            <w:lang w:val="lv-LV"/>
          </w:rPr>
          <w:delText>ād</w:delText>
        </w:r>
        <w:r w:rsidDel="00D6180B">
          <w:rPr>
            <w:lang w:val="lv-LV"/>
          </w:rPr>
          <w:delText>as</w:delText>
        </w:r>
        <w:r w:rsidRPr="009F273B" w:rsidDel="00D6180B">
          <w:rPr>
            <w:lang w:val="lv-LV"/>
          </w:rPr>
          <w:delText xml:space="preserve"> pediatriskiem pacientiem ar </w:delText>
        </w:r>
        <w:r w:rsidDel="00D6180B">
          <w:rPr>
            <w:lang w:val="lv-LV"/>
          </w:rPr>
          <w:delText>zināmu</w:delText>
        </w:r>
        <w:r w:rsidRPr="009F273B" w:rsidDel="00D6180B">
          <w:rPr>
            <w:lang w:val="lv-LV"/>
          </w:rPr>
          <w:delText xml:space="preserve"> vai </w:delText>
        </w:r>
        <w:r w:rsidDel="00D6180B">
          <w:rPr>
            <w:lang w:val="lv-LV"/>
          </w:rPr>
          <w:delText>prognozētu</w:delText>
        </w:r>
        <w:r w:rsidRPr="009F273B" w:rsidDel="00D6180B">
          <w:rPr>
            <w:lang w:val="lv-LV"/>
          </w:rPr>
          <w:delText xml:space="preserve"> neitropēniju </w:delText>
        </w:r>
        <w:r w:rsidDel="00D6180B">
          <w:rPr>
            <w:lang w:val="lv-LV"/>
          </w:rPr>
          <w:delText>tika novērot</w:delText>
        </w:r>
        <w:r w:rsidR="002C22FB" w:rsidDel="00D6180B">
          <w:rPr>
            <w:lang w:val="lv-LV"/>
          </w:rPr>
          <w:delText>as</w:delText>
        </w:r>
        <w:r w:rsidDel="00D6180B">
          <w:rPr>
            <w:lang w:val="lv-LV"/>
          </w:rPr>
          <w:delText xml:space="preserve"> </w:delText>
        </w:r>
        <w:r w:rsidRPr="009F273B" w:rsidDel="00D6180B">
          <w:rPr>
            <w:lang w:val="lv-LV"/>
          </w:rPr>
          <w:delText xml:space="preserve">līdzsvara stāvoklī pēc posakonazola koncentrāta infūzijas šķīduma pagatavošanai </w:delText>
        </w:r>
        <w:r w:rsidDel="00D6180B">
          <w:rPr>
            <w:lang w:val="lv-LV"/>
          </w:rPr>
          <w:delText>un</w:delText>
        </w:r>
        <w:r w:rsidRPr="009F273B" w:rsidDel="00D6180B">
          <w:rPr>
            <w:lang w:val="lv-LV"/>
          </w:rPr>
          <w:delText xml:space="preserve"> posakonazola zarnās šķīstošā pulvera un šķīdinātāja iekšķīgi lietojam</w:delText>
        </w:r>
        <w:r w:rsidDel="00D6180B">
          <w:rPr>
            <w:lang w:val="lv-LV"/>
          </w:rPr>
          <w:delText>a</w:delText>
        </w:r>
        <w:r w:rsidRPr="009F273B" w:rsidDel="00D6180B">
          <w:rPr>
            <w:lang w:val="lv-LV"/>
          </w:rPr>
          <w:delText>s suspensijas pagatavošanai lietošanas</w:delText>
        </w:r>
        <w:r w:rsidDel="00D6180B">
          <w:rPr>
            <w:lang w:val="lv-LV"/>
          </w:rPr>
          <w:delText xml:space="preserve"> </w:delText>
        </w:r>
        <w:r w:rsidRPr="009F273B" w:rsidDel="00D6180B">
          <w:rPr>
            <w:lang w:val="lv-LV"/>
          </w:rPr>
          <w:delText>6 mg/kg</w:delText>
        </w:r>
        <w:r w:rsidDel="00D6180B">
          <w:rPr>
            <w:lang w:val="lv-LV"/>
          </w:rPr>
          <w:delText xml:space="preserve"> devā</w:delText>
        </w:r>
      </w:del>
    </w:p>
    <w:p w14:paraId="3C2AE263" w14:textId="77777777" w:rsidR="00F92293" w:rsidRPr="009F273B" w:rsidDel="00D6180B" w:rsidRDefault="00F92293" w:rsidP="00F92293">
      <w:pPr>
        <w:keepNext/>
        <w:tabs>
          <w:tab w:val="left" w:pos="426"/>
        </w:tabs>
        <w:rPr>
          <w:del w:id="3376" w:author="Reviewer" w:date="2025-11-11T16:01:00Z"/>
          <w:rFonts w:eastAsia="Calibri"/>
          <w:lang w:val="lv-LV"/>
        </w:rPr>
      </w:pPr>
    </w:p>
    <w:tbl>
      <w:tblPr>
        <w:tblW w:w="8538" w:type="dxa"/>
        <w:jc w:val="center"/>
        <w:tblCellMar>
          <w:left w:w="0" w:type="dxa"/>
          <w:right w:w="0" w:type="dxa"/>
        </w:tblCellMar>
        <w:tblLook w:val="04A0" w:firstRow="1" w:lastRow="0" w:firstColumn="1" w:lastColumn="0" w:noHBand="0" w:noVBand="1"/>
      </w:tblPr>
      <w:tblGrid>
        <w:gridCol w:w="1111"/>
        <w:gridCol w:w="728"/>
        <w:gridCol w:w="547"/>
        <w:gridCol w:w="1402"/>
        <w:gridCol w:w="839"/>
        <w:gridCol w:w="930"/>
        <w:gridCol w:w="894"/>
        <w:gridCol w:w="1274"/>
        <w:gridCol w:w="813"/>
      </w:tblGrid>
      <w:tr w:rsidR="002C22FB" w:rsidRPr="00B9151B" w:rsidDel="00D6180B" w14:paraId="63132B2B" w14:textId="77777777" w:rsidTr="00472655">
        <w:trPr>
          <w:cantSplit/>
          <w:trHeight w:val="530"/>
          <w:tblHeader/>
          <w:jc w:val="center"/>
          <w:del w:id="3377" w:author="Reviewer" w:date="2025-11-11T16:01:00Z"/>
        </w:trPr>
        <w:tc>
          <w:tcPr>
            <w:tcW w:w="1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3BB93E" w14:textId="77777777" w:rsidR="00F92293" w:rsidRPr="00B9151B" w:rsidDel="00D6180B" w:rsidRDefault="00F92293" w:rsidP="00D21D1D">
            <w:pPr>
              <w:keepNext/>
              <w:keepLines/>
              <w:rPr>
                <w:del w:id="3378" w:author="Reviewer" w:date="2025-11-11T16:01:00Z"/>
                <w:rFonts w:eastAsia="Calibri"/>
                <w:b/>
                <w:bCs/>
                <w:sz w:val="20"/>
              </w:rPr>
            </w:pPr>
            <w:del w:id="3379" w:author="Reviewer" w:date="2025-11-11T16:01:00Z">
              <w:r w:rsidRPr="00B9151B" w:rsidDel="00D6180B">
                <w:rPr>
                  <w:b/>
                  <w:sz w:val="20"/>
                </w:rPr>
                <w:delText>Vecuma grupa</w:delText>
              </w:r>
            </w:del>
          </w:p>
        </w:tc>
        <w:tc>
          <w:tcPr>
            <w:tcW w:w="7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3E7218" w14:textId="77777777" w:rsidR="00F92293" w:rsidRPr="00B9151B" w:rsidDel="00D6180B" w:rsidRDefault="00F92293" w:rsidP="00D21D1D">
            <w:pPr>
              <w:keepNext/>
              <w:keepLines/>
              <w:jc w:val="center"/>
              <w:rPr>
                <w:del w:id="3380" w:author="Reviewer" w:date="2025-11-11T16:01:00Z"/>
                <w:rFonts w:eastAsia="Calibri"/>
                <w:b/>
                <w:bCs/>
                <w:sz w:val="20"/>
              </w:rPr>
            </w:pPr>
            <w:del w:id="3381" w:author="Reviewer" w:date="2025-11-11T16:01:00Z">
              <w:r w:rsidRPr="00B9151B" w:rsidDel="00D6180B">
                <w:rPr>
                  <w:b/>
                  <w:sz w:val="20"/>
                </w:rPr>
                <w:delText>Devas tips</w:delText>
              </w:r>
            </w:del>
          </w:p>
        </w:tc>
        <w:tc>
          <w:tcPr>
            <w:tcW w:w="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ABABC9" w14:textId="77777777" w:rsidR="00F92293" w:rsidRPr="00B9151B" w:rsidDel="00D6180B" w:rsidRDefault="002C22FB" w:rsidP="00D21D1D">
            <w:pPr>
              <w:keepNext/>
              <w:keepLines/>
              <w:jc w:val="center"/>
              <w:rPr>
                <w:del w:id="3382" w:author="Reviewer" w:date="2025-11-11T16:01:00Z"/>
                <w:rFonts w:eastAsia="Calibri"/>
                <w:b/>
                <w:bCs/>
                <w:sz w:val="20"/>
              </w:rPr>
            </w:pPr>
            <w:del w:id="3383" w:author="Reviewer" w:date="2025-11-11T16:01:00Z">
              <w:r w:rsidDel="00D6180B">
                <w:rPr>
                  <w:b/>
                  <w:sz w:val="20"/>
                </w:rPr>
                <w:delText>N</w:delText>
              </w:r>
            </w:del>
          </w:p>
        </w:tc>
        <w:tc>
          <w:tcPr>
            <w:tcW w:w="14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E9DFD0" w14:textId="77777777" w:rsidR="00F92293" w:rsidRPr="00B9151B" w:rsidDel="00D6180B" w:rsidRDefault="00F92293" w:rsidP="00D21D1D">
            <w:pPr>
              <w:keepNext/>
              <w:keepLines/>
              <w:jc w:val="center"/>
              <w:rPr>
                <w:del w:id="3384" w:author="Reviewer" w:date="2025-11-11T16:01:00Z"/>
                <w:rFonts w:eastAsia="Calibri"/>
                <w:b/>
                <w:bCs/>
                <w:sz w:val="20"/>
                <w:vertAlign w:val="subscript"/>
              </w:rPr>
            </w:pPr>
            <w:del w:id="3385" w:author="Reviewer" w:date="2025-11-11T16:01:00Z">
              <w:r w:rsidRPr="00B9151B" w:rsidDel="00D6180B">
                <w:rPr>
                  <w:b/>
                  <w:sz w:val="20"/>
                </w:rPr>
                <w:delText>AUC</w:delText>
              </w:r>
              <w:r w:rsidRPr="00B9151B" w:rsidDel="00D6180B">
                <w:rPr>
                  <w:b/>
                  <w:sz w:val="20"/>
                  <w:vertAlign w:val="subscript"/>
                </w:rPr>
                <w:delText>0-24 </w:delText>
              </w:r>
              <w:r w:rsidR="00787936" w:rsidDel="00D6180B">
                <w:rPr>
                  <w:b/>
                  <w:sz w:val="20"/>
                  <w:vertAlign w:val="subscript"/>
                </w:rPr>
                <w:delText>stundas</w:delText>
              </w:r>
            </w:del>
          </w:p>
          <w:p w14:paraId="2B3C0555" w14:textId="77777777" w:rsidR="00F92293" w:rsidRPr="00B9151B" w:rsidDel="00D6180B" w:rsidRDefault="00F92293" w:rsidP="00D21D1D">
            <w:pPr>
              <w:keepNext/>
              <w:keepLines/>
              <w:jc w:val="center"/>
              <w:rPr>
                <w:del w:id="3386" w:author="Reviewer" w:date="2025-11-11T16:01:00Z"/>
                <w:rFonts w:eastAsia="Calibri"/>
                <w:b/>
                <w:bCs/>
                <w:sz w:val="20"/>
              </w:rPr>
            </w:pPr>
            <w:del w:id="3387" w:author="Reviewer" w:date="2025-11-11T16:01:00Z">
              <w:r w:rsidRPr="00B9151B" w:rsidDel="00D6180B">
                <w:rPr>
                  <w:b/>
                  <w:sz w:val="20"/>
                </w:rPr>
                <w:delText>(ng·h/ml)</w:delText>
              </w:r>
            </w:del>
          </w:p>
        </w:tc>
        <w:tc>
          <w:tcPr>
            <w:tcW w:w="7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A559DB" w14:textId="77777777" w:rsidR="00F92293" w:rsidRPr="00B9151B" w:rsidDel="00D6180B" w:rsidRDefault="00F92293" w:rsidP="00D21D1D">
            <w:pPr>
              <w:keepNext/>
              <w:keepLines/>
              <w:jc w:val="center"/>
              <w:rPr>
                <w:del w:id="3388" w:author="Reviewer" w:date="2025-11-11T16:01:00Z"/>
                <w:rFonts w:eastAsia="Calibri"/>
                <w:b/>
                <w:bCs/>
                <w:sz w:val="20"/>
              </w:rPr>
            </w:pPr>
            <w:del w:id="3389" w:author="Reviewer" w:date="2025-11-11T16:01:00Z">
              <w:r w:rsidRPr="00B9151B" w:rsidDel="00D6180B">
                <w:rPr>
                  <w:b/>
                  <w:sz w:val="20"/>
                </w:rPr>
                <w:delText>C</w:delText>
              </w:r>
              <w:r w:rsidRPr="00B9151B" w:rsidDel="00D6180B">
                <w:rPr>
                  <w:b/>
                  <w:sz w:val="20"/>
                  <w:vertAlign w:val="subscript"/>
                </w:rPr>
                <w:delText>av</w:delText>
              </w:r>
              <w:r w:rsidRPr="00B9151B" w:rsidDel="00D6180B">
                <w:rPr>
                  <w:b/>
                  <w:sz w:val="20"/>
                </w:rPr>
                <w:delText>*</w:delText>
              </w:r>
            </w:del>
          </w:p>
          <w:p w14:paraId="3A750771" w14:textId="77777777" w:rsidR="00F92293" w:rsidRPr="00B9151B" w:rsidDel="00D6180B" w:rsidRDefault="00F92293" w:rsidP="00D21D1D">
            <w:pPr>
              <w:keepNext/>
              <w:keepLines/>
              <w:jc w:val="center"/>
              <w:rPr>
                <w:del w:id="3390" w:author="Reviewer" w:date="2025-11-11T16:01:00Z"/>
                <w:rFonts w:eastAsia="Calibri"/>
                <w:b/>
                <w:bCs/>
                <w:sz w:val="20"/>
              </w:rPr>
            </w:pPr>
            <w:del w:id="3391" w:author="Reviewer" w:date="2025-11-11T16:01:00Z">
              <w:r w:rsidRPr="00B9151B" w:rsidDel="00D6180B">
                <w:rPr>
                  <w:b/>
                  <w:sz w:val="20"/>
                </w:rPr>
                <w:delText>(ng/ml)</w:delText>
              </w:r>
            </w:del>
          </w:p>
        </w:tc>
        <w:tc>
          <w:tcPr>
            <w:tcW w:w="9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AB4E92" w14:textId="77777777" w:rsidR="00F92293" w:rsidRPr="00B9151B" w:rsidDel="00D6180B" w:rsidRDefault="00F92293" w:rsidP="00D21D1D">
            <w:pPr>
              <w:keepNext/>
              <w:keepLines/>
              <w:jc w:val="center"/>
              <w:rPr>
                <w:del w:id="3392" w:author="Reviewer" w:date="2025-11-11T16:01:00Z"/>
                <w:rFonts w:eastAsia="Calibri"/>
                <w:b/>
                <w:bCs/>
                <w:sz w:val="20"/>
              </w:rPr>
            </w:pPr>
            <w:del w:id="3393" w:author="Reviewer" w:date="2025-11-11T16:01:00Z">
              <w:r w:rsidRPr="00B9151B" w:rsidDel="00D6180B">
                <w:rPr>
                  <w:b/>
                  <w:sz w:val="20"/>
                </w:rPr>
                <w:delText>C</w:delText>
              </w:r>
              <w:r w:rsidRPr="00B9151B" w:rsidDel="00D6180B">
                <w:rPr>
                  <w:b/>
                  <w:sz w:val="20"/>
                  <w:vertAlign w:val="subscript"/>
                </w:rPr>
                <w:delText>max</w:delText>
              </w:r>
            </w:del>
          </w:p>
          <w:p w14:paraId="64F20CAE" w14:textId="77777777" w:rsidR="00F92293" w:rsidRPr="00B9151B" w:rsidDel="00D6180B" w:rsidRDefault="00F92293" w:rsidP="00D21D1D">
            <w:pPr>
              <w:keepNext/>
              <w:keepLines/>
              <w:jc w:val="center"/>
              <w:rPr>
                <w:del w:id="3394" w:author="Reviewer" w:date="2025-11-11T16:01:00Z"/>
                <w:rFonts w:eastAsia="Calibri"/>
                <w:b/>
                <w:bCs/>
                <w:sz w:val="20"/>
              </w:rPr>
            </w:pPr>
            <w:del w:id="3395" w:author="Reviewer" w:date="2025-11-11T16:01:00Z">
              <w:r w:rsidRPr="00B9151B" w:rsidDel="00D6180B">
                <w:rPr>
                  <w:b/>
                  <w:sz w:val="20"/>
                </w:rPr>
                <w:delText>(ng/ml)</w:delText>
              </w:r>
            </w:del>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DD60A7" w14:textId="77777777" w:rsidR="00F92293" w:rsidRPr="00B9151B" w:rsidDel="00D6180B" w:rsidRDefault="00F92293" w:rsidP="00D21D1D">
            <w:pPr>
              <w:keepNext/>
              <w:keepLines/>
              <w:jc w:val="center"/>
              <w:rPr>
                <w:del w:id="3396" w:author="Reviewer" w:date="2025-11-11T16:01:00Z"/>
                <w:rFonts w:eastAsia="Calibri"/>
                <w:b/>
                <w:bCs/>
                <w:sz w:val="20"/>
                <w:vertAlign w:val="subscript"/>
              </w:rPr>
            </w:pPr>
            <w:del w:id="3397" w:author="Reviewer" w:date="2025-11-11T16:01:00Z">
              <w:r w:rsidRPr="00B9151B" w:rsidDel="00D6180B">
                <w:rPr>
                  <w:b/>
                  <w:sz w:val="20"/>
                </w:rPr>
                <w:delText>C</w:delText>
              </w:r>
              <w:r w:rsidRPr="00B9151B" w:rsidDel="00D6180B">
                <w:rPr>
                  <w:b/>
                  <w:sz w:val="20"/>
                  <w:vertAlign w:val="subscript"/>
                </w:rPr>
                <w:delText>min</w:delText>
              </w:r>
            </w:del>
          </w:p>
          <w:p w14:paraId="2BD1C0A9" w14:textId="77777777" w:rsidR="00F92293" w:rsidRPr="00B9151B" w:rsidDel="00D6180B" w:rsidRDefault="00F92293" w:rsidP="00D21D1D">
            <w:pPr>
              <w:keepNext/>
              <w:keepLines/>
              <w:jc w:val="center"/>
              <w:rPr>
                <w:del w:id="3398" w:author="Reviewer" w:date="2025-11-11T16:01:00Z"/>
                <w:rFonts w:eastAsia="Calibri"/>
                <w:b/>
                <w:bCs/>
                <w:sz w:val="20"/>
              </w:rPr>
            </w:pPr>
            <w:del w:id="3399" w:author="Reviewer" w:date="2025-11-11T16:01:00Z">
              <w:r w:rsidRPr="00B9151B" w:rsidDel="00D6180B">
                <w:rPr>
                  <w:b/>
                  <w:sz w:val="20"/>
                </w:rPr>
                <w:delText>(ng/ml)</w:delText>
              </w:r>
            </w:del>
          </w:p>
        </w:tc>
        <w:tc>
          <w:tcPr>
            <w:tcW w:w="13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D8CCA4" w14:textId="77777777" w:rsidR="00F92293" w:rsidRPr="00B9151B" w:rsidDel="00D6180B" w:rsidRDefault="00F92293" w:rsidP="00D21D1D">
            <w:pPr>
              <w:keepNext/>
              <w:keepLines/>
              <w:jc w:val="center"/>
              <w:rPr>
                <w:del w:id="3400" w:author="Reviewer" w:date="2025-11-11T16:01:00Z"/>
                <w:rFonts w:eastAsia="Calibri"/>
                <w:b/>
                <w:bCs/>
                <w:sz w:val="20"/>
                <w:vertAlign w:val="superscript"/>
              </w:rPr>
            </w:pPr>
            <w:del w:id="3401" w:author="Reviewer" w:date="2025-11-11T16:01:00Z">
              <w:r w:rsidRPr="00B9151B" w:rsidDel="00D6180B">
                <w:rPr>
                  <w:b/>
                  <w:sz w:val="20"/>
                </w:rPr>
                <w:delText>T</w:delText>
              </w:r>
              <w:r w:rsidRPr="00B9151B" w:rsidDel="00D6180B">
                <w:rPr>
                  <w:b/>
                  <w:sz w:val="20"/>
                  <w:vertAlign w:val="subscript"/>
                </w:rPr>
                <w:delText>max</w:delText>
              </w:r>
              <w:r w:rsidRPr="00B9151B" w:rsidDel="00D6180B">
                <w:rPr>
                  <w:b/>
                  <w:sz w:val="20"/>
                  <w:vertAlign w:val="superscript"/>
                </w:rPr>
                <w:delText>†</w:delText>
              </w:r>
            </w:del>
          </w:p>
          <w:p w14:paraId="202F80BA" w14:textId="77777777" w:rsidR="00F92293" w:rsidRPr="00B9151B" w:rsidDel="00D6180B" w:rsidRDefault="00F92293" w:rsidP="00D21D1D">
            <w:pPr>
              <w:keepNext/>
              <w:keepLines/>
              <w:jc w:val="center"/>
              <w:rPr>
                <w:del w:id="3402" w:author="Reviewer" w:date="2025-11-11T16:01:00Z"/>
                <w:rFonts w:eastAsia="Calibri"/>
                <w:b/>
                <w:bCs/>
                <w:sz w:val="20"/>
              </w:rPr>
            </w:pPr>
            <w:del w:id="3403" w:author="Reviewer" w:date="2025-11-11T16:01:00Z">
              <w:r w:rsidRPr="00B9151B" w:rsidDel="00D6180B">
                <w:rPr>
                  <w:b/>
                  <w:sz w:val="20"/>
                </w:rPr>
                <w:delText>(h)</w:delText>
              </w:r>
            </w:del>
          </w:p>
        </w:tc>
        <w:tc>
          <w:tcPr>
            <w:tcW w:w="8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6A2E8B" w14:textId="77777777" w:rsidR="00F92293" w:rsidRPr="00B9151B" w:rsidDel="00D6180B" w:rsidRDefault="00787936" w:rsidP="00D21D1D">
            <w:pPr>
              <w:keepNext/>
              <w:keepLines/>
              <w:jc w:val="center"/>
              <w:rPr>
                <w:del w:id="3404" w:author="Reviewer" w:date="2025-11-11T16:01:00Z"/>
                <w:rFonts w:eastAsia="Calibri"/>
                <w:b/>
                <w:bCs/>
                <w:sz w:val="20"/>
              </w:rPr>
            </w:pPr>
            <w:del w:id="3405" w:author="Reviewer" w:date="2025-11-11T16:01:00Z">
              <w:r w:rsidDel="00D6180B">
                <w:rPr>
                  <w:b/>
                  <w:sz w:val="20"/>
                </w:rPr>
                <w:delText>K</w:delText>
              </w:r>
              <w:r w:rsidR="00F92293" w:rsidRPr="00B9151B" w:rsidDel="00D6180B">
                <w:rPr>
                  <w:b/>
                  <w:sz w:val="20"/>
                </w:rPr>
                <w:delText>L/F</w:delText>
              </w:r>
              <w:r w:rsidR="00F92293" w:rsidRPr="00B9151B" w:rsidDel="00D6180B">
                <w:rPr>
                  <w:b/>
                  <w:sz w:val="20"/>
                  <w:vertAlign w:val="superscript"/>
                </w:rPr>
                <w:delText>‡</w:delText>
              </w:r>
            </w:del>
          </w:p>
          <w:p w14:paraId="59887591" w14:textId="77777777" w:rsidR="00F92293" w:rsidRPr="00B9151B" w:rsidDel="00D6180B" w:rsidRDefault="00F92293" w:rsidP="00D21D1D">
            <w:pPr>
              <w:keepNext/>
              <w:keepLines/>
              <w:jc w:val="center"/>
              <w:rPr>
                <w:del w:id="3406" w:author="Reviewer" w:date="2025-11-11T16:01:00Z"/>
                <w:rFonts w:eastAsia="Calibri"/>
                <w:b/>
                <w:bCs/>
                <w:sz w:val="20"/>
              </w:rPr>
            </w:pPr>
            <w:del w:id="3407" w:author="Reviewer" w:date="2025-11-11T16:01:00Z">
              <w:r w:rsidRPr="00B9151B" w:rsidDel="00D6180B">
                <w:rPr>
                  <w:b/>
                  <w:sz w:val="20"/>
                </w:rPr>
                <w:delText>(l/h)</w:delText>
              </w:r>
            </w:del>
          </w:p>
        </w:tc>
      </w:tr>
      <w:tr w:rsidR="002C22FB" w:rsidRPr="00B9151B" w:rsidDel="00D6180B" w14:paraId="1CFB15F8" w14:textId="77777777" w:rsidTr="00472655">
        <w:trPr>
          <w:trHeight w:val="710"/>
          <w:jc w:val="center"/>
          <w:del w:id="3408" w:author="Reviewer" w:date="2025-11-11T16:01:00Z"/>
        </w:trPr>
        <w:tc>
          <w:tcPr>
            <w:tcW w:w="1116" w:type="dxa"/>
            <w:vMerge w:val="restart"/>
            <w:tcBorders>
              <w:top w:val="nil"/>
              <w:left w:val="single" w:sz="8" w:space="0" w:color="auto"/>
              <w:right w:val="single" w:sz="8" w:space="0" w:color="auto"/>
            </w:tcBorders>
            <w:tcMar>
              <w:top w:w="0" w:type="dxa"/>
              <w:left w:w="108" w:type="dxa"/>
              <w:bottom w:w="0" w:type="dxa"/>
              <w:right w:w="108" w:type="dxa"/>
            </w:tcMar>
            <w:hideMark/>
          </w:tcPr>
          <w:p w14:paraId="716BF53F" w14:textId="77777777" w:rsidR="00F92293" w:rsidRPr="00B9151B" w:rsidDel="00D6180B" w:rsidRDefault="00F92293" w:rsidP="00D21D1D">
            <w:pPr>
              <w:keepNext/>
              <w:keepLines/>
              <w:rPr>
                <w:del w:id="3409" w:author="Reviewer" w:date="2025-11-11T16:01:00Z"/>
                <w:rFonts w:eastAsia="Calibri"/>
                <w:sz w:val="20"/>
              </w:rPr>
            </w:pPr>
            <w:del w:id="3410" w:author="Reviewer" w:date="2025-11-11T16:01:00Z">
              <w:r w:rsidRPr="00B9151B" w:rsidDel="00D6180B">
                <w:rPr>
                  <w:sz w:val="20"/>
                </w:rPr>
                <w:delText>2–&lt; 7 gadi</w:delText>
              </w:r>
            </w:del>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14:paraId="55AC6FEA" w14:textId="77777777" w:rsidR="00F92293" w:rsidRPr="00B9151B" w:rsidDel="00D6180B" w:rsidRDefault="00F92293" w:rsidP="00D21D1D">
            <w:pPr>
              <w:keepNext/>
              <w:keepLines/>
              <w:jc w:val="center"/>
              <w:rPr>
                <w:del w:id="3411" w:author="Reviewer" w:date="2025-11-11T16:01:00Z"/>
                <w:rFonts w:eastAsia="Calibri"/>
                <w:sz w:val="20"/>
              </w:rPr>
            </w:pPr>
            <w:del w:id="3412" w:author="Reviewer" w:date="2025-11-11T16:01:00Z">
              <w:r w:rsidRPr="00B9151B" w:rsidDel="00D6180B">
                <w:rPr>
                  <w:sz w:val="20"/>
                </w:rPr>
                <w:delText>IV</w:delText>
              </w:r>
            </w:del>
          </w:p>
        </w:tc>
        <w:tc>
          <w:tcPr>
            <w:tcW w:w="560" w:type="dxa"/>
            <w:tcBorders>
              <w:top w:val="nil"/>
              <w:left w:val="nil"/>
              <w:bottom w:val="single" w:sz="8" w:space="0" w:color="auto"/>
              <w:right w:val="single" w:sz="8" w:space="0" w:color="auto"/>
            </w:tcBorders>
            <w:tcMar>
              <w:top w:w="0" w:type="dxa"/>
              <w:left w:w="108" w:type="dxa"/>
              <w:bottom w:w="0" w:type="dxa"/>
              <w:right w:w="108" w:type="dxa"/>
            </w:tcMar>
            <w:hideMark/>
          </w:tcPr>
          <w:p w14:paraId="534E51ED" w14:textId="77777777" w:rsidR="00F92293" w:rsidRPr="00B9151B" w:rsidDel="00D6180B" w:rsidRDefault="00F92293" w:rsidP="00D21D1D">
            <w:pPr>
              <w:keepNext/>
              <w:keepLines/>
              <w:jc w:val="center"/>
              <w:rPr>
                <w:del w:id="3413" w:author="Reviewer" w:date="2025-11-11T16:01:00Z"/>
                <w:rFonts w:eastAsia="Calibri"/>
                <w:sz w:val="20"/>
              </w:rPr>
            </w:pPr>
            <w:del w:id="3414" w:author="Reviewer" w:date="2025-11-11T16:01:00Z">
              <w:r w:rsidRPr="00B9151B" w:rsidDel="00D6180B">
                <w:rPr>
                  <w:sz w:val="20"/>
                </w:rPr>
                <w:delText>17</w:delText>
              </w:r>
            </w:del>
          </w:p>
        </w:tc>
        <w:tc>
          <w:tcPr>
            <w:tcW w:w="1441" w:type="dxa"/>
            <w:tcBorders>
              <w:top w:val="nil"/>
              <w:left w:val="nil"/>
              <w:bottom w:val="single" w:sz="8" w:space="0" w:color="auto"/>
              <w:right w:val="single" w:sz="8" w:space="0" w:color="auto"/>
            </w:tcBorders>
            <w:tcMar>
              <w:top w:w="0" w:type="dxa"/>
              <w:left w:w="108" w:type="dxa"/>
              <w:bottom w:w="0" w:type="dxa"/>
              <w:right w:w="108" w:type="dxa"/>
            </w:tcMar>
            <w:hideMark/>
          </w:tcPr>
          <w:p w14:paraId="7EA9DCD7" w14:textId="77777777" w:rsidR="00F92293" w:rsidRPr="00B9151B" w:rsidDel="00D6180B" w:rsidRDefault="00F92293" w:rsidP="00D21D1D">
            <w:pPr>
              <w:keepNext/>
              <w:keepLines/>
              <w:jc w:val="center"/>
              <w:rPr>
                <w:del w:id="3415" w:author="Reviewer" w:date="2025-11-11T16:01:00Z"/>
                <w:rFonts w:eastAsia="Calibri"/>
                <w:sz w:val="20"/>
              </w:rPr>
            </w:pPr>
            <w:del w:id="3416" w:author="Reviewer" w:date="2025-11-11T16:01:00Z">
              <w:r w:rsidRPr="00B9151B" w:rsidDel="00D6180B">
                <w:rPr>
                  <w:sz w:val="20"/>
                </w:rPr>
                <w:delText>31 100 (48,9)</w:delText>
              </w:r>
            </w:del>
          </w:p>
        </w:tc>
        <w:tc>
          <w:tcPr>
            <w:tcW w:w="711" w:type="dxa"/>
            <w:tcBorders>
              <w:top w:val="nil"/>
              <w:left w:val="nil"/>
              <w:bottom w:val="single" w:sz="8" w:space="0" w:color="auto"/>
              <w:right w:val="single" w:sz="8" w:space="0" w:color="auto"/>
            </w:tcBorders>
            <w:tcMar>
              <w:top w:w="0" w:type="dxa"/>
              <w:left w:w="108" w:type="dxa"/>
              <w:bottom w:w="0" w:type="dxa"/>
              <w:right w:w="108" w:type="dxa"/>
            </w:tcMar>
            <w:hideMark/>
          </w:tcPr>
          <w:p w14:paraId="558A2BF3" w14:textId="77777777" w:rsidR="00F92293" w:rsidRPr="00B9151B" w:rsidDel="00D6180B" w:rsidRDefault="00F92293" w:rsidP="00D21D1D">
            <w:pPr>
              <w:keepNext/>
              <w:keepLines/>
              <w:jc w:val="center"/>
              <w:rPr>
                <w:del w:id="3417" w:author="Reviewer" w:date="2025-11-11T16:01:00Z"/>
                <w:rFonts w:eastAsia="Calibri"/>
                <w:sz w:val="20"/>
              </w:rPr>
            </w:pPr>
            <w:del w:id="3418" w:author="Reviewer" w:date="2025-11-11T16:01:00Z">
              <w:r w:rsidRPr="00B9151B" w:rsidDel="00D6180B">
                <w:rPr>
                  <w:sz w:val="20"/>
                </w:rPr>
                <w:delText>1300 (48,9)</w:delText>
              </w:r>
            </w:del>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14:paraId="30C4EF42" w14:textId="77777777" w:rsidR="00F92293" w:rsidRPr="00B9151B" w:rsidDel="00D6180B" w:rsidRDefault="00F92293" w:rsidP="00D21D1D">
            <w:pPr>
              <w:keepNext/>
              <w:keepLines/>
              <w:jc w:val="center"/>
              <w:rPr>
                <w:del w:id="3419" w:author="Reviewer" w:date="2025-11-11T16:01:00Z"/>
                <w:rFonts w:eastAsia="Calibri"/>
                <w:sz w:val="20"/>
              </w:rPr>
            </w:pPr>
            <w:del w:id="3420" w:author="Reviewer" w:date="2025-11-11T16:01:00Z">
              <w:r w:rsidRPr="00B9151B" w:rsidDel="00D6180B">
                <w:rPr>
                  <w:sz w:val="20"/>
                </w:rPr>
                <w:delText>3060 (54,1)</w:delText>
              </w:r>
            </w:del>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0E1B729F" w14:textId="77777777" w:rsidR="00F92293" w:rsidRPr="00B9151B" w:rsidDel="00D6180B" w:rsidRDefault="00F92293" w:rsidP="00D21D1D">
            <w:pPr>
              <w:keepNext/>
              <w:keepLines/>
              <w:jc w:val="center"/>
              <w:rPr>
                <w:del w:id="3421" w:author="Reviewer" w:date="2025-11-11T16:01:00Z"/>
                <w:rFonts w:eastAsia="Calibri"/>
                <w:sz w:val="20"/>
              </w:rPr>
            </w:pPr>
            <w:del w:id="3422" w:author="Reviewer" w:date="2025-11-11T16:01:00Z">
              <w:r w:rsidRPr="00B9151B" w:rsidDel="00D6180B">
                <w:rPr>
                  <w:sz w:val="20"/>
                </w:rPr>
                <w:delText>626 (104,8)</w:delText>
              </w:r>
            </w:del>
          </w:p>
        </w:tc>
        <w:tc>
          <w:tcPr>
            <w:tcW w:w="1329" w:type="dxa"/>
            <w:tcBorders>
              <w:top w:val="nil"/>
              <w:left w:val="nil"/>
              <w:bottom w:val="single" w:sz="8" w:space="0" w:color="auto"/>
              <w:right w:val="single" w:sz="8" w:space="0" w:color="auto"/>
            </w:tcBorders>
            <w:tcMar>
              <w:top w:w="0" w:type="dxa"/>
              <w:left w:w="108" w:type="dxa"/>
              <w:bottom w:w="0" w:type="dxa"/>
              <w:right w:w="108" w:type="dxa"/>
            </w:tcMar>
            <w:hideMark/>
          </w:tcPr>
          <w:p w14:paraId="4E0907B7" w14:textId="77777777" w:rsidR="00F92293" w:rsidRPr="00B9151B" w:rsidDel="00D6180B" w:rsidRDefault="00F92293" w:rsidP="00D21D1D">
            <w:pPr>
              <w:keepNext/>
              <w:keepLines/>
              <w:jc w:val="center"/>
              <w:rPr>
                <w:del w:id="3423" w:author="Reviewer" w:date="2025-11-11T16:01:00Z"/>
                <w:rFonts w:eastAsia="Calibri"/>
                <w:sz w:val="20"/>
              </w:rPr>
            </w:pPr>
            <w:del w:id="3424" w:author="Reviewer" w:date="2025-11-11T16:01:00Z">
              <w:r w:rsidRPr="00B9151B" w:rsidDel="00D6180B">
                <w:rPr>
                  <w:sz w:val="20"/>
                </w:rPr>
                <w:delText xml:space="preserve">1,75 </w:delText>
              </w:r>
              <w:r w:rsidRPr="00B9151B" w:rsidDel="00D6180B">
                <w:rPr>
                  <w:sz w:val="20"/>
                </w:rPr>
                <w:br/>
                <w:delText>(1,57–1,83)</w:delText>
              </w:r>
            </w:del>
          </w:p>
        </w:tc>
        <w:tc>
          <w:tcPr>
            <w:tcW w:w="814" w:type="dxa"/>
            <w:tcBorders>
              <w:top w:val="nil"/>
              <w:left w:val="nil"/>
              <w:bottom w:val="single" w:sz="8" w:space="0" w:color="auto"/>
              <w:right w:val="single" w:sz="8" w:space="0" w:color="auto"/>
            </w:tcBorders>
            <w:tcMar>
              <w:top w:w="0" w:type="dxa"/>
              <w:left w:w="108" w:type="dxa"/>
              <w:bottom w:w="0" w:type="dxa"/>
              <w:right w:w="108" w:type="dxa"/>
            </w:tcMar>
            <w:hideMark/>
          </w:tcPr>
          <w:p w14:paraId="4B79DC09" w14:textId="77777777" w:rsidR="00F92293" w:rsidRPr="00B9151B" w:rsidDel="00D6180B" w:rsidRDefault="00F92293" w:rsidP="00D21D1D">
            <w:pPr>
              <w:keepNext/>
              <w:keepLines/>
              <w:jc w:val="center"/>
              <w:rPr>
                <w:del w:id="3425" w:author="Reviewer" w:date="2025-11-11T16:01:00Z"/>
                <w:rFonts w:eastAsia="Calibri"/>
                <w:sz w:val="20"/>
              </w:rPr>
            </w:pPr>
            <w:del w:id="3426" w:author="Reviewer" w:date="2025-11-11T16:01:00Z">
              <w:r w:rsidRPr="00B9151B" w:rsidDel="00D6180B">
                <w:rPr>
                  <w:sz w:val="20"/>
                </w:rPr>
                <w:delText>3,27 (49,3)</w:delText>
              </w:r>
            </w:del>
          </w:p>
        </w:tc>
      </w:tr>
      <w:tr w:rsidR="002C22FB" w:rsidRPr="00B9151B" w:rsidDel="00D6180B" w14:paraId="34BE3938" w14:textId="77777777" w:rsidTr="00472655">
        <w:trPr>
          <w:trHeight w:val="164"/>
          <w:jc w:val="center"/>
          <w:del w:id="3427" w:author="Reviewer" w:date="2025-11-11T16:01:00Z"/>
        </w:trPr>
        <w:tc>
          <w:tcPr>
            <w:tcW w:w="1116" w:type="dxa"/>
            <w:vMerge/>
            <w:tcBorders>
              <w:left w:val="single" w:sz="8" w:space="0" w:color="auto"/>
              <w:bottom w:val="single" w:sz="8" w:space="0" w:color="auto"/>
              <w:right w:val="single" w:sz="8" w:space="0" w:color="auto"/>
            </w:tcBorders>
            <w:vAlign w:val="center"/>
            <w:hideMark/>
          </w:tcPr>
          <w:p w14:paraId="6786969F" w14:textId="77777777" w:rsidR="00F92293" w:rsidRPr="00B9151B" w:rsidDel="00D6180B" w:rsidRDefault="00F92293" w:rsidP="00D21D1D">
            <w:pPr>
              <w:keepNext/>
              <w:keepLines/>
              <w:rPr>
                <w:del w:id="3428" w:author="Reviewer" w:date="2025-11-11T16:01:00Z"/>
                <w:rFonts w:eastAsia="Calibri"/>
                <w:sz w:val="20"/>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14:paraId="314D2F33" w14:textId="77777777" w:rsidR="00F92293" w:rsidRPr="00B9151B" w:rsidDel="00D6180B" w:rsidRDefault="00F92293" w:rsidP="00D21D1D">
            <w:pPr>
              <w:keepNext/>
              <w:keepLines/>
              <w:jc w:val="center"/>
              <w:rPr>
                <w:del w:id="3429" w:author="Reviewer" w:date="2025-11-11T16:01:00Z"/>
                <w:rFonts w:eastAsia="Calibri"/>
                <w:sz w:val="20"/>
              </w:rPr>
            </w:pPr>
            <w:del w:id="3430" w:author="Reviewer" w:date="2025-11-11T16:01:00Z">
              <w:r w:rsidRPr="00B9151B" w:rsidDel="00D6180B">
                <w:rPr>
                  <w:sz w:val="20"/>
                </w:rPr>
                <w:delText>PFS</w:delText>
              </w:r>
            </w:del>
          </w:p>
        </w:tc>
        <w:tc>
          <w:tcPr>
            <w:tcW w:w="560" w:type="dxa"/>
            <w:tcBorders>
              <w:top w:val="nil"/>
              <w:left w:val="nil"/>
              <w:bottom w:val="single" w:sz="8" w:space="0" w:color="auto"/>
              <w:right w:val="single" w:sz="8" w:space="0" w:color="auto"/>
            </w:tcBorders>
            <w:tcMar>
              <w:top w:w="0" w:type="dxa"/>
              <w:left w:w="108" w:type="dxa"/>
              <w:bottom w:w="0" w:type="dxa"/>
              <w:right w:w="108" w:type="dxa"/>
            </w:tcMar>
            <w:hideMark/>
          </w:tcPr>
          <w:p w14:paraId="79187E68" w14:textId="77777777" w:rsidR="00F92293" w:rsidRPr="00B9151B" w:rsidDel="00D6180B" w:rsidRDefault="00F92293" w:rsidP="00D21D1D">
            <w:pPr>
              <w:keepNext/>
              <w:keepLines/>
              <w:jc w:val="center"/>
              <w:rPr>
                <w:del w:id="3431" w:author="Reviewer" w:date="2025-11-11T16:01:00Z"/>
                <w:rFonts w:eastAsia="Calibri"/>
                <w:sz w:val="20"/>
              </w:rPr>
            </w:pPr>
            <w:del w:id="3432" w:author="Reviewer" w:date="2025-11-11T16:01:00Z">
              <w:r w:rsidRPr="00B9151B" w:rsidDel="00D6180B">
                <w:rPr>
                  <w:sz w:val="20"/>
                </w:rPr>
                <w:delText>7</w:delText>
              </w:r>
            </w:del>
          </w:p>
        </w:tc>
        <w:tc>
          <w:tcPr>
            <w:tcW w:w="1441" w:type="dxa"/>
            <w:tcBorders>
              <w:top w:val="nil"/>
              <w:left w:val="nil"/>
              <w:bottom w:val="single" w:sz="8" w:space="0" w:color="auto"/>
              <w:right w:val="single" w:sz="8" w:space="0" w:color="auto"/>
            </w:tcBorders>
            <w:tcMar>
              <w:top w:w="0" w:type="dxa"/>
              <w:left w:w="108" w:type="dxa"/>
              <w:bottom w:w="0" w:type="dxa"/>
              <w:right w:w="108" w:type="dxa"/>
            </w:tcMar>
            <w:hideMark/>
          </w:tcPr>
          <w:p w14:paraId="3BB6558A" w14:textId="77777777" w:rsidR="00F92293" w:rsidRPr="00B9151B" w:rsidDel="00D6180B" w:rsidRDefault="00F92293" w:rsidP="00D21D1D">
            <w:pPr>
              <w:keepNext/>
              <w:keepLines/>
              <w:jc w:val="center"/>
              <w:rPr>
                <w:del w:id="3433" w:author="Reviewer" w:date="2025-11-11T16:01:00Z"/>
                <w:rFonts w:eastAsia="Calibri"/>
                <w:sz w:val="20"/>
              </w:rPr>
            </w:pPr>
            <w:del w:id="3434" w:author="Reviewer" w:date="2025-11-11T16:01:00Z">
              <w:r w:rsidRPr="00B9151B" w:rsidDel="00D6180B">
                <w:rPr>
                  <w:sz w:val="20"/>
                </w:rPr>
                <w:delText>23 000 (47,3)</w:delText>
              </w:r>
            </w:del>
          </w:p>
        </w:tc>
        <w:tc>
          <w:tcPr>
            <w:tcW w:w="711" w:type="dxa"/>
            <w:tcBorders>
              <w:top w:val="nil"/>
              <w:left w:val="nil"/>
              <w:bottom w:val="single" w:sz="8" w:space="0" w:color="auto"/>
              <w:right w:val="single" w:sz="8" w:space="0" w:color="auto"/>
            </w:tcBorders>
            <w:tcMar>
              <w:top w:w="0" w:type="dxa"/>
              <w:left w:w="108" w:type="dxa"/>
              <w:bottom w:w="0" w:type="dxa"/>
              <w:right w:w="108" w:type="dxa"/>
            </w:tcMar>
            <w:hideMark/>
          </w:tcPr>
          <w:p w14:paraId="5CFC6F6A" w14:textId="77777777" w:rsidR="00F92293" w:rsidRPr="00B9151B" w:rsidDel="00D6180B" w:rsidRDefault="00F92293" w:rsidP="00D21D1D">
            <w:pPr>
              <w:keepNext/>
              <w:keepLines/>
              <w:jc w:val="center"/>
              <w:rPr>
                <w:del w:id="3435" w:author="Reviewer" w:date="2025-11-11T16:01:00Z"/>
                <w:rFonts w:eastAsia="Calibri"/>
                <w:sz w:val="20"/>
              </w:rPr>
            </w:pPr>
            <w:del w:id="3436" w:author="Reviewer" w:date="2025-11-11T16:01:00Z">
              <w:r w:rsidRPr="00B9151B" w:rsidDel="00D6180B">
                <w:rPr>
                  <w:sz w:val="20"/>
                </w:rPr>
                <w:delText>960 (47,3)</w:delText>
              </w:r>
            </w:del>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14:paraId="5B4B1F01" w14:textId="77777777" w:rsidR="00F92293" w:rsidRPr="00B9151B" w:rsidDel="00D6180B" w:rsidRDefault="00F92293" w:rsidP="00D21D1D">
            <w:pPr>
              <w:keepNext/>
              <w:keepLines/>
              <w:jc w:val="center"/>
              <w:rPr>
                <w:del w:id="3437" w:author="Reviewer" w:date="2025-11-11T16:01:00Z"/>
                <w:rFonts w:eastAsia="Calibri"/>
                <w:sz w:val="20"/>
              </w:rPr>
            </w:pPr>
            <w:del w:id="3438" w:author="Reviewer" w:date="2025-11-11T16:01:00Z">
              <w:r w:rsidRPr="00B9151B" w:rsidDel="00D6180B">
                <w:rPr>
                  <w:sz w:val="20"/>
                </w:rPr>
                <w:delText>1510 (43,4)</w:delText>
              </w:r>
            </w:del>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6BF15FF9" w14:textId="77777777" w:rsidR="00F92293" w:rsidRPr="00B9151B" w:rsidDel="00D6180B" w:rsidRDefault="00F92293" w:rsidP="00D21D1D">
            <w:pPr>
              <w:keepNext/>
              <w:keepLines/>
              <w:jc w:val="center"/>
              <w:rPr>
                <w:del w:id="3439" w:author="Reviewer" w:date="2025-11-11T16:01:00Z"/>
                <w:rFonts w:eastAsia="Calibri"/>
                <w:sz w:val="20"/>
              </w:rPr>
            </w:pPr>
            <w:del w:id="3440" w:author="Reviewer" w:date="2025-11-11T16:01:00Z">
              <w:r w:rsidRPr="00B9151B" w:rsidDel="00D6180B">
                <w:rPr>
                  <w:sz w:val="20"/>
                </w:rPr>
                <w:delText>542 (68,8)</w:delText>
              </w:r>
            </w:del>
          </w:p>
        </w:tc>
        <w:tc>
          <w:tcPr>
            <w:tcW w:w="1329" w:type="dxa"/>
            <w:tcBorders>
              <w:top w:val="nil"/>
              <w:left w:val="nil"/>
              <w:bottom w:val="single" w:sz="8" w:space="0" w:color="auto"/>
              <w:right w:val="single" w:sz="8" w:space="0" w:color="auto"/>
            </w:tcBorders>
            <w:tcMar>
              <w:top w:w="0" w:type="dxa"/>
              <w:left w:w="108" w:type="dxa"/>
              <w:bottom w:w="0" w:type="dxa"/>
              <w:right w:w="108" w:type="dxa"/>
            </w:tcMar>
            <w:hideMark/>
          </w:tcPr>
          <w:p w14:paraId="25FBC1E7" w14:textId="77777777" w:rsidR="00F92293" w:rsidRPr="00B9151B" w:rsidDel="00D6180B" w:rsidRDefault="00F92293" w:rsidP="00D21D1D">
            <w:pPr>
              <w:keepNext/>
              <w:keepLines/>
              <w:jc w:val="center"/>
              <w:rPr>
                <w:del w:id="3441" w:author="Reviewer" w:date="2025-11-11T16:01:00Z"/>
                <w:rFonts w:eastAsia="Calibri"/>
                <w:sz w:val="20"/>
              </w:rPr>
            </w:pPr>
            <w:del w:id="3442" w:author="Reviewer" w:date="2025-11-11T16:01:00Z">
              <w:r w:rsidRPr="00B9151B" w:rsidDel="00D6180B">
                <w:rPr>
                  <w:sz w:val="20"/>
                </w:rPr>
                <w:delText xml:space="preserve">4,00 </w:delText>
              </w:r>
              <w:r w:rsidRPr="00B9151B" w:rsidDel="00D6180B">
                <w:rPr>
                  <w:sz w:val="20"/>
                </w:rPr>
                <w:br/>
                <w:delText>(2,17–7,92)</w:delText>
              </w:r>
            </w:del>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464A8ADE" w14:textId="77777777" w:rsidR="00F92293" w:rsidRPr="00B9151B" w:rsidDel="00D6180B" w:rsidRDefault="00F92293" w:rsidP="00D21D1D">
            <w:pPr>
              <w:keepNext/>
              <w:keepLines/>
              <w:jc w:val="center"/>
              <w:rPr>
                <w:del w:id="3443" w:author="Reviewer" w:date="2025-11-11T16:01:00Z"/>
                <w:rFonts w:eastAsia="Calibri"/>
                <w:sz w:val="20"/>
              </w:rPr>
            </w:pPr>
            <w:del w:id="3444" w:author="Reviewer" w:date="2025-11-11T16:01:00Z">
              <w:r w:rsidRPr="00B9151B" w:rsidDel="00D6180B">
                <w:rPr>
                  <w:sz w:val="20"/>
                </w:rPr>
                <w:delText>4,60 (35,2)</w:delText>
              </w:r>
            </w:del>
          </w:p>
        </w:tc>
      </w:tr>
      <w:tr w:rsidR="002C22FB" w:rsidRPr="00B9151B" w:rsidDel="00D6180B" w14:paraId="66360373" w14:textId="77777777" w:rsidTr="00472655">
        <w:trPr>
          <w:trHeight w:val="164"/>
          <w:jc w:val="center"/>
          <w:del w:id="3445" w:author="Reviewer" w:date="2025-11-11T16:01:00Z"/>
        </w:trPr>
        <w:tc>
          <w:tcPr>
            <w:tcW w:w="1116" w:type="dxa"/>
            <w:vMerge w:val="restart"/>
            <w:tcBorders>
              <w:top w:val="nil"/>
              <w:left w:val="single" w:sz="8" w:space="0" w:color="auto"/>
              <w:right w:val="single" w:sz="8" w:space="0" w:color="auto"/>
            </w:tcBorders>
            <w:tcMar>
              <w:top w:w="0" w:type="dxa"/>
              <w:left w:w="108" w:type="dxa"/>
              <w:bottom w:w="0" w:type="dxa"/>
              <w:right w:w="108" w:type="dxa"/>
            </w:tcMar>
            <w:hideMark/>
          </w:tcPr>
          <w:p w14:paraId="00A5F9A1" w14:textId="77777777" w:rsidR="00F92293" w:rsidRPr="00B9151B" w:rsidDel="00D6180B" w:rsidRDefault="00F92293" w:rsidP="00D21D1D">
            <w:pPr>
              <w:keepNext/>
              <w:keepLines/>
              <w:rPr>
                <w:del w:id="3446" w:author="Reviewer" w:date="2025-11-11T16:01:00Z"/>
                <w:rFonts w:eastAsia="Calibri"/>
                <w:sz w:val="20"/>
              </w:rPr>
            </w:pPr>
            <w:del w:id="3447" w:author="Reviewer" w:date="2025-11-11T16:01:00Z">
              <w:r w:rsidRPr="00B9151B" w:rsidDel="00D6180B">
                <w:rPr>
                  <w:sz w:val="20"/>
                </w:rPr>
                <w:delText>7– 17 gadi</w:delText>
              </w:r>
            </w:del>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14:paraId="7A66589F" w14:textId="77777777" w:rsidR="00F92293" w:rsidRPr="00B9151B" w:rsidDel="00D6180B" w:rsidRDefault="00F92293" w:rsidP="00D21D1D">
            <w:pPr>
              <w:keepNext/>
              <w:keepLines/>
              <w:jc w:val="center"/>
              <w:rPr>
                <w:del w:id="3448" w:author="Reviewer" w:date="2025-11-11T16:01:00Z"/>
                <w:rFonts w:eastAsia="Calibri"/>
                <w:sz w:val="20"/>
              </w:rPr>
            </w:pPr>
            <w:del w:id="3449" w:author="Reviewer" w:date="2025-11-11T16:01:00Z">
              <w:r w:rsidRPr="00B9151B" w:rsidDel="00D6180B">
                <w:rPr>
                  <w:sz w:val="20"/>
                </w:rPr>
                <w:delText xml:space="preserve">IV </w:delText>
              </w:r>
            </w:del>
          </w:p>
        </w:tc>
        <w:tc>
          <w:tcPr>
            <w:tcW w:w="560" w:type="dxa"/>
            <w:tcBorders>
              <w:top w:val="nil"/>
              <w:left w:val="nil"/>
              <w:bottom w:val="single" w:sz="8" w:space="0" w:color="auto"/>
              <w:right w:val="single" w:sz="8" w:space="0" w:color="auto"/>
            </w:tcBorders>
            <w:tcMar>
              <w:top w:w="0" w:type="dxa"/>
              <w:left w:w="108" w:type="dxa"/>
              <w:bottom w:w="0" w:type="dxa"/>
              <w:right w:w="108" w:type="dxa"/>
            </w:tcMar>
            <w:hideMark/>
          </w:tcPr>
          <w:p w14:paraId="4362C260" w14:textId="77777777" w:rsidR="00F92293" w:rsidRPr="00B9151B" w:rsidDel="00D6180B" w:rsidRDefault="00F92293" w:rsidP="00D21D1D">
            <w:pPr>
              <w:keepNext/>
              <w:keepLines/>
              <w:jc w:val="center"/>
              <w:rPr>
                <w:del w:id="3450" w:author="Reviewer" w:date="2025-11-11T16:01:00Z"/>
                <w:rFonts w:eastAsia="Calibri"/>
                <w:sz w:val="20"/>
              </w:rPr>
            </w:pPr>
            <w:del w:id="3451" w:author="Reviewer" w:date="2025-11-11T16:01:00Z">
              <w:r w:rsidRPr="00B9151B" w:rsidDel="00D6180B">
                <w:rPr>
                  <w:sz w:val="20"/>
                </w:rPr>
                <w:delText>24</w:delText>
              </w:r>
            </w:del>
          </w:p>
        </w:tc>
        <w:tc>
          <w:tcPr>
            <w:tcW w:w="1441" w:type="dxa"/>
            <w:tcBorders>
              <w:top w:val="nil"/>
              <w:left w:val="nil"/>
              <w:bottom w:val="single" w:sz="8" w:space="0" w:color="auto"/>
              <w:right w:val="single" w:sz="8" w:space="0" w:color="auto"/>
            </w:tcBorders>
            <w:tcMar>
              <w:top w:w="0" w:type="dxa"/>
              <w:left w:w="108" w:type="dxa"/>
              <w:bottom w:w="0" w:type="dxa"/>
              <w:right w:w="108" w:type="dxa"/>
            </w:tcMar>
            <w:hideMark/>
          </w:tcPr>
          <w:p w14:paraId="3EC7B092" w14:textId="77777777" w:rsidR="00F92293" w:rsidRPr="00B9151B" w:rsidDel="00D6180B" w:rsidRDefault="00F92293" w:rsidP="00D21D1D">
            <w:pPr>
              <w:keepNext/>
              <w:keepLines/>
              <w:jc w:val="center"/>
              <w:rPr>
                <w:del w:id="3452" w:author="Reviewer" w:date="2025-11-11T16:01:00Z"/>
                <w:rFonts w:eastAsia="Calibri"/>
                <w:sz w:val="20"/>
              </w:rPr>
            </w:pPr>
            <w:del w:id="3453" w:author="Reviewer" w:date="2025-11-11T16:01:00Z">
              <w:r w:rsidRPr="00B9151B" w:rsidDel="00D6180B">
                <w:rPr>
                  <w:sz w:val="20"/>
                </w:rPr>
                <w:delText>44 200 (41,5)</w:delText>
              </w:r>
            </w:del>
          </w:p>
        </w:tc>
        <w:tc>
          <w:tcPr>
            <w:tcW w:w="711" w:type="dxa"/>
            <w:tcBorders>
              <w:top w:val="nil"/>
              <w:left w:val="nil"/>
              <w:bottom w:val="single" w:sz="8" w:space="0" w:color="auto"/>
              <w:right w:val="single" w:sz="8" w:space="0" w:color="auto"/>
            </w:tcBorders>
            <w:tcMar>
              <w:top w:w="0" w:type="dxa"/>
              <w:left w:w="108" w:type="dxa"/>
              <w:bottom w:w="0" w:type="dxa"/>
              <w:right w:w="108" w:type="dxa"/>
            </w:tcMar>
            <w:hideMark/>
          </w:tcPr>
          <w:p w14:paraId="0DCDA6C3" w14:textId="77777777" w:rsidR="00F92293" w:rsidRPr="00B9151B" w:rsidDel="00D6180B" w:rsidRDefault="00F92293" w:rsidP="00D21D1D">
            <w:pPr>
              <w:keepNext/>
              <w:keepLines/>
              <w:jc w:val="center"/>
              <w:rPr>
                <w:del w:id="3454" w:author="Reviewer" w:date="2025-11-11T16:01:00Z"/>
                <w:rFonts w:eastAsia="Calibri"/>
                <w:sz w:val="20"/>
              </w:rPr>
            </w:pPr>
            <w:del w:id="3455" w:author="Reviewer" w:date="2025-11-11T16:01:00Z">
              <w:r w:rsidRPr="00B9151B" w:rsidDel="00D6180B">
                <w:rPr>
                  <w:sz w:val="20"/>
                </w:rPr>
                <w:delText>1840 (41,5)</w:delText>
              </w:r>
            </w:del>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14:paraId="25833286" w14:textId="77777777" w:rsidR="00F92293" w:rsidRPr="00B9151B" w:rsidDel="00D6180B" w:rsidRDefault="00F92293" w:rsidP="00D21D1D">
            <w:pPr>
              <w:keepNext/>
              <w:keepLines/>
              <w:jc w:val="center"/>
              <w:rPr>
                <w:del w:id="3456" w:author="Reviewer" w:date="2025-11-11T16:01:00Z"/>
                <w:rFonts w:eastAsia="Calibri"/>
                <w:sz w:val="20"/>
              </w:rPr>
            </w:pPr>
            <w:del w:id="3457" w:author="Reviewer" w:date="2025-11-11T16:01:00Z">
              <w:r w:rsidRPr="00B9151B" w:rsidDel="00D6180B">
                <w:rPr>
                  <w:sz w:val="20"/>
                </w:rPr>
                <w:delText>3340 (39,4)</w:delText>
              </w:r>
            </w:del>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3536148C" w14:textId="77777777" w:rsidR="00F92293" w:rsidRPr="00B9151B" w:rsidDel="00D6180B" w:rsidRDefault="00F92293" w:rsidP="00D21D1D">
            <w:pPr>
              <w:keepNext/>
              <w:keepLines/>
              <w:jc w:val="center"/>
              <w:rPr>
                <w:del w:id="3458" w:author="Reviewer" w:date="2025-11-11T16:01:00Z"/>
                <w:rFonts w:eastAsia="Calibri"/>
                <w:sz w:val="20"/>
              </w:rPr>
            </w:pPr>
            <w:del w:id="3459" w:author="Reviewer" w:date="2025-11-11T16:01:00Z">
              <w:r w:rsidRPr="00B9151B" w:rsidDel="00D6180B">
                <w:rPr>
                  <w:sz w:val="20"/>
                </w:rPr>
                <w:delText>1160 (60,4)</w:delText>
              </w:r>
            </w:del>
          </w:p>
        </w:tc>
        <w:tc>
          <w:tcPr>
            <w:tcW w:w="1329" w:type="dxa"/>
            <w:tcBorders>
              <w:top w:val="nil"/>
              <w:left w:val="nil"/>
              <w:bottom w:val="single" w:sz="8" w:space="0" w:color="auto"/>
              <w:right w:val="single" w:sz="8" w:space="0" w:color="auto"/>
            </w:tcBorders>
            <w:tcMar>
              <w:top w:w="0" w:type="dxa"/>
              <w:left w:w="108" w:type="dxa"/>
              <w:bottom w:w="0" w:type="dxa"/>
              <w:right w:w="108" w:type="dxa"/>
            </w:tcMar>
            <w:hideMark/>
          </w:tcPr>
          <w:p w14:paraId="76BF1ED7" w14:textId="77777777" w:rsidR="00F92293" w:rsidRPr="00B9151B" w:rsidDel="00D6180B" w:rsidRDefault="00F92293" w:rsidP="00D21D1D">
            <w:pPr>
              <w:keepNext/>
              <w:keepLines/>
              <w:jc w:val="center"/>
              <w:rPr>
                <w:del w:id="3460" w:author="Reviewer" w:date="2025-11-11T16:01:00Z"/>
                <w:rFonts w:eastAsia="Calibri"/>
                <w:sz w:val="20"/>
              </w:rPr>
            </w:pPr>
            <w:del w:id="3461" w:author="Reviewer" w:date="2025-11-11T16:01:00Z">
              <w:r w:rsidRPr="00B9151B" w:rsidDel="00D6180B">
                <w:rPr>
                  <w:sz w:val="20"/>
                </w:rPr>
                <w:delText xml:space="preserve">1,77 </w:delText>
              </w:r>
              <w:r w:rsidRPr="00B9151B" w:rsidDel="00D6180B">
                <w:rPr>
                  <w:sz w:val="20"/>
                </w:rPr>
                <w:br/>
                <w:delText>(1,33–6,00)</w:delText>
              </w:r>
            </w:del>
          </w:p>
        </w:tc>
        <w:tc>
          <w:tcPr>
            <w:tcW w:w="814" w:type="dxa"/>
            <w:tcBorders>
              <w:top w:val="nil"/>
              <w:left w:val="nil"/>
              <w:bottom w:val="single" w:sz="8" w:space="0" w:color="auto"/>
              <w:right w:val="single" w:sz="8" w:space="0" w:color="auto"/>
            </w:tcBorders>
            <w:tcMar>
              <w:top w:w="0" w:type="dxa"/>
              <w:left w:w="108" w:type="dxa"/>
              <w:bottom w:w="0" w:type="dxa"/>
              <w:right w:w="108" w:type="dxa"/>
            </w:tcMar>
            <w:hideMark/>
          </w:tcPr>
          <w:p w14:paraId="1D0F1219" w14:textId="77777777" w:rsidR="00F92293" w:rsidRPr="00B9151B" w:rsidDel="00D6180B" w:rsidRDefault="00F92293" w:rsidP="00D21D1D">
            <w:pPr>
              <w:keepNext/>
              <w:keepLines/>
              <w:jc w:val="center"/>
              <w:rPr>
                <w:del w:id="3462" w:author="Reviewer" w:date="2025-11-11T16:01:00Z"/>
                <w:rFonts w:eastAsia="Calibri"/>
                <w:sz w:val="20"/>
              </w:rPr>
            </w:pPr>
            <w:del w:id="3463" w:author="Reviewer" w:date="2025-11-11T16:01:00Z">
              <w:r w:rsidRPr="00B9151B" w:rsidDel="00D6180B">
                <w:rPr>
                  <w:sz w:val="20"/>
                </w:rPr>
                <w:delText>4,76 (55,7)</w:delText>
              </w:r>
            </w:del>
          </w:p>
        </w:tc>
      </w:tr>
      <w:tr w:rsidR="002C22FB" w:rsidRPr="00B9151B" w:rsidDel="00D6180B" w14:paraId="592149CA" w14:textId="77777777" w:rsidTr="00472655">
        <w:trPr>
          <w:trHeight w:val="164"/>
          <w:jc w:val="center"/>
          <w:del w:id="3464" w:author="Reviewer" w:date="2025-11-11T16:01:00Z"/>
        </w:trPr>
        <w:tc>
          <w:tcPr>
            <w:tcW w:w="1116" w:type="dxa"/>
            <w:vMerge/>
            <w:tcBorders>
              <w:left w:val="single" w:sz="8" w:space="0" w:color="auto"/>
              <w:bottom w:val="single" w:sz="8" w:space="0" w:color="auto"/>
              <w:right w:val="single" w:sz="8" w:space="0" w:color="auto"/>
            </w:tcBorders>
            <w:vAlign w:val="center"/>
            <w:hideMark/>
          </w:tcPr>
          <w:p w14:paraId="412F3FB9" w14:textId="77777777" w:rsidR="00F92293" w:rsidRPr="00B9151B" w:rsidDel="00D6180B" w:rsidRDefault="00F92293" w:rsidP="00D21D1D">
            <w:pPr>
              <w:keepNext/>
              <w:keepLines/>
              <w:rPr>
                <w:del w:id="3465" w:author="Reviewer" w:date="2025-11-11T16:01:00Z"/>
                <w:rFonts w:eastAsia="Calibri"/>
                <w:sz w:val="20"/>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14:paraId="4CAC7A17" w14:textId="77777777" w:rsidR="00F92293" w:rsidRPr="00B9151B" w:rsidDel="00D6180B" w:rsidRDefault="00F92293" w:rsidP="00D21D1D">
            <w:pPr>
              <w:keepNext/>
              <w:keepLines/>
              <w:jc w:val="center"/>
              <w:rPr>
                <w:del w:id="3466" w:author="Reviewer" w:date="2025-11-11T16:01:00Z"/>
                <w:rFonts w:eastAsia="Calibri"/>
                <w:sz w:val="20"/>
              </w:rPr>
            </w:pPr>
            <w:del w:id="3467" w:author="Reviewer" w:date="2025-11-11T16:01:00Z">
              <w:r w:rsidRPr="00B9151B" w:rsidDel="00D6180B">
                <w:rPr>
                  <w:sz w:val="20"/>
                </w:rPr>
                <w:delText>PFS</w:delText>
              </w:r>
            </w:del>
          </w:p>
        </w:tc>
        <w:tc>
          <w:tcPr>
            <w:tcW w:w="560" w:type="dxa"/>
            <w:tcBorders>
              <w:top w:val="nil"/>
              <w:left w:val="nil"/>
              <w:bottom w:val="single" w:sz="8" w:space="0" w:color="auto"/>
              <w:right w:val="single" w:sz="8" w:space="0" w:color="auto"/>
            </w:tcBorders>
            <w:tcMar>
              <w:top w:w="0" w:type="dxa"/>
              <w:left w:w="108" w:type="dxa"/>
              <w:bottom w:w="0" w:type="dxa"/>
              <w:right w:w="108" w:type="dxa"/>
            </w:tcMar>
            <w:hideMark/>
          </w:tcPr>
          <w:p w14:paraId="0FD4B50D" w14:textId="77777777" w:rsidR="00F92293" w:rsidRPr="00B9151B" w:rsidDel="00D6180B" w:rsidRDefault="00F92293" w:rsidP="00D21D1D">
            <w:pPr>
              <w:keepNext/>
              <w:keepLines/>
              <w:jc w:val="center"/>
              <w:rPr>
                <w:del w:id="3468" w:author="Reviewer" w:date="2025-11-11T16:01:00Z"/>
                <w:rFonts w:eastAsia="Calibri"/>
                <w:sz w:val="20"/>
              </w:rPr>
            </w:pPr>
            <w:del w:id="3469" w:author="Reviewer" w:date="2025-11-11T16:01:00Z">
              <w:r w:rsidRPr="00B9151B" w:rsidDel="00D6180B">
                <w:rPr>
                  <w:sz w:val="20"/>
                </w:rPr>
                <w:delText>12</w:delText>
              </w:r>
            </w:del>
          </w:p>
        </w:tc>
        <w:tc>
          <w:tcPr>
            <w:tcW w:w="1441" w:type="dxa"/>
            <w:tcBorders>
              <w:top w:val="nil"/>
              <w:left w:val="nil"/>
              <w:bottom w:val="single" w:sz="8" w:space="0" w:color="auto"/>
              <w:right w:val="single" w:sz="8" w:space="0" w:color="auto"/>
            </w:tcBorders>
            <w:tcMar>
              <w:top w:w="0" w:type="dxa"/>
              <w:left w:w="108" w:type="dxa"/>
              <w:bottom w:w="0" w:type="dxa"/>
              <w:right w:w="108" w:type="dxa"/>
            </w:tcMar>
            <w:hideMark/>
          </w:tcPr>
          <w:p w14:paraId="6E326E64" w14:textId="77777777" w:rsidR="00F92293" w:rsidRPr="00B9151B" w:rsidDel="00D6180B" w:rsidRDefault="00F92293" w:rsidP="00D21D1D">
            <w:pPr>
              <w:keepNext/>
              <w:keepLines/>
              <w:jc w:val="center"/>
              <w:rPr>
                <w:del w:id="3470" w:author="Reviewer" w:date="2025-11-11T16:01:00Z"/>
                <w:rFonts w:eastAsia="Calibri"/>
                <w:sz w:val="20"/>
              </w:rPr>
            </w:pPr>
            <w:del w:id="3471" w:author="Reviewer" w:date="2025-11-11T16:01:00Z">
              <w:r w:rsidRPr="00B9151B" w:rsidDel="00D6180B">
                <w:rPr>
                  <w:sz w:val="20"/>
                </w:rPr>
                <w:delText>25 000 (184,3)</w:delText>
              </w:r>
            </w:del>
          </w:p>
        </w:tc>
        <w:tc>
          <w:tcPr>
            <w:tcW w:w="711" w:type="dxa"/>
            <w:tcBorders>
              <w:top w:val="nil"/>
              <w:left w:val="nil"/>
              <w:bottom w:val="single" w:sz="8" w:space="0" w:color="auto"/>
              <w:right w:val="single" w:sz="8" w:space="0" w:color="auto"/>
            </w:tcBorders>
            <w:tcMar>
              <w:top w:w="0" w:type="dxa"/>
              <w:left w:w="108" w:type="dxa"/>
              <w:bottom w:w="0" w:type="dxa"/>
              <w:right w:w="108" w:type="dxa"/>
            </w:tcMar>
            <w:hideMark/>
          </w:tcPr>
          <w:p w14:paraId="1FC1D4C9" w14:textId="77777777" w:rsidR="00F92293" w:rsidRPr="00B9151B" w:rsidDel="00D6180B" w:rsidRDefault="00F92293" w:rsidP="00D21D1D">
            <w:pPr>
              <w:keepNext/>
              <w:keepLines/>
              <w:jc w:val="center"/>
              <w:rPr>
                <w:del w:id="3472" w:author="Reviewer" w:date="2025-11-11T16:01:00Z"/>
                <w:rFonts w:eastAsia="Calibri"/>
                <w:sz w:val="20"/>
              </w:rPr>
            </w:pPr>
            <w:del w:id="3473" w:author="Reviewer" w:date="2025-11-11T16:01:00Z">
              <w:r w:rsidRPr="00B9151B" w:rsidDel="00D6180B">
                <w:rPr>
                  <w:sz w:val="20"/>
                </w:rPr>
                <w:delText>1040 (184,3)</w:delText>
              </w:r>
            </w:del>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14:paraId="6A0CF091" w14:textId="77777777" w:rsidR="00F92293" w:rsidRPr="00B9151B" w:rsidDel="00D6180B" w:rsidRDefault="00F92293" w:rsidP="00D21D1D">
            <w:pPr>
              <w:keepNext/>
              <w:keepLines/>
              <w:jc w:val="center"/>
              <w:rPr>
                <w:del w:id="3474" w:author="Reviewer" w:date="2025-11-11T16:01:00Z"/>
                <w:rFonts w:eastAsia="Calibri"/>
                <w:sz w:val="20"/>
              </w:rPr>
            </w:pPr>
            <w:del w:id="3475" w:author="Reviewer" w:date="2025-11-11T16:01:00Z">
              <w:r w:rsidRPr="00B9151B" w:rsidDel="00D6180B">
                <w:rPr>
                  <w:sz w:val="20"/>
                </w:rPr>
                <w:delText>1370 (178,5)</w:delText>
              </w:r>
            </w:del>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0D75EACE" w14:textId="77777777" w:rsidR="00F92293" w:rsidRPr="00B9151B" w:rsidDel="00D6180B" w:rsidRDefault="00F92293" w:rsidP="00D21D1D">
            <w:pPr>
              <w:keepNext/>
              <w:keepLines/>
              <w:jc w:val="center"/>
              <w:rPr>
                <w:del w:id="3476" w:author="Reviewer" w:date="2025-11-11T16:01:00Z"/>
                <w:rFonts w:eastAsia="Calibri"/>
                <w:sz w:val="20"/>
              </w:rPr>
            </w:pPr>
            <w:del w:id="3477" w:author="Reviewer" w:date="2025-11-11T16:01:00Z">
              <w:r w:rsidRPr="00B9151B" w:rsidDel="00D6180B">
                <w:rPr>
                  <w:sz w:val="20"/>
                </w:rPr>
                <w:delText>713 (300,6)</w:delText>
              </w:r>
            </w:del>
          </w:p>
        </w:tc>
        <w:tc>
          <w:tcPr>
            <w:tcW w:w="1329" w:type="dxa"/>
            <w:tcBorders>
              <w:top w:val="nil"/>
              <w:left w:val="nil"/>
              <w:bottom w:val="single" w:sz="8" w:space="0" w:color="auto"/>
              <w:right w:val="single" w:sz="8" w:space="0" w:color="auto"/>
            </w:tcBorders>
            <w:tcMar>
              <w:top w:w="0" w:type="dxa"/>
              <w:left w:w="108" w:type="dxa"/>
              <w:bottom w:w="0" w:type="dxa"/>
              <w:right w:w="108" w:type="dxa"/>
            </w:tcMar>
            <w:hideMark/>
          </w:tcPr>
          <w:p w14:paraId="7FBDAB89" w14:textId="77777777" w:rsidR="00F92293" w:rsidRPr="00B9151B" w:rsidDel="00D6180B" w:rsidRDefault="00F92293" w:rsidP="00D21D1D">
            <w:pPr>
              <w:keepNext/>
              <w:keepLines/>
              <w:jc w:val="center"/>
              <w:rPr>
                <w:del w:id="3478" w:author="Reviewer" w:date="2025-11-11T16:01:00Z"/>
                <w:rFonts w:eastAsia="Calibri"/>
                <w:sz w:val="20"/>
              </w:rPr>
            </w:pPr>
            <w:del w:id="3479" w:author="Reviewer" w:date="2025-11-11T16:01:00Z">
              <w:r w:rsidRPr="00B9151B" w:rsidDel="00D6180B">
                <w:rPr>
                  <w:sz w:val="20"/>
                </w:rPr>
                <w:delText xml:space="preserve">2,78 </w:delText>
              </w:r>
              <w:r w:rsidRPr="00B9151B" w:rsidDel="00D6180B">
                <w:rPr>
                  <w:sz w:val="20"/>
                </w:rPr>
                <w:br/>
                <w:delText>(0,00–4,00)</w:delText>
              </w:r>
            </w:del>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2A6AAAA5" w14:textId="77777777" w:rsidR="00F92293" w:rsidRPr="00B9151B" w:rsidDel="00D6180B" w:rsidRDefault="00F92293" w:rsidP="00D21D1D">
            <w:pPr>
              <w:keepNext/>
              <w:keepLines/>
              <w:jc w:val="center"/>
              <w:rPr>
                <w:del w:id="3480" w:author="Reviewer" w:date="2025-11-11T16:01:00Z"/>
                <w:rFonts w:eastAsia="Calibri"/>
                <w:sz w:val="20"/>
              </w:rPr>
            </w:pPr>
            <w:del w:id="3481" w:author="Reviewer" w:date="2025-11-11T16:01:00Z">
              <w:r w:rsidRPr="00B9151B" w:rsidDel="00D6180B">
                <w:rPr>
                  <w:sz w:val="20"/>
                </w:rPr>
                <w:delText>8,39 (190,3)</w:delText>
              </w:r>
            </w:del>
          </w:p>
        </w:tc>
      </w:tr>
      <w:tr w:rsidR="00F92293" w:rsidRPr="00B9151B" w:rsidDel="00D6180B" w14:paraId="2083D806" w14:textId="77777777" w:rsidTr="007576F9">
        <w:trPr>
          <w:trHeight w:val="164"/>
          <w:jc w:val="center"/>
          <w:del w:id="3482" w:author="Reviewer" w:date="2025-11-11T16:01:00Z"/>
        </w:trPr>
        <w:tc>
          <w:tcPr>
            <w:tcW w:w="8538"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18C005" w14:textId="77777777" w:rsidR="00F92293" w:rsidRPr="00B9151B" w:rsidDel="00D6180B" w:rsidRDefault="00F92293" w:rsidP="00D21D1D">
            <w:pPr>
              <w:keepNext/>
              <w:keepLines/>
              <w:rPr>
                <w:del w:id="3483" w:author="Reviewer" w:date="2025-11-11T16:01:00Z"/>
                <w:rFonts w:eastAsia="Calibri"/>
                <w:sz w:val="20"/>
                <w:vertAlign w:val="superscript"/>
              </w:rPr>
            </w:pPr>
            <w:del w:id="3484" w:author="Reviewer" w:date="2025-11-11T16:01:00Z">
              <w:r w:rsidRPr="00B9151B" w:rsidDel="00D6180B">
                <w:rPr>
                  <w:sz w:val="20"/>
                </w:rPr>
                <w:delText>IV </w:delText>
              </w:r>
              <w:r w:rsidR="00787936" w:rsidDel="00D6180B">
                <w:rPr>
                  <w:sz w:val="20"/>
                </w:rPr>
                <w:delText>= </w:delText>
              </w:r>
              <w:r w:rsidRPr="00B9151B" w:rsidDel="00D6180B">
                <w:rPr>
                  <w:sz w:val="20"/>
                </w:rPr>
                <w:delText>posakonazola koncentrāts infūzijas šķīduma pagatavošanai; PFS </w:delText>
              </w:r>
              <w:r w:rsidR="00787936" w:rsidDel="00D6180B">
                <w:rPr>
                  <w:sz w:val="20"/>
                </w:rPr>
                <w:delText>= </w:delText>
              </w:r>
              <w:r w:rsidRPr="00B9151B" w:rsidDel="00D6180B">
                <w:rPr>
                  <w:sz w:val="20"/>
                </w:rPr>
                <w:delText>posakonazola zarnās šķīstošais pulveris un šķīdinātājs iekšķīgi lietojamas suspensijas pagatavošanai, AUC</w:delText>
              </w:r>
              <w:r w:rsidRPr="00B9151B" w:rsidDel="00D6180B">
                <w:rPr>
                  <w:sz w:val="20"/>
                  <w:vertAlign w:val="subscript"/>
                </w:rPr>
                <w:delText>0</w:delText>
              </w:r>
              <w:r w:rsidR="00787936" w:rsidDel="00D6180B">
                <w:rPr>
                  <w:sz w:val="20"/>
                  <w:vertAlign w:val="subscript"/>
                </w:rPr>
                <w:noBreakHyphen/>
              </w:r>
              <w:r w:rsidRPr="00B9151B" w:rsidDel="00D6180B">
                <w:rPr>
                  <w:sz w:val="20"/>
                  <w:vertAlign w:val="subscript"/>
                </w:rPr>
                <w:delText>24</w:delText>
              </w:r>
              <w:r w:rsidR="00787936" w:rsidDel="00D6180B">
                <w:rPr>
                  <w:sz w:val="20"/>
                  <w:vertAlign w:val="subscript"/>
                </w:rPr>
                <w:delText> stundas</w:delText>
              </w:r>
              <w:r w:rsidRPr="00B9151B" w:rsidDel="00D6180B">
                <w:rPr>
                  <w:sz w:val="20"/>
                </w:rPr>
                <w:delText> </w:delText>
              </w:r>
              <w:r w:rsidR="00787936" w:rsidDel="00D6180B">
                <w:rPr>
                  <w:sz w:val="20"/>
                </w:rPr>
                <w:delText>= </w:delText>
              </w:r>
              <w:r w:rsidRPr="00B9151B" w:rsidDel="00D6180B">
                <w:rPr>
                  <w:sz w:val="20"/>
                </w:rPr>
                <w:delText xml:space="preserve">laukums zem </w:delText>
              </w:r>
              <w:r w:rsidR="00787936" w:rsidDel="00D6180B">
                <w:rPr>
                  <w:sz w:val="20"/>
                </w:rPr>
                <w:delText xml:space="preserve">plazmas </w:delText>
              </w:r>
              <w:r w:rsidRPr="00B9151B" w:rsidDel="00D6180B">
                <w:rPr>
                  <w:sz w:val="20"/>
                </w:rPr>
                <w:delText xml:space="preserve">koncentrācijas </w:delText>
              </w:r>
              <w:r w:rsidR="00787936" w:rsidDel="00D6180B">
                <w:rPr>
                  <w:sz w:val="20"/>
                </w:rPr>
                <w:delText xml:space="preserve">un laika </w:delText>
              </w:r>
              <w:r w:rsidRPr="00B9151B" w:rsidDel="00D6180B">
                <w:rPr>
                  <w:sz w:val="20"/>
                </w:rPr>
                <w:delText xml:space="preserve">līknes no </w:delText>
              </w:r>
              <w:r w:rsidR="00787936" w:rsidDel="00D6180B">
                <w:rPr>
                  <w:sz w:val="20"/>
                </w:rPr>
                <w:delText xml:space="preserve">ievadīšanas brīža </w:delText>
              </w:r>
              <w:r w:rsidRPr="00B9151B" w:rsidDel="00D6180B">
                <w:rPr>
                  <w:sz w:val="20"/>
                </w:rPr>
                <w:delText>līdz 24</w:delText>
              </w:r>
              <w:r w:rsidR="00787936" w:rsidDel="00D6180B">
                <w:rPr>
                  <w:sz w:val="20"/>
                </w:rPr>
                <w:delText> </w:delText>
              </w:r>
              <w:r w:rsidRPr="00B9151B" w:rsidDel="00D6180B">
                <w:rPr>
                  <w:sz w:val="20"/>
                </w:rPr>
                <w:delText>stund</w:delText>
              </w:r>
              <w:r w:rsidR="00787936" w:rsidDel="00D6180B">
                <w:rPr>
                  <w:sz w:val="20"/>
                </w:rPr>
                <w:delText>ām</w:delText>
              </w:r>
              <w:r w:rsidRPr="00B9151B" w:rsidDel="00D6180B">
                <w:rPr>
                  <w:sz w:val="20"/>
                </w:rPr>
                <w:delText>; C</w:delText>
              </w:r>
              <w:r w:rsidRPr="00B9151B" w:rsidDel="00D6180B">
                <w:rPr>
                  <w:sz w:val="20"/>
                  <w:vertAlign w:val="subscript"/>
                </w:rPr>
                <w:delText>max</w:delText>
              </w:r>
              <w:r w:rsidRPr="00B9151B" w:rsidDel="00D6180B">
                <w:rPr>
                  <w:sz w:val="20"/>
                </w:rPr>
                <w:delText> </w:delText>
              </w:r>
              <w:r w:rsidR="00787936" w:rsidDel="00D6180B">
                <w:rPr>
                  <w:sz w:val="20"/>
                </w:rPr>
                <w:delText>= </w:delText>
              </w:r>
              <w:r w:rsidRPr="00B9151B" w:rsidDel="00D6180B">
                <w:rPr>
                  <w:sz w:val="20"/>
                </w:rPr>
                <w:delText>maksimālā novērotā koncentrācija; C</w:delText>
              </w:r>
              <w:r w:rsidRPr="00B9151B" w:rsidDel="00D6180B">
                <w:rPr>
                  <w:sz w:val="20"/>
                  <w:vertAlign w:val="subscript"/>
                </w:rPr>
                <w:delText>min</w:delText>
              </w:r>
              <w:r w:rsidRPr="00B9151B" w:rsidDel="00D6180B">
                <w:rPr>
                  <w:sz w:val="20"/>
                </w:rPr>
                <w:delText> </w:delText>
              </w:r>
              <w:r w:rsidR="00787936" w:rsidDel="00D6180B">
                <w:rPr>
                  <w:sz w:val="20"/>
                </w:rPr>
                <w:delText>= </w:delText>
              </w:r>
              <w:r w:rsidRPr="00B9151B" w:rsidDel="00D6180B">
                <w:rPr>
                  <w:sz w:val="20"/>
                </w:rPr>
                <w:delText>minimālā novērotā koncentrācija plazmā; T</w:delText>
              </w:r>
              <w:r w:rsidRPr="00B9151B" w:rsidDel="00D6180B">
                <w:rPr>
                  <w:sz w:val="20"/>
                  <w:vertAlign w:val="subscript"/>
                </w:rPr>
                <w:delText>max</w:delText>
              </w:r>
              <w:r w:rsidRPr="00B9151B" w:rsidDel="00D6180B">
                <w:rPr>
                  <w:sz w:val="20"/>
                </w:rPr>
                <w:delText> </w:delText>
              </w:r>
              <w:r w:rsidR="00787936" w:rsidDel="00D6180B">
                <w:rPr>
                  <w:sz w:val="20"/>
                </w:rPr>
                <w:delText>= </w:delText>
              </w:r>
              <w:r w:rsidRPr="00B9151B" w:rsidDel="00D6180B">
                <w:rPr>
                  <w:sz w:val="20"/>
                </w:rPr>
                <w:delText>laiks līdz maksimā</w:delText>
              </w:r>
              <w:r w:rsidR="00787936" w:rsidDel="00D6180B">
                <w:rPr>
                  <w:sz w:val="20"/>
                </w:rPr>
                <w:delText>la</w:delText>
              </w:r>
              <w:r w:rsidR="002C22FB" w:rsidDel="00D6180B">
                <w:rPr>
                  <w:sz w:val="20"/>
                </w:rPr>
                <w:delText>ja</w:delText>
              </w:r>
              <w:r w:rsidR="00787936" w:rsidDel="00D6180B">
                <w:rPr>
                  <w:sz w:val="20"/>
                </w:rPr>
                <w:delText>i</w:delText>
              </w:r>
              <w:r w:rsidRPr="00B9151B" w:rsidDel="00D6180B">
                <w:rPr>
                  <w:sz w:val="20"/>
                </w:rPr>
                <w:delText xml:space="preserve"> novērot</w:delText>
              </w:r>
              <w:r w:rsidR="00787936" w:rsidDel="00D6180B">
                <w:rPr>
                  <w:sz w:val="20"/>
                </w:rPr>
                <w:delText>ajai</w:delText>
              </w:r>
              <w:r w:rsidRPr="00B9151B" w:rsidDel="00D6180B">
                <w:rPr>
                  <w:sz w:val="20"/>
                </w:rPr>
                <w:delText xml:space="preserve"> koncentrācija</w:delText>
              </w:r>
              <w:r w:rsidR="00787936" w:rsidDel="00D6180B">
                <w:rPr>
                  <w:sz w:val="20"/>
                </w:rPr>
                <w:delText>i plazmā</w:delText>
              </w:r>
              <w:r w:rsidRPr="00B9151B" w:rsidDel="00D6180B">
                <w:rPr>
                  <w:sz w:val="20"/>
                </w:rPr>
                <w:delText xml:space="preserve">; </w:delText>
              </w:r>
              <w:r w:rsidR="00787936" w:rsidDel="00D6180B">
                <w:rPr>
                  <w:sz w:val="20"/>
                </w:rPr>
                <w:delText>K</w:delText>
              </w:r>
              <w:r w:rsidRPr="00B9151B" w:rsidDel="00D6180B">
                <w:rPr>
                  <w:sz w:val="20"/>
                </w:rPr>
                <w:delText>L/F </w:delText>
              </w:r>
              <w:r w:rsidR="00787936" w:rsidDel="00D6180B">
                <w:rPr>
                  <w:sz w:val="20"/>
                </w:rPr>
                <w:delText>= </w:delText>
              </w:r>
              <w:r w:rsidRPr="00B9151B" w:rsidDel="00D6180B">
                <w:rPr>
                  <w:sz w:val="20"/>
                </w:rPr>
                <w:delText xml:space="preserve">šķietamais kopējais </w:delText>
              </w:r>
              <w:r w:rsidR="00787936" w:rsidDel="00D6180B">
                <w:rPr>
                  <w:sz w:val="20"/>
                </w:rPr>
                <w:delText xml:space="preserve">organisma </w:delText>
              </w:r>
              <w:r w:rsidRPr="00B9151B" w:rsidDel="00D6180B">
                <w:rPr>
                  <w:sz w:val="20"/>
                </w:rPr>
                <w:delText>klīrenss.</w:delText>
              </w:r>
            </w:del>
          </w:p>
          <w:p w14:paraId="698B6066" w14:textId="77777777" w:rsidR="00F92293" w:rsidRPr="00B9151B" w:rsidDel="00D6180B" w:rsidRDefault="00F92293" w:rsidP="00D21D1D">
            <w:pPr>
              <w:keepNext/>
              <w:keepLines/>
              <w:rPr>
                <w:del w:id="3485" w:author="Reviewer" w:date="2025-11-11T16:01:00Z"/>
                <w:rFonts w:eastAsia="Calibri"/>
                <w:sz w:val="20"/>
              </w:rPr>
            </w:pPr>
            <w:del w:id="3486" w:author="Reviewer" w:date="2025-11-11T16:01:00Z">
              <w:r w:rsidRPr="00B9151B" w:rsidDel="00D6180B">
                <w:rPr>
                  <w:sz w:val="20"/>
                </w:rPr>
                <w:delText>* C</w:delText>
              </w:r>
              <w:r w:rsidRPr="00B9151B" w:rsidDel="00D6180B">
                <w:rPr>
                  <w:sz w:val="20"/>
                  <w:vertAlign w:val="subscript"/>
                </w:rPr>
                <w:delText>av</w:delText>
              </w:r>
              <w:r w:rsidRPr="00B9151B" w:rsidDel="00D6180B">
                <w:rPr>
                  <w:sz w:val="20"/>
                </w:rPr>
                <w:delText> </w:delText>
              </w:r>
              <w:r w:rsidR="00787936" w:rsidDel="00D6180B">
                <w:rPr>
                  <w:sz w:val="20"/>
                </w:rPr>
                <w:delText xml:space="preserve">= uz laiku izteiktās </w:delText>
              </w:r>
              <w:r w:rsidRPr="00B9151B" w:rsidDel="00D6180B">
                <w:rPr>
                  <w:sz w:val="20"/>
                </w:rPr>
                <w:delText>vidējā</w:delText>
              </w:r>
              <w:r w:rsidR="00787936" w:rsidDel="00D6180B">
                <w:rPr>
                  <w:sz w:val="20"/>
                </w:rPr>
                <w:delText>s</w:delText>
              </w:r>
              <w:r w:rsidRPr="00B9151B" w:rsidDel="00D6180B">
                <w:rPr>
                  <w:sz w:val="20"/>
                </w:rPr>
                <w:delText xml:space="preserve"> koncentrācija</w:delText>
              </w:r>
              <w:r w:rsidR="00787936" w:rsidDel="00D6180B">
                <w:rPr>
                  <w:sz w:val="20"/>
                </w:rPr>
                <w:delText>s</w:delText>
              </w:r>
              <w:r w:rsidRPr="00B9151B" w:rsidDel="00D6180B">
                <w:rPr>
                  <w:sz w:val="20"/>
                </w:rPr>
                <w:delText xml:space="preserve"> (t. i., AUC</w:delText>
              </w:r>
              <w:r w:rsidRPr="00B9151B" w:rsidDel="00D6180B">
                <w:rPr>
                  <w:sz w:val="20"/>
                  <w:vertAlign w:val="subscript"/>
                </w:rPr>
                <w:delText>0-24 </w:delText>
              </w:r>
              <w:r w:rsidR="00BA5683" w:rsidRPr="00BA5683" w:rsidDel="00D6180B">
                <w:rPr>
                  <w:sz w:val="20"/>
                  <w:vertAlign w:val="subscript"/>
                </w:rPr>
                <w:delText>stunda</w:delText>
              </w:r>
              <w:r w:rsidR="00BA5683" w:rsidDel="00D6180B">
                <w:rPr>
                  <w:sz w:val="20"/>
                  <w:vertAlign w:val="subscript"/>
                </w:rPr>
                <w:delText>s</w:delText>
              </w:r>
              <w:r w:rsidRPr="00B9151B" w:rsidDel="00D6180B">
                <w:rPr>
                  <w:sz w:val="20"/>
                </w:rPr>
                <w:delText>/24h)</w:delText>
              </w:r>
              <w:r w:rsidR="00787936" w:rsidDel="00D6180B">
                <w:rPr>
                  <w:sz w:val="20"/>
                </w:rPr>
                <w:delText xml:space="preserve">. </w:delText>
              </w:r>
            </w:del>
          </w:p>
          <w:p w14:paraId="22FE0824" w14:textId="77777777" w:rsidR="00F92293" w:rsidRPr="00B9151B" w:rsidDel="00D6180B" w:rsidRDefault="00F92293" w:rsidP="00D21D1D">
            <w:pPr>
              <w:keepNext/>
              <w:keepLines/>
              <w:rPr>
                <w:del w:id="3487" w:author="Reviewer" w:date="2025-11-11T16:01:00Z"/>
                <w:rFonts w:eastAsia="Calibri"/>
                <w:color w:val="000000"/>
                <w:sz w:val="20"/>
              </w:rPr>
            </w:pPr>
            <w:del w:id="3488" w:author="Reviewer" w:date="2025-11-11T16:01:00Z">
              <w:r w:rsidRPr="00B9151B" w:rsidDel="00D6180B">
                <w:rPr>
                  <w:sz w:val="20"/>
                  <w:vertAlign w:val="superscript"/>
                </w:rPr>
                <w:delText>† </w:delText>
              </w:r>
              <w:r w:rsidRPr="00B9151B" w:rsidDel="00D6180B">
                <w:rPr>
                  <w:color w:val="000000"/>
                  <w:sz w:val="20"/>
                </w:rPr>
                <w:delText>Mediāna (minimums-maksimums)</w:delText>
              </w:r>
              <w:r w:rsidR="00787936" w:rsidDel="00D6180B">
                <w:rPr>
                  <w:color w:val="000000"/>
                  <w:sz w:val="20"/>
                </w:rPr>
                <w:delText>.</w:delText>
              </w:r>
            </w:del>
          </w:p>
          <w:p w14:paraId="068B13D0" w14:textId="77777777" w:rsidR="00F92293" w:rsidRPr="00B9151B" w:rsidDel="00D6180B" w:rsidRDefault="00F92293" w:rsidP="00D21D1D">
            <w:pPr>
              <w:keepNext/>
              <w:keepLines/>
              <w:rPr>
                <w:del w:id="3489" w:author="Reviewer" w:date="2025-11-11T16:01:00Z"/>
                <w:rFonts w:eastAsia="Calibri"/>
                <w:sz w:val="20"/>
              </w:rPr>
            </w:pPr>
            <w:del w:id="3490" w:author="Reviewer" w:date="2025-11-11T16:01:00Z">
              <w:r w:rsidRPr="00B9151B" w:rsidDel="00D6180B">
                <w:rPr>
                  <w:color w:val="000000"/>
                  <w:sz w:val="20"/>
                  <w:vertAlign w:val="superscript"/>
                </w:rPr>
                <w:delText xml:space="preserve">‡  </w:delText>
              </w:r>
              <w:r w:rsidRPr="00B9151B" w:rsidDel="00D6180B">
                <w:rPr>
                  <w:sz w:val="20"/>
                </w:rPr>
                <w:delText xml:space="preserve">Klīrenss (KL, ja IV, un </w:delText>
              </w:r>
              <w:r w:rsidR="00787936" w:rsidDel="00D6180B">
                <w:rPr>
                  <w:sz w:val="20"/>
                </w:rPr>
                <w:delText>K</w:delText>
              </w:r>
              <w:r w:rsidRPr="00B9151B" w:rsidDel="00D6180B">
                <w:rPr>
                  <w:sz w:val="20"/>
                </w:rPr>
                <w:delText>L/F, ja PFS)</w:delText>
              </w:r>
            </w:del>
          </w:p>
        </w:tc>
      </w:tr>
    </w:tbl>
    <w:p w14:paraId="7D032043" w14:textId="77777777" w:rsidR="00F92293" w:rsidRPr="00B9151B" w:rsidDel="00D6180B" w:rsidRDefault="00F92293" w:rsidP="00F92293">
      <w:pPr>
        <w:rPr>
          <w:del w:id="3491" w:author="Reviewer" w:date="2025-11-11T16:01:00Z"/>
          <w:rFonts w:eastAsia="Calibri"/>
        </w:rPr>
      </w:pPr>
    </w:p>
    <w:p w14:paraId="7BF9B27B" w14:textId="77777777" w:rsidR="00F92293" w:rsidRPr="00B9151B" w:rsidDel="00D6180B" w:rsidRDefault="00F92293" w:rsidP="00F92293">
      <w:pPr>
        <w:pStyle w:val="Body"/>
        <w:ind w:firstLine="0"/>
        <w:jc w:val="left"/>
        <w:rPr>
          <w:del w:id="3492" w:author="Reviewer" w:date="2025-11-11T16:01:00Z"/>
          <w:rFonts w:ascii="Times New Roman" w:hAnsi="Times New Roman"/>
          <w:sz w:val="22"/>
          <w:szCs w:val="22"/>
        </w:rPr>
      </w:pPr>
      <w:del w:id="3493" w:author="Reviewer" w:date="2025-11-11T16:01:00Z">
        <w:r w:rsidRPr="00B9151B" w:rsidDel="00D6180B">
          <w:rPr>
            <w:rFonts w:ascii="Times New Roman" w:hAnsi="Times New Roman"/>
            <w:sz w:val="22"/>
          </w:rPr>
          <w:delText xml:space="preserve">Pamatojoties uz populācijas farmakokinētikas modeli posakonazola farmakokinētikas </w:delText>
        </w:r>
        <w:r w:rsidR="00787936" w:rsidDel="00D6180B">
          <w:rPr>
            <w:rFonts w:ascii="Times New Roman" w:hAnsi="Times New Roman"/>
            <w:sz w:val="22"/>
          </w:rPr>
          <w:delText>noteikšanai</w:delText>
        </w:r>
        <w:r w:rsidRPr="00B9151B" w:rsidDel="00D6180B">
          <w:rPr>
            <w:rFonts w:ascii="Times New Roman" w:hAnsi="Times New Roman"/>
            <w:sz w:val="22"/>
          </w:rPr>
          <w:delText xml:space="preserve"> un </w:delText>
        </w:r>
        <w:r w:rsidR="00787936" w:rsidDel="00D6180B">
          <w:rPr>
            <w:rFonts w:ascii="Times New Roman" w:hAnsi="Times New Roman"/>
            <w:sz w:val="22"/>
          </w:rPr>
          <w:delText>ekspozīcijas</w:delText>
        </w:r>
        <w:r w:rsidRPr="00B9151B" w:rsidDel="00D6180B">
          <w:rPr>
            <w:rFonts w:ascii="Times New Roman" w:hAnsi="Times New Roman"/>
            <w:sz w:val="22"/>
          </w:rPr>
          <w:delText xml:space="preserve"> prognozēšanai pediatrisko pacientu </w:delText>
        </w:r>
        <w:r w:rsidR="00787936" w:rsidDel="00D6180B">
          <w:rPr>
            <w:rFonts w:ascii="Times New Roman" w:hAnsi="Times New Roman"/>
            <w:sz w:val="22"/>
          </w:rPr>
          <w:delText>grupā</w:delText>
        </w:r>
        <w:r w:rsidRPr="00B9151B" w:rsidDel="00D6180B">
          <w:rPr>
            <w:rFonts w:ascii="Times New Roman" w:hAnsi="Times New Roman"/>
            <w:sz w:val="22"/>
          </w:rPr>
          <w:delText xml:space="preserve">, </w:delText>
        </w:r>
        <w:r w:rsidR="00787936" w:rsidDel="00D6180B">
          <w:rPr>
            <w:rFonts w:ascii="Times New Roman" w:hAnsi="Times New Roman"/>
            <w:sz w:val="22"/>
          </w:rPr>
          <w:delText xml:space="preserve">ar </w:delText>
        </w:r>
        <w:r w:rsidRPr="00B9151B" w:rsidDel="00D6180B">
          <w:rPr>
            <w:rFonts w:ascii="Times New Roman" w:hAnsi="Times New Roman"/>
            <w:sz w:val="22"/>
          </w:rPr>
          <w:delText>vēlam</w:delText>
        </w:r>
        <w:r w:rsidR="00787936" w:rsidDel="00D6180B">
          <w:rPr>
            <w:rFonts w:ascii="Times New Roman" w:hAnsi="Times New Roman"/>
            <w:sz w:val="22"/>
          </w:rPr>
          <w:delText xml:space="preserve">o ekspozīciju saistītā </w:delText>
        </w:r>
        <w:r w:rsidRPr="00B9151B" w:rsidDel="00D6180B">
          <w:rPr>
            <w:rFonts w:ascii="Times New Roman" w:hAnsi="Times New Roman"/>
            <w:sz w:val="22"/>
          </w:rPr>
          <w:delText>posakonazola vidējā koncentrācija līdzsvara apstākļos (C</w:delText>
        </w:r>
        <w:r w:rsidRPr="00B9151B" w:rsidDel="00D6180B">
          <w:rPr>
            <w:rFonts w:ascii="Times New Roman" w:hAnsi="Times New Roman"/>
            <w:sz w:val="22"/>
            <w:vertAlign w:val="subscript"/>
          </w:rPr>
          <w:delText>av</w:delText>
        </w:r>
        <w:r w:rsidRPr="00B9151B" w:rsidDel="00D6180B">
          <w:rPr>
            <w:rFonts w:ascii="Times New Roman" w:hAnsi="Times New Roman"/>
            <w:sz w:val="22"/>
          </w:rPr>
          <w:delText>)</w:delText>
        </w:r>
        <w:r w:rsidR="00787936" w:rsidDel="00D6180B">
          <w:rPr>
            <w:rFonts w:ascii="Times New Roman" w:hAnsi="Times New Roman"/>
            <w:sz w:val="22"/>
          </w:rPr>
          <w:delText>, kas bija</w:delText>
        </w:r>
        <w:r w:rsidRPr="00B9151B" w:rsidDel="00D6180B">
          <w:rPr>
            <w:rFonts w:ascii="Times New Roman" w:hAnsi="Times New Roman"/>
            <w:sz w:val="22"/>
          </w:rPr>
          <w:delText xml:space="preserve"> aptuveni 1200 ng/ml</w:delText>
        </w:r>
        <w:r w:rsidR="00787936" w:rsidDel="00D6180B">
          <w:rPr>
            <w:rFonts w:ascii="Times New Roman" w:hAnsi="Times New Roman"/>
            <w:sz w:val="22"/>
          </w:rPr>
          <w:delText>,</w:delText>
        </w:r>
        <w:r w:rsidRPr="00B9151B" w:rsidDel="00D6180B">
          <w:rPr>
            <w:rFonts w:ascii="Times New Roman" w:hAnsi="Times New Roman"/>
            <w:sz w:val="22"/>
          </w:rPr>
          <w:delText xml:space="preserve"> un C</w:delText>
        </w:r>
        <w:r w:rsidRPr="00B9151B" w:rsidDel="00D6180B">
          <w:rPr>
            <w:rFonts w:ascii="Times New Roman" w:hAnsi="Times New Roman"/>
            <w:sz w:val="22"/>
            <w:vertAlign w:val="subscript"/>
          </w:rPr>
          <w:delText>av</w:delText>
        </w:r>
        <w:r w:rsidRPr="00B9151B" w:rsidDel="00D6180B">
          <w:rPr>
            <w:rFonts w:ascii="Times New Roman" w:hAnsi="Times New Roman"/>
            <w:sz w:val="22"/>
          </w:rPr>
          <w:delText> ≥ 500 ng/ml aptuveni 90 % pacientu tiek sasniegta, posakonazola koncentrāt</w:delText>
        </w:r>
        <w:r w:rsidR="00787936" w:rsidDel="00D6180B">
          <w:rPr>
            <w:rFonts w:ascii="Times New Roman" w:hAnsi="Times New Roman"/>
            <w:sz w:val="22"/>
          </w:rPr>
          <w:delText>u</w:delText>
        </w:r>
        <w:r w:rsidRPr="00B9151B" w:rsidDel="00D6180B">
          <w:rPr>
            <w:rFonts w:ascii="Times New Roman" w:hAnsi="Times New Roman"/>
            <w:sz w:val="22"/>
          </w:rPr>
          <w:delText xml:space="preserve"> infūzijas šķīduma pagatavošanai un zarnās šķīstoš</w:delText>
        </w:r>
        <w:r w:rsidR="00787936" w:rsidDel="00D6180B">
          <w:rPr>
            <w:rFonts w:ascii="Times New Roman" w:hAnsi="Times New Roman"/>
            <w:sz w:val="22"/>
          </w:rPr>
          <w:delText>o</w:delText>
        </w:r>
        <w:r w:rsidRPr="00B9151B" w:rsidDel="00D6180B">
          <w:rPr>
            <w:rFonts w:ascii="Times New Roman" w:hAnsi="Times New Roman"/>
            <w:sz w:val="22"/>
          </w:rPr>
          <w:delText xml:space="preserve"> pulver</w:delText>
        </w:r>
        <w:r w:rsidR="00787936" w:rsidDel="00D6180B">
          <w:rPr>
            <w:rFonts w:ascii="Times New Roman" w:hAnsi="Times New Roman"/>
            <w:sz w:val="22"/>
          </w:rPr>
          <w:delText>i</w:delText>
        </w:r>
        <w:r w:rsidRPr="00B9151B" w:rsidDel="00D6180B">
          <w:rPr>
            <w:rFonts w:ascii="Times New Roman" w:hAnsi="Times New Roman"/>
            <w:sz w:val="22"/>
          </w:rPr>
          <w:delText xml:space="preserve"> un šķīdinātāj</w:delText>
        </w:r>
        <w:r w:rsidR="00787936" w:rsidDel="00D6180B">
          <w:rPr>
            <w:rFonts w:ascii="Times New Roman" w:hAnsi="Times New Roman"/>
            <w:sz w:val="22"/>
          </w:rPr>
          <w:delText>u</w:delText>
        </w:r>
        <w:r w:rsidRPr="00B9151B" w:rsidDel="00D6180B">
          <w:rPr>
            <w:rFonts w:ascii="Times New Roman" w:hAnsi="Times New Roman"/>
            <w:sz w:val="22"/>
          </w:rPr>
          <w:delText xml:space="preserve"> iekšķīgi lietojam</w:delText>
        </w:r>
        <w:r w:rsidDel="00D6180B">
          <w:rPr>
            <w:rFonts w:ascii="Times New Roman" w:hAnsi="Times New Roman"/>
            <w:sz w:val="22"/>
          </w:rPr>
          <w:delText>a</w:delText>
        </w:r>
        <w:r w:rsidRPr="00B9151B" w:rsidDel="00D6180B">
          <w:rPr>
            <w:rFonts w:ascii="Times New Roman" w:hAnsi="Times New Roman"/>
            <w:sz w:val="22"/>
          </w:rPr>
          <w:delText>s suspensijas pagatavošanai</w:delText>
        </w:r>
        <w:r w:rsidR="00787936" w:rsidDel="00D6180B">
          <w:rPr>
            <w:rFonts w:ascii="Times New Roman" w:hAnsi="Times New Roman"/>
            <w:sz w:val="22"/>
          </w:rPr>
          <w:delText xml:space="preserve"> </w:delText>
        </w:r>
        <w:r w:rsidR="00787936" w:rsidRPr="00B9151B" w:rsidDel="00D6180B">
          <w:rPr>
            <w:rFonts w:ascii="Times New Roman" w:hAnsi="Times New Roman"/>
            <w:sz w:val="22"/>
          </w:rPr>
          <w:delText xml:space="preserve">lietojot ieteicamās </w:delText>
        </w:r>
        <w:r w:rsidR="00787936" w:rsidRPr="00B9151B" w:rsidDel="00D6180B">
          <w:rPr>
            <w:rFonts w:ascii="Times New Roman" w:hAnsi="Times New Roman"/>
            <w:sz w:val="22"/>
          </w:rPr>
          <w:lastRenderedPageBreak/>
          <w:delText>dev</w:delText>
        </w:r>
        <w:r w:rsidR="00787936" w:rsidDel="00D6180B">
          <w:rPr>
            <w:rFonts w:ascii="Times New Roman" w:hAnsi="Times New Roman"/>
            <w:sz w:val="22"/>
          </w:rPr>
          <w:delText>ās</w:delText>
        </w:r>
        <w:r w:rsidRPr="00B9151B" w:rsidDel="00D6180B">
          <w:rPr>
            <w:rFonts w:ascii="Times New Roman" w:hAnsi="Times New Roman"/>
            <w:sz w:val="22"/>
          </w:rPr>
          <w:delText>. Simulācij</w:delText>
        </w:r>
        <w:r w:rsidR="00787936" w:rsidDel="00D6180B">
          <w:rPr>
            <w:rFonts w:ascii="Times New Roman" w:hAnsi="Times New Roman"/>
            <w:sz w:val="22"/>
          </w:rPr>
          <w:delText>as,</w:delText>
        </w:r>
        <w:r w:rsidRPr="00B9151B" w:rsidDel="00D6180B">
          <w:rPr>
            <w:rFonts w:ascii="Times New Roman" w:hAnsi="Times New Roman"/>
            <w:sz w:val="22"/>
          </w:rPr>
          <w:delText xml:space="preserve"> izmantojot populācijas farmakokinētikas modeli, </w:delText>
        </w:r>
        <w:r w:rsidR="00787936" w:rsidDel="00D6180B">
          <w:rPr>
            <w:rFonts w:ascii="Times New Roman" w:hAnsi="Times New Roman"/>
            <w:sz w:val="22"/>
          </w:rPr>
          <w:delText>ļauj prognozēt</w:delText>
        </w:r>
        <w:r w:rsidRPr="00B9151B" w:rsidDel="00D6180B">
          <w:rPr>
            <w:rFonts w:ascii="Times New Roman" w:hAnsi="Times New Roman"/>
            <w:sz w:val="22"/>
          </w:rPr>
          <w:delText>, ka</w:delText>
        </w:r>
        <w:r w:rsidR="00787936" w:rsidRPr="00787936" w:rsidDel="00D6180B">
          <w:rPr>
            <w:rFonts w:ascii="Times New Roman" w:hAnsi="Times New Roman"/>
            <w:sz w:val="22"/>
          </w:rPr>
          <w:delText xml:space="preserve"> </w:delText>
        </w:r>
        <w:r w:rsidR="00787936" w:rsidRPr="00B9151B" w:rsidDel="00D6180B">
          <w:rPr>
            <w:rFonts w:ascii="Times New Roman" w:hAnsi="Times New Roman"/>
            <w:sz w:val="22"/>
          </w:rPr>
          <w:delText xml:space="preserve">pēc posakonazola zarnās šķīstošo tablešu lietošanas </w:delText>
        </w:r>
        <w:r w:rsidR="0048344C" w:rsidDel="00D6180B">
          <w:rPr>
            <w:rFonts w:ascii="Times New Roman" w:hAnsi="Times New Roman"/>
            <w:sz w:val="22"/>
          </w:rPr>
          <w:delText xml:space="preserve">pieaugušo devā </w:delText>
        </w:r>
        <w:r w:rsidR="00787936" w:rsidRPr="00B9151B" w:rsidDel="00D6180B">
          <w:rPr>
            <w:rFonts w:ascii="Times New Roman" w:hAnsi="Times New Roman"/>
            <w:sz w:val="22"/>
          </w:rPr>
          <w:delText>(</w:delText>
        </w:r>
        <w:r w:rsidR="00AE5768" w:rsidDel="00D6180B">
          <w:rPr>
            <w:rFonts w:ascii="Times New Roman" w:hAnsi="Times New Roman"/>
            <w:sz w:val="22"/>
          </w:rPr>
          <w:delText xml:space="preserve">pa </w:delText>
        </w:r>
        <w:r w:rsidR="00787936" w:rsidRPr="00B9151B" w:rsidDel="00D6180B">
          <w:rPr>
            <w:rFonts w:ascii="Times New Roman" w:hAnsi="Times New Roman"/>
            <w:sz w:val="22"/>
          </w:rPr>
          <w:delText xml:space="preserve">300 mg divas reizes </w:delText>
        </w:r>
        <w:r w:rsidR="0048344C" w:rsidDel="00D6180B">
          <w:rPr>
            <w:rFonts w:ascii="Times New Roman" w:hAnsi="Times New Roman"/>
            <w:sz w:val="22"/>
          </w:rPr>
          <w:delText>1. </w:delText>
        </w:r>
        <w:r w:rsidR="00787936" w:rsidRPr="00B9151B" w:rsidDel="00D6180B">
          <w:rPr>
            <w:rFonts w:ascii="Times New Roman" w:hAnsi="Times New Roman"/>
            <w:sz w:val="22"/>
          </w:rPr>
          <w:delText xml:space="preserve">dienā un pa 300 mg </w:delText>
        </w:r>
        <w:r w:rsidR="0048344C" w:rsidDel="00D6180B">
          <w:rPr>
            <w:rFonts w:ascii="Times New Roman" w:hAnsi="Times New Roman"/>
            <w:sz w:val="22"/>
          </w:rPr>
          <w:delText xml:space="preserve">vienu reizi dienā – sākot </w:delText>
        </w:r>
        <w:r w:rsidR="00787936" w:rsidRPr="00B9151B" w:rsidDel="00D6180B">
          <w:rPr>
            <w:rFonts w:ascii="Times New Roman" w:hAnsi="Times New Roman"/>
            <w:sz w:val="22"/>
          </w:rPr>
          <w:delText xml:space="preserve">no 2. dienas) </w:delText>
        </w:r>
        <w:r w:rsidRPr="00B9151B" w:rsidDel="00D6180B">
          <w:rPr>
            <w:rFonts w:ascii="Times New Roman" w:hAnsi="Times New Roman"/>
            <w:sz w:val="22"/>
          </w:rPr>
          <w:delText xml:space="preserve">90 % pediatrisko pacientu ar ķermeņa masu </w:delText>
        </w:r>
        <w:r w:rsidR="00787936" w:rsidDel="00D6180B">
          <w:rPr>
            <w:rFonts w:ascii="Times New Roman" w:hAnsi="Times New Roman"/>
            <w:sz w:val="22"/>
          </w:rPr>
          <w:delText>virs</w:delText>
        </w:r>
        <w:r w:rsidRPr="00B9151B" w:rsidDel="00D6180B">
          <w:rPr>
            <w:rFonts w:ascii="Times New Roman" w:hAnsi="Times New Roman"/>
            <w:sz w:val="22"/>
          </w:rPr>
          <w:delText xml:space="preserve"> 40 kg C</w:delText>
        </w:r>
        <w:r w:rsidRPr="00B9151B" w:rsidDel="00D6180B">
          <w:rPr>
            <w:rFonts w:ascii="Times New Roman" w:hAnsi="Times New Roman"/>
            <w:sz w:val="22"/>
            <w:vertAlign w:val="subscript"/>
          </w:rPr>
          <w:delText>av</w:delText>
        </w:r>
        <w:r w:rsidRPr="00B9151B" w:rsidDel="00D6180B">
          <w:rPr>
            <w:rFonts w:ascii="Times New Roman" w:hAnsi="Times New Roman"/>
            <w:sz w:val="22"/>
          </w:rPr>
          <w:delText> būs ≥ 500 ng/ml.</w:delText>
        </w:r>
      </w:del>
    </w:p>
    <w:p w14:paraId="35411A89" w14:textId="77777777" w:rsidR="00F92293" w:rsidRPr="00B9151B" w:rsidDel="00F763C1" w:rsidRDefault="00F92293" w:rsidP="00F92293">
      <w:pPr>
        <w:pStyle w:val="Body"/>
        <w:ind w:firstLine="0"/>
        <w:jc w:val="left"/>
        <w:rPr>
          <w:del w:id="3494" w:author="Reviewer" w:date="2025-10-29T15:42:00Z"/>
          <w:rFonts w:ascii="Times New Roman" w:hAnsi="Times New Roman"/>
          <w:sz w:val="22"/>
          <w:szCs w:val="22"/>
        </w:rPr>
      </w:pPr>
    </w:p>
    <w:p w14:paraId="1DA3CB5E" w14:textId="77777777" w:rsidR="00F92293" w:rsidRPr="00B9151B" w:rsidDel="00F763C1" w:rsidRDefault="00F92293" w:rsidP="00F92293">
      <w:pPr>
        <w:rPr>
          <w:del w:id="3495" w:author="Reviewer" w:date="2025-10-29T15:42:00Z"/>
        </w:rPr>
      </w:pPr>
      <w:del w:id="3496" w:author="Reviewer" w:date="2025-10-29T15:42:00Z">
        <w:r w:rsidRPr="00B9151B" w:rsidDel="00F763C1">
          <w:delText>Populācijas farmakokinētikas analīze</w:delText>
        </w:r>
        <w:r w:rsidR="0048344C" w:rsidDel="00F763C1">
          <w:delText xml:space="preserve"> par</w:delText>
        </w:r>
        <w:r w:rsidRPr="00B9151B" w:rsidDel="00F763C1">
          <w:delText xml:space="preserve"> posakonazola lietošan</w:delText>
        </w:r>
        <w:r w:rsidR="0048344C" w:rsidDel="00F763C1">
          <w:delText>u</w:delText>
        </w:r>
        <w:r w:rsidRPr="00B9151B" w:rsidDel="00F763C1">
          <w:delText xml:space="preserve"> pediatriskiem pacientiem </w:delText>
        </w:r>
        <w:r w:rsidDel="00F763C1">
          <w:delText>liecina</w:delText>
        </w:r>
        <w:r w:rsidRPr="00B9151B" w:rsidDel="00F763C1">
          <w:delText>, ka vecumam, dzimumam, nieru darbības traucējumiem un etniskajai piederībai nav klīniski nozīmīgas ietekmes uz posakonazola farmakokinētiku.</w:delText>
        </w:r>
      </w:del>
    </w:p>
    <w:p w14:paraId="2FBDA792" w14:textId="77777777" w:rsidR="00EF593C" w:rsidRPr="007576F9" w:rsidRDefault="00EF593C" w:rsidP="00EF593C">
      <w:pPr>
        <w:suppressAutoHyphens/>
        <w:rPr>
          <w:szCs w:val="22"/>
          <w:lang w:eastAsia="ar-SA"/>
        </w:rPr>
      </w:pPr>
    </w:p>
    <w:p w14:paraId="19D25E63" w14:textId="77777777" w:rsidR="00EF593C" w:rsidRPr="00536518" w:rsidRDefault="00EF593C" w:rsidP="00EF593C">
      <w:pPr>
        <w:keepNext/>
        <w:keepLines/>
        <w:suppressAutoHyphens/>
        <w:rPr>
          <w:szCs w:val="22"/>
          <w:lang w:val="lv-LV" w:eastAsia="ar-SA"/>
        </w:rPr>
      </w:pPr>
      <w:r w:rsidRPr="00536518">
        <w:rPr>
          <w:i/>
          <w:szCs w:val="22"/>
          <w:lang w:val="lv-LV" w:eastAsia="ar-SA"/>
        </w:rPr>
        <w:t>Dzimums</w:t>
      </w:r>
    </w:p>
    <w:p w14:paraId="367BC758" w14:textId="77777777" w:rsidR="00EF593C" w:rsidRPr="00536518" w:rsidRDefault="00EF593C" w:rsidP="00EF593C">
      <w:pPr>
        <w:suppressAutoHyphens/>
        <w:rPr>
          <w:szCs w:val="22"/>
          <w:lang w:val="lv-LV" w:eastAsia="ar-SA"/>
        </w:rPr>
      </w:pPr>
      <w:r w:rsidRPr="00536518">
        <w:rPr>
          <w:szCs w:val="22"/>
          <w:lang w:val="lv-LV" w:eastAsia="ar-SA"/>
        </w:rPr>
        <w:t>Posakonazola koncentrāta infūziju šķīduma pagatavošanai farmakokinētika ir līdzīga vīriešiem un sievietēm.</w:t>
      </w:r>
    </w:p>
    <w:p w14:paraId="459B4A78" w14:textId="77777777" w:rsidR="00EF593C" w:rsidRPr="00536518" w:rsidRDefault="00EF593C" w:rsidP="00EF593C">
      <w:pPr>
        <w:suppressAutoHyphens/>
        <w:rPr>
          <w:szCs w:val="22"/>
          <w:lang w:val="lv-LV" w:eastAsia="ar-SA"/>
        </w:rPr>
      </w:pPr>
    </w:p>
    <w:p w14:paraId="7184ACB7" w14:textId="77777777" w:rsidR="00EF593C" w:rsidRPr="00536518" w:rsidRDefault="00EF593C" w:rsidP="00EF593C">
      <w:pPr>
        <w:suppressAutoHyphens/>
        <w:rPr>
          <w:szCs w:val="22"/>
          <w:lang w:val="lv-LV" w:eastAsia="ar-SA"/>
        </w:rPr>
      </w:pPr>
      <w:r w:rsidRPr="00536518">
        <w:rPr>
          <w:i/>
          <w:szCs w:val="22"/>
          <w:lang w:val="lv-LV" w:eastAsia="ar-SA"/>
        </w:rPr>
        <w:t>Gados vecāki cilvēki</w:t>
      </w:r>
    </w:p>
    <w:p w14:paraId="09E2E17E" w14:textId="77777777" w:rsidR="00EF593C" w:rsidRPr="00536518" w:rsidRDefault="00EF593C" w:rsidP="00EF593C">
      <w:pPr>
        <w:suppressAutoHyphens/>
        <w:rPr>
          <w:b/>
          <w:szCs w:val="22"/>
          <w:lang w:val="lv-LV" w:eastAsia="ar-SA"/>
        </w:rPr>
      </w:pPr>
      <w:r w:rsidRPr="00536518">
        <w:rPr>
          <w:szCs w:val="22"/>
          <w:lang w:val="lv-LV" w:eastAsia="ar-SA"/>
        </w:rPr>
        <w:t xml:space="preserve">Gados vecākiem un jaunākiem pacientiem nav novērotas vispārējā lietošanas drošuma atšķirības. </w:t>
      </w:r>
    </w:p>
    <w:p w14:paraId="5FF15FBC" w14:textId="77777777" w:rsidR="00A44ACC" w:rsidRPr="00D678B8" w:rsidRDefault="00A44ACC" w:rsidP="00325B02">
      <w:pPr>
        <w:pStyle w:val="BodyText20"/>
        <w:spacing w:before="0"/>
        <w:ind w:firstLine="0"/>
        <w:rPr>
          <w:rStyle w:val="BodyChar"/>
          <w:rFonts w:ascii="Times New Roman" w:eastAsia="MS Gothic" w:hAnsi="Times New Roman"/>
          <w:sz w:val="22"/>
          <w:szCs w:val="22"/>
          <w:lang w:val="lv-LV"/>
          <w:rPrChange w:id="3497" w:author="Reviewer" w:date="2026-01-29T18:22:00Z">
            <w:rPr>
              <w:rStyle w:val="BodyChar"/>
              <w:rFonts w:ascii="Times New Roman" w:eastAsia="MS Gothic" w:hAnsi="Times New Roman"/>
              <w:sz w:val="22"/>
              <w:szCs w:val="22"/>
              <w:lang w:val="en-GB"/>
            </w:rPr>
          </w:rPrChange>
        </w:rPr>
      </w:pPr>
    </w:p>
    <w:p w14:paraId="49F29BA5" w14:textId="77777777" w:rsidR="00325B02" w:rsidRPr="00D678B8" w:rsidRDefault="007216DB" w:rsidP="00325B02">
      <w:pPr>
        <w:pStyle w:val="BodyText20"/>
        <w:spacing w:before="0"/>
        <w:ind w:firstLine="0"/>
        <w:rPr>
          <w:rStyle w:val="BodyChar"/>
          <w:rFonts w:ascii="Times New Roman" w:eastAsia="MS Gothic" w:hAnsi="Times New Roman"/>
          <w:sz w:val="22"/>
          <w:szCs w:val="22"/>
          <w:lang w:val="lv-LV"/>
          <w:rPrChange w:id="3498" w:author="Reviewer" w:date="2026-01-29T18:22:00Z">
            <w:rPr>
              <w:rStyle w:val="BodyChar"/>
              <w:rFonts w:ascii="Times New Roman" w:eastAsia="MS Gothic" w:hAnsi="Times New Roman"/>
              <w:sz w:val="22"/>
              <w:szCs w:val="22"/>
              <w:lang w:val="en-GB"/>
            </w:rPr>
          </w:rPrChange>
        </w:rPr>
      </w:pPr>
      <w:r w:rsidRPr="00D678B8">
        <w:rPr>
          <w:rStyle w:val="BodyChar"/>
          <w:rFonts w:ascii="Times New Roman" w:eastAsia="MS Gothic" w:hAnsi="Times New Roman"/>
          <w:sz w:val="22"/>
          <w:szCs w:val="22"/>
          <w:lang w:val="lv-LV"/>
          <w:rPrChange w:id="3499" w:author="Reviewer" w:date="2026-01-29T18:22:00Z">
            <w:rPr>
              <w:rStyle w:val="BodyChar"/>
              <w:rFonts w:ascii="Times New Roman" w:eastAsia="MS Gothic" w:hAnsi="Times New Roman"/>
              <w:sz w:val="22"/>
              <w:szCs w:val="22"/>
            </w:rPr>
          </w:rPrChange>
        </w:rPr>
        <w:t>P</w:t>
      </w:r>
      <w:r w:rsidR="00D14A57">
        <w:rPr>
          <w:rStyle w:val="BodyChar"/>
          <w:rFonts w:ascii="Times New Roman" w:eastAsia="MS Gothic" w:hAnsi="Times New Roman"/>
          <w:sz w:val="22"/>
          <w:szCs w:val="22"/>
          <w:lang w:val="lv-LV"/>
        </w:rPr>
        <w:t>osakonazola koncentrāta infūziju šķīduma pagatavošanai un tablešu populācijas farmakokinētikas modelis liecina, ka posakonazola klīrenss ir saistīts ar vecumu</w:t>
      </w:r>
      <w:r w:rsidR="00D14A57" w:rsidRPr="00D678B8">
        <w:rPr>
          <w:rStyle w:val="BodyChar"/>
          <w:rFonts w:ascii="Times New Roman" w:eastAsia="MS Gothic" w:hAnsi="Times New Roman"/>
          <w:sz w:val="22"/>
          <w:szCs w:val="22"/>
          <w:lang w:val="lv-LV"/>
          <w:rPrChange w:id="3500" w:author="Reviewer" w:date="2026-01-29T18:22:00Z">
            <w:rPr>
              <w:rStyle w:val="BodyChar"/>
              <w:rFonts w:ascii="Times New Roman" w:eastAsia="MS Gothic" w:hAnsi="Times New Roman"/>
              <w:sz w:val="22"/>
              <w:szCs w:val="22"/>
            </w:rPr>
          </w:rPrChange>
        </w:rPr>
        <w:t>. Posa</w:t>
      </w:r>
      <w:r w:rsidR="00D14A57">
        <w:rPr>
          <w:rStyle w:val="BodyChar"/>
          <w:rFonts w:ascii="Times New Roman" w:eastAsia="MS Gothic" w:hAnsi="Times New Roman"/>
          <w:sz w:val="22"/>
          <w:szCs w:val="22"/>
          <w:lang w:val="lv-LV"/>
        </w:rPr>
        <w:t>konazola</w:t>
      </w:r>
      <w:r w:rsidR="00325B02" w:rsidRPr="00D678B8">
        <w:rPr>
          <w:rStyle w:val="BodyChar"/>
          <w:rFonts w:ascii="Times New Roman" w:eastAsia="MS Gothic" w:hAnsi="Times New Roman"/>
          <w:sz w:val="22"/>
          <w:szCs w:val="22"/>
          <w:lang w:val="lv-LV"/>
          <w:rPrChange w:id="3501" w:author="Reviewer" w:date="2026-01-29T18:22:00Z">
            <w:rPr>
              <w:rStyle w:val="BodyChar"/>
              <w:rFonts w:ascii="Times New Roman" w:eastAsia="MS Gothic" w:hAnsi="Times New Roman"/>
              <w:sz w:val="22"/>
              <w:szCs w:val="22"/>
            </w:rPr>
          </w:rPrChange>
        </w:rPr>
        <w:t xml:space="preserve"> C</w:t>
      </w:r>
      <w:r w:rsidR="00325B02" w:rsidRPr="00D678B8">
        <w:rPr>
          <w:rStyle w:val="BodyChar"/>
          <w:rFonts w:ascii="Times New Roman" w:eastAsia="MS Gothic" w:hAnsi="Times New Roman"/>
          <w:sz w:val="22"/>
          <w:szCs w:val="22"/>
          <w:vertAlign w:val="subscript"/>
          <w:lang w:val="lv-LV"/>
          <w:rPrChange w:id="3502" w:author="Reviewer" w:date="2026-01-29T18:22:00Z">
            <w:rPr>
              <w:rStyle w:val="BodyChar"/>
              <w:rFonts w:ascii="Times New Roman" w:eastAsia="MS Gothic" w:hAnsi="Times New Roman"/>
              <w:sz w:val="22"/>
              <w:szCs w:val="22"/>
              <w:vertAlign w:val="subscript"/>
            </w:rPr>
          </w:rPrChange>
        </w:rPr>
        <w:t>av</w:t>
      </w:r>
      <w:ins w:id="3503" w:author="MSD LV1" w:date="2025-11-12T12:20:00Z">
        <w:r w:rsidR="004A5042" w:rsidRPr="00D678B8">
          <w:rPr>
            <w:rStyle w:val="BodyChar"/>
            <w:rFonts w:ascii="Times New Roman" w:eastAsia="MS Gothic" w:hAnsi="Times New Roman"/>
            <w:sz w:val="22"/>
            <w:szCs w:val="22"/>
            <w:vertAlign w:val="subscript"/>
            <w:lang w:val="lv-LV"/>
            <w:rPrChange w:id="3504" w:author="Reviewer" w:date="2026-01-29T18:22:00Z">
              <w:rPr>
                <w:rStyle w:val="BodyChar"/>
                <w:rFonts w:ascii="Times New Roman" w:eastAsia="MS Gothic" w:hAnsi="Times New Roman"/>
                <w:sz w:val="22"/>
                <w:szCs w:val="22"/>
                <w:vertAlign w:val="subscript"/>
              </w:rPr>
            </w:rPrChange>
          </w:rPr>
          <w:t>g</w:t>
        </w:r>
      </w:ins>
      <w:r w:rsidR="00325B02" w:rsidRPr="00D678B8">
        <w:rPr>
          <w:rStyle w:val="BodyChar"/>
          <w:rFonts w:ascii="Times New Roman" w:eastAsia="MS Gothic" w:hAnsi="Times New Roman"/>
          <w:sz w:val="22"/>
          <w:szCs w:val="22"/>
          <w:lang w:val="lv-LV"/>
          <w:rPrChange w:id="3505" w:author="Reviewer" w:date="2026-01-29T18:22:00Z">
            <w:rPr>
              <w:rStyle w:val="BodyChar"/>
              <w:rFonts w:ascii="Times New Roman" w:eastAsia="MS Gothic" w:hAnsi="Times New Roman"/>
              <w:sz w:val="22"/>
              <w:szCs w:val="22"/>
            </w:rPr>
          </w:rPrChange>
        </w:rPr>
        <w:t xml:space="preserve"> </w:t>
      </w:r>
      <w:r w:rsidR="00D14A57">
        <w:rPr>
          <w:rStyle w:val="BodyChar"/>
          <w:rFonts w:ascii="Times New Roman" w:eastAsia="MS Gothic" w:hAnsi="Times New Roman"/>
          <w:sz w:val="22"/>
          <w:szCs w:val="22"/>
          <w:lang w:val="lv-LV"/>
        </w:rPr>
        <w:t>jauniem un gados vecākiem pacientiem</w:t>
      </w:r>
      <w:r w:rsidR="00325B02" w:rsidRPr="00D678B8">
        <w:rPr>
          <w:rStyle w:val="BodyChar"/>
          <w:rFonts w:ascii="Times New Roman" w:eastAsia="MS Gothic" w:hAnsi="Times New Roman"/>
          <w:sz w:val="22"/>
          <w:szCs w:val="22"/>
          <w:lang w:val="lv-LV"/>
          <w:rPrChange w:id="3506" w:author="Reviewer" w:date="2026-01-29T18:22:00Z">
            <w:rPr>
              <w:rStyle w:val="BodyChar"/>
              <w:rFonts w:ascii="Times New Roman" w:eastAsia="MS Gothic" w:hAnsi="Times New Roman"/>
              <w:sz w:val="22"/>
              <w:szCs w:val="22"/>
            </w:rPr>
          </w:rPrChange>
        </w:rPr>
        <w:t xml:space="preserve"> (</w:t>
      </w:r>
      <w:r w:rsidR="00325B02" w:rsidRPr="00325B02">
        <w:rPr>
          <w:rStyle w:val="BodyChar"/>
          <w:rFonts w:ascii="Times New Roman" w:eastAsia="MS Gothic" w:hAnsi="Times New Roman"/>
          <w:sz w:val="22"/>
          <w:szCs w:val="22"/>
        </w:rPr>
        <w:sym w:font="Symbol" w:char="F0B3"/>
      </w:r>
      <w:r w:rsidR="00325B02" w:rsidRPr="00D678B8">
        <w:rPr>
          <w:rStyle w:val="BodyChar"/>
          <w:rFonts w:ascii="Times New Roman" w:eastAsia="MS Gothic" w:hAnsi="Times New Roman"/>
          <w:sz w:val="22"/>
          <w:szCs w:val="22"/>
          <w:lang w:val="lv-LV"/>
          <w:rPrChange w:id="3507" w:author="Reviewer" w:date="2026-01-29T18:22:00Z">
            <w:rPr>
              <w:rStyle w:val="BodyChar"/>
              <w:rFonts w:ascii="Times New Roman" w:eastAsia="MS Gothic" w:hAnsi="Times New Roman"/>
              <w:sz w:val="22"/>
              <w:szCs w:val="22"/>
            </w:rPr>
          </w:rPrChange>
        </w:rPr>
        <w:t>65 </w:t>
      </w:r>
      <w:r w:rsidR="00D14A57">
        <w:rPr>
          <w:rStyle w:val="BodyChar"/>
          <w:rFonts w:ascii="Times New Roman" w:eastAsia="MS Gothic" w:hAnsi="Times New Roman"/>
          <w:sz w:val="22"/>
          <w:szCs w:val="22"/>
          <w:lang w:val="lv-LV"/>
        </w:rPr>
        <w:t>gadi</w:t>
      </w:r>
      <w:r w:rsidR="00D14A57" w:rsidRPr="00D678B8">
        <w:rPr>
          <w:rStyle w:val="BodyChar"/>
          <w:rFonts w:ascii="Times New Roman" w:eastAsia="MS Gothic" w:hAnsi="Times New Roman"/>
          <w:sz w:val="22"/>
          <w:szCs w:val="22"/>
          <w:lang w:val="lv-LV"/>
          <w:rPrChange w:id="3508" w:author="Reviewer" w:date="2026-01-29T18:22:00Z">
            <w:rPr>
              <w:rStyle w:val="BodyChar"/>
              <w:rFonts w:ascii="Times New Roman" w:eastAsia="MS Gothic" w:hAnsi="Times New Roman"/>
              <w:sz w:val="22"/>
              <w:szCs w:val="22"/>
            </w:rPr>
          </w:rPrChange>
        </w:rPr>
        <w:t>)</w:t>
      </w:r>
      <w:r w:rsidR="00D14A57">
        <w:rPr>
          <w:rStyle w:val="BodyChar"/>
          <w:rFonts w:ascii="Times New Roman" w:eastAsia="MS Gothic" w:hAnsi="Times New Roman"/>
          <w:sz w:val="22"/>
          <w:szCs w:val="22"/>
          <w:lang w:val="lv-LV"/>
        </w:rPr>
        <w:t xml:space="preserve"> ir līdzīg</w:t>
      </w:r>
      <w:r w:rsidR="00A40E52">
        <w:rPr>
          <w:rStyle w:val="BodyChar"/>
          <w:rFonts w:ascii="Times New Roman" w:eastAsia="MS Gothic" w:hAnsi="Times New Roman"/>
          <w:sz w:val="22"/>
          <w:szCs w:val="22"/>
          <w:lang w:val="lv-LV"/>
        </w:rPr>
        <w:t>a</w:t>
      </w:r>
      <w:r w:rsidR="00D14A57">
        <w:rPr>
          <w:rStyle w:val="BodyChar"/>
          <w:rFonts w:ascii="Times New Roman" w:eastAsia="MS Gothic" w:hAnsi="Times New Roman"/>
          <w:sz w:val="22"/>
          <w:szCs w:val="22"/>
          <w:lang w:val="lv-LV"/>
        </w:rPr>
        <w:t>, tomēr</w:t>
      </w:r>
      <w:r w:rsidR="00325B02" w:rsidRPr="00D678B8">
        <w:rPr>
          <w:rStyle w:val="BodyChar"/>
          <w:rFonts w:ascii="Times New Roman" w:eastAsia="MS Gothic" w:hAnsi="Times New Roman"/>
          <w:sz w:val="22"/>
          <w:szCs w:val="22"/>
          <w:lang w:val="lv-LV"/>
          <w:rPrChange w:id="3509" w:author="Reviewer" w:date="2026-01-29T18:22:00Z">
            <w:rPr>
              <w:rStyle w:val="BodyChar"/>
              <w:rFonts w:ascii="Times New Roman" w:eastAsia="MS Gothic" w:hAnsi="Times New Roman"/>
              <w:sz w:val="22"/>
              <w:szCs w:val="22"/>
            </w:rPr>
          </w:rPrChange>
        </w:rPr>
        <w:t xml:space="preserve"> C</w:t>
      </w:r>
      <w:r w:rsidR="00325B02" w:rsidRPr="00D678B8">
        <w:rPr>
          <w:rStyle w:val="BodyChar"/>
          <w:rFonts w:ascii="Times New Roman" w:eastAsia="MS Gothic" w:hAnsi="Times New Roman"/>
          <w:sz w:val="22"/>
          <w:szCs w:val="22"/>
          <w:vertAlign w:val="subscript"/>
          <w:lang w:val="lv-LV"/>
          <w:rPrChange w:id="3510" w:author="Reviewer" w:date="2026-01-29T18:22:00Z">
            <w:rPr>
              <w:rStyle w:val="BodyChar"/>
              <w:rFonts w:ascii="Times New Roman" w:eastAsia="MS Gothic" w:hAnsi="Times New Roman"/>
              <w:sz w:val="22"/>
              <w:szCs w:val="22"/>
              <w:vertAlign w:val="subscript"/>
            </w:rPr>
          </w:rPrChange>
        </w:rPr>
        <w:t>av</w:t>
      </w:r>
      <w:ins w:id="3511" w:author="MSD LV1" w:date="2025-11-12T12:20:00Z">
        <w:r w:rsidR="004A5042" w:rsidRPr="00D678B8">
          <w:rPr>
            <w:rStyle w:val="BodyChar"/>
            <w:rFonts w:ascii="Times New Roman" w:eastAsia="MS Gothic" w:hAnsi="Times New Roman"/>
            <w:sz w:val="22"/>
            <w:szCs w:val="22"/>
            <w:vertAlign w:val="subscript"/>
            <w:lang w:val="lv-LV"/>
            <w:rPrChange w:id="3512" w:author="Reviewer" w:date="2026-01-29T18:22:00Z">
              <w:rPr>
                <w:rStyle w:val="BodyChar"/>
                <w:rFonts w:ascii="Times New Roman" w:eastAsia="MS Gothic" w:hAnsi="Times New Roman"/>
                <w:sz w:val="22"/>
                <w:szCs w:val="22"/>
                <w:vertAlign w:val="subscript"/>
              </w:rPr>
            </w:rPrChange>
          </w:rPr>
          <w:t>g</w:t>
        </w:r>
      </w:ins>
      <w:r w:rsidR="00325B02" w:rsidRPr="00D678B8">
        <w:rPr>
          <w:rStyle w:val="BodyChar"/>
          <w:rFonts w:ascii="Times New Roman" w:eastAsia="MS Gothic" w:hAnsi="Times New Roman"/>
          <w:sz w:val="22"/>
          <w:szCs w:val="22"/>
          <w:lang w:val="lv-LV"/>
          <w:rPrChange w:id="3513" w:author="Reviewer" w:date="2026-01-29T18:22:00Z">
            <w:rPr>
              <w:rStyle w:val="BodyChar"/>
              <w:rFonts w:ascii="Times New Roman" w:eastAsia="MS Gothic" w:hAnsi="Times New Roman"/>
              <w:sz w:val="22"/>
              <w:szCs w:val="22"/>
            </w:rPr>
          </w:rPrChange>
        </w:rPr>
        <w:t xml:space="preserve"> </w:t>
      </w:r>
      <w:r w:rsidR="00D14A57">
        <w:rPr>
          <w:rStyle w:val="BodyChar"/>
          <w:rFonts w:ascii="Times New Roman" w:eastAsia="MS Gothic" w:hAnsi="Times New Roman"/>
          <w:sz w:val="22"/>
          <w:szCs w:val="22"/>
          <w:lang w:val="lv-LV"/>
        </w:rPr>
        <w:t>ir palielināt</w:t>
      </w:r>
      <w:r w:rsidR="00A40E52">
        <w:rPr>
          <w:rStyle w:val="BodyChar"/>
          <w:rFonts w:ascii="Times New Roman" w:eastAsia="MS Gothic" w:hAnsi="Times New Roman"/>
          <w:sz w:val="22"/>
          <w:szCs w:val="22"/>
          <w:lang w:val="lv-LV"/>
        </w:rPr>
        <w:t>a</w:t>
      </w:r>
      <w:r w:rsidR="00D14A57">
        <w:rPr>
          <w:rStyle w:val="BodyChar"/>
          <w:rFonts w:ascii="Times New Roman" w:eastAsia="MS Gothic" w:hAnsi="Times New Roman"/>
          <w:sz w:val="22"/>
          <w:szCs w:val="22"/>
          <w:lang w:val="lv-LV"/>
        </w:rPr>
        <w:t xml:space="preserve"> par</w:t>
      </w:r>
      <w:r w:rsidR="00D14A57" w:rsidRPr="00D678B8">
        <w:rPr>
          <w:rStyle w:val="BodyChar"/>
          <w:rFonts w:ascii="Times New Roman" w:eastAsia="MS Gothic" w:hAnsi="Times New Roman"/>
          <w:sz w:val="22"/>
          <w:szCs w:val="22"/>
          <w:lang w:val="lv-LV"/>
          <w:rPrChange w:id="3514" w:author="Reviewer" w:date="2026-01-29T18:22:00Z">
            <w:rPr>
              <w:rStyle w:val="BodyChar"/>
              <w:rFonts w:ascii="Times New Roman" w:eastAsia="MS Gothic" w:hAnsi="Times New Roman"/>
              <w:sz w:val="22"/>
              <w:szCs w:val="22"/>
            </w:rPr>
          </w:rPrChange>
        </w:rPr>
        <w:t xml:space="preserve"> 11 % </w:t>
      </w:r>
      <w:r w:rsidR="00D14A57">
        <w:rPr>
          <w:rStyle w:val="BodyChar"/>
          <w:rFonts w:ascii="Times New Roman" w:eastAsia="MS Gothic" w:hAnsi="Times New Roman"/>
          <w:sz w:val="22"/>
          <w:szCs w:val="22"/>
          <w:lang w:val="lv-LV"/>
        </w:rPr>
        <w:t>ļoti veciem cilvēkiem</w:t>
      </w:r>
      <w:r w:rsidR="00325B02" w:rsidRPr="00D678B8">
        <w:rPr>
          <w:rStyle w:val="BodyChar"/>
          <w:rFonts w:ascii="Times New Roman" w:eastAsia="MS Gothic" w:hAnsi="Times New Roman"/>
          <w:sz w:val="22"/>
          <w:szCs w:val="22"/>
          <w:lang w:val="lv-LV"/>
          <w:rPrChange w:id="3515" w:author="Reviewer" w:date="2026-01-29T18:22:00Z">
            <w:rPr>
              <w:rStyle w:val="BodyChar"/>
              <w:rFonts w:ascii="Times New Roman" w:eastAsia="MS Gothic" w:hAnsi="Times New Roman"/>
              <w:sz w:val="22"/>
              <w:szCs w:val="22"/>
            </w:rPr>
          </w:rPrChange>
        </w:rPr>
        <w:t xml:space="preserve"> (</w:t>
      </w:r>
      <w:r w:rsidR="00325B02" w:rsidRPr="00325B02">
        <w:rPr>
          <w:rStyle w:val="BodyChar"/>
          <w:rFonts w:ascii="Times New Roman" w:eastAsia="MS Gothic" w:hAnsi="Times New Roman"/>
          <w:sz w:val="22"/>
          <w:szCs w:val="22"/>
        </w:rPr>
        <w:sym w:font="Symbol" w:char="F0B3"/>
      </w:r>
      <w:ins w:id="3516" w:author="MSD LV1" w:date="2025-11-12T12:20:00Z">
        <w:r w:rsidR="004A5042" w:rsidRPr="00D678B8">
          <w:rPr>
            <w:rStyle w:val="BodyChar"/>
            <w:rFonts w:ascii="Times New Roman" w:eastAsia="MS Gothic" w:hAnsi="Times New Roman"/>
            <w:sz w:val="22"/>
            <w:szCs w:val="22"/>
            <w:lang w:val="lv-LV"/>
            <w:rPrChange w:id="3517" w:author="Reviewer" w:date="2026-01-29T18:22:00Z">
              <w:rPr>
                <w:rStyle w:val="BodyChar"/>
                <w:rFonts w:ascii="Times New Roman" w:eastAsia="MS Gothic" w:hAnsi="Times New Roman"/>
                <w:sz w:val="22"/>
                <w:szCs w:val="22"/>
              </w:rPr>
            </w:rPrChange>
          </w:rPr>
          <w:t> </w:t>
        </w:r>
      </w:ins>
      <w:r w:rsidR="00325B02" w:rsidRPr="00D678B8">
        <w:rPr>
          <w:rStyle w:val="BodyChar"/>
          <w:rFonts w:ascii="Times New Roman" w:eastAsia="MS Gothic" w:hAnsi="Times New Roman"/>
          <w:sz w:val="22"/>
          <w:szCs w:val="22"/>
          <w:lang w:val="lv-LV"/>
          <w:rPrChange w:id="3518" w:author="Reviewer" w:date="2026-01-29T18:22:00Z">
            <w:rPr>
              <w:rStyle w:val="BodyChar"/>
              <w:rFonts w:ascii="Times New Roman" w:eastAsia="MS Gothic" w:hAnsi="Times New Roman"/>
              <w:sz w:val="22"/>
              <w:szCs w:val="22"/>
            </w:rPr>
          </w:rPrChange>
        </w:rPr>
        <w:t>80 </w:t>
      </w:r>
      <w:r w:rsidR="00D14A57">
        <w:rPr>
          <w:rStyle w:val="BodyChar"/>
          <w:rFonts w:ascii="Times New Roman" w:eastAsia="MS Gothic" w:hAnsi="Times New Roman"/>
          <w:sz w:val="22"/>
          <w:szCs w:val="22"/>
          <w:lang w:val="lv-LV"/>
        </w:rPr>
        <w:t>gadi</w:t>
      </w:r>
      <w:r w:rsidR="00325B02" w:rsidRPr="00D678B8">
        <w:rPr>
          <w:rStyle w:val="BodyChar"/>
          <w:rFonts w:ascii="Times New Roman" w:eastAsia="MS Gothic" w:hAnsi="Times New Roman"/>
          <w:sz w:val="22"/>
          <w:szCs w:val="22"/>
          <w:lang w:val="lv-LV"/>
          <w:rPrChange w:id="3519" w:author="Reviewer" w:date="2026-01-29T18:22:00Z">
            <w:rPr>
              <w:rStyle w:val="BodyChar"/>
              <w:rFonts w:ascii="Times New Roman" w:eastAsia="MS Gothic" w:hAnsi="Times New Roman"/>
              <w:sz w:val="22"/>
              <w:szCs w:val="22"/>
            </w:rPr>
          </w:rPrChange>
        </w:rPr>
        <w:t>).</w:t>
      </w:r>
      <w:r w:rsidR="00325B02" w:rsidRPr="00D678B8">
        <w:rPr>
          <w:rFonts w:ascii="Times New Roman" w:hAnsi="Times New Roman"/>
          <w:sz w:val="22"/>
          <w:szCs w:val="22"/>
          <w:lang w:val="lv-LV"/>
          <w:rPrChange w:id="3520" w:author="Reviewer" w:date="2026-01-29T18:22:00Z">
            <w:rPr>
              <w:rFonts w:ascii="Times New Roman" w:hAnsi="Times New Roman"/>
              <w:sz w:val="22"/>
              <w:szCs w:val="22"/>
            </w:rPr>
          </w:rPrChange>
        </w:rPr>
        <w:t xml:space="preserve"> </w:t>
      </w:r>
      <w:r w:rsidR="00325B02">
        <w:rPr>
          <w:rStyle w:val="BodyChar"/>
          <w:rFonts w:ascii="Times New Roman" w:eastAsia="MS Gothic" w:hAnsi="Times New Roman"/>
          <w:sz w:val="22"/>
          <w:szCs w:val="22"/>
          <w:lang w:val="lv-LV"/>
        </w:rPr>
        <w:t>Tādēļ ieteicams rūpīgi novērot ļoti vecus pacientus</w:t>
      </w:r>
      <w:r w:rsidR="00325B02" w:rsidRPr="00D678B8">
        <w:rPr>
          <w:rStyle w:val="BodyChar"/>
          <w:rFonts w:ascii="Times New Roman" w:eastAsia="MS Gothic" w:hAnsi="Times New Roman"/>
          <w:sz w:val="22"/>
          <w:szCs w:val="22"/>
          <w:lang w:val="lv-LV"/>
          <w:rPrChange w:id="3521" w:author="Reviewer" w:date="2026-01-29T18:22:00Z">
            <w:rPr>
              <w:rStyle w:val="BodyChar"/>
              <w:rFonts w:ascii="Times New Roman" w:eastAsia="MS Gothic" w:hAnsi="Times New Roman"/>
              <w:sz w:val="22"/>
              <w:szCs w:val="22"/>
            </w:rPr>
          </w:rPrChange>
        </w:rPr>
        <w:t xml:space="preserve"> (≥</w:t>
      </w:r>
      <w:ins w:id="3522" w:author="MSD LV1" w:date="2025-11-12T12:20:00Z">
        <w:r w:rsidR="004A5042" w:rsidRPr="00D678B8">
          <w:rPr>
            <w:rStyle w:val="BodyChar"/>
            <w:rFonts w:ascii="Times New Roman" w:eastAsia="MS Gothic" w:hAnsi="Times New Roman"/>
            <w:sz w:val="22"/>
            <w:szCs w:val="22"/>
            <w:lang w:val="lv-LV"/>
            <w:rPrChange w:id="3523" w:author="Reviewer" w:date="2026-01-29T18:22:00Z">
              <w:rPr>
                <w:rStyle w:val="BodyChar"/>
                <w:rFonts w:ascii="Times New Roman" w:eastAsia="MS Gothic" w:hAnsi="Times New Roman"/>
                <w:sz w:val="22"/>
                <w:szCs w:val="22"/>
              </w:rPr>
            </w:rPrChange>
          </w:rPr>
          <w:t> </w:t>
        </w:r>
      </w:ins>
      <w:del w:id="3524" w:author="MSD LV1" w:date="2025-11-12T12:20:00Z">
        <w:r w:rsidR="00325B02" w:rsidRPr="00D678B8" w:rsidDel="004A5042">
          <w:rPr>
            <w:rStyle w:val="BodyChar"/>
            <w:rFonts w:ascii="Times New Roman" w:eastAsia="MS Gothic" w:hAnsi="Times New Roman"/>
            <w:sz w:val="22"/>
            <w:szCs w:val="22"/>
            <w:lang w:val="lv-LV"/>
            <w:rPrChange w:id="3525" w:author="Reviewer" w:date="2026-01-29T18:22:00Z">
              <w:rPr>
                <w:rStyle w:val="BodyChar"/>
                <w:rFonts w:ascii="Times New Roman" w:eastAsia="MS Gothic" w:hAnsi="Times New Roman"/>
                <w:sz w:val="22"/>
                <w:szCs w:val="22"/>
              </w:rPr>
            </w:rPrChange>
          </w:rPr>
          <w:delText xml:space="preserve"> </w:delText>
        </w:r>
      </w:del>
      <w:r w:rsidR="00325B02" w:rsidRPr="00D678B8">
        <w:rPr>
          <w:rStyle w:val="BodyChar"/>
          <w:rFonts w:ascii="Times New Roman" w:eastAsia="MS Gothic" w:hAnsi="Times New Roman"/>
          <w:sz w:val="22"/>
          <w:szCs w:val="22"/>
          <w:lang w:val="lv-LV"/>
          <w:rPrChange w:id="3526" w:author="Reviewer" w:date="2026-01-29T18:22:00Z">
            <w:rPr>
              <w:rStyle w:val="BodyChar"/>
              <w:rFonts w:ascii="Times New Roman" w:eastAsia="MS Gothic" w:hAnsi="Times New Roman"/>
              <w:sz w:val="22"/>
              <w:szCs w:val="22"/>
            </w:rPr>
          </w:rPrChange>
        </w:rPr>
        <w:t>80</w:t>
      </w:r>
      <w:ins w:id="3527" w:author="MSD LV1" w:date="2025-11-12T12:20:00Z">
        <w:r w:rsidR="004A5042" w:rsidRPr="00D678B8">
          <w:rPr>
            <w:rStyle w:val="BodyChar"/>
            <w:rFonts w:ascii="Times New Roman" w:eastAsia="MS Gothic" w:hAnsi="Times New Roman"/>
            <w:sz w:val="22"/>
            <w:szCs w:val="22"/>
            <w:lang w:val="lv-LV"/>
            <w:rPrChange w:id="3528" w:author="Reviewer" w:date="2026-01-29T18:22:00Z">
              <w:rPr>
                <w:rStyle w:val="BodyChar"/>
                <w:rFonts w:ascii="Times New Roman" w:eastAsia="MS Gothic" w:hAnsi="Times New Roman"/>
                <w:sz w:val="22"/>
                <w:szCs w:val="22"/>
              </w:rPr>
            </w:rPrChange>
          </w:rPr>
          <w:t> </w:t>
        </w:r>
      </w:ins>
      <w:del w:id="3529" w:author="MSD LV1" w:date="2025-11-12T12:20:00Z">
        <w:r w:rsidR="00325B02" w:rsidRPr="00D678B8" w:rsidDel="004A5042">
          <w:rPr>
            <w:rStyle w:val="BodyChar"/>
            <w:rFonts w:ascii="Times New Roman" w:eastAsia="MS Gothic" w:hAnsi="Times New Roman"/>
            <w:sz w:val="22"/>
            <w:szCs w:val="22"/>
            <w:lang w:val="lv-LV"/>
            <w:rPrChange w:id="3530" w:author="Reviewer" w:date="2026-01-29T18:22:00Z">
              <w:rPr>
                <w:rStyle w:val="BodyChar"/>
                <w:rFonts w:ascii="Times New Roman" w:eastAsia="MS Gothic" w:hAnsi="Times New Roman"/>
                <w:sz w:val="22"/>
                <w:szCs w:val="22"/>
              </w:rPr>
            </w:rPrChange>
          </w:rPr>
          <w:delText xml:space="preserve"> </w:delText>
        </w:r>
      </w:del>
      <w:r w:rsidR="00325B02">
        <w:rPr>
          <w:rStyle w:val="BodyChar"/>
          <w:rFonts w:ascii="Times New Roman" w:eastAsia="MS Gothic" w:hAnsi="Times New Roman"/>
          <w:sz w:val="22"/>
          <w:szCs w:val="22"/>
          <w:lang w:val="lv-LV"/>
        </w:rPr>
        <w:t>gadi</w:t>
      </w:r>
      <w:r w:rsidR="00325B02" w:rsidRPr="00D678B8">
        <w:rPr>
          <w:rStyle w:val="BodyChar"/>
          <w:rFonts w:ascii="Times New Roman" w:eastAsia="MS Gothic" w:hAnsi="Times New Roman"/>
          <w:sz w:val="22"/>
          <w:szCs w:val="22"/>
          <w:lang w:val="lv-LV"/>
          <w:rPrChange w:id="3531" w:author="Reviewer" w:date="2026-01-29T18:22:00Z">
            <w:rPr>
              <w:rStyle w:val="BodyChar"/>
              <w:rFonts w:ascii="Times New Roman" w:eastAsia="MS Gothic" w:hAnsi="Times New Roman"/>
              <w:sz w:val="22"/>
              <w:szCs w:val="22"/>
            </w:rPr>
          </w:rPrChange>
        </w:rPr>
        <w:t>)</w:t>
      </w:r>
      <w:r w:rsidR="00325B02">
        <w:rPr>
          <w:rStyle w:val="BodyChar"/>
          <w:rFonts w:ascii="Times New Roman" w:eastAsia="MS Gothic" w:hAnsi="Times New Roman"/>
          <w:sz w:val="22"/>
          <w:szCs w:val="22"/>
          <w:lang w:val="lv-LV"/>
        </w:rPr>
        <w:t>, lai pamanītu nevēlamas blakusparādības</w:t>
      </w:r>
      <w:r w:rsidR="00325B02" w:rsidRPr="00D678B8">
        <w:rPr>
          <w:rStyle w:val="BodyChar"/>
          <w:rFonts w:ascii="Times New Roman" w:eastAsia="MS Gothic" w:hAnsi="Times New Roman"/>
          <w:sz w:val="22"/>
          <w:szCs w:val="22"/>
          <w:lang w:val="lv-LV"/>
          <w:rPrChange w:id="3532" w:author="Reviewer" w:date="2026-01-29T18:22:00Z">
            <w:rPr>
              <w:rStyle w:val="BodyChar"/>
              <w:rFonts w:ascii="Times New Roman" w:eastAsia="MS Gothic" w:hAnsi="Times New Roman"/>
              <w:sz w:val="22"/>
              <w:szCs w:val="22"/>
            </w:rPr>
          </w:rPrChange>
        </w:rPr>
        <w:t>.</w:t>
      </w:r>
    </w:p>
    <w:p w14:paraId="7B49D571" w14:textId="77777777" w:rsidR="00325B02" w:rsidRPr="00D678B8" w:rsidRDefault="00325B02" w:rsidP="00325B02">
      <w:pPr>
        <w:pStyle w:val="BodyText20"/>
        <w:spacing w:before="0"/>
        <w:ind w:firstLine="0"/>
        <w:rPr>
          <w:rStyle w:val="BodyChar"/>
          <w:rFonts w:ascii="Times New Roman" w:eastAsia="MS Gothic" w:hAnsi="Times New Roman"/>
          <w:sz w:val="22"/>
          <w:szCs w:val="22"/>
          <w:lang w:val="lv-LV"/>
          <w:rPrChange w:id="3533" w:author="Reviewer" w:date="2026-01-29T18:22:00Z">
            <w:rPr>
              <w:rStyle w:val="BodyChar"/>
              <w:rFonts w:ascii="Times New Roman" w:eastAsia="MS Gothic" w:hAnsi="Times New Roman"/>
              <w:sz w:val="22"/>
              <w:szCs w:val="22"/>
            </w:rPr>
          </w:rPrChange>
        </w:rPr>
      </w:pPr>
    </w:p>
    <w:p w14:paraId="5A8E3B59" w14:textId="77777777" w:rsidR="00325B02" w:rsidRPr="00D678B8" w:rsidRDefault="00325B02" w:rsidP="00325B02">
      <w:pPr>
        <w:pStyle w:val="BodyText20"/>
        <w:spacing w:before="0"/>
        <w:ind w:firstLine="0"/>
        <w:rPr>
          <w:rStyle w:val="BodyChar"/>
          <w:rFonts w:ascii="Times New Roman" w:eastAsia="MS Gothic" w:hAnsi="Times New Roman"/>
          <w:sz w:val="22"/>
          <w:szCs w:val="22"/>
          <w:lang w:val="lv-LV"/>
          <w:rPrChange w:id="3534" w:author="Reviewer" w:date="2026-01-29T18:22:00Z">
            <w:rPr>
              <w:rStyle w:val="BodyChar"/>
              <w:rFonts w:ascii="Times New Roman" w:eastAsia="MS Gothic" w:hAnsi="Times New Roman"/>
              <w:sz w:val="22"/>
              <w:szCs w:val="22"/>
            </w:rPr>
          </w:rPrChange>
        </w:rPr>
      </w:pPr>
      <w:r>
        <w:rPr>
          <w:rStyle w:val="BodyChar"/>
          <w:rFonts w:ascii="Times New Roman" w:eastAsia="MS Gothic" w:hAnsi="Times New Roman"/>
          <w:sz w:val="22"/>
          <w:szCs w:val="22"/>
          <w:lang w:val="lv-LV"/>
        </w:rPr>
        <w:t>P</w:t>
      </w:r>
      <w:r w:rsidRPr="00D678B8">
        <w:rPr>
          <w:rStyle w:val="BodyChar"/>
          <w:rFonts w:ascii="Times New Roman" w:eastAsia="MS Gothic" w:hAnsi="Times New Roman"/>
          <w:sz w:val="22"/>
          <w:szCs w:val="22"/>
          <w:lang w:val="lv-LV"/>
          <w:rPrChange w:id="3535" w:author="Reviewer" w:date="2026-01-29T18:22:00Z">
            <w:rPr>
              <w:rStyle w:val="BodyChar"/>
              <w:rFonts w:ascii="Times New Roman" w:eastAsia="MS Gothic" w:hAnsi="Times New Roman"/>
              <w:sz w:val="22"/>
              <w:szCs w:val="22"/>
            </w:rPr>
          </w:rPrChange>
        </w:rPr>
        <w:t>osa</w:t>
      </w:r>
      <w:r>
        <w:rPr>
          <w:rStyle w:val="BodyChar"/>
          <w:rFonts w:ascii="Times New Roman" w:eastAsia="MS Gothic" w:hAnsi="Times New Roman"/>
          <w:sz w:val="22"/>
          <w:szCs w:val="22"/>
          <w:lang w:val="lv-LV"/>
        </w:rPr>
        <w:t>k</w:t>
      </w:r>
      <w:r w:rsidRPr="00D678B8">
        <w:rPr>
          <w:rStyle w:val="BodyChar"/>
          <w:rFonts w:ascii="Times New Roman" w:eastAsia="MS Gothic" w:hAnsi="Times New Roman"/>
          <w:sz w:val="22"/>
          <w:szCs w:val="22"/>
          <w:lang w:val="lv-LV"/>
          <w:rPrChange w:id="3536" w:author="Reviewer" w:date="2026-01-29T18:22:00Z">
            <w:rPr>
              <w:rStyle w:val="BodyChar"/>
              <w:rFonts w:ascii="Times New Roman" w:eastAsia="MS Gothic" w:hAnsi="Times New Roman"/>
              <w:sz w:val="22"/>
              <w:szCs w:val="22"/>
            </w:rPr>
          </w:rPrChange>
        </w:rPr>
        <w:t>onazol</w:t>
      </w:r>
      <w:r>
        <w:rPr>
          <w:rStyle w:val="BodyChar"/>
          <w:rFonts w:ascii="Times New Roman" w:eastAsia="MS Gothic" w:hAnsi="Times New Roman"/>
          <w:sz w:val="22"/>
          <w:szCs w:val="22"/>
          <w:lang w:val="lv-LV"/>
        </w:rPr>
        <w:t>a koncentrāta infūziju šķīduma pagatavošanai farmakokinētika jauniem un gados vecākiem pacientiem</w:t>
      </w:r>
      <w:r w:rsidRPr="00D678B8">
        <w:rPr>
          <w:rStyle w:val="BodyChar"/>
          <w:rFonts w:ascii="Times New Roman" w:eastAsia="MS Gothic" w:hAnsi="Times New Roman"/>
          <w:sz w:val="22"/>
          <w:szCs w:val="22"/>
          <w:lang w:val="lv-LV"/>
          <w:rPrChange w:id="3537" w:author="Reviewer" w:date="2026-01-29T18:22:00Z">
            <w:rPr>
              <w:rStyle w:val="BodyChar"/>
              <w:rFonts w:ascii="Times New Roman" w:eastAsia="MS Gothic" w:hAnsi="Times New Roman"/>
              <w:sz w:val="22"/>
              <w:szCs w:val="22"/>
            </w:rPr>
          </w:rPrChange>
        </w:rPr>
        <w:t xml:space="preserve"> (</w:t>
      </w:r>
      <w:r w:rsidRPr="00325B02">
        <w:rPr>
          <w:rStyle w:val="BodyChar"/>
          <w:rFonts w:ascii="Times New Roman" w:eastAsia="MS Gothic" w:hAnsi="Times New Roman"/>
          <w:sz w:val="22"/>
          <w:szCs w:val="22"/>
        </w:rPr>
        <w:sym w:font="Symbol" w:char="F0B3"/>
      </w:r>
      <w:r w:rsidRPr="00D678B8">
        <w:rPr>
          <w:rStyle w:val="BodyChar"/>
          <w:rFonts w:ascii="Times New Roman" w:eastAsia="MS Gothic" w:hAnsi="Times New Roman"/>
          <w:sz w:val="22"/>
          <w:szCs w:val="22"/>
          <w:lang w:val="lv-LV"/>
          <w:rPrChange w:id="3538" w:author="Reviewer" w:date="2026-01-29T18:22:00Z">
            <w:rPr>
              <w:rStyle w:val="BodyChar"/>
              <w:rFonts w:ascii="Times New Roman" w:eastAsia="MS Gothic" w:hAnsi="Times New Roman"/>
              <w:sz w:val="22"/>
              <w:szCs w:val="22"/>
            </w:rPr>
          </w:rPrChange>
        </w:rPr>
        <w:t> 65 </w:t>
      </w:r>
      <w:r w:rsidR="00D14A57">
        <w:rPr>
          <w:rStyle w:val="BodyChar"/>
          <w:rFonts w:ascii="Times New Roman" w:eastAsia="MS Gothic" w:hAnsi="Times New Roman"/>
          <w:sz w:val="22"/>
          <w:szCs w:val="22"/>
          <w:lang w:val="lv-LV"/>
        </w:rPr>
        <w:t>gadi) ir</w:t>
      </w:r>
      <w:r>
        <w:rPr>
          <w:rStyle w:val="BodyChar"/>
          <w:rFonts w:ascii="Times New Roman" w:eastAsia="MS Gothic" w:hAnsi="Times New Roman"/>
          <w:sz w:val="22"/>
          <w:szCs w:val="22"/>
          <w:lang w:val="lv-LV"/>
        </w:rPr>
        <w:t xml:space="preserve"> līdzīga</w:t>
      </w:r>
      <w:r w:rsidRPr="00D678B8">
        <w:rPr>
          <w:rStyle w:val="BodyChar"/>
          <w:rFonts w:ascii="Times New Roman" w:eastAsia="MS Gothic" w:hAnsi="Times New Roman"/>
          <w:sz w:val="22"/>
          <w:szCs w:val="22"/>
          <w:lang w:val="lv-LV"/>
          <w:rPrChange w:id="3539" w:author="Reviewer" w:date="2026-01-29T18:22:00Z">
            <w:rPr>
              <w:rStyle w:val="BodyChar"/>
              <w:rFonts w:ascii="Times New Roman" w:eastAsia="MS Gothic" w:hAnsi="Times New Roman"/>
              <w:sz w:val="22"/>
              <w:szCs w:val="22"/>
            </w:rPr>
          </w:rPrChange>
        </w:rPr>
        <w:t>.</w:t>
      </w:r>
    </w:p>
    <w:p w14:paraId="1D87A35F" w14:textId="77777777" w:rsidR="00325B02" w:rsidRPr="00D678B8" w:rsidRDefault="00325B02" w:rsidP="00325B02">
      <w:pPr>
        <w:pStyle w:val="BodyText20"/>
        <w:spacing w:before="0"/>
        <w:ind w:firstLine="0"/>
        <w:rPr>
          <w:rStyle w:val="BodyChar"/>
          <w:rFonts w:ascii="Times New Roman" w:eastAsia="MS Gothic" w:hAnsi="Times New Roman"/>
          <w:sz w:val="22"/>
          <w:szCs w:val="22"/>
          <w:lang w:val="lv-LV"/>
          <w:rPrChange w:id="3540" w:author="Reviewer" w:date="2026-01-29T18:22:00Z">
            <w:rPr>
              <w:rStyle w:val="BodyChar"/>
              <w:rFonts w:ascii="Times New Roman" w:eastAsia="MS Gothic" w:hAnsi="Times New Roman"/>
              <w:sz w:val="22"/>
              <w:szCs w:val="22"/>
            </w:rPr>
          </w:rPrChange>
        </w:rPr>
      </w:pPr>
    </w:p>
    <w:p w14:paraId="77932569" w14:textId="77777777" w:rsidR="00EF593C" w:rsidRPr="00291374" w:rsidRDefault="00325B02" w:rsidP="00325B02">
      <w:pPr>
        <w:suppressAutoHyphens/>
        <w:rPr>
          <w:rStyle w:val="BodyChar"/>
          <w:rFonts w:ascii="Times New Roman" w:eastAsia="MS Gothic" w:hAnsi="Times New Roman"/>
          <w:sz w:val="22"/>
          <w:szCs w:val="22"/>
          <w:lang w:val="lv-LV"/>
        </w:rPr>
      </w:pPr>
      <w:r>
        <w:rPr>
          <w:rStyle w:val="BodyChar"/>
          <w:rFonts w:ascii="Times New Roman" w:eastAsia="MS Gothic" w:hAnsi="Times New Roman"/>
          <w:sz w:val="22"/>
          <w:szCs w:val="22"/>
          <w:lang w:val="lv-LV"/>
        </w:rPr>
        <w:t>No vecuma atkarīgās farmakokinētikas atšķirības netiek uzskatītas par klīniski nozīmīgām, tādēļ devu pielāgošana nav nepieciešama</w:t>
      </w:r>
      <w:r w:rsidRPr="00D678B8">
        <w:rPr>
          <w:rStyle w:val="BodyChar"/>
          <w:rFonts w:ascii="Times New Roman" w:eastAsia="MS Gothic" w:hAnsi="Times New Roman"/>
          <w:sz w:val="22"/>
          <w:szCs w:val="22"/>
          <w:lang w:val="lv-LV"/>
          <w:rPrChange w:id="3541" w:author="Reviewer" w:date="2026-01-29T18:22:00Z">
            <w:rPr>
              <w:rStyle w:val="BodyChar"/>
              <w:rFonts w:ascii="Times New Roman" w:eastAsia="MS Gothic" w:hAnsi="Times New Roman"/>
              <w:sz w:val="22"/>
              <w:szCs w:val="22"/>
            </w:rPr>
          </w:rPrChange>
        </w:rPr>
        <w:t>.</w:t>
      </w:r>
    </w:p>
    <w:p w14:paraId="630F2C4C" w14:textId="77777777" w:rsidR="00325B02" w:rsidRPr="00325B02" w:rsidRDefault="00325B02" w:rsidP="00325B02">
      <w:pPr>
        <w:suppressAutoHyphens/>
        <w:rPr>
          <w:b/>
          <w:szCs w:val="22"/>
          <w:lang w:val="lv-LV" w:eastAsia="ar-SA"/>
        </w:rPr>
      </w:pPr>
    </w:p>
    <w:p w14:paraId="582342E3" w14:textId="77777777" w:rsidR="00EF593C" w:rsidRPr="00536518" w:rsidRDefault="00EF593C" w:rsidP="00EF593C">
      <w:pPr>
        <w:keepNext/>
        <w:keepLines/>
        <w:suppressAutoHyphens/>
        <w:rPr>
          <w:szCs w:val="22"/>
          <w:lang w:val="lv-LV" w:eastAsia="ar-SA"/>
        </w:rPr>
      </w:pPr>
      <w:r w:rsidRPr="00536518">
        <w:rPr>
          <w:i/>
          <w:szCs w:val="22"/>
          <w:lang w:val="lv-LV" w:eastAsia="ar-SA"/>
        </w:rPr>
        <w:t>Rase</w:t>
      </w:r>
    </w:p>
    <w:p w14:paraId="5BC9F227" w14:textId="77777777" w:rsidR="00EF593C" w:rsidRPr="00536518" w:rsidRDefault="00EF593C" w:rsidP="00EF593C">
      <w:pPr>
        <w:suppressAutoHyphens/>
        <w:rPr>
          <w:lang w:val="lv-LV" w:eastAsia="ar-SA"/>
        </w:rPr>
      </w:pPr>
      <w:r w:rsidRPr="00536518">
        <w:rPr>
          <w:szCs w:val="22"/>
          <w:lang w:val="lv-LV" w:eastAsia="ar-SA"/>
        </w:rPr>
        <w:t>Nav pietiekami daudz datu par posakonazola koncentrāta infūziju šķīduma pagatavošanai lietošanas atšķirībām dažādu rasu pacientiem.</w:t>
      </w:r>
    </w:p>
    <w:p w14:paraId="6D5BAD63" w14:textId="77777777" w:rsidR="00EF593C" w:rsidRPr="00536518" w:rsidRDefault="00EF593C" w:rsidP="00EF593C">
      <w:pPr>
        <w:suppressAutoHyphens/>
        <w:rPr>
          <w:lang w:val="lv-LV" w:eastAsia="ar-SA"/>
        </w:rPr>
      </w:pPr>
    </w:p>
    <w:p w14:paraId="7117AC64" w14:textId="77777777" w:rsidR="00EF593C" w:rsidRPr="00536518" w:rsidRDefault="00EF593C" w:rsidP="00EF593C">
      <w:pPr>
        <w:suppressAutoHyphens/>
        <w:rPr>
          <w:b/>
          <w:szCs w:val="22"/>
          <w:lang w:val="lv-LV" w:eastAsia="ar-SA"/>
        </w:rPr>
      </w:pPr>
      <w:r w:rsidRPr="00536518">
        <w:rPr>
          <w:szCs w:val="22"/>
          <w:lang w:val="lv-LV" w:eastAsia="ar-SA"/>
        </w:rPr>
        <w:t>Novērota neliela (16</w:t>
      </w:r>
      <w:r w:rsidR="0048344C">
        <w:rPr>
          <w:szCs w:val="22"/>
          <w:lang w:val="lv-LV" w:eastAsia="ar-SA"/>
        </w:rPr>
        <w:t> </w:t>
      </w:r>
      <w:r w:rsidRPr="00536518">
        <w:rPr>
          <w:szCs w:val="22"/>
          <w:lang w:val="lv-LV" w:eastAsia="ar-SA"/>
        </w:rPr>
        <w:t xml:space="preserve">%) posakonazola </w:t>
      </w:r>
      <w:r w:rsidRPr="00536518">
        <w:rPr>
          <w:lang w:val="lv-LV" w:eastAsia="ar-SA"/>
        </w:rPr>
        <w:t>suspensijas iekšķīgai lietošanai</w:t>
      </w:r>
      <w:r w:rsidRPr="00536518">
        <w:rPr>
          <w:szCs w:val="22"/>
          <w:lang w:val="lv-LV" w:eastAsia="ar-SA"/>
        </w:rPr>
        <w:t xml:space="preserve"> AUC un C</w:t>
      </w:r>
      <w:r w:rsidRPr="00536518">
        <w:rPr>
          <w:szCs w:val="22"/>
          <w:vertAlign w:val="subscript"/>
          <w:lang w:val="lv-LV" w:eastAsia="ar-SA"/>
        </w:rPr>
        <w:t>max</w:t>
      </w:r>
      <w:r w:rsidRPr="00536518">
        <w:rPr>
          <w:szCs w:val="22"/>
          <w:lang w:val="lv-LV" w:eastAsia="ar-SA"/>
        </w:rPr>
        <w:t xml:space="preserve"> samazināšanās </w:t>
      </w:r>
      <w:r w:rsidR="00164E13" w:rsidRPr="00536518">
        <w:rPr>
          <w:szCs w:val="22"/>
          <w:lang w:val="lv-LV" w:eastAsia="ar-SA"/>
        </w:rPr>
        <w:t>melnās rases pārstāvjiem</w:t>
      </w:r>
      <w:r w:rsidRPr="00536518">
        <w:rPr>
          <w:szCs w:val="22"/>
          <w:lang w:val="lv-LV" w:eastAsia="ar-SA"/>
        </w:rPr>
        <w:t>, salīdzinot ar baltās rases pārstāvjiem. Tomēr posakonazola drošības raksturojums, salīdzinot melnādainos un baltādainos cilvēkus, bija līdzīgs.</w:t>
      </w:r>
    </w:p>
    <w:p w14:paraId="343D7B3B" w14:textId="77777777" w:rsidR="00EF593C" w:rsidRPr="00536518" w:rsidRDefault="00EF593C" w:rsidP="00EF593C">
      <w:pPr>
        <w:suppressAutoHyphens/>
        <w:rPr>
          <w:b/>
          <w:szCs w:val="22"/>
          <w:lang w:val="lv-LV" w:eastAsia="ar-SA"/>
        </w:rPr>
      </w:pPr>
    </w:p>
    <w:p w14:paraId="35AD4680" w14:textId="77777777" w:rsidR="00EF593C" w:rsidRPr="00536518" w:rsidRDefault="00EF593C" w:rsidP="00EF593C">
      <w:pPr>
        <w:keepNext/>
        <w:keepLines/>
        <w:tabs>
          <w:tab w:val="clear" w:pos="567"/>
        </w:tabs>
        <w:suppressAutoHyphens/>
        <w:rPr>
          <w:rFonts w:eastAsia="MS Mincho"/>
          <w:szCs w:val="22"/>
          <w:lang w:val="lv-LV" w:eastAsia="gu-IN" w:bidi="gu-IN"/>
        </w:rPr>
      </w:pPr>
      <w:r w:rsidRPr="00536518">
        <w:rPr>
          <w:rFonts w:eastAsia="MS Mincho"/>
          <w:i/>
          <w:lang w:val="lv-LV" w:eastAsia="gu-IN" w:bidi="gu-IN"/>
        </w:rPr>
        <w:t>Ķermeņa masa</w:t>
      </w:r>
    </w:p>
    <w:p w14:paraId="53765B97" w14:textId="77777777" w:rsidR="00A44ACC" w:rsidRDefault="00325B02" w:rsidP="00EF593C">
      <w:pPr>
        <w:tabs>
          <w:tab w:val="clear" w:pos="567"/>
        </w:tabs>
        <w:suppressAutoHyphens/>
        <w:rPr>
          <w:szCs w:val="22"/>
          <w:lang w:val="lv-LV" w:eastAsia="ar-SA"/>
        </w:rPr>
      </w:pPr>
      <w:r>
        <w:rPr>
          <w:rFonts w:eastAsia="MS Mincho"/>
          <w:szCs w:val="22"/>
          <w:lang w:val="lv-LV" w:eastAsia="gu-IN" w:bidi="gu-IN"/>
        </w:rPr>
        <w:t>Posakonazola koncentrāta infūziju šķīduma pagatavošanai un tablešu lietotāju populācijas farmakokinētikas modelis liecina, ka posakonazola klīrenss ir saistīts ar ķermeņa masu. Pacientiem, kuriem tā i</w:t>
      </w:r>
      <w:r w:rsidRPr="00E3604C">
        <w:rPr>
          <w:rFonts w:eastAsia="MS Mincho"/>
          <w:szCs w:val="22"/>
          <w:lang w:val="lv-LV" w:eastAsia="gu-IN" w:bidi="gu-IN"/>
        </w:rPr>
        <w:t xml:space="preserve">r </w:t>
      </w:r>
      <w:r w:rsidRPr="00AD5BA5">
        <w:rPr>
          <w:rStyle w:val="BodyChar"/>
          <w:rFonts w:ascii="Times New Roman" w:hAnsi="Times New Roman"/>
          <w:sz w:val="22"/>
          <w:szCs w:val="22"/>
          <w:lang w:val="lv-LV"/>
          <w:rPrChange w:id="3542" w:author="MSD LV1" w:date="2026-02-02T10:49:00Z" w16du:dateUtc="2026-02-02T08:49:00Z">
            <w:rPr>
              <w:rStyle w:val="BodyChar"/>
              <w:rFonts w:ascii="Times New Roman" w:hAnsi="Times New Roman"/>
              <w:sz w:val="22"/>
              <w:szCs w:val="22"/>
            </w:rPr>
          </w:rPrChange>
        </w:rPr>
        <w:t>&gt; 120 kg, C</w:t>
      </w:r>
      <w:r w:rsidRPr="00AD5BA5">
        <w:rPr>
          <w:rStyle w:val="BodyChar"/>
          <w:rFonts w:ascii="Times New Roman" w:hAnsi="Times New Roman"/>
          <w:sz w:val="22"/>
          <w:szCs w:val="22"/>
          <w:vertAlign w:val="subscript"/>
          <w:lang w:val="lv-LV"/>
          <w:rPrChange w:id="3543" w:author="MSD LV1" w:date="2026-02-02T10:49:00Z" w16du:dateUtc="2026-02-02T08:49:00Z">
            <w:rPr>
              <w:rStyle w:val="BodyChar"/>
              <w:rFonts w:ascii="Times New Roman" w:hAnsi="Times New Roman"/>
              <w:sz w:val="22"/>
              <w:szCs w:val="22"/>
              <w:vertAlign w:val="subscript"/>
            </w:rPr>
          </w:rPrChange>
        </w:rPr>
        <w:t>av</w:t>
      </w:r>
      <w:ins w:id="3544" w:author="MSD LV1" w:date="2025-11-12T12:21:00Z">
        <w:r w:rsidR="004A5042" w:rsidRPr="00AD5BA5">
          <w:rPr>
            <w:rStyle w:val="BodyChar"/>
            <w:rFonts w:ascii="Times New Roman" w:hAnsi="Times New Roman"/>
            <w:sz w:val="22"/>
            <w:szCs w:val="22"/>
            <w:vertAlign w:val="subscript"/>
            <w:lang w:val="lv-LV"/>
            <w:rPrChange w:id="3545" w:author="MSD LV1" w:date="2026-02-02T10:49:00Z" w16du:dateUtc="2026-02-02T08:49:00Z">
              <w:rPr>
                <w:rStyle w:val="BodyChar"/>
                <w:rFonts w:ascii="Times New Roman" w:hAnsi="Times New Roman"/>
                <w:sz w:val="22"/>
                <w:szCs w:val="22"/>
                <w:vertAlign w:val="subscript"/>
              </w:rPr>
            </w:rPrChange>
          </w:rPr>
          <w:t>g</w:t>
        </w:r>
      </w:ins>
      <w:r w:rsidRPr="00AD5BA5">
        <w:rPr>
          <w:rStyle w:val="BodyChar"/>
          <w:rFonts w:ascii="Times New Roman" w:hAnsi="Times New Roman"/>
          <w:sz w:val="22"/>
          <w:szCs w:val="22"/>
          <w:lang w:val="lv-LV"/>
          <w:rPrChange w:id="3546" w:author="MSD LV1" w:date="2026-02-02T10:49:00Z" w16du:dateUtc="2026-02-02T08:49:00Z">
            <w:rPr>
              <w:rStyle w:val="BodyChar"/>
              <w:rFonts w:ascii="Times New Roman" w:hAnsi="Times New Roman"/>
              <w:sz w:val="22"/>
              <w:szCs w:val="22"/>
            </w:rPr>
          </w:rPrChange>
        </w:rPr>
        <w:t xml:space="preserve"> i</w:t>
      </w:r>
      <w:r>
        <w:rPr>
          <w:rStyle w:val="BodyChar"/>
          <w:rFonts w:ascii="Times New Roman" w:hAnsi="Times New Roman"/>
          <w:sz w:val="22"/>
          <w:szCs w:val="22"/>
          <w:lang w:val="lv-LV"/>
        </w:rPr>
        <w:t>r samazināt</w:t>
      </w:r>
      <w:r w:rsidR="00A44ACC">
        <w:rPr>
          <w:rStyle w:val="BodyChar"/>
          <w:rFonts w:ascii="Times New Roman" w:hAnsi="Times New Roman"/>
          <w:sz w:val="22"/>
          <w:szCs w:val="22"/>
          <w:lang w:val="lv-LV"/>
        </w:rPr>
        <w:t>a</w:t>
      </w:r>
      <w:r>
        <w:rPr>
          <w:rStyle w:val="BodyChar"/>
          <w:rFonts w:ascii="Times New Roman" w:hAnsi="Times New Roman"/>
          <w:sz w:val="22"/>
          <w:szCs w:val="22"/>
          <w:lang w:val="lv-LV"/>
        </w:rPr>
        <w:t xml:space="preserve"> par</w:t>
      </w:r>
      <w:r w:rsidRPr="00AD5BA5">
        <w:rPr>
          <w:rStyle w:val="BodyChar"/>
          <w:rFonts w:ascii="Times New Roman" w:hAnsi="Times New Roman"/>
          <w:sz w:val="22"/>
          <w:szCs w:val="22"/>
          <w:lang w:val="lv-LV"/>
          <w:rPrChange w:id="3547" w:author="MSD LV1" w:date="2026-02-02T10:49:00Z" w16du:dateUtc="2026-02-02T08:49:00Z">
            <w:rPr>
              <w:rStyle w:val="BodyChar"/>
              <w:rFonts w:ascii="Times New Roman" w:hAnsi="Times New Roman"/>
              <w:sz w:val="22"/>
              <w:szCs w:val="22"/>
            </w:rPr>
          </w:rPrChange>
        </w:rPr>
        <w:t xml:space="preserve"> 25%</w:t>
      </w:r>
      <w:r>
        <w:rPr>
          <w:rStyle w:val="BodyChar"/>
          <w:rFonts w:ascii="Times New Roman" w:hAnsi="Times New Roman"/>
          <w:sz w:val="22"/>
          <w:szCs w:val="22"/>
          <w:lang w:val="lv-LV"/>
        </w:rPr>
        <w:t xml:space="preserve">, bet pacientiem, kuriem tā ir </w:t>
      </w:r>
      <w:r w:rsidRPr="00AD5BA5">
        <w:rPr>
          <w:rStyle w:val="BodyChar"/>
          <w:rFonts w:ascii="Times New Roman" w:hAnsi="Times New Roman"/>
          <w:sz w:val="22"/>
          <w:szCs w:val="22"/>
          <w:lang w:val="lv-LV"/>
          <w:rPrChange w:id="3548" w:author="MSD LV1" w:date="2026-02-02T10:49:00Z" w16du:dateUtc="2026-02-02T08:49:00Z">
            <w:rPr>
              <w:rStyle w:val="BodyChar"/>
              <w:rFonts w:ascii="Times New Roman" w:hAnsi="Times New Roman"/>
              <w:sz w:val="22"/>
              <w:szCs w:val="22"/>
            </w:rPr>
          </w:rPrChange>
        </w:rPr>
        <w:t>&lt; 50 kg, C</w:t>
      </w:r>
      <w:r w:rsidRPr="00AD5BA5">
        <w:rPr>
          <w:rStyle w:val="BodyChar"/>
          <w:rFonts w:ascii="Times New Roman" w:hAnsi="Times New Roman"/>
          <w:sz w:val="22"/>
          <w:szCs w:val="22"/>
          <w:vertAlign w:val="subscript"/>
          <w:lang w:val="lv-LV"/>
          <w:rPrChange w:id="3549" w:author="MSD LV1" w:date="2026-02-02T10:49:00Z" w16du:dateUtc="2026-02-02T08:49:00Z">
            <w:rPr>
              <w:rStyle w:val="BodyChar"/>
              <w:rFonts w:ascii="Times New Roman" w:hAnsi="Times New Roman"/>
              <w:sz w:val="22"/>
              <w:szCs w:val="22"/>
              <w:vertAlign w:val="subscript"/>
            </w:rPr>
          </w:rPrChange>
        </w:rPr>
        <w:t>av</w:t>
      </w:r>
      <w:ins w:id="3550" w:author="MSD LV1" w:date="2025-11-12T12:21:00Z">
        <w:r w:rsidR="004A5042" w:rsidRPr="00AD5BA5">
          <w:rPr>
            <w:rStyle w:val="BodyChar"/>
            <w:rFonts w:ascii="Times New Roman" w:hAnsi="Times New Roman"/>
            <w:sz w:val="22"/>
            <w:szCs w:val="22"/>
            <w:vertAlign w:val="subscript"/>
            <w:lang w:val="lv-LV"/>
            <w:rPrChange w:id="3551" w:author="MSD LV1" w:date="2026-02-02T10:49:00Z" w16du:dateUtc="2026-02-02T08:49:00Z">
              <w:rPr>
                <w:rStyle w:val="BodyChar"/>
                <w:rFonts w:ascii="Times New Roman" w:hAnsi="Times New Roman"/>
                <w:sz w:val="22"/>
                <w:szCs w:val="22"/>
                <w:vertAlign w:val="subscript"/>
              </w:rPr>
            </w:rPrChange>
          </w:rPr>
          <w:t>g</w:t>
        </w:r>
      </w:ins>
      <w:r w:rsidRPr="00AD5BA5">
        <w:rPr>
          <w:rStyle w:val="BodyChar"/>
          <w:rFonts w:ascii="Times New Roman" w:hAnsi="Times New Roman"/>
          <w:sz w:val="22"/>
          <w:szCs w:val="22"/>
          <w:lang w:val="lv-LV"/>
          <w:rPrChange w:id="3552" w:author="MSD LV1" w:date="2026-02-02T10:49:00Z" w16du:dateUtc="2026-02-02T08:49:00Z">
            <w:rPr>
              <w:rStyle w:val="BodyChar"/>
              <w:rFonts w:ascii="Times New Roman" w:hAnsi="Times New Roman"/>
              <w:sz w:val="22"/>
              <w:szCs w:val="22"/>
            </w:rPr>
          </w:rPrChange>
        </w:rPr>
        <w:t xml:space="preserve"> i</w:t>
      </w:r>
      <w:r>
        <w:rPr>
          <w:rStyle w:val="BodyChar"/>
          <w:rFonts w:ascii="Times New Roman" w:hAnsi="Times New Roman"/>
          <w:sz w:val="22"/>
          <w:szCs w:val="22"/>
          <w:lang w:val="lv-LV"/>
        </w:rPr>
        <w:t>r palielināt</w:t>
      </w:r>
      <w:r w:rsidR="00A44ACC">
        <w:rPr>
          <w:rStyle w:val="BodyChar"/>
          <w:rFonts w:ascii="Times New Roman" w:hAnsi="Times New Roman"/>
          <w:sz w:val="22"/>
          <w:szCs w:val="22"/>
          <w:lang w:val="lv-LV"/>
        </w:rPr>
        <w:t>a</w:t>
      </w:r>
      <w:r>
        <w:rPr>
          <w:rStyle w:val="BodyChar"/>
          <w:rFonts w:ascii="Times New Roman" w:hAnsi="Times New Roman"/>
          <w:sz w:val="22"/>
          <w:szCs w:val="22"/>
          <w:lang w:val="lv-LV"/>
        </w:rPr>
        <w:t xml:space="preserve"> par </w:t>
      </w:r>
      <w:r w:rsidRPr="00AD5BA5">
        <w:rPr>
          <w:rStyle w:val="BodyChar"/>
          <w:rFonts w:ascii="Times New Roman" w:hAnsi="Times New Roman"/>
          <w:sz w:val="22"/>
          <w:szCs w:val="22"/>
          <w:lang w:val="lv-LV"/>
          <w:rPrChange w:id="3553" w:author="MSD LV1" w:date="2026-02-02T10:49:00Z" w16du:dateUtc="2026-02-02T08:49:00Z">
            <w:rPr>
              <w:rStyle w:val="BodyChar"/>
              <w:rFonts w:ascii="Times New Roman" w:hAnsi="Times New Roman"/>
              <w:sz w:val="22"/>
              <w:szCs w:val="22"/>
            </w:rPr>
          </w:rPrChange>
        </w:rPr>
        <w:t>19</w:t>
      </w:r>
      <w:r w:rsidR="0048344C">
        <w:rPr>
          <w:rStyle w:val="BodyChar"/>
          <w:rFonts w:ascii="Times New Roman" w:hAnsi="Times New Roman"/>
          <w:sz w:val="22"/>
          <w:szCs w:val="22"/>
          <w:lang w:val="lv-LV"/>
        </w:rPr>
        <w:t> </w:t>
      </w:r>
      <w:r w:rsidRPr="00AD5BA5">
        <w:rPr>
          <w:rStyle w:val="BodyChar"/>
          <w:rFonts w:ascii="Times New Roman" w:hAnsi="Times New Roman"/>
          <w:sz w:val="22"/>
          <w:szCs w:val="22"/>
          <w:lang w:val="lv-LV"/>
          <w:rPrChange w:id="3554" w:author="MSD LV1" w:date="2026-02-02T10:49:00Z" w16du:dateUtc="2026-02-02T08:49:00Z">
            <w:rPr>
              <w:rStyle w:val="BodyChar"/>
              <w:rFonts w:ascii="Times New Roman" w:hAnsi="Times New Roman"/>
              <w:sz w:val="22"/>
              <w:szCs w:val="22"/>
            </w:rPr>
          </w:rPrChange>
        </w:rPr>
        <w:t>%</w:t>
      </w:r>
      <w:r w:rsidR="00EF593C" w:rsidRPr="00536518">
        <w:rPr>
          <w:szCs w:val="22"/>
          <w:lang w:val="lv-LV" w:eastAsia="ar-SA"/>
        </w:rPr>
        <w:t xml:space="preserve">. </w:t>
      </w:r>
    </w:p>
    <w:p w14:paraId="7EA48771" w14:textId="77777777" w:rsidR="00EF593C" w:rsidRPr="00536518" w:rsidRDefault="00EF593C" w:rsidP="00EF593C">
      <w:pPr>
        <w:tabs>
          <w:tab w:val="clear" w:pos="567"/>
        </w:tabs>
        <w:suppressAutoHyphens/>
        <w:rPr>
          <w:b/>
          <w:szCs w:val="22"/>
          <w:lang w:val="lv-LV" w:eastAsia="ar-SA"/>
        </w:rPr>
      </w:pPr>
      <w:r w:rsidRPr="00536518">
        <w:rPr>
          <w:szCs w:val="22"/>
          <w:lang w:val="lv-LV" w:eastAsia="ar-SA"/>
        </w:rPr>
        <w:t>Tāpēc iesaka stingri kontrolēt, vai par 120 kg smagākiem pacientiem neuzliesmo sēnīšinfekcijas.</w:t>
      </w:r>
      <w:r w:rsidRPr="00536518">
        <w:rPr>
          <w:rFonts w:eastAsia="MS Mincho"/>
          <w:szCs w:val="22"/>
          <w:lang w:val="lv-LV" w:eastAsia="gu-IN" w:bidi="gu-IN"/>
        </w:rPr>
        <w:t>.</w:t>
      </w:r>
    </w:p>
    <w:p w14:paraId="08ED0738" w14:textId="77777777" w:rsidR="00EF593C" w:rsidRPr="00536518" w:rsidRDefault="00EF593C" w:rsidP="00EF593C">
      <w:pPr>
        <w:tabs>
          <w:tab w:val="clear" w:pos="567"/>
        </w:tabs>
        <w:suppressAutoHyphens/>
        <w:rPr>
          <w:b/>
          <w:szCs w:val="22"/>
          <w:lang w:val="lv-LV" w:eastAsia="ar-SA"/>
        </w:rPr>
      </w:pPr>
    </w:p>
    <w:p w14:paraId="083AAAEA" w14:textId="77777777" w:rsidR="00EF593C" w:rsidRPr="00536518" w:rsidRDefault="00EF593C" w:rsidP="00EF593C">
      <w:pPr>
        <w:keepNext/>
        <w:keepLines/>
        <w:suppressAutoHyphens/>
        <w:rPr>
          <w:szCs w:val="22"/>
          <w:lang w:val="lv-LV" w:eastAsia="ar-SA"/>
        </w:rPr>
      </w:pPr>
      <w:r w:rsidRPr="00536518">
        <w:rPr>
          <w:i/>
          <w:szCs w:val="22"/>
          <w:lang w:val="lv-LV" w:eastAsia="ar-SA"/>
        </w:rPr>
        <w:t>Nieru darbības traucējumi</w:t>
      </w:r>
    </w:p>
    <w:p w14:paraId="4DBB95FE" w14:textId="77777777" w:rsidR="00EF593C" w:rsidRPr="00536518" w:rsidRDefault="00EF593C" w:rsidP="00EF593C">
      <w:pPr>
        <w:suppressAutoHyphens/>
        <w:rPr>
          <w:szCs w:val="22"/>
          <w:lang w:val="lv-LV" w:eastAsia="ar-SA"/>
        </w:rPr>
      </w:pPr>
      <w:r w:rsidRPr="00536518">
        <w:rPr>
          <w:szCs w:val="22"/>
          <w:lang w:val="lv-LV" w:eastAsia="ar-SA"/>
        </w:rPr>
        <w:t>Pēc atsevišķas posakonazola suspensijas iekšķīgai lietošanai devas lietošanas nekonstatēja nekādu vieglu vai vidēji smagu nieru darbības traucējumu (n = 18 Cl</w:t>
      </w:r>
      <w:r w:rsidRPr="00536518">
        <w:rPr>
          <w:szCs w:val="22"/>
          <w:vertAlign w:val="subscript"/>
          <w:lang w:val="lv-LV" w:eastAsia="ar-SA"/>
        </w:rPr>
        <w:t xml:space="preserve"> cr</w:t>
      </w:r>
      <w:r w:rsidRPr="00536518">
        <w:rPr>
          <w:szCs w:val="22"/>
          <w:lang w:val="lv-LV" w:eastAsia="ar-SA"/>
        </w:rPr>
        <w:t> ≥ 20 ml/min/1,73 m</w:t>
      </w:r>
      <w:r w:rsidRPr="00536518">
        <w:rPr>
          <w:szCs w:val="22"/>
          <w:vertAlign w:val="superscript"/>
          <w:lang w:val="lv-LV" w:eastAsia="ar-SA"/>
        </w:rPr>
        <w:t>2</w:t>
      </w:r>
      <w:r w:rsidRPr="00536518">
        <w:rPr>
          <w:szCs w:val="22"/>
          <w:lang w:val="lv-LV" w:eastAsia="ar-SA"/>
        </w:rPr>
        <w:t>) ietekmi uz posakonazola farmakokinētiku, tāpēc deva nav jāpielāgo. Indivīdiem ar smagiem nieru darbības traucējumiem (n = 6, Cl</w:t>
      </w:r>
      <w:r w:rsidRPr="00536518">
        <w:rPr>
          <w:szCs w:val="22"/>
          <w:vertAlign w:val="subscript"/>
          <w:lang w:val="lv-LV" w:eastAsia="ar-SA"/>
        </w:rPr>
        <w:t xml:space="preserve"> cr</w:t>
      </w:r>
      <w:r w:rsidRPr="00536518">
        <w:rPr>
          <w:szCs w:val="22"/>
          <w:lang w:val="lv-LV" w:eastAsia="ar-SA"/>
        </w:rPr>
        <w:t> &lt; 20 ml/min/1,73 m</w:t>
      </w:r>
      <w:r w:rsidRPr="00536518">
        <w:rPr>
          <w:szCs w:val="22"/>
          <w:vertAlign w:val="superscript"/>
          <w:lang w:val="lv-LV" w:eastAsia="ar-SA"/>
        </w:rPr>
        <w:t>2</w:t>
      </w:r>
      <w:r w:rsidRPr="00536518">
        <w:rPr>
          <w:szCs w:val="22"/>
          <w:lang w:val="lv-LV" w:eastAsia="ar-SA"/>
        </w:rPr>
        <w:t>) posakonazola AUC bija ļoti mainīgs [&gt; 96</w:t>
      </w:r>
      <w:r w:rsidR="0048344C">
        <w:rPr>
          <w:szCs w:val="22"/>
          <w:lang w:val="lv-LV" w:eastAsia="ar-SA"/>
        </w:rPr>
        <w:t> </w:t>
      </w:r>
      <w:r w:rsidRPr="00536518">
        <w:rPr>
          <w:szCs w:val="22"/>
          <w:lang w:val="lv-LV" w:eastAsia="ar-SA"/>
        </w:rPr>
        <w:t>% MK (mainības koeficients)] salīdzinājumā ar citām “nieru” grupām [&lt; 40</w:t>
      </w:r>
      <w:r w:rsidR="0048344C">
        <w:rPr>
          <w:szCs w:val="22"/>
          <w:lang w:val="lv-LV" w:eastAsia="ar-SA"/>
        </w:rPr>
        <w:t> </w:t>
      </w:r>
      <w:r w:rsidRPr="00536518">
        <w:rPr>
          <w:szCs w:val="22"/>
          <w:lang w:val="lv-LV" w:eastAsia="ar-SA"/>
        </w:rPr>
        <w:t>% MK]. Tomēr, tā kā posakonazols netiek nozīmīgā daudzumā izvadīts caur nierēm, smagu nieru darbības traucējumu ietekme uz posakonazola farmakokinētiku nav paredzama, un devas pielāgošana netiek ieteikta. Posakonazols nav izvadāms hemodialīzes ceļā.</w:t>
      </w:r>
    </w:p>
    <w:p w14:paraId="307619F3" w14:textId="77777777" w:rsidR="00EF593C" w:rsidRPr="00536518" w:rsidRDefault="00EF593C" w:rsidP="00EF593C">
      <w:pPr>
        <w:suppressAutoHyphens/>
        <w:rPr>
          <w:lang w:val="lv-LV" w:eastAsia="ar-SA"/>
        </w:rPr>
      </w:pPr>
      <w:r w:rsidRPr="00536518">
        <w:rPr>
          <w:szCs w:val="22"/>
          <w:lang w:val="lv-LV" w:eastAsia="ar-SA"/>
        </w:rPr>
        <w:t>Mainīgās kopējās iedarbības dēļ pacienti ar smagiem nieru darbības traucējumiem rūpīgi jānovēro, vai neuzliesmo sēnīšinfekcijas (skatīt 4.2. apakšpunktu).</w:t>
      </w:r>
    </w:p>
    <w:p w14:paraId="3DCE4F9A" w14:textId="77777777" w:rsidR="00EF593C" w:rsidRPr="00536518" w:rsidRDefault="00EF593C" w:rsidP="00EF593C">
      <w:pPr>
        <w:suppressAutoHyphens/>
        <w:rPr>
          <w:lang w:val="lv-LV" w:eastAsia="ar-SA"/>
        </w:rPr>
      </w:pPr>
    </w:p>
    <w:p w14:paraId="2ED095FF" w14:textId="77777777" w:rsidR="00EF593C" w:rsidRPr="00536518" w:rsidRDefault="00EF593C" w:rsidP="00EF593C">
      <w:pPr>
        <w:tabs>
          <w:tab w:val="clear" w:pos="567"/>
        </w:tabs>
        <w:suppressAutoHyphens/>
        <w:rPr>
          <w:lang w:val="lv-LV" w:eastAsia="ar-SA"/>
        </w:rPr>
      </w:pPr>
      <w:r w:rsidRPr="00536518">
        <w:rPr>
          <w:rFonts w:eastAsia="MS Mincho"/>
          <w:szCs w:val="22"/>
          <w:lang w:val="lv-LV" w:eastAsia="gu-IN" w:bidi="gu-IN"/>
        </w:rPr>
        <w:t>Līdzīgi ieteikumi attiecināmi uz posakonazola koncentrātu infūziju šķīduma pagatavošanai; taču ar posakonazola koncentrātu infūziju šķīduma pagatavošanai nav veikts specifisks pētījums.</w:t>
      </w:r>
    </w:p>
    <w:p w14:paraId="13172351" w14:textId="77777777" w:rsidR="00EF593C" w:rsidRPr="00536518" w:rsidRDefault="00EF593C" w:rsidP="00EF593C">
      <w:pPr>
        <w:tabs>
          <w:tab w:val="clear" w:pos="567"/>
        </w:tabs>
        <w:suppressAutoHyphens/>
        <w:rPr>
          <w:rFonts w:eastAsia="MS Mincho"/>
          <w:szCs w:val="22"/>
          <w:lang w:val="lv-LV" w:eastAsia="gu-IN" w:bidi="gu-IN"/>
        </w:rPr>
      </w:pPr>
    </w:p>
    <w:p w14:paraId="79B29F6E" w14:textId="77777777" w:rsidR="00EF593C" w:rsidRPr="00536518" w:rsidRDefault="00EF593C" w:rsidP="00EF593C">
      <w:pPr>
        <w:keepNext/>
        <w:keepLines/>
        <w:suppressAutoHyphens/>
        <w:rPr>
          <w:lang w:val="lv-LV" w:eastAsia="ar-SA"/>
        </w:rPr>
      </w:pPr>
      <w:r w:rsidRPr="00536518">
        <w:rPr>
          <w:i/>
          <w:iCs/>
          <w:szCs w:val="22"/>
          <w:lang w:val="lv-LV" w:eastAsia="ar-SA"/>
        </w:rPr>
        <w:t xml:space="preserve">Aknu </w:t>
      </w:r>
      <w:r w:rsidRPr="00536518">
        <w:rPr>
          <w:i/>
          <w:szCs w:val="24"/>
          <w:lang w:val="lv-LV" w:eastAsia="ar-SA"/>
        </w:rPr>
        <w:t>darbības traucējumi</w:t>
      </w:r>
    </w:p>
    <w:p w14:paraId="549B4A54" w14:textId="77777777" w:rsidR="00EF593C" w:rsidRPr="00536518" w:rsidRDefault="00EF593C" w:rsidP="00EF593C">
      <w:pPr>
        <w:suppressAutoHyphens/>
        <w:rPr>
          <w:lang w:val="lv-LV" w:eastAsia="ar-SA"/>
        </w:rPr>
      </w:pPr>
      <w:r w:rsidRPr="00536518">
        <w:rPr>
          <w:szCs w:val="22"/>
          <w:lang w:val="lv-LV" w:eastAsia="ar-SA"/>
        </w:rPr>
        <w:t xml:space="preserve">Pacientiem ar viegliem („A” pakāpes pēc </w:t>
      </w:r>
      <w:r w:rsidRPr="00536518">
        <w:rPr>
          <w:i/>
          <w:iCs/>
          <w:szCs w:val="22"/>
          <w:lang w:val="lv-LV" w:eastAsia="ar-SA"/>
        </w:rPr>
        <w:t>Child-Pugh</w:t>
      </w:r>
      <w:r w:rsidRPr="00536518">
        <w:rPr>
          <w:szCs w:val="22"/>
          <w:lang w:val="lv-LV" w:eastAsia="ar-SA"/>
        </w:rPr>
        <w:t xml:space="preserve"> klasifikācijas), vidēji smagiem („B” pakāpes pēc </w:t>
      </w:r>
      <w:r w:rsidRPr="00536518">
        <w:rPr>
          <w:i/>
          <w:iCs/>
          <w:szCs w:val="22"/>
          <w:lang w:val="lv-LV" w:eastAsia="ar-SA"/>
        </w:rPr>
        <w:t>Child-Pugh</w:t>
      </w:r>
      <w:r w:rsidRPr="00536518">
        <w:rPr>
          <w:szCs w:val="22"/>
          <w:lang w:val="lv-LV" w:eastAsia="ar-SA"/>
        </w:rPr>
        <w:t xml:space="preserve"> klasifikācijas) vai smagiem („C” pakāpes pēc </w:t>
      </w:r>
      <w:r w:rsidRPr="00536518">
        <w:rPr>
          <w:i/>
          <w:iCs/>
          <w:szCs w:val="22"/>
          <w:lang w:val="lv-LV" w:eastAsia="ar-SA"/>
        </w:rPr>
        <w:t>Child-Pugh</w:t>
      </w:r>
      <w:r w:rsidRPr="00536518">
        <w:rPr>
          <w:szCs w:val="22"/>
          <w:lang w:val="lv-LV" w:eastAsia="ar-SA"/>
        </w:rPr>
        <w:t xml:space="preserve"> klasifikācijas) aknu darbības traucējumiem (6 pacienti grupā) pēc vienreizējas 400 mg lielas posakonazola </w:t>
      </w:r>
      <w:r w:rsidRPr="00536518">
        <w:rPr>
          <w:lang w:val="lv-LV" w:eastAsia="ar-SA"/>
        </w:rPr>
        <w:t>suspensijas iekšķīgai lietošanai</w:t>
      </w:r>
      <w:r w:rsidRPr="00536518">
        <w:rPr>
          <w:szCs w:val="22"/>
          <w:lang w:val="lv-LV" w:eastAsia="ar-SA"/>
        </w:rPr>
        <w:t xml:space="preserve"> devas iekšķīgas lietošanas vidējais AUC bija 1,3 - 1,6 reizes lielāks nekā atbilstošiem kontroles grupas pacientiem ar normālu aknu darbību. Nesaistītās aktīvās vielas koncentrācijas netika noteiktas un nav iespējams izslēgt, ka nesaistītā posakonazola iedarbības intensitāte palielinās vairāk par novēroto kopējā AUC palielināšanos par 60</w:t>
      </w:r>
      <w:r w:rsidR="002C22FB">
        <w:rPr>
          <w:szCs w:val="22"/>
          <w:lang w:val="lv-LV" w:eastAsia="ar-SA"/>
        </w:rPr>
        <w:t> </w:t>
      </w:r>
      <w:r w:rsidRPr="00536518">
        <w:rPr>
          <w:szCs w:val="22"/>
          <w:lang w:val="lv-LV" w:eastAsia="ar-SA"/>
        </w:rPr>
        <w:t>%. Eliminācijas pusperioda (t</w:t>
      </w:r>
      <w:r w:rsidRPr="00280D3C">
        <w:rPr>
          <w:szCs w:val="22"/>
          <w:vertAlign w:val="subscript"/>
          <w:lang w:val="lv-LV" w:eastAsia="ar-SA"/>
        </w:rPr>
        <w:t>½</w:t>
      </w:r>
      <w:r w:rsidRPr="00536518">
        <w:rPr>
          <w:szCs w:val="22"/>
          <w:lang w:val="lv-LV" w:eastAsia="ar-SA"/>
        </w:rPr>
        <w:t>) ilgums attiecīgajās grupās palielinājās no aptuveni 27 stundām līdz ~ 43 stundām. Pacientiem ar viegliem līdz smagiem aknu darbības traucējumiem devas korekciju neiesaka, tomēr sakarā ar iespējamu augstāku un ilgāku preparāta koncentrāciju plazmā ieteicams ievērot piesardzību.</w:t>
      </w:r>
    </w:p>
    <w:p w14:paraId="647F4CA8" w14:textId="77777777" w:rsidR="00EF593C" w:rsidRPr="00536518" w:rsidRDefault="00EF593C" w:rsidP="00EF593C">
      <w:pPr>
        <w:suppressAutoHyphens/>
        <w:rPr>
          <w:lang w:val="lv-LV" w:eastAsia="ar-SA"/>
        </w:rPr>
      </w:pPr>
    </w:p>
    <w:p w14:paraId="02ACC890" w14:textId="77777777" w:rsidR="00EF593C" w:rsidRDefault="00EF593C" w:rsidP="00EF593C">
      <w:pPr>
        <w:tabs>
          <w:tab w:val="clear" w:pos="567"/>
        </w:tabs>
        <w:suppressAutoHyphens/>
        <w:rPr>
          <w:ins w:id="3555" w:author="Reviewer" w:date="2025-10-29T15:45:00Z"/>
          <w:rFonts w:eastAsia="MS Mincho"/>
          <w:szCs w:val="22"/>
          <w:lang w:val="lv-LV" w:eastAsia="gu-IN" w:bidi="gu-IN"/>
        </w:rPr>
      </w:pPr>
      <w:r w:rsidRPr="00536518">
        <w:rPr>
          <w:rFonts w:eastAsia="MS Mincho"/>
          <w:szCs w:val="22"/>
          <w:lang w:val="lv-LV" w:eastAsia="gu-IN" w:bidi="gu-IN"/>
        </w:rPr>
        <w:t>Līdzīgi ieteikumi attiecināmi uz posakonazola koncentrātu infūziju šķīduma pagatavošanai; taču ar posakonazola koncentrātu infūziju šķīduma pagatavošanai nav veikts specifisks pētījums.</w:t>
      </w:r>
    </w:p>
    <w:p w14:paraId="3996F5A2" w14:textId="77777777" w:rsidR="00F763C1" w:rsidRDefault="00F763C1" w:rsidP="00EF593C">
      <w:pPr>
        <w:tabs>
          <w:tab w:val="clear" w:pos="567"/>
        </w:tabs>
        <w:suppressAutoHyphens/>
        <w:rPr>
          <w:ins w:id="3556" w:author="Reviewer" w:date="2025-10-29T15:45:00Z"/>
          <w:rFonts w:eastAsia="MS Mincho"/>
          <w:szCs w:val="22"/>
          <w:lang w:val="lv-LV" w:eastAsia="gu-IN" w:bidi="gu-IN"/>
        </w:rPr>
      </w:pPr>
    </w:p>
    <w:p w14:paraId="6F5A1FF8" w14:textId="77777777" w:rsidR="001633DB" w:rsidRPr="002A486D" w:rsidRDefault="004970A5" w:rsidP="001633DB">
      <w:pPr>
        <w:rPr>
          <w:ins w:id="3557" w:author="Reviewer" w:date="2025-10-30T17:12:00Z"/>
          <w:iCs/>
          <w:u w:val="single"/>
          <w:lang w:val="lv-LV"/>
          <w:rPrChange w:id="3558" w:author="MSD LV1" w:date="2025-11-12T10:33:00Z">
            <w:rPr>
              <w:ins w:id="3559" w:author="Reviewer" w:date="2025-10-30T17:12:00Z"/>
              <w:iCs/>
              <w:highlight w:val="cyan"/>
              <w:u w:val="single"/>
            </w:rPr>
          </w:rPrChange>
        </w:rPr>
      </w:pPr>
      <w:ins w:id="3560" w:author="Reviewer" w:date="2025-10-30T17:12:00Z">
        <w:r w:rsidRPr="004970A5">
          <w:rPr>
            <w:u w:val="single"/>
            <w:lang w:val="lv-LV"/>
            <w:rPrChange w:id="3561" w:author="MSD LV1" w:date="2025-11-12T10:33:00Z">
              <w:rPr>
                <w:rFonts w:ascii="Segoe UI" w:hAnsi="Segoe UI" w:cs="Segoe UI"/>
                <w:sz w:val="18"/>
                <w:szCs w:val="18"/>
                <w:highlight w:val="cyan"/>
                <w:u w:val="single"/>
              </w:rPr>
            </w:rPrChange>
          </w:rPr>
          <w:t>Pediatriskā populācija</w:t>
        </w:r>
      </w:ins>
    </w:p>
    <w:p w14:paraId="6F894EF3" w14:textId="77777777" w:rsidR="001633DB" w:rsidRPr="002A486D" w:rsidRDefault="001633DB" w:rsidP="001633DB">
      <w:pPr>
        <w:rPr>
          <w:ins w:id="3562" w:author="Reviewer" w:date="2025-11-11T16:01:00Z"/>
          <w:iCs/>
          <w:highlight w:val="cyan"/>
          <w:u w:val="single"/>
          <w:lang w:val="lv-LV"/>
          <w:rPrChange w:id="3563" w:author="MSD LV1" w:date="2025-11-12T10:33:00Z">
            <w:rPr>
              <w:ins w:id="3564" w:author="Reviewer" w:date="2025-11-11T16:01:00Z"/>
              <w:iCs/>
              <w:highlight w:val="cyan"/>
              <w:u w:val="single"/>
            </w:rPr>
          </w:rPrChange>
        </w:rPr>
      </w:pPr>
    </w:p>
    <w:p w14:paraId="5F8D4CCD" w14:textId="77777777" w:rsidR="009822CD" w:rsidRPr="009F273B" w:rsidRDefault="00D6180B" w:rsidP="009822CD">
      <w:pPr>
        <w:pStyle w:val="BodyText20"/>
        <w:spacing w:before="0"/>
        <w:ind w:firstLine="0"/>
        <w:rPr>
          <w:ins w:id="3565" w:author="MSD LV1" w:date="2026-02-02T11:50:00Z" w16du:dateUtc="2026-02-02T09:50:00Z"/>
          <w:rFonts w:ascii="Times New Roman" w:hAnsi="Times New Roman"/>
          <w:bCs/>
          <w:sz w:val="20"/>
          <w:szCs w:val="20"/>
          <w:lang w:val="lv-LV"/>
        </w:rPr>
      </w:pPr>
      <w:ins w:id="3566" w:author="Reviewer" w:date="2025-11-11T16:02:00Z">
        <w:r>
          <w:rPr>
            <w:rFonts w:ascii="Times New Roman" w:hAnsi="Times New Roman"/>
            <w:sz w:val="22"/>
            <w:lang w:val="lv-LV"/>
          </w:rPr>
          <w:t xml:space="preserve">Pētījumā 097 </w:t>
        </w:r>
      </w:ins>
      <w:ins w:id="3567" w:author="MSD LV1" w:date="2026-02-02T11:50:00Z" w16du:dateUtc="2026-02-02T09:50:00Z">
        <w:r w:rsidR="009822CD">
          <w:rPr>
            <w:rFonts w:ascii="Times New Roman" w:hAnsi="Times New Roman"/>
            <w:sz w:val="22"/>
            <w:lang w:val="lv-LV"/>
          </w:rPr>
          <w:t>tika norādītas farmakokinētisko raksturlielumu vidējās vērtības p</w:t>
        </w:r>
        <w:r w:rsidR="009822CD" w:rsidRPr="009F273B">
          <w:rPr>
            <w:rFonts w:ascii="Times New Roman" w:hAnsi="Times New Roman"/>
            <w:sz w:val="22"/>
            <w:lang w:val="lv-LV"/>
          </w:rPr>
          <w:t>ēc posakonazola koncentrāta infūzij</w:t>
        </w:r>
        <w:r w:rsidR="009822CD">
          <w:rPr>
            <w:rFonts w:ascii="Times New Roman" w:hAnsi="Times New Roman"/>
            <w:sz w:val="22"/>
            <w:lang w:val="lv-LV"/>
          </w:rPr>
          <w:t>u</w:t>
        </w:r>
        <w:r w:rsidR="009822CD" w:rsidRPr="009F273B">
          <w:rPr>
            <w:rFonts w:ascii="Times New Roman" w:hAnsi="Times New Roman"/>
            <w:sz w:val="22"/>
            <w:lang w:val="lv-LV"/>
          </w:rPr>
          <w:t xml:space="preserve"> šķīduma pagatavošanai un posakonazola zarnās šķīstošā pulvera un šķīdinātāja iekšķīgi lietojam</w:t>
        </w:r>
        <w:r w:rsidR="009822CD">
          <w:rPr>
            <w:rFonts w:ascii="Times New Roman" w:hAnsi="Times New Roman"/>
            <w:sz w:val="22"/>
            <w:lang w:val="lv-LV"/>
          </w:rPr>
          <w:t>a</w:t>
        </w:r>
        <w:r w:rsidR="009822CD" w:rsidRPr="009F273B">
          <w:rPr>
            <w:rFonts w:ascii="Times New Roman" w:hAnsi="Times New Roman"/>
            <w:sz w:val="22"/>
            <w:lang w:val="lv-LV"/>
          </w:rPr>
          <w:t xml:space="preserve">s suspensijas pagatavošanai vairāku devu </w:t>
        </w:r>
        <w:r w:rsidR="009822CD">
          <w:rPr>
            <w:rFonts w:ascii="Times New Roman" w:hAnsi="Times New Roman"/>
            <w:sz w:val="22"/>
            <w:lang w:val="lv-LV"/>
          </w:rPr>
          <w:t>lietošanas</w:t>
        </w:r>
        <w:r w:rsidR="009822CD" w:rsidRPr="009F273B">
          <w:rPr>
            <w:rFonts w:ascii="Times New Roman" w:hAnsi="Times New Roman"/>
            <w:sz w:val="22"/>
            <w:lang w:val="lv-LV"/>
          </w:rPr>
          <w:t xml:space="preserve"> pediatriskiem pacientiem </w:t>
        </w:r>
        <w:r w:rsidR="009822CD">
          <w:rPr>
            <w:rFonts w:ascii="Times New Roman" w:hAnsi="Times New Roman"/>
            <w:sz w:val="22"/>
            <w:lang w:val="lv-LV"/>
          </w:rPr>
          <w:t>ar neitropēniju vecumā no 2 </w:t>
        </w:r>
        <w:r w:rsidR="009822CD" w:rsidRPr="009F273B">
          <w:rPr>
            <w:rFonts w:ascii="Times New Roman" w:hAnsi="Times New Roman"/>
            <w:sz w:val="22"/>
            <w:lang w:val="lv-LV"/>
          </w:rPr>
          <w:t>līdz &lt;18 gad</w:t>
        </w:r>
        <w:r w:rsidR="009822CD">
          <w:rPr>
            <w:rFonts w:ascii="Times New Roman" w:hAnsi="Times New Roman"/>
            <w:sz w:val="22"/>
            <w:lang w:val="lv-LV"/>
          </w:rPr>
          <w:t>iem</w:t>
        </w:r>
        <w:r w:rsidR="009822CD" w:rsidRPr="009F273B">
          <w:rPr>
            <w:rFonts w:ascii="Times New Roman" w:hAnsi="Times New Roman"/>
            <w:sz w:val="22"/>
            <w:lang w:val="lv-LV"/>
          </w:rPr>
          <w:t xml:space="preserve"> </w:t>
        </w:r>
        <w:r w:rsidR="009822CD">
          <w:rPr>
            <w:rFonts w:ascii="Times New Roman" w:hAnsi="Times New Roman"/>
            <w:sz w:val="22"/>
            <w:lang w:val="lv-LV"/>
          </w:rPr>
          <w:t xml:space="preserve">un tās </w:t>
        </w:r>
        <w:r w:rsidR="009822CD" w:rsidRPr="009F273B">
          <w:rPr>
            <w:rFonts w:ascii="Times New Roman" w:hAnsi="Times New Roman"/>
            <w:sz w:val="22"/>
            <w:lang w:val="lv-LV"/>
          </w:rPr>
          <w:t xml:space="preserve">ir </w:t>
        </w:r>
        <w:r w:rsidR="009822CD">
          <w:rPr>
            <w:rFonts w:ascii="Times New Roman" w:hAnsi="Times New Roman"/>
            <w:sz w:val="22"/>
            <w:lang w:val="lv-LV"/>
          </w:rPr>
          <w:t>norādītas</w:t>
        </w:r>
        <w:r w:rsidR="009822CD" w:rsidRPr="009F273B">
          <w:rPr>
            <w:rFonts w:ascii="Times New Roman" w:hAnsi="Times New Roman"/>
            <w:sz w:val="22"/>
            <w:lang w:val="lv-LV"/>
          </w:rPr>
          <w:t xml:space="preserve"> </w:t>
        </w:r>
        <w:r w:rsidR="009822CD">
          <w:rPr>
            <w:rFonts w:ascii="Times New Roman" w:hAnsi="Times New Roman"/>
            <w:sz w:val="22"/>
            <w:lang w:val="lv-LV"/>
          </w:rPr>
          <w:t>9</w:t>
        </w:r>
        <w:r w:rsidR="009822CD" w:rsidRPr="009F273B">
          <w:rPr>
            <w:rFonts w:ascii="Times New Roman" w:hAnsi="Times New Roman"/>
            <w:sz w:val="22"/>
            <w:lang w:val="lv-LV"/>
          </w:rPr>
          <w:t xml:space="preserve">. tabulā. </w:t>
        </w:r>
        <w:r w:rsidR="009822CD">
          <w:rPr>
            <w:rFonts w:ascii="Times New Roman" w:hAnsi="Times New Roman"/>
            <w:sz w:val="22"/>
            <w:lang w:val="lv-LV"/>
          </w:rPr>
          <w:t xml:space="preserve">Pētījumā </w:t>
        </w:r>
        <w:r w:rsidR="009822CD" w:rsidRPr="009F273B">
          <w:rPr>
            <w:rFonts w:ascii="Times New Roman" w:hAnsi="Times New Roman"/>
            <w:sz w:val="22"/>
            <w:lang w:val="lv-LV"/>
          </w:rPr>
          <w:t xml:space="preserve">tika </w:t>
        </w:r>
        <w:r w:rsidR="009822CD">
          <w:rPr>
            <w:rFonts w:ascii="Times New Roman" w:hAnsi="Times New Roman"/>
            <w:sz w:val="22"/>
            <w:lang w:val="lv-LV"/>
          </w:rPr>
          <w:t>iesaistīti</w:t>
        </w:r>
        <w:r w:rsidR="009822CD" w:rsidRPr="009F273B">
          <w:rPr>
            <w:rFonts w:ascii="Times New Roman" w:hAnsi="Times New Roman"/>
            <w:sz w:val="22"/>
            <w:lang w:val="lv-LV"/>
          </w:rPr>
          <w:t xml:space="preserve"> div</w:t>
        </w:r>
        <w:r w:rsidR="009822CD">
          <w:rPr>
            <w:rFonts w:ascii="Times New Roman" w:hAnsi="Times New Roman"/>
            <w:sz w:val="22"/>
            <w:lang w:val="lv-LV"/>
          </w:rPr>
          <w:t>u</w:t>
        </w:r>
        <w:r w:rsidR="009822CD" w:rsidRPr="009F273B">
          <w:rPr>
            <w:rFonts w:ascii="Times New Roman" w:hAnsi="Times New Roman"/>
            <w:sz w:val="22"/>
            <w:lang w:val="lv-LV"/>
          </w:rPr>
          <w:t xml:space="preserve"> vecuma grup</w:t>
        </w:r>
        <w:r w:rsidR="009822CD">
          <w:rPr>
            <w:rFonts w:ascii="Times New Roman" w:hAnsi="Times New Roman"/>
            <w:sz w:val="22"/>
            <w:lang w:val="lv-LV"/>
          </w:rPr>
          <w:t>u pacienti.</w:t>
        </w:r>
        <w:r w:rsidR="009822CD" w:rsidRPr="009F273B">
          <w:rPr>
            <w:rFonts w:ascii="Times New Roman" w:hAnsi="Times New Roman"/>
            <w:sz w:val="22"/>
            <w:lang w:val="lv-LV"/>
          </w:rPr>
          <w:t xml:space="preserve"> </w:t>
        </w:r>
        <w:r w:rsidR="009822CD">
          <w:rPr>
            <w:rFonts w:ascii="Times New Roman" w:hAnsi="Times New Roman"/>
            <w:sz w:val="22"/>
            <w:lang w:val="lv-LV"/>
          </w:rPr>
          <w:t>P</w:t>
        </w:r>
        <w:r w:rsidR="009822CD" w:rsidRPr="009F273B">
          <w:rPr>
            <w:rFonts w:ascii="Times New Roman" w:hAnsi="Times New Roman"/>
            <w:sz w:val="22"/>
            <w:lang w:val="lv-LV"/>
          </w:rPr>
          <w:t>osakonazola koncentrāt</w:t>
        </w:r>
        <w:r w:rsidR="009822CD">
          <w:rPr>
            <w:rFonts w:ascii="Times New Roman" w:hAnsi="Times New Roman"/>
            <w:sz w:val="22"/>
            <w:lang w:val="lv-LV"/>
          </w:rPr>
          <w:t>u</w:t>
        </w:r>
        <w:r w:rsidR="009822CD" w:rsidRPr="009F273B">
          <w:rPr>
            <w:rFonts w:ascii="Times New Roman" w:hAnsi="Times New Roman"/>
            <w:sz w:val="22"/>
            <w:lang w:val="lv-LV"/>
          </w:rPr>
          <w:t xml:space="preserve"> infūzij</w:t>
        </w:r>
        <w:r w:rsidR="009822CD">
          <w:rPr>
            <w:rFonts w:ascii="Times New Roman" w:hAnsi="Times New Roman"/>
            <w:sz w:val="22"/>
            <w:lang w:val="lv-LV"/>
          </w:rPr>
          <w:t>u</w:t>
        </w:r>
        <w:r w:rsidR="009822CD" w:rsidRPr="009F273B">
          <w:rPr>
            <w:rFonts w:ascii="Times New Roman" w:hAnsi="Times New Roman"/>
            <w:sz w:val="22"/>
            <w:lang w:val="lv-LV"/>
          </w:rPr>
          <w:t xml:space="preserve"> šķīduma pagatavošanai vai posakonazola zarnās šķīstoš</w:t>
        </w:r>
        <w:r w:rsidR="009822CD">
          <w:rPr>
            <w:rFonts w:ascii="Times New Roman" w:hAnsi="Times New Roman"/>
            <w:sz w:val="22"/>
            <w:lang w:val="lv-LV"/>
          </w:rPr>
          <w:t>o</w:t>
        </w:r>
        <w:r w:rsidR="009822CD" w:rsidRPr="009F273B">
          <w:rPr>
            <w:rFonts w:ascii="Times New Roman" w:hAnsi="Times New Roman"/>
            <w:sz w:val="22"/>
            <w:lang w:val="lv-LV"/>
          </w:rPr>
          <w:t xml:space="preserve"> pulver</w:t>
        </w:r>
        <w:r w:rsidR="009822CD">
          <w:rPr>
            <w:rFonts w:ascii="Times New Roman" w:hAnsi="Times New Roman"/>
            <w:sz w:val="22"/>
            <w:lang w:val="lv-LV"/>
          </w:rPr>
          <w:t>i</w:t>
        </w:r>
        <w:r w:rsidR="009822CD" w:rsidRPr="009F273B">
          <w:rPr>
            <w:rFonts w:ascii="Times New Roman" w:hAnsi="Times New Roman"/>
            <w:sz w:val="22"/>
            <w:lang w:val="lv-LV"/>
          </w:rPr>
          <w:t xml:space="preserve"> un šķīdinātāj</w:t>
        </w:r>
        <w:r w:rsidR="009822CD">
          <w:rPr>
            <w:rFonts w:ascii="Times New Roman" w:hAnsi="Times New Roman"/>
            <w:sz w:val="22"/>
            <w:lang w:val="lv-LV"/>
          </w:rPr>
          <w:t>u</w:t>
        </w:r>
        <w:r w:rsidR="009822CD" w:rsidRPr="009F273B">
          <w:rPr>
            <w:rFonts w:ascii="Times New Roman" w:hAnsi="Times New Roman"/>
            <w:sz w:val="22"/>
            <w:lang w:val="lv-LV"/>
          </w:rPr>
          <w:t xml:space="preserve"> iekšķīgi lietojam</w:t>
        </w:r>
        <w:r w:rsidR="009822CD">
          <w:rPr>
            <w:rFonts w:ascii="Times New Roman" w:hAnsi="Times New Roman"/>
            <w:sz w:val="22"/>
            <w:lang w:val="lv-LV"/>
          </w:rPr>
          <w:t>a</w:t>
        </w:r>
        <w:r w:rsidR="009822CD" w:rsidRPr="009F273B">
          <w:rPr>
            <w:rFonts w:ascii="Times New Roman" w:hAnsi="Times New Roman"/>
            <w:sz w:val="22"/>
            <w:lang w:val="lv-LV"/>
          </w:rPr>
          <w:t xml:space="preserve">s suspensijas </w:t>
        </w:r>
        <w:r w:rsidR="009822CD">
          <w:rPr>
            <w:rFonts w:ascii="Times New Roman" w:hAnsi="Times New Roman"/>
            <w:sz w:val="22"/>
            <w:lang w:val="lv-LV"/>
          </w:rPr>
          <w:t xml:space="preserve">pagatavošanai pētījuma dalībnieki 6 mg/kg </w:t>
        </w:r>
        <w:r w:rsidR="009822CD" w:rsidRPr="009F273B">
          <w:rPr>
            <w:rFonts w:ascii="Times New Roman" w:hAnsi="Times New Roman"/>
            <w:sz w:val="22"/>
            <w:lang w:val="lv-LV"/>
          </w:rPr>
          <w:t>dev</w:t>
        </w:r>
        <w:r w:rsidR="009822CD">
          <w:rPr>
            <w:rFonts w:ascii="Times New Roman" w:hAnsi="Times New Roman"/>
            <w:sz w:val="22"/>
            <w:lang w:val="lv-LV"/>
          </w:rPr>
          <w:t>ā (maksimālā deva 300 mg) saņēma vienu reizi dienā (pirmajā dienā – divas reizes dienā) (skatīt 5.1. apakšpunktu)</w:t>
        </w:r>
        <w:r w:rsidR="009822CD" w:rsidRPr="009F273B">
          <w:rPr>
            <w:rFonts w:ascii="Times New Roman" w:hAnsi="Times New Roman"/>
            <w:sz w:val="22"/>
            <w:lang w:val="lv-LV"/>
          </w:rPr>
          <w:t>.</w:t>
        </w:r>
      </w:ins>
    </w:p>
    <w:p w14:paraId="01A6A2D0" w14:textId="4AC84E02" w:rsidR="00D6180B" w:rsidRPr="009F273B" w:rsidDel="009822CD" w:rsidRDefault="00D6180B" w:rsidP="00D6180B">
      <w:pPr>
        <w:pStyle w:val="BodyText20"/>
        <w:spacing w:before="0"/>
        <w:ind w:firstLine="0"/>
        <w:rPr>
          <w:del w:id="3568" w:author="MSD LV1" w:date="2026-02-02T11:51:00Z" w16du:dateUtc="2026-02-02T09:51:00Z"/>
          <w:rFonts w:ascii="Times New Roman" w:hAnsi="Times New Roman"/>
          <w:bCs/>
          <w:sz w:val="20"/>
          <w:szCs w:val="20"/>
          <w:lang w:val="lv-LV"/>
        </w:rPr>
      </w:pPr>
    </w:p>
    <w:p w14:paraId="70C0B3A4" w14:textId="77777777" w:rsidR="00D6180B" w:rsidRPr="009F273B" w:rsidRDefault="00D6180B" w:rsidP="00D6180B">
      <w:pPr>
        <w:rPr>
          <w:ins w:id="3569" w:author="Reviewer" w:date="2025-11-11T16:01:00Z"/>
          <w:rFonts w:eastAsia="Calibri"/>
          <w:b/>
          <w:lang w:val="lv-LV"/>
        </w:rPr>
      </w:pPr>
    </w:p>
    <w:p w14:paraId="2BB88F9E" w14:textId="77777777" w:rsidR="00D6180B" w:rsidRPr="009F273B" w:rsidRDefault="00D6180B" w:rsidP="00D6180B">
      <w:pPr>
        <w:keepNext/>
        <w:tabs>
          <w:tab w:val="left" w:pos="426"/>
        </w:tabs>
        <w:rPr>
          <w:ins w:id="3570" w:author="Reviewer" w:date="2025-11-11T16:01:00Z"/>
          <w:rFonts w:eastAsia="Calibri"/>
          <w:bCs/>
          <w:lang w:val="lv-LV"/>
        </w:rPr>
      </w:pPr>
      <w:ins w:id="3571" w:author="Reviewer" w:date="2025-11-11T16:01:00Z">
        <w:r>
          <w:rPr>
            <w:b/>
            <w:lang w:val="lv-LV"/>
          </w:rPr>
          <w:t>9</w:t>
        </w:r>
        <w:r w:rsidRPr="009F273B">
          <w:rPr>
            <w:b/>
            <w:lang w:val="lv-LV"/>
          </w:rPr>
          <w:t xml:space="preserve">. tabula. </w:t>
        </w:r>
      </w:ins>
      <w:ins w:id="3572" w:author="Reviewer" w:date="2025-11-11T16:05:00Z">
        <w:r w:rsidR="00AA2653">
          <w:rPr>
            <w:lang w:val="lv-LV"/>
          </w:rPr>
          <w:t>F</w:t>
        </w:r>
      </w:ins>
      <w:ins w:id="3573" w:author="Reviewer" w:date="2025-11-11T16:01:00Z">
        <w:r w:rsidRPr="009F273B">
          <w:rPr>
            <w:lang w:val="lv-LV"/>
          </w:rPr>
          <w:t xml:space="preserve">armakokinētikas </w:t>
        </w:r>
        <w:r>
          <w:rPr>
            <w:lang w:val="lv-LV"/>
          </w:rPr>
          <w:t>raksturlielumu vidējā</w:t>
        </w:r>
      </w:ins>
      <w:ins w:id="3574" w:author="Reviewer" w:date="2025-11-11T16:05:00Z">
        <w:r w:rsidR="00AA2653">
          <w:rPr>
            <w:lang w:val="lv-LV"/>
          </w:rPr>
          <w:t>s</w:t>
        </w:r>
      </w:ins>
      <w:ins w:id="3575" w:author="Reviewer" w:date="2025-11-11T16:01:00Z">
        <w:r>
          <w:rPr>
            <w:lang w:val="lv-LV"/>
          </w:rPr>
          <w:t xml:space="preserve"> ģeometriskā</w:t>
        </w:r>
      </w:ins>
      <w:ins w:id="3576" w:author="Reviewer" w:date="2025-11-11T16:05:00Z">
        <w:r w:rsidR="00AA2653">
          <w:rPr>
            <w:lang w:val="lv-LV"/>
          </w:rPr>
          <w:t>s</w:t>
        </w:r>
      </w:ins>
      <w:ins w:id="3577" w:author="Reviewer" w:date="2025-11-11T16:01:00Z">
        <w:r>
          <w:rPr>
            <w:lang w:val="lv-LV"/>
          </w:rPr>
          <w:t xml:space="preserve"> vērtīb</w:t>
        </w:r>
      </w:ins>
      <w:ins w:id="3578" w:author="Reviewer" w:date="2025-11-11T16:05:00Z">
        <w:r w:rsidR="00AA2653">
          <w:rPr>
            <w:lang w:val="lv-LV"/>
          </w:rPr>
          <w:t>as</w:t>
        </w:r>
      </w:ins>
      <w:ins w:id="3579" w:author="Reviewer" w:date="2025-11-11T16:01:00Z">
        <w:r w:rsidRPr="009F273B">
          <w:rPr>
            <w:lang w:val="lv-LV"/>
          </w:rPr>
          <w:t xml:space="preserve"> </w:t>
        </w:r>
        <w:r>
          <w:rPr>
            <w:lang w:val="lv-LV"/>
          </w:rPr>
          <w:t>(</w:t>
        </w:r>
        <w:r w:rsidRPr="009F273B">
          <w:rPr>
            <w:lang w:val="lv-LV"/>
          </w:rPr>
          <w:t>ģeometriska</w:t>
        </w:r>
        <w:r>
          <w:rPr>
            <w:lang w:val="lv-LV"/>
          </w:rPr>
          <w:t>is variācijas koeficients, %</w:t>
        </w:r>
        <w:r w:rsidRPr="009F273B">
          <w:rPr>
            <w:lang w:val="lv-LV"/>
          </w:rPr>
          <w:t>)</w:t>
        </w:r>
      </w:ins>
    </w:p>
    <w:p w14:paraId="626A7B23" w14:textId="77777777" w:rsidR="00D6180B" w:rsidRDefault="00D6180B" w:rsidP="00D6180B">
      <w:pPr>
        <w:keepNext/>
        <w:tabs>
          <w:tab w:val="left" w:pos="426"/>
        </w:tabs>
        <w:rPr>
          <w:ins w:id="3580" w:author="MSD LV1" w:date="2026-02-02T11:51:00Z" w16du:dateUtc="2026-02-02T09:51:00Z"/>
          <w:rFonts w:eastAsia="Calibri"/>
          <w:lang w:val="lv-LV"/>
        </w:rPr>
      </w:pPr>
    </w:p>
    <w:tbl>
      <w:tblPr>
        <w:tblW w:w="8538" w:type="dxa"/>
        <w:jc w:val="center"/>
        <w:tblCellMar>
          <w:left w:w="0" w:type="dxa"/>
          <w:right w:w="0" w:type="dxa"/>
        </w:tblCellMar>
        <w:tblLook w:val="04A0" w:firstRow="1" w:lastRow="0" w:firstColumn="1" w:lastColumn="0" w:noHBand="0" w:noVBand="1"/>
      </w:tblPr>
      <w:tblGrid>
        <w:gridCol w:w="1111"/>
        <w:gridCol w:w="728"/>
        <w:gridCol w:w="547"/>
        <w:gridCol w:w="1402"/>
        <w:gridCol w:w="839"/>
        <w:gridCol w:w="930"/>
        <w:gridCol w:w="894"/>
        <w:gridCol w:w="1274"/>
        <w:gridCol w:w="813"/>
      </w:tblGrid>
      <w:tr w:rsidR="00EE6B1D" w:rsidRPr="00B9151B" w14:paraId="7126F92F" w14:textId="77777777" w:rsidTr="00EE6B1D">
        <w:trPr>
          <w:cantSplit/>
          <w:trHeight w:val="530"/>
          <w:tblHeader/>
          <w:jc w:val="center"/>
          <w:ins w:id="3581" w:author="MSD LV1" w:date="2026-02-02T11:51:00Z"/>
        </w:trPr>
        <w:tc>
          <w:tcPr>
            <w:tcW w:w="11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3D82CF" w14:textId="77777777" w:rsidR="00EE6B1D" w:rsidRPr="00EE6B1D" w:rsidRDefault="00EE6B1D" w:rsidP="00AE76FA">
            <w:pPr>
              <w:keepNext/>
              <w:keepLines/>
              <w:rPr>
                <w:ins w:id="3582" w:author="MSD LV1" w:date="2026-02-02T11:51:00Z" w16du:dateUtc="2026-02-02T09:51:00Z"/>
                <w:b/>
                <w:sz w:val="20"/>
              </w:rPr>
            </w:pPr>
            <w:proofErr w:type="spellStart"/>
            <w:ins w:id="3583" w:author="MSD LV1" w:date="2026-02-02T11:51:00Z" w16du:dateUtc="2026-02-02T09:51:00Z">
              <w:r w:rsidRPr="00B9151B">
                <w:rPr>
                  <w:b/>
                  <w:sz w:val="20"/>
                </w:rPr>
                <w:t>Vecuma</w:t>
              </w:r>
              <w:proofErr w:type="spellEnd"/>
              <w:r w:rsidRPr="00B9151B">
                <w:rPr>
                  <w:b/>
                  <w:sz w:val="20"/>
                </w:rPr>
                <w:t xml:space="preserve"> </w:t>
              </w:r>
              <w:proofErr w:type="spellStart"/>
              <w:r w:rsidRPr="00B9151B">
                <w:rPr>
                  <w:b/>
                  <w:sz w:val="20"/>
                </w:rPr>
                <w:t>grupa</w:t>
              </w:r>
              <w:proofErr w:type="spellEnd"/>
            </w:ins>
          </w:p>
        </w:tc>
        <w:tc>
          <w:tcPr>
            <w:tcW w:w="7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D03C7C" w14:textId="77777777" w:rsidR="00EE6B1D" w:rsidRPr="00EE6B1D" w:rsidRDefault="00EE6B1D" w:rsidP="00AE76FA">
            <w:pPr>
              <w:keepNext/>
              <w:keepLines/>
              <w:jc w:val="center"/>
              <w:rPr>
                <w:ins w:id="3584" w:author="MSD LV1" w:date="2026-02-02T11:51:00Z" w16du:dateUtc="2026-02-02T09:51:00Z"/>
                <w:b/>
                <w:sz w:val="20"/>
              </w:rPr>
            </w:pPr>
            <w:ins w:id="3585" w:author="MSD LV1" w:date="2026-02-02T11:51:00Z" w16du:dateUtc="2026-02-02T09:51:00Z">
              <w:r w:rsidRPr="00B9151B">
                <w:rPr>
                  <w:b/>
                  <w:sz w:val="20"/>
                </w:rPr>
                <w:t>Devas tips</w:t>
              </w:r>
            </w:ins>
          </w:p>
        </w:tc>
        <w:tc>
          <w:tcPr>
            <w:tcW w:w="5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AD0922" w14:textId="77777777" w:rsidR="00EE6B1D" w:rsidRPr="00EE6B1D" w:rsidRDefault="00EE6B1D" w:rsidP="00AE76FA">
            <w:pPr>
              <w:keepNext/>
              <w:keepLines/>
              <w:jc w:val="center"/>
              <w:rPr>
                <w:ins w:id="3586" w:author="MSD LV1" w:date="2026-02-02T11:51:00Z" w16du:dateUtc="2026-02-02T09:51:00Z"/>
                <w:b/>
                <w:sz w:val="20"/>
              </w:rPr>
            </w:pPr>
            <w:ins w:id="3587" w:author="MSD LV1" w:date="2026-02-02T11:51:00Z" w16du:dateUtc="2026-02-02T09:51:00Z">
              <w:r>
                <w:rPr>
                  <w:b/>
                  <w:sz w:val="20"/>
                </w:rPr>
                <w:t>N</w:t>
              </w:r>
            </w:ins>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443E03" w14:textId="77777777" w:rsidR="00EE6B1D" w:rsidRPr="00EE6B1D" w:rsidRDefault="00EE6B1D" w:rsidP="00AE76FA">
            <w:pPr>
              <w:keepNext/>
              <w:keepLines/>
              <w:jc w:val="center"/>
              <w:rPr>
                <w:ins w:id="3588" w:author="MSD LV1" w:date="2026-02-02T11:51:00Z" w16du:dateUtc="2026-02-02T09:51:00Z"/>
                <w:b/>
                <w:sz w:val="20"/>
              </w:rPr>
            </w:pPr>
            <w:ins w:id="3589" w:author="MSD LV1" w:date="2026-02-02T11:51:00Z" w16du:dateUtc="2026-02-02T09:51:00Z">
              <w:r w:rsidRPr="00B9151B">
                <w:rPr>
                  <w:b/>
                  <w:sz w:val="20"/>
                </w:rPr>
                <w:t>AUC</w:t>
              </w:r>
              <w:r w:rsidRPr="00EE6B1D">
                <w:rPr>
                  <w:b/>
                  <w:sz w:val="20"/>
                </w:rPr>
                <w:t>0-24 </w:t>
              </w:r>
              <w:proofErr w:type="spellStart"/>
              <w:r w:rsidRPr="00EE6B1D">
                <w:rPr>
                  <w:b/>
                  <w:sz w:val="20"/>
                </w:rPr>
                <w:t>stundas</w:t>
              </w:r>
              <w:proofErr w:type="spellEnd"/>
            </w:ins>
          </w:p>
          <w:p w14:paraId="300BB8B5" w14:textId="77777777" w:rsidR="00EE6B1D" w:rsidRPr="00EE6B1D" w:rsidRDefault="00EE6B1D" w:rsidP="00AE76FA">
            <w:pPr>
              <w:keepNext/>
              <w:keepLines/>
              <w:jc w:val="center"/>
              <w:rPr>
                <w:ins w:id="3590" w:author="MSD LV1" w:date="2026-02-02T11:51:00Z" w16du:dateUtc="2026-02-02T09:51:00Z"/>
                <w:b/>
                <w:sz w:val="20"/>
              </w:rPr>
            </w:pPr>
            <w:ins w:id="3591" w:author="MSD LV1" w:date="2026-02-02T11:51:00Z" w16du:dateUtc="2026-02-02T09:51:00Z">
              <w:r w:rsidRPr="00B9151B">
                <w:rPr>
                  <w:b/>
                  <w:sz w:val="20"/>
                </w:rPr>
                <w:t>(</w:t>
              </w:r>
              <w:proofErr w:type="spellStart"/>
              <w:r w:rsidRPr="00B9151B">
                <w:rPr>
                  <w:b/>
                  <w:sz w:val="20"/>
                </w:rPr>
                <w:t>ng·h</w:t>
              </w:r>
              <w:proofErr w:type="spellEnd"/>
              <w:r w:rsidRPr="00B9151B">
                <w:rPr>
                  <w:b/>
                  <w:sz w:val="20"/>
                </w:rPr>
                <w:t>/ml)</w:t>
              </w:r>
            </w:ins>
          </w:p>
        </w:tc>
        <w:tc>
          <w:tcPr>
            <w:tcW w:w="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B9B365" w14:textId="77777777" w:rsidR="00EE6B1D" w:rsidRPr="00EE6B1D" w:rsidRDefault="00EE6B1D" w:rsidP="00AE76FA">
            <w:pPr>
              <w:keepNext/>
              <w:keepLines/>
              <w:jc w:val="center"/>
              <w:rPr>
                <w:ins w:id="3592" w:author="MSD LV1" w:date="2026-02-02T11:51:00Z" w16du:dateUtc="2026-02-02T09:51:00Z"/>
                <w:b/>
                <w:sz w:val="20"/>
              </w:rPr>
            </w:pPr>
            <w:proofErr w:type="spellStart"/>
            <w:ins w:id="3593" w:author="MSD LV1" w:date="2026-02-02T11:51:00Z" w16du:dateUtc="2026-02-02T09:51:00Z">
              <w:r w:rsidRPr="00B9151B">
                <w:rPr>
                  <w:b/>
                  <w:sz w:val="20"/>
                </w:rPr>
                <w:t>C</w:t>
              </w:r>
              <w:r w:rsidRPr="00EE6B1D">
                <w:rPr>
                  <w:b/>
                  <w:sz w:val="20"/>
                </w:rPr>
                <w:t>avg</w:t>
              </w:r>
              <w:proofErr w:type="spellEnd"/>
              <w:r w:rsidRPr="00B9151B">
                <w:rPr>
                  <w:b/>
                  <w:sz w:val="20"/>
                </w:rPr>
                <w:t>*</w:t>
              </w:r>
            </w:ins>
          </w:p>
          <w:p w14:paraId="0B241A03" w14:textId="77777777" w:rsidR="00EE6B1D" w:rsidRPr="00EE6B1D" w:rsidRDefault="00EE6B1D" w:rsidP="00AE76FA">
            <w:pPr>
              <w:keepNext/>
              <w:keepLines/>
              <w:jc w:val="center"/>
              <w:rPr>
                <w:ins w:id="3594" w:author="MSD LV1" w:date="2026-02-02T11:51:00Z" w16du:dateUtc="2026-02-02T09:51:00Z"/>
                <w:b/>
                <w:sz w:val="20"/>
              </w:rPr>
            </w:pPr>
            <w:ins w:id="3595" w:author="MSD LV1" w:date="2026-02-02T11:51:00Z" w16du:dateUtc="2026-02-02T09:51:00Z">
              <w:r w:rsidRPr="00B9151B">
                <w:rPr>
                  <w:b/>
                  <w:sz w:val="20"/>
                </w:rPr>
                <w:t>(ng/ml)</w:t>
              </w:r>
            </w:ins>
          </w:p>
        </w:tc>
        <w:tc>
          <w:tcPr>
            <w:tcW w:w="9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06A349" w14:textId="77777777" w:rsidR="00EE6B1D" w:rsidRPr="00EE6B1D" w:rsidRDefault="00EE6B1D" w:rsidP="00AE76FA">
            <w:pPr>
              <w:keepNext/>
              <w:keepLines/>
              <w:jc w:val="center"/>
              <w:rPr>
                <w:ins w:id="3596" w:author="MSD LV1" w:date="2026-02-02T11:51:00Z" w16du:dateUtc="2026-02-02T09:51:00Z"/>
                <w:b/>
                <w:sz w:val="20"/>
              </w:rPr>
            </w:pPr>
            <w:proofErr w:type="spellStart"/>
            <w:ins w:id="3597" w:author="MSD LV1" w:date="2026-02-02T11:51:00Z" w16du:dateUtc="2026-02-02T09:51:00Z">
              <w:r w:rsidRPr="00B9151B">
                <w:rPr>
                  <w:b/>
                  <w:sz w:val="20"/>
                </w:rPr>
                <w:t>C</w:t>
              </w:r>
              <w:r w:rsidRPr="00EE6B1D">
                <w:rPr>
                  <w:b/>
                  <w:sz w:val="20"/>
                </w:rPr>
                <w:t>max</w:t>
              </w:r>
              <w:proofErr w:type="spellEnd"/>
            </w:ins>
          </w:p>
          <w:p w14:paraId="30B2D1DB" w14:textId="77777777" w:rsidR="00EE6B1D" w:rsidRPr="00EE6B1D" w:rsidRDefault="00EE6B1D" w:rsidP="00AE76FA">
            <w:pPr>
              <w:keepNext/>
              <w:keepLines/>
              <w:jc w:val="center"/>
              <w:rPr>
                <w:ins w:id="3598" w:author="MSD LV1" w:date="2026-02-02T11:51:00Z" w16du:dateUtc="2026-02-02T09:51:00Z"/>
                <w:b/>
                <w:sz w:val="20"/>
              </w:rPr>
            </w:pPr>
            <w:ins w:id="3599" w:author="MSD LV1" w:date="2026-02-02T11:51:00Z" w16du:dateUtc="2026-02-02T09:51:00Z">
              <w:r w:rsidRPr="00B9151B">
                <w:rPr>
                  <w:b/>
                  <w:sz w:val="20"/>
                </w:rPr>
                <w:t>(ng/ml)</w:t>
              </w:r>
            </w:ins>
          </w:p>
        </w:tc>
        <w:tc>
          <w:tcPr>
            <w:tcW w:w="8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298A16" w14:textId="77777777" w:rsidR="00EE6B1D" w:rsidRPr="00EE6B1D" w:rsidRDefault="00EE6B1D" w:rsidP="00AE76FA">
            <w:pPr>
              <w:keepNext/>
              <w:keepLines/>
              <w:jc w:val="center"/>
              <w:rPr>
                <w:ins w:id="3600" w:author="MSD LV1" w:date="2026-02-02T11:51:00Z" w16du:dateUtc="2026-02-02T09:51:00Z"/>
                <w:b/>
                <w:sz w:val="20"/>
              </w:rPr>
            </w:pPr>
            <w:proofErr w:type="spellStart"/>
            <w:ins w:id="3601" w:author="MSD LV1" w:date="2026-02-02T11:51:00Z" w16du:dateUtc="2026-02-02T09:51:00Z">
              <w:r w:rsidRPr="00B9151B">
                <w:rPr>
                  <w:b/>
                  <w:sz w:val="20"/>
                </w:rPr>
                <w:t>C</w:t>
              </w:r>
              <w:r w:rsidRPr="00EE6B1D">
                <w:rPr>
                  <w:b/>
                  <w:sz w:val="20"/>
                </w:rPr>
                <w:t>min</w:t>
              </w:r>
              <w:proofErr w:type="spellEnd"/>
            </w:ins>
          </w:p>
          <w:p w14:paraId="6FA3626E" w14:textId="77777777" w:rsidR="00EE6B1D" w:rsidRPr="00EE6B1D" w:rsidRDefault="00EE6B1D" w:rsidP="00AE76FA">
            <w:pPr>
              <w:keepNext/>
              <w:keepLines/>
              <w:jc w:val="center"/>
              <w:rPr>
                <w:ins w:id="3602" w:author="MSD LV1" w:date="2026-02-02T11:51:00Z" w16du:dateUtc="2026-02-02T09:51:00Z"/>
                <w:b/>
                <w:sz w:val="20"/>
              </w:rPr>
            </w:pPr>
            <w:ins w:id="3603" w:author="MSD LV1" w:date="2026-02-02T11:51:00Z" w16du:dateUtc="2026-02-02T09:51:00Z">
              <w:r w:rsidRPr="00B9151B">
                <w:rPr>
                  <w:b/>
                  <w:sz w:val="20"/>
                </w:rPr>
                <w:t>(ng/ml)</w:t>
              </w:r>
            </w:ins>
          </w:p>
        </w:tc>
        <w:tc>
          <w:tcPr>
            <w:tcW w:w="12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03FA23" w14:textId="77777777" w:rsidR="00EE6B1D" w:rsidRPr="00EE6B1D" w:rsidRDefault="00EE6B1D" w:rsidP="00AE76FA">
            <w:pPr>
              <w:keepNext/>
              <w:keepLines/>
              <w:jc w:val="center"/>
              <w:rPr>
                <w:ins w:id="3604" w:author="MSD LV1" w:date="2026-02-02T11:51:00Z" w16du:dateUtc="2026-02-02T09:51:00Z"/>
                <w:b/>
                <w:sz w:val="20"/>
              </w:rPr>
            </w:pPr>
            <w:proofErr w:type="spellStart"/>
            <w:ins w:id="3605" w:author="MSD LV1" w:date="2026-02-02T11:51:00Z" w16du:dateUtc="2026-02-02T09:51:00Z">
              <w:r w:rsidRPr="00B9151B">
                <w:rPr>
                  <w:b/>
                  <w:sz w:val="20"/>
                </w:rPr>
                <w:t>T</w:t>
              </w:r>
              <w:r w:rsidRPr="00EE6B1D">
                <w:rPr>
                  <w:b/>
                  <w:sz w:val="20"/>
                </w:rPr>
                <w:t>max</w:t>
              </w:r>
              <w:proofErr w:type="spellEnd"/>
              <w:r w:rsidRPr="00EE6B1D">
                <w:rPr>
                  <w:b/>
                  <w:sz w:val="20"/>
                </w:rPr>
                <w:t>†</w:t>
              </w:r>
            </w:ins>
          </w:p>
          <w:p w14:paraId="35A00B60" w14:textId="77777777" w:rsidR="00EE6B1D" w:rsidRPr="00EE6B1D" w:rsidRDefault="00EE6B1D" w:rsidP="00AE76FA">
            <w:pPr>
              <w:keepNext/>
              <w:keepLines/>
              <w:jc w:val="center"/>
              <w:rPr>
                <w:ins w:id="3606" w:author="MSD LV1" w:date="2026-02-02T11:51:00Z" w16du:dateUtc="2026-02-02T09:51:00Z"/>
                <w:b/>
                <w:sz w:val="20"/>
              </w:rPr>
            </w:pPr>
            <w:ins w:id="3607" w:author="MSD LV1" w:date="2026-02-02T11:51:00Z" w16du:dateUtc="2026-02-02T09:51:00Z">
              <w:r w:rsidRPr="00B9151B">
                <w:rPr>
                  <w:b/>
                  <w:sz w:val="20"/>
                </w:rPr>
                <w:t>(h)</w:t>
              </w:r>
            </w:ins>
          </w:p>
        </w:tc>
        <w:tc>
          <w:tcPr>
            <w:tcW w:w="8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E1229D" w14:textId="77777777" w:rsidR="00EE6B1D" w:rsidRPr="00EE6B1D" w:rsidRDefault="00EE6B1D" w:rsidP="00AE76FA">
            <w:pPr>
              <w:keepNext/>
              <w:keepLines/>
              <w:jc w:val="center"/>
              <w:rPr>
                <w:ins w:id="3608" w:author="MSD LV1" w:date="2026-02-02T11:51:00Z" w16du:dateUtc="2026-02-02T09:51:00Z"/>
                <w:b/>
                <w:sz w:val="20"/>
              </w:rPr>
            </w:pPr>
            <w:ins w:id="3609" w:author="MSD LV1" w:date="2026-02-02T11:51:00Z" w16du:dateUtc="2026-02-02T09:51:00Z">
              <w:r>
                <w:rPr>
                  <w:b/>
                  <w:sz w:val="20"/>
                </w:rPr>
                <w:t>K</w:t>
              </w:r>
              <w:r w:rsidRPr="00B9151B">
                <w:rPr>
                  <w:b/>
                  <w:sz w:val="20"/>
                </w:rPr>
                <w:t>L/F</w:t>
              </w:r>
              <w:r w:rsidRPr="00EE6B1D">
                <w:rPr>
                  <w:b/>
                  <w:sz w:val="20"/>
                </w:rPr>
                <w:t>‡</w:t>
              </w:r>
            </w:ins>
          </w:p>
          <w:p w14:paraId="72F9B879" w14:textId="77777777" w:rsidR="00EE6B1D" w:rsidRPr="00EE6B1D" w:rsidRDefault="00EE6B1D" w:rsidP="00AE76FA">
            <w:pPr>
              <w:keepNext/>
              <w:keepLines/>
              <w:jc w:val="center"/>
              <w:rPr>
                <w:ins w:id="3610" w:author="MSD LV1" w:date="2026-02-02T11:51:00Z" w16du:dateUtc="2026-02-02T09:51:00Z"/>
                <w:b/>
                <w:sz w:val="20"/>
              </w:rPr>
            </w:pPr>
            <w:ins w:id="3611" w:author="MSD LV1" w:date="2026-02-02T11:51:00Z" w16du:dateUtc="2026-02-02T09:51:00Z">
              <w:r w:rsidRPr="00B9151B">
                <w:rPr>
                  <w:b/>
                  <w:sz w:val="20"/>
                </w:rPr>
                <w:t>(l/h)</w:t>
              </w:r>
            </w:ins>
          </w:p>
        </w:tc>
      </w:tr>
      <w:tr w:rsidR="00EE6B1D" w:rsidRPr="00B9151B" w14:paraId="22E766BD" w14:textId="77777777" w:rsidTr="00EE6B1D">
        <w:trPr>
          <w:cantSplit/>
          <w:trHeight w:val="530"/>
          <w:tblHeader/>
          <w:jc w:val="center"/>
          <w:ins w:id="3612" w:author="MSD LV1" w:date="2026-02-02T11:51:00Z"/>
        </w:trPr>
        <w:tc>
          <w:tcPr>
            <w:tcW w:w="11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326A65" w14:textId="77777777" w:rsidR="00EE6B1D" w:rsidRPr="005252B0" w:rsidRDefault="00EE6B1D" w:rsidP="00AE76FA">
            <w:pPr>
              <w:keepNext/>
              <w:keepLines/>
              <w:rPr>
                <w:ins w:id="3613" w:author="MSD LV1" w:date="2026-02-02T11:51:00Z" w16du:dateUtc="2026-02-02T09:51:00Z"/>
                <w:bCs/>
                <w:sz w:val="20"/>
                <w:rPrChange w:id="3614" w:author="MSD LV1" w:date="2026-02-02T11:53:00Z" w16du:dateUtc="2026-02-02T09:53:00Z">
                  <w:rPr>
                    <w:ins w:id="3615" w:author="MSD LV1" w:date="2026-02-02T11:51:00Z" w16du:dateUtc="2026-02-02T09:51:00Z"/>
                    <w:b/>
                    <w:sz w:val="20"/>
                  </w:rPr>
                </w:rPrChange>
              </w:rPr>
            </w:pPr>
            <w:ins w:id="3616" w:author="MSD LV1" w:date="2026-02-02T11:51:00Z" w16du:dateUtc="2026-02-02T09:51:00Z">
              <w:r w:rsidRPr="005252B0">
                <w:rPr>
                  <w:bCs/>
                  <w:sz w:val="20"/>
                  <w:rPrChange w:id="3617" w:author="MSD LV1" w:date="2026-02-02T11:53:00Z" w16du:dateUtc="2026-02-02T09:53:00Z">
                    <w:rPr>
                      <w:b/>
                      <w:sz w:val="20"/>
                    </w:rPr>
                  </w:rPrChange>
                </w:rPr>
                <w:t>2–&lt; 7 gadi</w:t>
              </w:r>
            </w:ins>
          </w:p>
        </w:tc>
        <w:tc>
          <w:tcPr>
            <w:tcW w:w="7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289B4D" w14:textId="77777777" w:rsidR="00EE6B1D" w:rsidRPr="005252B0" w:rsidRDefault="00EE6B1D" w:rsidP="00AE76FA">
            <w:pPr>
              <w:keepNext/>
              <w:keepLines/>
              <w:jc w:val="center"/>
              <w:rPr>
                <w:ins w:id="3618" w:author="MSD LV1" w:date="2026-02-02T11:51:00Z" w16du:dateUtc="2026-02-02T09:51:00Z"/>
                <w:bCs/>
                <w:sz w:val="20"/>
                <w:rPrChange w:id="3619" w:author="MSD LV1" w:date="2026-02-02T11:53:00Z" w16du:dateUtc="2026-02-02T09:53:00Z">
                  <w:rPr>
                    <w:ins w:id="3620" w:author="MSD LV1" w:date="2026-02-02T11:51:00Z" w16du:dateUtc="2026-02-02T09:51:00Z"/>
                    <w:b/>
                    <w:sz w:val="20"/>
                  </w:rPr>
                </w:rPrChange>
              </w:rPr>
            </w:pPr>
            <w:ins w:id="3621" w:author="MSD LV1" w:date="2026-02-02T11:51:00Z" w16du:dateUtc="2026-02-02T09:51:00Z">
              <w:r w:rsidRPr="005252B0">
                <w:rPr>
                  <w:bCs/>
                  <w:sz w:val="20"/>
                  <w:rPrChange w:id="3622" w:author="MSD LV1" w:date="2026-02-02T11:53:00Z" w16du:dateUtc="2026-02-02T09:53:00Z">
                    <w:rPr>
                      <w:b/>
                      <w:sz w:val="20"/>
                    </w:rPr>
                  </w:rPrChange>
                </w:rPr>
                <w:t>IV</w:t>
              </w:r>
            </w:ins>
          </w:p>
        </w:tc>
        <w:tc>
          <w:tcPr>
            <w:tcW w:w="5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DAC77E" w14:textId="77777777" w:rsidR="00EE6B1D" w:rsidRPr="005252B0" w:rsidRDefault="00EE6B1D" w:rsidP="00AE76FA">
            <w:pPr>
              <w:keepNext/>
              <w:keepLines/>
              <w:jc w:val="center"/>
              <w:rPr>
                <w:ins w:id="3623" w:author="MSD LV1" w:date="2026-02-02T11:51:00Z" w16du:dateUtc="2026-02-02T09:51:00Z"/>
                <w:bCs/>
                <w:sz w:val="20"/>
                <w:rPrChange w:id="3624" w:author="MSD LV1" w:date="2026-02-02T11:53:00Z" w16du:dateUtc="2026-02-02T09:53:00Z">
                  <w:rPr>
                    <w:ins w:id="3625" w:author="MSD LV1" w:date="2026-02-02T11:51:00Z" w16du:dateUtc="2026-02-02T09:51:00Z"/>
                    <w:b/>
                    <w:sz w:val="20"/>
                  </w:rPr>
                </w:rPrChange>
              </w:rPr>
            </w:pPr>
            <w:ins w:id="3626" w:author="MSD LV1" w:date="2026-02-02T11:51:00Z" w16du:dateUtc="2026-02-02T09:51:00Z">
              <w:r w:rsidRPr="005252B0">
                <w:rPr>
                  <w:bCs/>
                  <w:sz w:val="20"/>
                  <w:rPrChange w:id="3627" w:author="MSD LV1" w:date="2026-02-02T11:53:00Z" w16du:dateUtc="2026-02-02T09:53:00Z">
                    <w:rPr>
                      <w:b/>
                      <w:sz w:val="20"/>
                    </w:rPr>
                  </w:rPrChange>
                </w:rPr>
                <w:t>17</w:t>
              </w:r>
            </w:ins>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24038B" w14:textId="77777777" w:rsidR="00EE6B1D" w:rsidRPr="005252B0" w:rsidRDefault="00EE6B1D" w:rsidP="00AE76FA">
            <w:pPr>
              <w:keepNext/>
              <w:keepLines/>
              <w:jc w:val="center"/>
              <w:rPr>
                <w:ins w:id="3628" w:author="MSD LV1" w:date="2026-02-02T11:51:00Z" w16du:dateUtc="2026-02-02T09:51:00Z"/>
                <w:bCs/>
                <w:sz w:val="20"/>
                <w:rPrChange w:id="3629" w:author="MSD LV1" w:date="2026-02-02T11:53:00Z" w16du:dateUtc="2026-02-02T09:53:00Z">
                  <w:rPr>
                    <w:ins w:id="3630" w:author="MSD LV1" w:date="2026-02-02T11:51:00Z" w16du:dateUtc="2026-02-02T09:51:00Z"/>
                    <w:b/>
                    <w:sz w:val="20"/>
                  </w:rPr>
                </w:rPrChange>
              </w:rPr>
            </w:pPr>
            <w:ins w:id="3631" w:author="MSD LV1" w:date="2026-02-02T11:51:00Z" w16du:dateUtc="2026-02-02T09:51:00Z">
              <w:r w:rsidRPr="005252B0">
                <w:rPr>
                  <w:bCs/>
                  <w:sz w:val="20"/>
                  <w:rPrChange w:id="3632" w:author="MSD LV1" w:date="2026-02-02T11:53:00Z" w16du:dateUtc="2026-02-02T09:53:00Z">
                    <w:rPr>
                      <w:b/>
                      <w:sz w:val="20"/>
                    </w:rPr>
                  </w:rPrChange>
                </w:rPr>
                <w:t>31 100 (48,9)</w:t>
              </w:r>
            </w:ins>
          </w:p>
        </w:tc>
        <w:tc>
          <w:tcPr>
            <w:tcW w:w="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A8AC03" w14:textId="77777777" w:rsidR="00EE6B1D" w:rsidRPr="005252B0" w:rsidRDefault="00EE6B1D" w:rsidP="00AE76FA">
            <w:pPr>
              <w:keepNext/>
              <w:keepLines/>
              <w:jc w:val="center"/>
              <w:rPr>
                <w:ins w:id="3633" w:author="MSD LV1" w:date="2026-02-02T11:51:00Z" w16du:dateUtc="2026-02-02T09:51:00Z"/>
                <w:bCs/>
                <w:sz w:val="20"/>
                <w:rPrChange w:id="3634" w:author="MSD LV1" w:date="2026-02-02T11:53:00Z" w16du:dateUtc="2026-02-02T09:53:00Z">
                  <w:rPr>
                    <w:ins w:id="3635" w:author="MSD LV1" w:date="2026-02-02T11:51:00Z" w16du:dateUtc="2026-02-02T09:51:00Z"/>
                    <w:b/>
                    <w:sz w:val="20"/>
                  </w:rPr>
                </w:rPrChange>
              </w:rPr>
            </w:pPr>
            <w:ins w:id="3636" w:author="MSD LV1" w:date="2026-02-02T11:51:00Z" w16du:dateUtc="2026-02-02T09:51:00Z">
              <w:r w:rsidRPr="005252B0">
                <w:rPr>
                  <w:bCs/>
                  <w:sz w:val="20"/>
                  <w:rPrChange w:id="3637" w:author="MSD LV1" w:date="2026-02-02T11:53:00Z" w16du:dateUtc="2026-02-02T09:53:00Z">
                    <w:rPr>
                      <w:b/>
                      <w:sz w:val="20"/>
                    </w:rPr>
                  </w:rPrChange>
                </w:rPr>
                <w:t>1 300 (48,9)</w:t>
              </w:r>
            </w:ins>
          </w:p>
        </w:tc>
        <w:tc>
          <w:tcPr>
            <w:tcW w:w="9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DBB1A0" w14:textId="77777777" w:rsidR="00EE6B1D" w:rsidRPr="005252B0" w:rsidRDefault="00EE6B1D" w:rsidP="00AE76FA">
            <w:pPr>
              <w:keepNext/>
              <w:keepLines/>
              <w:jc w:val="center"/>
              <w:rPr>
                <w:ins w:id="3638" w:author="MSD LV1" w:date="2026-02-02T11:51:00Z" w16du:dateUtc="2026-02-02T09:51:00Z"/>
                <w:bCs/>
                <w:sz w:val="20"/>
                <w:rPrChange w:id="3639" w:author="MSD LV1" w:date="2026-02-02T11:53:00Z" w16du:dateUtc="2026-02-02T09:53:00Z">
                  <w:rPr>
                    <w:ins w:id="3640" w:author="MSD LV1" w:date="2026-02-02T11:51:00Z" w16du:dateUtc="2026-02-02T09:51:00Z"/>
                    <w:b/>
                    <w:sz w:val="20"/>
                  </w:rPr>
                </w:rPrChange>
              </w:rPr>
            </w:pPr>
            <w:ins w:id="3641" w:author="MSD LV1" w:date="2026-02-02T11:51:00Z" w16du:dateUtc="2026-02-02T09:51:00Z">
              <w:r w:rsidRPr="005252B0">
                <w:rPr>
                  <w:bCs/>
                  <w:sz w:val="20"/>
                  <w:rPrChange w:id="3642" w:author="MSD LV1" w:date="2026-02-02T11:53:00Z" w16du:dateUtc="2026-02-02T09:53:00Z">
                    <w:rPr>
                      <w:b/>
                      <w:sz w:val="20"/>
                    </w:rPr>
                  </w:rPrChange>
                </w:rPr>
                <w:t>3060 (54,1)</w:t>
              </w:r>
            </w:ins>
          </w:p>
        </w:tc>
        <w:tc>
          <w:tcPr>
            <w:tcW w:w="8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3A3ABA" w14:textId="77777777" w:rsidR="00EE6B1D" w:rsidRPr="005252B0" w:rsidRDefault="00EE6B1D" w:rsidP="00AE76FA">
            <w:pPr>
              <w:keepNext/>
              <w:keepLines/>
              <w:jc w:val="center"/>
              <w:rPr>
                <w:ins w:id="3643" w:author="MSD LV1" w:date="2026-02-02T11:51:00Z" w16du:dateUtc="2026-02-02T09:51:00Z"/>
                <w:bCs/>
                <w:sz w:val="20"/>
                <w:rPrChange w:id="3644" w:author="MSD LV1" w:date="2026-02-02T11:53:00Z" w16du:dateUtc="2026-02-02T09:53:00Z">
                  <w:rPr>
                    <w:ins w:id="3645" w:author="MSD LV1" w:date="2026-02-02T11:51:00Z" w16du:dateUtc="2026-02-02T09:51:00Z"/>
                    <w:b/>
                    <w:sz w:val="20"/>
                  </w:rPr>
                </w:rPrChange>
              </w:rPr>
            </w:pPr>
            <w:ins w:id="3646" w:author="MSD LV1" w:date="2026-02-02T11:51:00Z" w16du:dateUtc="2026-02-02T09:51:00Z">
              <w:r w:rsidRPr="005252B0">
                <w:rPr>
                  <w:bCs/>
                  <w:sz w:val="20"/>
                  <w:rPrChange w:id="3647" w:author="MSD LV1" w:date="2026-02-02T11:53:00Z" w16du:dateUtc="2026-02-02T09:53:00Z">
                    <w:rPr>
                      <w:b/>
                      <w:sz w:val="20"/>
                    </w:rPr>
                  </w:rPrChange>
                </w:rPr>
                <w:t>626 (104,8)</w:t>
              </w:r>
            </w:ins>
          </w:p>
        </w:tc>
        <w:tc>
          <w:tcPr>
            <w:tcW w:w="12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EBCA70" w14:textId="77777777" w:rsidR="00EE6B1D" w:rsidRPr="005252B0" w:rsidRDefault="00EE6B1D" w:rsidP="00AE76FA">
            <w:pPr>
              <w:keepNext/>
              <w:keepLines/>
              <w:jc w:val="center"/>
              <w:rPr>
                <w:ins w:id="3648" w:author="MSD LV1" w:date="2026-02-02T11:51:00Z" w16du:dateUtc="2026-02-02T09:51:00Z"/>
                <w:bCs/>
                <w:sz w:val="20"/>
                <w:rPrChange w:id="3649" w:author="MSD LV1" w:date="2026-02-02T11:53:00Z" w16du:dateUtc="2026-02-02T09:53:00Z">
                  <w:rPr>
                    <w:ins w:id="3650" w:author="MSD LV1" w:date="2026-02-02T11:51:00Z" w16du:dateUtc="2026-02-02T09:51:00Z"/>
                    <w:b/>
                    <w:sz w:val="20"/>
                  </w:rPr>
                </w:rPrChange>
              </w:rPr>
            </w:pPr>
            <w:ins w:id="3651" w:author="MSD LV1" w:date="2026-02-02T11:51:00Z" w16du:dateUtc="2026-02-02T09:51:00Z">
              <w:r w:rsidRPr="005252B0">
                <w:rPr>
                  <w:bCs/>
                  <w:sz w:val="20"/>
                  <w:rPrChange w:id="3652" w:author="MSD LV1" w:date="2026-02-02T11:53:00Z" w16du:dateUtc="2026-02-02T09:53:00Z">
                    <w:rPr>
                      <w:b/>
                      <w:sz w:val="20"/>
                    </w:rPr>
                  </w:rPrChange>
                </w:rPr>
                <w:t xml:space="preserve">1,75 </w:t>
              </w:r>
              <w:r w:rsidRPr="005252B0">
                <w:rPr>
                  <w:bCs/>
                  <w:sz w:val="20"/>
                  <w:rPrChange w:id="3653" w:author="MSD LV1" w:date="2026-02-02T11:53:00Z" w16du:dateUtc="2026-02-02T09:53:00Z">
                    <w:rPr>
                      <w:b/>
                      <w:sz w:val="20"/>
                    </w:rPr>
                  </w:rPrChange>
                </w:rPr>
                <w:br/>
                <w:t>(1,57–1,83)</w:t>
              </w:r>
            </w:ins>
          </w:p>
        </w:tc>
        <w:tc>
          <w:tcPr>
            <w:tcW w:w="8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C1EE7F" w14:textId="77777777" w:rsidR="00EE6B1D" w:rsidRPr="005252B0" w:rsidRDefault="00EE6B1D" w:rsidP="00AE76FA">
            <w:pPr>
              <w:keepNext/>
              <w:keepLines/>
              <w:jc w:val="center"/>
              <w:rPr>
                <w:ins w:id="3654" w:author="MSD LV1" w:date="2026-02-02T11:51:00Z" w16du:dateUtc="2026-02-02T09:51:00Z"/>
                <w:bCs/>
                <w:sz w:val="20"/>
                <w:rPrChange w:id="3655" w:author="MSD LV1" w:date="2026-02-02T11:53:00Z" w16du:dateUtc="2026-02-02T09:53:00Z">
                  <w:rPr>
                    <w:ins w:id="3656" w:author="MSD LV1" w:date="2026-02-02T11:51:00Z" w16du:dateUtc="2026-02-02T09:51:00Z"/>
                    <w:b/>
                    <w:sz w:val="20"/>
                  </w:rPr>
                </w:rPrChange>
              </w:rPr>
            </w:pPr>
            <w:ins w:id="3657" w:author="MSD LV1" w:date="2026-02-02T11:51:00Z" w16du:dateUtc="2026-02-02T09:51:00Z">
              <w:r w:rsidRPr="005252B0">
                <w:rPr>
                  <w:bCs/>
                  <w:sz w:val="20"/>
                  <w:rPrChange w:id="3658" w:author="MSD LV1" w:date="2026-02-02T11:53:00Z" w16du:dateUtc="2026-02-02T09:53:00Z">
                    <w:rPr>
                      <w:b/>
                      <w:sz w:val="20"/>
                    </w:rPr>
                  </w:rPrChange>
                </w:rPr>
                <w:t>3,27 (49,3)</w:t>
              </w:r>
            </w:ins>
          </w:p>
        </w:tc>
      </w:tr>
      <w:tr w:rsidR="00EE6B1D" w:rsidRPr="00B9151B" w14:paraId="5E10ECBD" w14:textId="77777777" w:rsidTr="00EE6B1D">
        <w:trPr>
          <w:cantSplit/>
          <w:trHeight w:val="530"/>
          <w:tblHeader/>
          <w:jc w:val="center"/>
          <w:ins w:id="3659" w:author="MSD LV1" w:date="2026-02-02T11:51:00Z"/>
        </w:trPr>
        <w:tc>
          <w:tcPr>
            <w:tcW w:w="11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5D2A04" w14:textId="77777777" w:rsidR="00EE6B1D" w:rsidRPr="005252B0" w:rsidRDefault="00EE6B1D" w:rsidP="00AE76FA">
            <w:pPr>
              <w:keepNext/>
              <w:keepLines/>
              <w:rPr>
                <w:ins w:id="3660" w:author="MSD LV1" w:date="2026-02-02T11:51:00Z" w16du:dateUtc="2026-02-02T09:51:00Z"/>
                <w:bCs/>
                <w:sz w:val="20"/>
                <w:rPrChange w:id="3661" w:author="MSD LV1" w:date="2026-02-02T11:53:00Z" w16du:dateUtc="2026-02-02T09:53:00Z">
                  <w:rPr>
                    <w:ins w:id="3662" w:author="MSD LV1" w:date="2026-02-02T11:51:00Z" w16du:dateUtc="2026-02-02T09:51:00Z"/>
                    <w:b/>
                    <w:sz w:val="20"/>
                  </w:rPr>
                </w:rPrChange>
              </w:rPr>
            </w:pPr>
          </w:p>
        </w:tc>
        <w:tc>
          <w:tcPr>
            <w:tcW w:w="7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21AE9F" w14:textId="77777777" w:rsidR="00EE6B1D" w:rsidRPr="005252B0" w:rsidRDefault="00EE6B1D" w:rsidP="00AE76FA">
            <w:pPr>
              <w:keepNext/>
              <w:keepLines/>
              <w:jc w:val="center"/>
              <w:rPr>
                <w:ins w:id="3663" w:author="MSD LV1" w:date="2026-02-02T11:51:00Z" w16du:dateUtc="2026-02-02T09:51:00Z"/>
                <w:bCs/>
                <w:sz w:val="20"/>
                <w:rPrChange w:id="3664" w:author="MSD LV1" w:date="2026-02-02T11:53:00Z" w16du:dateUtc="2026-02-02T09:53:00Z">
                  <w:rPr>
                    <w:ins w:id="3665" w:author="MSD LV1" w:date="2026-02-02T11:51:00Z" w16du:dateUtc="2026-02-02T09:51:00Z"/>
                    <w:b/>
                    <w:sz w:val="20"/>
                  </w:rPr>
                </w:rPrChange>
              </w:rPr>
            </w:pPr>
            <w:ins w:id="3666" w:author="MSD LV1" w:date="2026-02-02T11:51:00Z" w16du:dateUtc="2026-02-02T09:51:00Z">
              <w:r w:rsidRPr="005252B0">
                <w:rPr>
                  <w:bCs/>
                  <w:sz w:val="20"/>
                  <w:rPrChange w:id="3667" w:author="MSD LV1" w:date="2026-02-02T11:53:00Z" w16du:dateUtc="2026-02-02T09:53:00Z">
                    <w:rPr>
                      <w:b/>
                      <w:sz w:val="20"/>
                    </w:rPr>
                  </w:rPrChange>
                </w:rPr>
                <w:t>PFS</w:t>
              </w:r>
            </w:ins>
          </w:p>
        </w:tc>
        <w:tc>
          <w:tcPr>
            <w:tcW w:w="5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34FB6F" w14:textId="77777777" w:rsidR="00EE6B1D" w:rsidRPr="005252B0" w:rsidRDefault="00EE6B1D" w:rsidP="00AE76FA">
            <w:pPr>
              <w:keepNext/>
              <w:keepLines/>
              <w:jc w:val="center"/>
              <w:rPr>
                <w:ins w:id="3668" w:author="MSD LV1" w:date="2026-02-02T11:51:00Z" w16du:dateUtc="2026-02-02T09:51:00Z"/>
                <w:bCs/>
                <w:sz w:val="20"/>
                <w:rPrChange w:id="3669" w:author="MSD LV1" w:date="2026-02-02T11:53:00Z" w16du:dateUtc="2026-02-02T09:53:00Z">
                  <w:rPr>
                    <w:ins w:id="3670" w:author="MSD LV1" w:date="2026-02-02T11:51:00Z" w16du:dateUtc="2026-02-02T09:51:00Z"/>
                    <w:b/>
                    <w:sz w:val="20"/>
                  </w:rPr>
                </w:rPrChange>
              </w:rPr>
            </w:pPr>
            <w:ins w:id="3671" w:author="MSD LV1" w:date="2026-02-02T11:51:00Z" w16du:dateUtc="2026-02-02T09:51:00Z">
              <w:r w:rsidRPr="005252B0">
                <w:rPr>
                  <w:bCs/>
                  <w:sz w:val="20"/>
                  <w:rPrChange w:id="3672" w:author="MSD LV1" w:date="2026-02-02T11:53:00Z" w16du:dateUtc="2026-02-02T09:53:00Z">
                    <w:rPr>
                      <w:b/>
                      <w:sz w:val="20"/>
                    </w:rPr>
                  </w:rPrChange>
                </w:rPr>
                <w:t>7</w:t>
              </w:r>
            </w:ins>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9E7391" w14:textId="77777777" w:rsidR="00EE6B1D" w:rsidRPr="005252B0" w:rsidRDefault="00EE6B1D" w:rsidP="00AE76FA">
            <w:pPr>
              <w:keepNext/>
              <w:keepLines/>
              <w:jc w:val="center"/>
              <w:rPr>
                <w:ins w:id="3673" w:author="MSD LV1" w:date="2026-02-02T11:51:00Z" w16du:dateUtc="2026-02-02T09:51:00Z"/>
                <w:bCs/>
                <w:sz w:val="20"/>
                <w:rPrChange w:id="3674" w:author="MSD LV1" w:date="2026-02-02T11:53:00Z" w16du:dateUtc="2026-02-02T09:53:00Z">
                  <w:rPr>
                    <w:ins w:id="3675" w:author="MSD LV1" w:date="2026-02-02T11:51:00Z" w16du:dateUtc="2026-02-02T09:51:00Z"/>
                    <w:b/>
                    <w:sz w:val="20"/>
                  </w:rPr>
                </w:rPrChange>
              </w:rPr>
            </w:pPr>
            <w:ins w:id="3676" w:author="MSD LV1" w:date="2026-02-02T11:51:00Z" w16du:dateUtc="2026-02-02T09:51:00Z">
              <w:r w:rsidRPr="005252B0">
                <w:rPr>
                  <w:bCs/>
                  <w:sz w:val="20"/>
                  <w:rPrChange w:id="3677" w:author="MSD LV1" w:date="2026-02-02T11:53:00Z" w16du:dateUtc="2026-02-02T09:53:00Z">
                    <w:rPr>
                      <w:b/>
                      <w:sz w:val="20"/>
                    </w:rPr>
                  </w:rPrChange>
                </w:rPr>
                <w:t>23 000 (47,3)</w:t>
              </w:r>
            </w:ins>
          </w:p>
        </w:tc>
        <w:tc>
          <w:tcPr>
            <w:tcW w:w="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C45BE5" w14:textId="77777777" w:rsidR="00EE6B1D" w:rsidRPr="005252B0" w:rsidRDefault="00EE6B1D" w:rsidP="00AE76FA">
            <w:pPr>
              <w:keepNext/>
              <w:keepLines/>
              <w:jc w:val="center"/>
              <w:rPr>
                <w:ins w:id="3678" w:author="MSD LV1" w:date="2026-02-02T11:51:00Z" w16du:dateUtc="2026-02-02T09:51:00Z"/>
                <w:bCs/>
                <w:sz w:val="20"/>
                <w:rPrChange w:id="3679" w:author="MSD LV1" w:date="2026-02-02T11:53:00Z" w16du:dateUtc="2026-02-02T09:53:00Z">
                  <w:rPr>
                    <w:ins w:id="3680" w:author="MSD LV1" w:date="2026-02-02T11:51:00Z" w16du:dateUtc="2026-02-02T09:51:00Z"/>
                    <w:b/>
                    <w:sz w:val="20"/>
                  </w:rPr>
                </w:rPrChange>
              </w:rPr>
            </w:pPr>
            <w:ins w:id="3681" w:author="MSD LV1" w:date="2026-02-02T11:51:00Z" w16du:dateUtc="2026-02-02T09:51:00Z">
              <w:r w:rsidRPr="005252B0">
                <w:rPr>
                  <w:bCs/>
                  <w:sz w:val="20"/>
                  <w:rPrChange w:id="3682" w:author="MSD LV1" w:date="2026-02-02T11:53:00Z" w16du:dateUtc="2026-02-02T09:53:00Z">
                    <w:rPr>
                      <w:b/>
                      <w:sz w:val="20"/>
                    </w:rPr>
                  </w:rPrChange>
                </w:rPr>
                <w:t>960 (47,3)</w:t>
              </w:r>
            </w:ins>
          </w:p>
        </w:tc>
        <w:tc>
          <w:tcPr>
            <w:tcW w:w="9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0607FB" w14:textId="77777777" w:rsidR="00EE6B1D" w:rsidRPr="005252B0" w:rsidRDefault="00EE6B1D" w:rsidP="00AE76FA">
            <w:pPr>
              <w:keepNext/>
              <w:keepLines/>
              <w:jc w:val="center"/>
              <w:rPr>
                <w:ins w:id="3683" w:author="MSD LV1" w:date="2026-02-02T11:51:00Z" w16du:dateUtc="2026-02-02T09:51:00Z"/>
                <w:bCs/>
                <w:sz w:val="20"/>
                <w:rPrChange w:id="3684" w:author="MSD LV1" w:date="2026-02-02T11:53:00Z" w16du:dateUtc="2026-02-02T09:53:00Z">
                  <w:rPr>
                    <w:ins w:id="3685" w:author="MSD LV1" w:date="2026-02-02T11:51:00Z" w16du:dateUtc="2026-02-02T09:51:00Z"/>
                    <w:b/>
                    <w:sz w:val="20"/>
                  </w:rPr>
                </w:rPrChange>
              </w:rPr>
            </w:pPr>
            <w:ins w:id="3686" w:author="MSD LV1" w:date="2026-02-02T11:51:00Z" w16du:dateUtc="2026-02-02T09:51:00Z">
              <w:r w:rsidRPr="005252B0">
                <w:rPr>
                  <w:bCs/>
                  <w:sz w:val="20"/>
                  <w:rPrChange w:id="3687" w:author="MSD LV1" w:date="2026-02-02T11:53:00Z" w16du:dateUtc="2026-02-02T09:53:00Z">
                    <w:rPr>
                      <w:b/>
                      <w:sz w:val="20"/>
                    </w:rPr>
                  </w:rPrChange>
                </w:rPr>
                <w:t>1 510 (43,4)</w:t>
              </w:r>
            </w:ins>
          </w:p>
        </w:tc>
        <w:tc>
          <w:tcPr>
            <w:tcW w:w="8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6CECF7" w14:textId="77777777" w:rsidR="00EE6B1D" w:rsidRPr="005252B0" w:rsidRDefault="00EE6B1D" w:rsidP="00AE76FA">
            <w:pPr>
              <w:keepNext/>
              <w:keepLines/>
              <w:jc w:val="center"/>
              <w:rPr>
                <w:ins w:id="3688" w:author="MSD LV1" w:date="2026-02-02T11:51:00Z" w16du:dateUtc="2026-02-02T09:51:00Z"/>
                <w:bCs/>
                <w:sz w:val="20"/>
                <w:rPrChange w:id="3689" w:author="MSD LV1" w:date="2026-02-02T11:53:00Z" w16du:dateUtc="2026-02-02T09:53:00Z">
                  <w:rPr>
                    <w:ins w:id="3690" w:author="MSD LV1" w:date="2026-02-02T11:51:00Z" w16du:dateUtc="2026-02-02T09:51:00Z"/>
                    <w:b/>
                    <w:sz w:val="20"/>
                  </w:rPr>
                </w:rPrChange>
              </w:rPr>
            </w:pPr>
            <w:ins w:id="3691" w:author="MSD LV1" w:date="2026-02-02T11:51:00Z" w16du:dateUtc="2026-02-02T09:51:00Z">
              <w:r w:rsidRPr="005252B0">
                <w:rPr>
                  <w:bCs/>
                  <w:sz w:val="20"/>
                  <w:rPrChange w:id="3692" w:author="MSD LV1" w:date="2026-02-02T11:53:00Z" w16du:dateUtc="2026-02-02T09:53:00Z">
                    <w:rPr>
                      <w:b/>
                      <w:sz w:val="20"/>
                    </w:rPr>
                  </w:rPrChange>
                </w:rPr>
                <w:t>542 (68,8)</w:t>
              </w:r>
            </w:ins>
          </w:p>
        </w:tc>
        <w:tc>
          <w:tcPr>
            <w:tcW w:w="12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CBB631" w14:textId="77777777" w:rsidR="00EE6B1D" w:rsidRPr="005252B0" w:rsidRDefault="00EE6B1D" w:rsidP="00AE76FA">
            <w:pPr>
              <w:keepNext/>
              <w:keepLines/>
              <w:jc w:val="center"/>
              <w:rPr>
                <w:ins w:id="3693" w:author="MSD LV1" w:date="2026-02-02T11:51:00Z" w16du:dateUtc="2026-02-02T09:51:00Z"/>
                <w:bCs/>
                <w:sz w:val="20"/>
                <w:rPrChange w:id="3694" w:author="MSD LV1" w:date="2026-02-02T11:53:00Z" w16du:dateUtc="2026-02-02T09:53:00Z">
                  <w:rPr>
                    <w:ins w:id="3695" w:author="MSD LV1" w:date="2026-02-02T11:51:00Z" w16du:dateUtc="2026-02-02T09:51:00Z"/>
                    <w:b/>
                    <w:sz w:val="20"/>
                  </w:rPr>
                </w:rPrChange>
              </w:rPr>
            </w:pPr>
            <w:ins w:id="3696" w:author="MSD LV1" w:date="2026-02-02T11:51:00Z" w16du:dateUtc="2026-02-02T09:51:00Z">
              <w:r w:rsidRPr="005252B0">
                <w:rPr>
                  <w:bCs/>
                  <w:sz w:val="20"/>
                  <w:rPrChange w:id="3697" w:author="MSD LV1" w:date="2026-02-02T11:53:00Z" w16du:dateUtc="2026-02-02T09:53:00Z">
                    <w:rPr>
                      <w:b/>
                      <w:sz w:val="20"/>
                    </w:rPr>
                  </w:rPrChange>
                </w:rPr>
                <w:t xml:space="preserve">4,00 </w:t>
              </w:r>
              <w:r w:rsidRPr="005252B0">
                <w:rPr>
                  <w:bCs/>
                  <w:sz w:val="20"/>
                  <w:rPrChange w:id="3698" w:author="MSD LV1" w:date="2026-02-02T11:53:00Z" w16du:dateUtc="2026-02-02T09:53:00Z">
                    <w:rPr>
                      <w:b/>
                      <w:sz w:val="20"/>
                    </w:rPr>
                  </w:rPrChange>
                </w:rPr>
                <w:br/>
                <w:t>(2,17–7,92)</w:t>
              </w:r>
            </w:ins>
          </w:p>
        </w:tc>
        <w:tc>
          <w:tcPr>
            <w:tcW w:w="8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19564E" w14:textId="77777777" w:rsidR="00EE6B1D" w:rsidRPr="005252B0" w:rsidRDefault="00EE6B1D" w:rsidP="00AE76FA">
            <w:pPr>
              <w:keepNext/>
              <w:keepLines/>
              <w:jc w:val="center"/>
              <w:rPr>
                <w:ins w:id="3699" w:author="MSD LV1" w:date="2026-02-02T11:51:00Z" w16du:dateUtc="2026-02-02T09:51:00Z"/>
                <w:bCs/>
                <w:sz w:val="20"/>
                <w:rPrChange w:id="3700" w:author="MSD LV1" w:date="2026-02-02T11:53:00Z" w16du:dateUtc="2026-02-02T09:53:00Z">
                  <w:rPr>
                    <w:ins w:id="3701" w:author="MSD LV1" w:date="2026-02-02T11:51:00Z" w16du:dateUtc="2026-02-02T09:51:00Z"/>
                    <w:b/>
                    <w:sz w:val="20"/>
                  </w:rPr>
                </w:rPrChange>
              </w:rPr>
            </w:pPr>
            <w:ins w:id="3702" w:author="MSD LV1" w:date="2026-02-02T11:51:00Z" w16du:dateUtc="2026-02-02T09:51:00Z">
              <w:r w:rsidRPr="005252B0">
                <w:rPr>
                  <w:bCs/>
                  <w:sz w:val="20"/>
                  <w:rPrChange w:id="3703" w:author="MSD LV1" w:date="2026-02-02T11:53:00Z" w16du:dateUtc="2026-02-02T09:53:00Z">
                    <w:rPr>
                      <w:b/>
                      <w:sz w:val="20"/>
                    </w:rPr>
                  </w:rPrChange>
                </w:rPr>
                <w:t>4,60 (35,2)</w:t>
              </w:r>
            </w:ins>
          </w:p>
        </w:tc>
      </w:tr>
      <w:tr w:rsidR="00EE6B1D" w:rsidRPr="00B9151B" w14:paraId="1F21C74B" w14:textId="77777777" w:rsidTr="00EE6B1D">
        <w:trPr>
          <w:cantSplit/>
          <w:trHeight w:val="530"/>
          <w:tblHeader/>
          <w:jc w:val="center"/>
          <w:ins w:id="3704" w:author="MSD LV1" w:date="2026-02-02T11:51:00Z"/>
        </w:trPr>
        <w:tc>
          <w:tcPr>
            <w:tcW w:w="11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56F8E8" w14:textId="77777777" w:rsidR="00EE6B1D" w:rsidRPr="005252B0" w:rsidRDefault="00EE6B1D" w:rsidP="00AE76FA">
            <w:pPr>
              <w:keepNext/>
              <w:keepLines/>
              <w:rPr>
                <w:ins w:id="3705" w:author="MSD LV1" w:date="2026-02-02T11:51:00Z" w16du:dateUtc="2026-02-02T09:51:00Z"/>
                <w:bCs/>
                <w:sz w:val="20"/>
                <w:rPrChange w:id="3706" w:author="MSD LV1" w:date="2026-02-02T11:53:00Z" w16du:dateUtc="2026-02-02T09:53:00Z">
                  <w:rPr>
                    <w:ins w:id="3707" w:author="MSD LV1" w:date="2026-02-02T11:51:00Z" w16du:dateUtc="2026-02-02T09:51:00Z"/>
                    <w:b/>
                    <w:sz w:val="20"/>
                  </w:rPr>
                </w:rPrChange>
              </w:rPr>
            </w:pPr>
            <w:ins w:id="3708" w:author="MSD LV1" w:date="2026-02-02T11:51:00Z" w16du:dateUtc="2026-02-02T09:51:00Z">
              <w:r w:rsidRPr="005252B0">
                <w:rPr>
                  <w:bCs/>
                  <w:sz w:val="20"/>
                  <w:rPrChange w:id="3709" w:author="MSD LV1" w:date="2026-02-02T11:53:00Z" w16du:dateUtc="2026-02-02T09:53:00Z">
                    <w:rPr>
                      <w:b/>
                      <w:sz w:val="20"/>
                    </w:rPr>
                  </w:rPrChange>
                </w:rPr>
                <w:t>7– 17 gadi</w:t>
              </w:r>
            </w:ins>
          </w:p>
        </w:tc>
        <w:tc>
          <w:tcPr>
            <w:tcW w:w="7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97CBDA" w14:textId="77777777" w:rsidR="00EE6B1D" w:rsidRPr="005252B0" w:rsidRDefault="00EE6B1D" w:rsidP="00AE76FA">
            <w:pPr>
              <w:keepNext/>
              <w:keepLines/>
              <w:jc w:val="center"/>
              <w:rPr>
                <w:ins w:id="3710" w:author="MSD LV1" w:date="2026-02-02T11:51:00Z" w16du:dateUtc="2026-02-02T09:51:00Z"/>
                <w:bCs/>
                <w:sz w:val="20"/>
                <w:rPrChange w:id="3711" w:author="MSD LV1" w:date="2026-02-02T11:53:00Z" w16du:dateUtc="2026-02-02T09:53:00Z">
                  <w:rPr>
                    <w:ins w:id="3712" w:author="MSD LV1" w:date="2026-02-02T11:51:00Z" w16du:dateUtc="2026-02-02T09:51:00Z"/>
                    <w:b/>
                    <w:sz w:val="20"/>
                  </w:rPr>
                </w:rPrChange>
              </w:rPr>
            </w:pPr>
            <w:ins w:id="3713" w:author="MSD LV1" w:date="2026-02-02T11:51:00Z" w16du:dateUtc="2026-02-02T09:51:00Z">
              <w:r w:rsidRPr="005252B0">
                <w:rPr>
                  <w:bCs/>
                  <w:sz w:val="20"/>
                  <w:rPrChange w:id="3714" w:author="MSD LV1" w:date="2026-02-02T11:53:00Z" w16du:dateUtc="2026-02-02T09:53:00Z">
                    <w:rPr>
                      <w:b/>
                      <w:sz w:val="20"/>
                    </w:rPr>
                  </w:rPrChange>
                </w:rPr>
                <w:t xml:space="preserve">IV </w:t>
              </w:r>
            </w:ins>
          </w:p>
        </w:tc>
        <w:tc>
          <w:tcPr>
            <w:tcW w:w="5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742F6E" w14:textId="77777777" w:rsidR="00EE6B1D" w:rsidRPr="005252B0" w:rsidRDefault="00EE6B1D" w:rsidP="00AE76FA">
            <w:pPr>
              <w:keepNext/>
              <w:keepLines/>
              <w:jc w:val="center"/>
              <w:rPr>
                <w:ins w:id="3715" w:author="MSD LV1" w:date="2026-02-02T11:51:00Z" w16du:dateUtc="2026-02-02T09:51:00Z"/>
                <w:bCs/>
                <w:sz w:val="20"/>
                <w:rPrChange w:id="3716" w:author="MSD LV1" w:date="2026-02-02T11:53:00Z" w16du:dateUtc="2026-02-02T09:53:00Z">
                  <w:rPr>
                    <w:ins w:id="3717" w:author="MSD LV1" w:date="2026-02-02T11:51:00Z" w16du:dateUtc="2026-02-02T09:51:00Z"/>
                    <w:b/>
                    <w:sz w:val="20"/>
                  </w:rPr>
                </w:rPrChange>
              </w:rPr>
            </w:pPr>
            <w:ins w:id="3718" w:author="MSD LV1" w:date="2026-02-02T11:51:00Z" w16du:dateUtc="2026-02-02T09:51:00Z">
              <w:r w:rsidRPr="005252B0">
                <w:rPr>
                  <w:bCs/>
                  <w:sz w:val="20"/>
                  <w:rPrChange w:id="3719" w:author="MSD LV1" w:date="2026-02-02T11:53:00Z" w16du:dateUtc="2026-02-02T09:53:00Z">
                    <w:rPr>
                      <w:b/>
                      <w:sz w:val="20"/>
                    </w:rPr>
                  </w:rPrChange>
                </w:rPr>
                <w:t>24</w:t>
              </w:r>
            </w:ins>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4C6282" w14:textId="77777777" w:rsidR="00EE6B1D" w:rsidRPr="005252B0" w:rsidRDefault="00EE6B1D" w:rsidP="00AE76FA">
            <w:pPr>
              <w:keepNext/>
              <w:keepLines/>
              <w:jc w:val="center"/>
              <w:rPr>
                <w:ins w:id="3720" w:author="MSD LV1" w:date="2026-02-02T11:51:00Z" w16du:dateUtc="2026-02-02T09:51:00Z"/>
                <w:bCs/>
                <w:sz w:val="20"/>
                <w:rPrChange w:id="3721" w:author="MSD LV1" w:date="2026-02-02T11:53:00Z" w16du:dateUtc="2026-02-02T09:53:00Z">
                  <w:rPr>
                    <w:ins w:id="3722" w:author="MSD LV1" w:date="2026-02-02T11:51:00Z" w16du:dateUtc="2026-02-02T09:51:00Z"/>
                    <w:b/>
                    <w:sz w:val="20"/>
                  </w:rPr>
                </w:rPrChange>
              </w:rPr>
            </w:pPr>
            <w:ins w:id="3723" w:author="MSD LV1" w:date="2026-02-02T11:51:00Z" w16du:dateUtc="2026-02-02T09:51:00Z">
              <w:r w:rsidRPr="005252B0">
                <w:rPr>
                  <w:bCs/>
                  <w:sz w:val="20"/>
                  <w:rPrChange w:id="3724" w:author="MSD LV1" w:date="2026-02-02T11:53:00Z" w16du:dateUtc="2026-02-02T09:53:00Z">
                    <w:rPr>
                      <w:b/>
                      <w:sz w:val="20"/>
                    </w:rPr>
                  </w:rPrChange>
                </w:rPr>
                <w:t>44 200 (41,5)</w:t>
              </w:r>
            </w:ins>
          </w:p>
        </w:tc>
        <w:tc>
          <w:tcPr>
            <w:tcW w:w="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6BDD02" w14:textId="77777777" w:rsidR="00EE6B1D" w:rsidRPr="005252B0" w:rsidRDefault="00EE6B1D" w:rsidP="00AE76FA">
            <w:pPr>
              <w:keepNext/>
              <w:keepLines/>
              <w:jc w:val="center"/>
              <w:rPr>
                <w:ins w:id="3725" w:author="MSD LV1" w:date="2026-02-02T11:51:00Z" w16du:dateUtc="2026-02-02T09:51:00Z"/>
                <w:bCs/>
                <w:sz w:val="20"/>
                <w:rPrChange w:id="3726" w:author="MSD LV1" w:date="2026-02-02T11:53:00Z" w16du:dateUtc="2026-02-02T09:53:00Z">
                  <w:rPr>
                    <w:ins w:id="3727" w:author="MSD LV1" w:date="2026-02-02T11:51:00Z" w16du:dateUtc="2026-02-02T09:51:00Z"/>
                    <w:b/>
                    <w:sz w:val="20"/>
                  </w:rPr>
                </w:rPrChange>
              </w:rPr>
            </w:pPr>
            <w:ins w:id="3728" w:author="MSD LV1" w:date="2026-02-02T11:51:00Z" w16du:dateUtc="2026-02-02T09:51:00Z">
              <w:r w:rsidRPr="005252B0">
                <w:rPr>
                  <w:bCs/>
                  <w:sz w:val="20"/>
                  <w:rPrChange w:id="3729" w:author="MSD LV1" w:date="2026-02-02T11:53:00Z" w16du:dateUtc="2026-02-02T09:53:00Z">
                    <w:rPr>
                      <w:b/>
                      <w:sz w:val="20"/>
                    </w:rPr>
                  </w:rPrChange>
                </w:rPr>
                <w:t>1 840 (41,5)</w:t>
              </w:r>
            </w:ins>
          </w:p>
        </w:tc>
        <w:tc>
          <w:tcPr>
            <w:tcW w:w="9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0A7003" w14:textId="77777777" w:rsidR="00EE6B1D" w:rsidRPr="005252B0" w:rsidRDefault="00EE6B1D" w:rsidP="00AE76FA">
            <w:pPr>
              <w:keepNext/>
              <w:keepLines/>
              <w:jc w:val="center"/>
              <w:rPr>
                <w:ins w:id="3730" w:author="MSD LV1" w:date="2026-02-02T11:51:00Z" w16du:dateUtc="2026-02-02T09:51:00Z"/>
                <w:bCs/>
                <w:sz w:val="20"/>
                <w:rPrChange w:id="3731" w:author="MSD LV1" w:date="2026-02-02T11:53:00Z" w16du:dateUtc="2026-02-02T09:53:00Z">
                  <w:rPr>
                    <w:ins w:id="3732" w:author="MSD LV1" w:date="2026-02-02T11:51:00Z" w16du:dateUtc="2026-02-02T09:51:00Z"/>
                    <w:b/>
                    <w:sz w:val="20"/>
                  </w:rPr>
                </w:rPrChange>
              </w:rPr>
            </w:pPr>
            <w:ins w:id="3733" w:author="MSD LV1" w:date="2026-02-02T11:51:00Z" w16du:dateUtc="2026-02-02T09:51:00Z">
              <w:r w:rsidRPr="005252B0">
                <w:rPr>
                  <w:bCs/>
                  <w:sz w:val="20"/>
                  <w:rPrChange w:id="3734" w:author="MSD LV1" w:date="2026-02-02T11:53:00Z" w16du:dateUtc="2026-02-02T09:53:00Z">
                    <w:rPr>
                      <w:b/>
                      <w:sz w:val="20"/>
                    </w:rPr>
                  </w:rPrChange>
                </w:rPr>
                <w:t>3 340 (39,4)</w:t>
              </w:r>
            </w:ins>
          </w:p>
        </w:tc>
        <w:tc>
          <w:tcPr>
            <w:tcW w:w="8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781E93" w14:textId="77777777" w:rsidR="00EE6B1D" w:rsidRPr="005252B0" w:rsidRDefault="00EE6B1D" w:rsidP="00AE76FA">
            <w:pPr>
              <w:keepNext/>
              <w:keepLines/>
              <w:jc w:val="center"/>
              <w:rPr>
                <w:ins w:id="3735" w:author="MSD LV1" w:date="2026-02-02T11:51:00Z" w16du:dateUtc="2026-02-02T09:51:00Z"/>
                <w:bCs/>
                <w:sz w:val="20"/>
                <w:rPrChange w:id="3736" w:author="MSD LV1" w:date="2026-02-02T11:53:00Z" w16du:dateUtc="2026-02-02T09:53:00Z">
                  <w:rPr>
                    <w:ins w:id="3737" w:author="MSD LV1" w:date="2026-02-02T11:51:00Z" w16du:dateUtc="2026-02-02T09:51:00Z"/>
                    <w:b/>
                    <w:sz w:val="20"/>
                  </w:rPr>
                </w:rPrChange>
              </w:rPr>
            </w:pPr>
            <w:ins w:id="3738" w:author="MSD LV1" w:date="2026-02-02T11:51:00Z" w16du:dateUtc="2026-02-02T09:51:00Z">
              <w:r w:rsidRPr="005252B0">
                <w:rPr>
                  <w:bCs/>
                  <w:sz w:val="20"/>
                  <w:rPrChange w:id="3739" w:author="MSD LV1" w:date="2026-02-02T11:53:00Z" w16du:dateUtc="2026-02-02T09:53:00Z">
                    <w:rPr>
                      <w:b/>
                      <w:sz w:val="20"/>
                    </w:rPr>
                  </w:rPrChange>
                </w:rPr>
                <w:t>1 160 (60,4)</w:t>
              </w:r>
            </w:ins>
          </w:p>
        </w:tc>
        <w:tc>
          <w:tcPr>
            <w:tcW w:w="12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39AE11" w14:textId="77777777" w:rsidR="00EE6B1D" w:rsidRPr="005252B0" w:rsidRDefault="00EE6B1D" w:rsidP="00AE76FA">
            <w:pPr>
              <w:keepNext/>
              <w:keepLines/>
              <w:jc w:val="center"/>
              <w:rPr>
                <w:ins w:id="3740" w:author="MSD LV1" w:date="2026-02-02T11:51:00Z" w16du:dateUtc="2026-02-02T09:51:00Z"/>
                <w:bCs/>
                <w:sz w:val="20"/>
                <w:rPrChange w:id="3741" w:author="MSD LV1" w:date="2026-02-02T11:53:00Z" w16du:dateUtc="2026-02-02T09:53:00Z">
                  <w:rPr>
                    <w:ins w:id="3742" w:author="MSD LV1" w:date="2026-02-02T11:51:00Z" w16du:dateUtc="2026-02-02T09:51:00Z"/>
                    <w:b/>
                    <w:sz w:val="20"/>
                  </w:rPr>
                </w:rPrChange>
              </w:rPr>
            </w:pPr>
            <w:ins w:id="3743" w:author="MSD LV1" w:date="2026-02-02T11:51:00Z" w16du:dateUtc="2026-02-02T09:51:00Z">
              <w:r w:rsidRPr="005252B0">
                <w:rPr>
                  <w:bCs/>
                  <w:sz w:val="20"/>
                  <w:rPrChange w:id="3744" w:author="MSD LV1" w:date="2026-02-02T11:53:00Z" w16du:dateUtc="2026-02-02T09:53:00Z">
                    <w:rPr>
                      <w:b/>
                      <w:sz w:val="20"/>
                    </w:rPr>
                  </w:rPrChange>
                </w:rPr>
                <w:t xml:space="preserve">1,77 </w:t>
              </w:r>
              <w:r w:rsidRPr="005252B0">
                <w:rPr>
                  <w:bCs/>
                  <w:sz w:val="20"/>
                  <w:rPrChange w:id="3745" w:author="MSD LV1" w:date="2026-02-02T11:53:00Z" w16du:dateUtc="2026-02-02T09:53:00Z">
                    <w:rPr>
                      <w:b/>
                      <w:sz w:val="20"/>
                    </w:rPr>
                  </w:rPrChange>
                </w:rPr>
                <w:br/>
                <w:t>(1,33–6,00)</w:t>
              </w:r>
            </w:ins>
          </w:p>
        </w:tc>
        <w:tc>
          <w:tcPr>
            <w:tcW w:w="8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D792A6" w14:textId="77777777" w:rsidR="00EE6B1D" w:rsidRPr="005252B0" w:rsidRDefault="00EE6B1D" w:rsidP="00AE76FA">
            <w:pPr>
              <w:keepNext/>
              <w:keepLines/>
              <w:jc w:val="center"/>
              <w:rPr>
                <w:ins w:id="3746" w:author="MSD LV1" w:date="2026-02-02T11:51:00Z" w16du:dateUtc="2026-02-02T09:51:00Z"/>
                <w:bCs/>
                <w:sz w:val="20"/>
                <w:rPrChange w:id="3747" w:author="MSD LV1" w:date="2026-02-02T11:53:00Z" w16du:dateUtc="2026-02-02T09:53:00Z">
                  <w:rPr>
                    <w:ins w:id="3748" w:author="MSD LV1" w:date="2026-02-02T11:51:00Z" w16du:dateUtc="2026-02-02T09:51:00Z"/>
                    <w:b/>
                    <w:sz w:val="20"/>
                  </w:rPr>
                </w:rPrChange>
              </w:rPr>
            </w:pPr>
            <w:ins w:id="3749" w:author="MSD LV1" w:date="2026-02-02T11:51:00Z" w16du:dateUtc="2026-02-02T09:51:00Z">
              <w:r w:rsidRPr="005252B0">
                <w:rPr>
                  <w:bCs/>
                  <w:sz w:val="20"/>
                  <w:rPrChange w:id="3750" w:author="MSD LV1" w:date="2026-02-02T11:53:00Z" w16du:dateUtc="2026-02-02T09:53:00Z">
                    <w:rPr>
                      <w:b/>
                      <w:sz w:val="20"/>
                    </w:rPr>
                  </w:rPrChange>
                </w:rPr>
                <w:t>4,76 (55,7)</w:t>
              </w:r>
            </w:ins>
          </w:p>
        </w:tc>
      </w:tr>
      <w:tr w:rsidR="00EE6B1D" w:rsidRPr="00B9151B" w14:paraId="39356D9E" w14:textId="77777777" w:rsidTr="00EE6B1D">
        <w:trPr>
          <w:cantSplit/>
          <w:trHeight w:val="530"/>
          <w:tblHeader/>
          <w:jc w:val="center"/>
          <w:ins w:id="3751" w:author="MSD LV1" w:date="2026-02-02T11:51:00Z"/>
        </w:trPr>
        <w:tc>
          <w:tcPr>
            <w:tcW w:w="11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E74BAE" w14:textId="77777777" w:rsidR="00EE6B1D" w:rsidRPr="005252B0" w:rsidRDefault="00EE6B1D" w:rsidP="00AE76FA">
            <w:pPr>
              <w:keepNext/>
              <w:keepLines/>
              <w:rPr>
                <w:ins w:id="3752" w:author="MSD LV1" w:date="2026-02-02T11:51:00Z" w16du:dateUtc="2026-02-02T09:51:00Z"/>
                <w:bCs/>
                <w:sz w:val="20"/>
                <w:rPrChange w:id="3753" w:author="MSD LV1" w:date="2026-02-02T11:53:00Z" w16du:dateUtc="2026-02-02T09:53:00Z">
                  <w:rPr>
                    <w:ins w:id="3754" w:author="MSD LV1" w:date="2026-02-02T11:51:00Z" w16du:dateUtc="2026-02-02T09:51:00Z"/>
                    <w:b/>
                    <w:sz w:val="20"/>
                  </w:rPr>
                </w:rPrChange>
              </w:rPr>
            </w:pPr>
          </w:p>
        </w:tc>
        <w:tc>
          <w:tcPr>
            <w:tcW w:w="7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4F3E55" w14:textId="77777777" w:rsidR="00EE6B1D" w:rsidRPr="005252B0" w:rsidRDefault="00EE6B1D" w:rsidP="00AE76FA">
            <w:pPr>
              <w:keepNext/>
              <w:keepLines/>
              <w:jc w:val="center"/>
              <w:rPr>
                <w:ins w:id="3755" w:author="MSD LV1" w:date="2026-02-02T11:51:00Z" w16du:dateUtc="2026-02-02T09:51:00Z"/>
                <w:bCs/>
                <w:sz w:val="20"/>
                <w:rPrChange w:id="3756" w:author="MSD LV1" w:date="2026-02-02T11:53:00Z" w16du:dateUtc="2026-02-02T09:53:00Z">
                  <w:rPr>
                    <w:ins w:id="3757" w:author="MSD LV1" w:date="2026-02-02T11:51:00Z" w16du:dateUtc="2026-02-02T09:51:00Z"/>
                    <w:b/>
                    <w:sz w:val="20"/>
                  </w:rPr>
                </w:rPrChange>
              </w:rPr>
            </w:pPr>
            <w:ins w:id="3758" w:author="MSD LV1" w:date="2026-02-02T11:51:00Z" w16du:dateUtc="2026-02-02T09:51:00Z">
              <w:r w:rsidRPr="005252B0">
                <w:rPr>
                  <w:bCs/>
                  <w:sz w:val="20"/>
                  <w:rPrChange w:id="3759" w:author="MSD LV1" w:date="2026-02-02T11:53:00Z" w16du:dateUtc="2026-02-02T09:53:00Z">
                    <w:rPr>
                      <w:b/>
                      <w:sz w:val="20"/>
                    </w:rPr>
                  </w:rPrChange>
                </w:rPr>
                <w:t>PFS</w:t>
              </w:r>
            </w:ins>
          </w:p>
        </w:tc>
        <w:tc>
          <w:tcPr>
            <w:tcW w:w="5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1720EA" w14:textId="77777777" w:rsidR="00EE6B1D" w:rsidRPr="005252B0" w:rsidRDefault="00EE6B1D" w:rsidP="00AE76FA">
            <w:pPr>
              <w:keepNext/>
              <w:keepLines/>
              <w:jc w:val="center"/>
              <w:rPr>
                <w:ins w:id="3760" w:author="MSD LV1" w:date="2026-02-02T11:51:00Z" w16du:dateUtc="2026-02-02T09:51:00Z"/>
                <w:bCs/>
                <w:sz w:val="20"/>
                <w:rPrChange w:id="3761" w:author="MSD LV1" w:date="2026-02-02T11:53:00Z" w16du:dateUtc="2026-02-02T09:53:00Z">
                  <w:rPr>
                    <w:ins w:id="3762" w:author="MSD LV1" w:date="2026-02-02T11:51:00Z" w16du:dateUtc="2026-02-02T09:51:00Z"/>
                    <w:b/>
                    <w:sz w:val="20"/>
                  </w:rPr>
                </w:rPrChange>
              </w:rPr>
            </w:pPr>
            <w:ins w:id="3763" w:author="MSD LV1" w:date="2026-02-02T11:51:00Z" w16du:dateUtc="2026-02-02T09:51:00Z">
              <w:r w:rsidRPr="005252B0">
                <w:rPr>
                  <w:bCs/>
                  <w:sz w:val="20"/>
                  <w:rPrChange w:id="3764" w:author="MSD LV1" w:date="2026-02-02T11:53:00Z" w16du:dateUtc="2026-02-02T09:53:00Z">
                    <w:rPr>
                      <w:b/>
                      <w:sz w:val="20"/>
                    </w:rPr>
                  </w:rPrChange>
                </w:rPr>
                <w:t>12</w:t>
              </w:r>
            </w:ins>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568946" w14:textId="77777777" w:rsidR="00EE6B1D" w:rsidRPr="005252B0" w:rsidRDefault="00EE6B1D" w:rsidP="00AE76FA">
            <w:pPr>
              <w:keepNext/>
              <w:keepLines/>
              <w:jc w:val="center"/>
              <w:rPr>
                <w:ins w:id="3765" w:author="MSD LV1" w:date="2026-02-02T11:51:00Z" w16du:dateUtc="2026-02-02T09:51:00Z"/>
                <w:bCs/>
                <w:sz w:val="20"/>
                <w:rPrChange w:id="3766" w:author="MSD LV1" w:date="2026-02-02T11:53:00Z" w16du:dateUtc="2026-02-02T09:53:00Z">
                  <w:rPr>
                    <w:ins w:id="3767" w:author="MSD LV1" w:date="2026-02-02T11:51:00Z" w16du:dateUtc="2026-02-02T09:51:00Z"/>
                    <w:b/>
                    <w:sz w:val="20"/>
                  </w:rPr>
                </w:rPrChange>
              </w:rPr>
            </w:pPr>
            <w:ins w:id="3768" w:author="MSD LV1" w:date="2026-02-02T11:51:00Z" w16du:dateUtc="2026-02-02T09:51:00Z">
              <w:r w:rsidRPr="005252B0">
                <w:rPr>
                  <w:bCs/>
                  <w:sz w:val="20"/>
                  <w:rPrChange w:id="3769" w:author="MSD LV1" w:date="2026-02-02T11:53:00Z" w16du:dateUtc="2026-02-02T09:53:00Z">
                    <w:rPr>
                      <w:b/>
                      <w:sz w:val="20"/>
                    </w:rPr>
                  </w:rPrChange>
                </w:rPr>
                <w:t>25 000 (184,3)</w:t>
              </w:r>
            </w:ins>
          </w:p>
        </w:tc>
        <w:tc>
          <w:tcPr>
            <w:tcW w:w="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DD1B39" w14:textId="77777777" w:rsidR="00EE6B1D" w:rsidRPr="005252B0" w:rsidRDefault="00EE6B1D" w:rsidP="00AE76FA">
            <w:pPr>
              <w:keepNext/>
              <w:keepLines/>
              <w:jc w:val="center"/>
              <w:rPr>
                <w:ins w:id="3770" w:author="MSD LV1" w:date="2026-02-02T11:51:00Z" w16du:dateUtc="2026-02-02T09:51:00Z"/>
                <w:bCs/>
                <w:sz w:val="20"/>
                <w:rPrChange w:id="3771" w:author="MSD LV1" w:date="2026-02-02T11:53:00Z" w16du:dateUtc="2026-02-02T09:53:00Z">
                  <w:rPr>
                    <w:ins w:id="3772" w:author="MSD LV1" w:date="2026-02-02T11:51:00Z" w16du:dateUtc="2026-02-02T09:51:00Z"/>
                    <w:b/>
                    <w:sz w:val="20"/>
                  </w:rPr>
                </w:rPrChange>
              </w:rPr>
            </w:pPr>
            <w:ins w:id="3773" w:author="MSD LV1" w:date="2026-02-02T11:51:00Z" w16du:dateUtc="2026-02-02T09:51:00Z">
              <w:r w:rsidRPr="005252B0">
                <w:rPr>
                  <w:bCs/>
                  <w:sz w:val="20"/>
                  <w:rPrChange w:id="3774" w:author="MSD LV1" w:date="2026-02-02T11:53:00Z" w16du:dateUtc="2026-02-02T09:53:00Z">
                    <w:rPr>
                      <w:b/>
                      <w:sz w:val="20"/>
                    </w:rPr>
                  </w:rPrChange>
                </w:rPr>
                <w:t>1 040 (184,3)</w:t>
              </w:r>
            </w:ins>
          </w:p>
        </w:tc>
        <w:tc>
          <w:tcPr>
            <w:tcW w:w="9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6A168D" w14:textId="77777777" w:rsidR="00EE6B1D" w:rsidRPr="005252B0" w:rsidRDefault="00EE6B1D" w:rsidP="00AE76FA">
            <w:pPr>
              <w:keepNext/>
              <w:keepLines/>
              <w:jc w:val="center"/>
              <w:rPr>
                <w:ins w:id="3775" w:author="MSD LV1" w:date="2026-02-02T11:51:00Z" w16du:dateUtc="2026-02-02T09:51:00Z"/>
                <w:bCs/>
                <w:sz w:val="20"/>
                <w:rPrChange w:id="3776" w:author="MSD LV1" w:date="2026-02-02T11:53:00Z" w16du:dateUtc="2026-02-02T09:53:00Z">
                  <w:rPr>
                    <w:ins w:id="3777" w:author="MSD LV1" w:date="2026-02-02T11:51:00Z" w16du:dateUtc="2026-02-02T09:51:00Z"/>
                    <w:b/>
                    <w:sz w:val="20"/>
                  </w:rPr>
                </w:rPrChange>
              </w:rPr>
            </w:pPr>
            <w:ins w:id="3778" w:author="MSD LV1" w:date="2026-02-02T11:51:00Z" w16du:dateUtc="2026-02-02T09:51:00Z">
              <w:r w:rsidRPr="005252B0">
                <w:rPr>
                  <w:bCs/>
                  <w:sz w:val="20"/>
                  <w:rPrChange w:id="3779" w:author="MSD LV1" w:date="2026-02-02T11:53:00Z" w16du:dateUtc="2026-02-02T09:53:00Z">
                    <w:rPr>
                      <w:b/>
                      <w:sz w:val="20"/>
                    </w:rPr>
                  </w:rPrChange>
                </w:rPr>
                <w:t>1 370 (178,5)</w:t>
              </w:r>
            </w:ins>
          </w:p>
        </w:tc>
        <w:tc>
          <w:tcPr>
            <w:tcW w:w="8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EFE595" w14:textId="77777777" w:rsidR="00EE6B1D" w:rsidRPr="005252B0" w:rsidRDefault="00EE6B1D" w:rsidP="00AE76FA">
            <w:pPr>
              <w:keepNext/>
              <w:keepLines/>
              <w:jc w:val="center"/>
              <w:rPr>
                <w:ins w:id="3780" w:author="MSD LV1" w:date="2026-02-02T11:51:00Z" w16du:dateUtc="2026-02-02T09:51:00Z"/>
                <w:bCs/>
                <w:sz w:val="20"/>
                <w:rPrChange w:id="3781" w:author="MSD LV1" w:date="2026-02-02T11:53:00Z" w16du:dateUtc="2026-02-02T09:53:00Z">
                  <w:rPr>
                    <w:ins w:id="3782" w:author="MSD LV1" w:date="2026-02-02T11:51:00Z" w16du:dateUtc="2026-02-02T09:51:00Z"/>
                    <w:b/>
                    <w:sz w:val="20"/>
                  </w:rPr>
                </w:rPrChange>
              </w:rPr>
            </w:pPr>
            <w:ins w:id="3783" w:author="MSD LV1" w:date="2026-02-02T11:51:00Z" w16du:dateUtc="2026-02-02T09:51:00Z">
              <w:r w:rsidRPr="005252B0">
                <w:rPr>
                  <w:bCs/>
                  <w:sz w:val="20"/>
                  <w:rPrChange w:id="3784" w:author="MSD LV1" w:date="2026-02-02T11:53:00Z" w16du:dateUtc="2026-02-02T09:53:00Z">
                    <w:rPr>
                      <w:b/>
                      <w:sz w:val="20"/>
                    </w:rPr>
                  </w:rPrChange>
                </w:rPr>
                <w:t>713 (300,6)</w:t>
              </w:r>
            </w:ins>
          </w:p>
        </w:tc>
        <w:tc>
          <w:tcPr>
            <w:tcW w:w="12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475992" w14:textId="77777777" w:rsidR="00EE6B1D" w:rsidRPr="005252B0" w:rsidRDefault="00EE6B1D" w:rsidP="00AE76FA">
            <w:pPr>
              <w:keepNext/>
              <w:keepLines/>
              <w:jc w:val="center"/>
              <w:rPr>
                <w:ins w:id="3785" w:author="MSD LV1" w:date="2026-02-02T11:51:00Z" w16du:dateUtc="2026-02-02T09:51:00Z"/>
                <w:bCs/>
                <w:sz w:val="20"/>
                <w:rPrChange w:id="3786" w:author="MSD LV1" w:date="2026-02-02T11:53:00Z" w16du:dateUtc="2026-02-02T09:53:00Z">
                  <w:rPr>
                    <w:ins w:id="3787" w:author="MSD LV1" w:date="2026-02-02T11:51:00Z" w16du:dateUtc="2026-02-02T09:51:00Z"/>
                    <w:b/>
                    <w:sz w:val="20"/>
                  </w:rPr>
                </w:rPrChange>
              </w:rPr>
            </w:pPr>
            <w:ins w:id="3788" w:author="MSD LV1" w:date="2026-02-02T11:51:00Z" w16du:dateUtc="2026-02-02T09:51:00Z">
              <w:r w:rsidRPr="005252B0">
                <w:rPr>
                  <w:bCs/>
                  <w:sz w:val="20"/>
                  <w:rPrChange w:id="3789" w:author="MSD LV1" w:date="2026-02-02T11:53:00Z" w16du:dateUtc="2026-02-02T09:53:00Z">
                    <w:rPr>
                      <w:b/>
                      <w:sz w:val="20"/>
                    </w:rPr>
                  </w:rPrChange>
                </w:rPr>
                <w:t xml:space="preserve">2,78 </w:t>
              </w:r>
              <w:r w:rsidRPr="005252B0">
                <w:rPr>
                  <w:bCs/>
                  <w:sz w:val="20"/>
                  <w:rPrChange w:id="3790" w:author="MSD LV1" w:date="2026-02-02T11:53:00Z" w16du:dateUtc="2026-02-02T09:53:00Z">
                    <w:rPr>
                      <w:b/>
                      <w:sz w:val="20"/>
                    </w:rPr>
                  </w:rPrChange>
                </w:rPr>
                <w:br/>
                <w:t>(0,00–4,00)</w:t>
              </w:r>
            </w:ins>
          </w:p>
        </w:tc>
        <w:tc>
          <w:tcPr>
            <w:tcW w:w="8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442B15" w14:textId="77777777" w:rsidR="00EE6B1D" w:rsidRPr="005252B0" w:rsidRDefault="00EE6B1D" w:rsidP="00AE76FA">
            <w:pPr>
              <w:keepNext/>
              <w:keepLines/>
              <w:jc w:val="center"/>
              <w:rPr>
                <w:ins w:id="3791" w:author="MSD LV1" w:date="2026-02-02T11:51:00Z" w16du:dateUtc="2026-02-02T09:51:00Z"/>
                <w:bCs/>
                <w:sz w:val="20"/>
                <w:rPrChange w:id="3792" w:author="MSD LV1" w:date="2026-02-02T11:53:00Z" w16du:dateUtc="2026-02-02T09:53:00Z">
                  <w:rPr>
                    <w:ins w:id="3793" w:author="MSD LV1" w:date="2026-02-02T11:51:00Z" w16du:dateUtc="2026-02-02T09:51:00Z"/>
                    <w:b/>
                    <w:sz w:val="20"/>
                  </w:rPr>
                </w:rPrChange>
              </w:rPr>
            </w:pPr>
            <w:ins w:id="3794" w:author="MSD LV1" w:date="2026-02-02T11:51:00Z" w16du:dateUtc="2026-02-02T09:51:00Z">
              <w:r w:rsidRPr="005252B0">
                <w:rPr>
                  <w:bCs/>
                  <w:sz w:val="20"/>
                  <w:rPrChange w:id="3795" w:author="MSD LV1" w:date="2026-02-02T11:53:00Z" w16du:dateUtc="2026-02-02T09:53:00Z">
                    <w:rPr>
                      <w:b/>
                      <w:sz w:val="20"/>
                    </w:rPr>
                  </w:rPrChange>
                </w:rPr>
                <w:t>8,39 (190,3)</w:t>
              </w:r>
            </w:ins>
          </w:p>
        </w:tc>
      </w:tr>
      <w:tr w:rsidR="00EE6B1D" w:rsidRPr="00B9151B" w14:paraId="51387215" w14:textId="77777777" w:rsidTr="00AE76FA">
        <w:trPr>
          <w:trHeight w:val="164"/>
          <w:jc w:val="center"/>
          <w:ins w:id="3796" w:author="MSD LV1" w:date="2026-02-02T11:51:00Z"/>
        </w:trPr>
        <w:tc>
          <w:tcPr>
            <w:tcW w:w="8538"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BB0796" w14:textId="77777777" w:rsidR="00EE6B1D" w:rsidRDefault="00EE6B1D" w:rsidP="00AE76FA">
            <w:pPr>
              <w:keepNext/>
              <w:keepLines/>
              <w:rPr>
                <w:ins w:id="3797" w:author="MSD LV1" w:date="2026-02-02T11:51:00Z" w16du:dateUtc="2026-02-02T09:51:00Z"/>
                <w:sz w:val="20"/>
              </w:rPr>
            </w:pPr>
            <w:proofErr w:type="spellStart"/>
            <w:ins w:id="3798" w:author="MSD LV1" w:date="2026-02-02T11:51:00Z" w16du:dateUtc="2026-02-02T09:51:00Z">
              <w:r>
                <w:rPr>
                  <w:sz w:val="20"/>
                </w:rPr>
                <w:t>i.v.</w:t>
              </w:r>
              <w:proofErr w:type="spellEnd"/>
              <w:r w:rsidRPr="00B9151B">
                <w:rPr>
                  <w:sz w:val="20"/>
                </w:rPr>
                <w:t> </w:t>
              </w:r>
              <w:r>
                <w:rPr>
                  <w:sz w:val="20"/>
                </w:rPr>
                <w:t>= </w:t>
              </w:r>
              <w:proofErr w:type="spellStart"/>
              <w:r w:rsidRPr="00B9151B">
                <w:rPr>
                  <w:sz w:val="20"/>
                </w:rPr>
                <w:t>posakonazola</w:t>
              </w:r>
              <w:proofErr w:type="spellEnd"/>
              <w:r w:rsidRPr="00B9151B">
                <w:rPr>
                  <w:sz w:val="20"/>
                </w:rPr>
                <w:t xml:space="preserve"> </w:t>
              </w:r>
              <w:proofErr w:type="spellStart"/>
              <w:r w:rsidRPr="00B9151B">
                <w:rPr>
                  <w:sz w:val="20"/>
                </w:rPr>
                <w:t>koncentrāts</w:t>
              </w:r>
              <w:proofErr w:type="spellEnd"/>
              <w:r w:rsidRPr="00B9151B">
                <w:rPr>
                  <w:sz w:val="20"/>
                </w:rPr>
                <w:t xml:space="preserve"> </w:t>
              </w:r>
              <w:proofErr w:type="spellStart"/>
              <w:r w:rsidRPr="00B9151B">
                <w:rPr>
                  <w:sz w:val="20"/>
                </w:rPr>
                <w:t>infūzij</w:t>
              </w:r>
              <w:r>
                <w:rPr>
                  <w:sz w:val="20"/>
                </w:rPr>
                <w:t>u</w:t>
              </w:r>
              <w:proofErr w:type="spellEnd"/>
              <w:r w:rsidRPr="00B9151B">
                <w:rPr>
                  <w:sz w:val="20"/>
                </w:rPr>
                <w:t xml:space="preserve"> </w:t>
              </w:r>
              <w:proofErr w:type="spellStart"/>
              <w:r w:rsidRPr="00B9151B">
                <w:rPr>
                  <w:sz w:val="20"/>
                </w:rPr>
                <w:t>šķīduma</w:t>
              </w:r>
              <w:proofErr w:type="spellEnd"/>
              <w:r w:rsidRPr="00B9151B">
                <w:rPr>
                  <w:sz w:val="20"/>
                </w:rPr>
                <w:t xml:space="preserve"> </w:t>
              </w:r>
              <w:proofErr w:type="spellStart"/>
              <w:r w:rsidRPr="00B9151B">
                <w:rPr>
                  <w:sz w:val="20"/>
                </w:rPr>
                <w:t>pagatavošanai</w:t>
              </w:r>
              <w:proofErr w:type="spellEnd"/>
              <w:r w:rsidRPr="00B9151B">
                <w:rPr>
                  <w:sz w:val="20"/>
                </w:rPr>
                <w:t>; PFS </w:t>
              </w:r>
              <w:r>
                <w:rPr>
                  <w:sz w:val="20"/>
                </w:rPr>
                <w:t>= </w:t>
              </w:r>
              <w:proofErr w:type="spellStart"/>
              <w:r w:rsidRPr="00B9151B">
                <w:rPr>
                  <w:sz w:val="20"/>
                </w:rPr>
                <w:t>posakonazola</w:t>
              </w:r>
              <w:proofErr w:type="spellEnd"/>
              <w:r w:rsidRPr="00B9151B">
                <w:rPr>
                  <w:sz w:val="20"/>
                </w:rPr>
                <w:t xml:space="preserve"> </w:t>
              </w:r>
              <w:proofErr w:type="spellStart"/>
              <w:r w:rsidRPr="00B9151B">
                <w:rPr>
                  <w:sz w:val="20"/>
                </w:rPr>
                <w:t>zarnās</w:t>
              </w:r>
              <w:proofErr w:type="spellEnd"/>
              <w:r w:rsidRPr="00B9151B">
                <w:rPr>
                  <w:sz w:val="20"/>
                </w:rPr>
                <w:t xml:space="preserve"> </w:t>
              </w:r>
              <w:proofErr w:type="spellStart"/>
              <w:r w:rsidRPr="00B9151B">
                <w:rPr>
                  <w:sz w:val="20"/>
                </w:rPr>
                <w:t>šķīstošais</w:t>
              </w:r>
              <w:proofErr w:type="spellEnd"/>
              <w:r w:rsidRPr="00B9151B">
                <w:rPr>
                  <w:sz w:val="20"/>
                </w:rPr>
                <w:t xml:space="preserve"> </w:t>
              </w:r>
              <w:proofErr w:type="spellStart"/>
              <w:r w:rsidRPr="00B9151B">
                <w:rPr>
                  <w:sz w:val="20"/>
                </w:rPr>
                <w:t>pulveris</w:t>
              </w:r>
              <w:proofErr w:type="spellEnd"/>
              <w:r w:rsidRPr="00B9151B">
                <w:rPr>
                  <w:sz w:val="20"/>
                </w:rPr>
                <w:t xml:space="preserve"> un </w:t>
              </w:r>
              <w:proofErr w:type="spellStart"/>
              <w:r w:rsidRPr="00B9151B">
                <w:rPr>
                  <w:sz w:val="20"/>
                </w:rPr>
                <w:t>šķīdinātājs</w:t>
              </w:r>
              <w:proofErr w:type="spellEnd"/>
              <w:r w:rsidRPr="00B9151B">
                <w:rPr>
                  <w:sz w:val="20"/>
                </w:rPr>
                <w:t xml:space="preserve"> </w:t>
              </w:r>
              <w:proofErr w:type="spellStart"/>
              <w:r w:rsidRPr="00B9151B">
                <w:rPr>
                  <w:sz w:val="20"/>
                </w:rPr>
                <w:t>iekšķīgi</w:t>
              </w:r>
              <w:proofErr w:type="spellEnd"/>
              <w:r w:rsidRPr="00B9151B">
                <w:rPr>
                  <w:sz w:val="20"/>
                </w:rPr>
                <w:t xml:space="preserve"> </w:t>
              </w:r>
              <w:proofErr w:type="spellStart"/>
              <w:r w:rsidRPr="00B9151B">
                <w:rPr>
                  <w:sz w:val="20"/>
                </w:rPr>
                <w:t>lietojamas</w:t>
              </w:r>
              <w:proofErr w:type="spellEnd"/>
              <w:r w:rsidRPr="00B9151B">
                <w:rPr>
                  <w:sz w:val="20"/>
                </w:rPr>
                <w:t xml:space="preserve"> </w:t>
              </w:r>
              <w:proofErr w:type="spellStart"/>
              <w:r w:rsidRPr="00B9151B">
                <w:rPr>
                  <w:sz w:val="20"/>
                </w:rPr>
                <w:t>suspensijas</w:t>
              </w:r>
              <w:proofErr w:type="spellEnd"/>
              <w:r w:rsidRPr="00B9151B">
                <w:rPr>
                  <w:sz w:val="20"/>
                </w:rPr>
                <w:t xml:space="preserve"> </w:t>
              </w:r>
              <w:proofErr w:type="spellStart"/>
              <w:r w:rsidRPr="00B9151B">
                <w:rPr>
                  <w:sz w:val="20"/>
                </w:rPr>
                <w:t>pagatavošanai</w:t>
              </w:r>
              <w:proofErr w:type="spellEnd"/>
              <w:r w:rsidRPr="00B9151B">
                <w:rPr>
                  <w:sz w:val="20"/>
                </w:rPr>
                <w:t>, AUC</w:t>
              </w:r>
              <w:r w:rsidRPr="00B9151B">
                <w:rPr>
                  <w:sz w:val="20"/>
                  <w:vertAlign w:val="subscript"/>
                </w:rPr>
                <w:t>0</w:t>
              </w:r>
              <w:r>
                <w:rPr>
                  <w:sz w:val="20"/>
                  <w:vertAlign w:val="subscript"/>
                </w:rPr>
                <w:noBreakHyphen/>
              </w:r>
              <w:r w:rsidRPr="00B9151B">
                <w:rPr>
                  <w:sz w:val="20"/>
                  <w:vertAlign w:val="subscript"/>
                </w:rPr>
                <w:t>24</w:t>
              </w:r>
              <w:r>
                <w:rPr>
                  <w:sz w:val="20"/>
                  <w:vertAlign w:val="subscript"/>
                </w:rPr>
                <w:t> </w:t>
              </w:r>
              <w:proofErr w:type="spellStart"/>
              <w:r>
                <w:rPr>
                  <w:sz w:val="20"/>
                  <w:vertAlign w:val="subscript"/>
                </w:rPr>
                <w:t>stundas</w:t>
              </w:r>
              <w:proofErr w:type="spellEnd"/>
              <w:r w:rsidRPr="00B9151B">
                <w:rPr>
                  <w:sz w:val="20"/>
                </w:rPr>
                <w:t> </w:t>
              </w:r>
              <w:r>
                <w:rPr>
                  <w:sz w:val="20"/>
                </w:rPr>
                <w:t>= </w:t>
              </w:r>
              <w:proofErr w:type="spellStart"/>
              <w:r w:rsidRPr="00B9151B">
                <w:rPr>
                  <w:sz w:val="20"/>
                </w:rPr>
                <w:t>laukums</w:t>
              </w:r>
              <w:proofErr w:type="spellEnd"/>
              <w:r w:rsidRPr="00B9151B">
                <w:rPr>
                  <w:sz w:val="20"/>
                </w:rPr>
                <w:t xml:space="preserve"> </w:t>
              </w:r>
              <w:proofErr w:type="spellStart"/>
              <w:r w:rsidRPr="00B9151B">
                <w:rPr>
                  <w:sz w:val="20"/>
                </w:rPr>
                <w:t>zem</w:t>
              </w:r>
              <w:proofErr w:type="spellEnd"/>
              <w:r w:rsidRPr="00B9151B">
                <w:rPr>
                  <w:sz w:val="20"/>
                </w:rPr>
                <w:t xml:space="preserve"> </w:t>
              </w:r>
              <w:proofErr w:type="spellStart"/>
              <w:r>
                <w:rPr>
                  <w:sz w:val="20"/>
                </w:rPr>
                <w:t>plazmas</w:t>
              </w:r>
              <w:proofErr w:type="spellEnd"/>
              <w:r>
                <w:rPr>
                  <w:sz w:val="20"/>
                </w:rPr>
                <w:t xml:space="preserve"> </w:t>
              </w:r>
              <w:proofErr w:type="spellStart"/>
              <w:r w:rsidRPr="00B9151B">
                <w:rPr>
                  <w:sz w:val="20"/>
                </w:rPr>
                <w:t>koncentrācijas</w:t>
              </w:r>
              <w:proofErr w:type="spellEnd"/>
              <w:r w:rsidRPr="00B9151B">
                <w:rPr>
                  <w:sz w:val="20"/>
                </w:rPr>
                <w:t xml:space="preserve"> </w:t>
              </w:r>
              <w:r>
                <w:rPr>
                  <w:sz w:val="20"/>
                </w:rPr>
                <w:t xml:space="preserve">un </w:t>
              </w:r>
              <w:proofErr w:type="spellStart"/>
              <w:r>
                <w:rPr>
                  <w:sz w:val="20"/>
                </w:rPr>
                <w:t>laika</w:t>
              </w:r>
              <w:proofErr w:type="spellEnd"/>
              <w:r>
                <w:rPr>
                  <w:sz w:val="20"/>
                </w:rPr>
                <w:t xml:space="preserve"> </w:t>
              </w:r>
              <w:proofErr w:type="spellStart"/>
              <w:r w:rsidRPr="00B9151B">
                <w:rPr>
                  <w:sz w:val="20"/>
                </w:rPr>
                <w:t>līknes</w:t>
              </w:r>
              <w:proofErr w:type="spellEnd"/>
              <w:r w:rsidRPr="00B9151B">
                <w:rPr>
                  <w:sz w:val="20"/>
                </w:rPr>
                <w:t xml:space="preserve"> no </w:t>
              </w:r>
              <w:proofErr w:type="spellStart"/>
              <w:r>
                <w:rPr>
                  <w:sz w:val="20"/>
                </w:rPr>
                <w:t>ievadīšanas</w:t>
              </w:r>
              <w:proofErr w:type="spellEnd"/>
              <w:r>
                <w:rPr>
                  <w:sz w:val="20"/>
                </w:rPr>
                <w:t xml:space="preserve"> </w:t>
              </w:r>
              <w:proofErr w:type="spellStart"/>
              <w:r>
                <w:rPr>
                  <w:sz w:val="20"/>
                </w:rPr>
                <w:t>brīža</w:t>
              </w:r>
              <w:proofErr w:type="spellEnd"/>
              <w:r>
                <w:rPr>
                  <w:sz w:val="20"/>
                </w:rPr>
                <w:t xml:space="preserve"> </w:t>
              </w:r>
              <w:proofErr w:type="spellStart"/>
              <w:r w:rsidRPr="00B9151B">
                <w:rPr>
                  <w:sz w:val="20"/>
                </w:rPr>
                <w:t>līdz</w:t>
              </w:r>
              <w:proofErr w:type="spellEnd"/>
              <w:r w:rsidRPr="00B9151B">
                <w:rPr>
                  <w:sz w:val="20"/>
                </w:rPr>
                <w:t xml:space="preserve"> 24</w:t>
              </w:r>
              <w:r>
                <w:rPr>
                  <w:sz w:val="20"/>
                </w:rPr>
                <w:t> </w:t>
              </w:r>
              <w:proofErr w:type="spellStart"/>
              <w:r w:rsidRPr="00B9151B">
                <w:rPr>
                  <w:sz w:val="20"/>
                </w:rPr>
                <w:t>stund</w:t>
              </w:r>
              <w:r>
                <w:rPr>
                  <w:sz w:val="20"/>
                </w:rPr>
                <w:t>ām</w:t>
              </w:r>
              <w:proofErr w:type="spellEnd"/>
              <w:r w:rsidRPr="00B9151B">
                <w:rPr>
                  <w:sz w:val="20"/>
                </w:rPr>
                <w:t>;</w:t>
              </w:r>
              <w:r>
                <w:rPr>
                  <w:sz w:val="20"/>
                </w:rPr>
                <w:t xml:space="preserve"> *</w:t>
              </w:r>
              <w:proofErr w:type="spellStart"/>
              <w:r>
                <w:rPr>
                  <w:sz w:val="20"/>
                </w:rPr>
                <w:t>C</w:t>
              </w:r>
              <w:r>
                <w:rPr>
                  <w:sz w:val="20"/>
                  <w:vertAlign w:val="subscript"/>
                </w:rPr>
                <w:t>avg</w:t>
              </w:r>
              <w:proofErr w:type="spellEnd"/>
              <w:r>
                <w:rPr>
                  <w:sz w:val="20"/>
                  <w:vertAlign w:val="subscript"/>
                </w:rPr>
                <w:t xml:space="preserve"> </w:t>
              </w:r>
              <w:r w:rsidRPr="003C4631">
                <w:rPr>
                  <w:sz w:val="20"/>
                </w:rPr>
                <w:t>=</w:t>
              </w:r>
              <w:r>
                <w:rPr>
                  <w:sz w:val="20"/>
                </w:rPr>
                <w:t xml:space="preserve"> </w:t>
              </w:r>
              <w:proofErr w:type="spellStart"/>
              <w:r w:rsidRPr="00D679C4">
                <w:rPr>
                  <w:sz w:val="18"/>
                </w:rPr>
                <w:t>uz</w:t>
              </w:r>
              <w:proofErr w:type="spellEnd"/>
              <w:r w:rsidRPr="00D679C4">
                <w:rPr>
                  <w:sz w:val="18"/>
                </w:rPr>
                <w:t xml:space="preserve"> </w:t>
              </w:r>
              <w:proofErr w:type="spellStart"/>
              <w:r w:rsidRPr="00D679C4">
                <w:rPr>
                  <w:sz w:val="18"/>
                </w:rPr>
                <w:t>laiku</w:t>
              </w:r>
              <w:proofErr w:type="spellEnd"/>
              <w:r w:rsidRPr="00D679C4">
                <w:rPr>
                  <w:sz w:val="18"/>
                </w:rPr>
                <w:t xml:space="preserve"> </w:t>
              </w:r>
              <w:proofErr w:type="spellStart"/>
              <w:r w:rsidRPr="00D679C4">
                <w:rPr>
                  <w:sz w:val="18"/>
                </w:rPr>
                <w:t>izteiktās</w:t>
              </w:r>
              <w:proofErr w:type="spellEnd"/>
              <w:r w:rsidRPr="00D679C4">
                <w:rPr>
                  <w:sz w:val="18"/>
                </w:rPr>
                <w:t xml:space="preserve"> </w:t>
              </w:r>
              <w:proofErr w:type="spellStart"/>
              <w:r w:rsidRPr="00D679C4">
                <w:rPr>
                  <w:sz w:val="18"/>
                </w:rPr>
                <w:t>vidējās</w:t>
              </w:r>
              <w:proofErr w:type="spellEnd"/>
              <w:r w:rsidRPr="00D679C4">
                <w:rPr>
                  <w:sz w:val="18"/>
                </w:rPr>
                <w:t xml:space="preserve"> </w:t>
              </w:r>
              <w:proofErr w:type="spellStart"/>
              <w:r w:rsidRPr="00D679C4">
                <w:rPr>
                  <w:sz w:val="18"/>
                </w:rPr>
                <w:t>koncentrācijas</w:t>
              </w:r>
              <w:proofErr w:type="spellEnd"/>
              <w:r w:rsidRPr="00D679C4">
                <w:rPr>
                  <w:sz w:val="18"/>
                </w:rPr>
                <w:t xml:space="preserve"> (t. </w:t>
              </w:r>
              <w:proofErr w:type="spellStart"/>
              <w:r w:rsidRPr="00D679C4">
                <w:rPr>
                  <w:sz w:val="18"/>
                </w:rPr>
                <w:t>i</w:t>
              </w:r>
              <w:proofErr w:type="spellEnd"/>
              <w:r w:rsidRPr="00D679C4">
                <w:rPr>
                  <w:sz w:val="18"/>
                </w:rPr>
                <w:t>., AUC</w:t>
              </w:r>
              <w:r w:rsidRPr="00D679C4">
                <w:rPr>
                  <w:sz w:val="18"/>
                  <w:vertAlign w:val="subscript"/>
                </w:rPr>
                <w:t>0-24 </w:t>
              </w:r>
              <w:proofErr w:type="spellStart"/>
              <w:r w:rsidRPr="00D679C4">
                <w:rPr>
                  <w:sz w:val="18"/>
                  <w:vertAlign w:val="subscript"/>
                </w:rPr>
                <w:t>stundas</w:t>
              </w:r>
              <w:proofErr w:type="spellEnd"/>
              <w:r w:rsidRPr="00D679C4">
                <w:rPr>
                  <w:sz w:val="18"/>
                </w:rPr>
                <w:t>/24h)</w:t>
              </w:r>
              <w:r>
                <w:rPr>
                  <w:sz w:val="18"/>
                </w:rPr>
                <w:t xml:space="preserve">; </w:t>
              </w:r>
              <w:proofErr w:type="spellStart"/>
              <w:r w:rsidRPr="00B9151B">
                <w:rPr>
                  <w:sz w:val="20"/>
                </w:rPr>
                <w:t>C</w:t>
              </w:r>
              <w:r w:rsidRPr="00B9151B">
                <w:rPr>
                  <w:sz w:val="20"/>
                  <w:vertAlign w:val="subscript"/>
                </w:rPr>
                <w:t>max</w:t>
              </w:r>
              <w:proofErr w:type="spellEnd"/>
              <w:r w:rsidRPr="00B9151B">
                <w:rPr>
                  <w:sz w:val="20"/>
                </w:rPr>
                <w:t> </w:t>
              </w:r>
              <w:r>
                <w:rPr>
                  <w:sz w:val="20"/>
                </w:rPr>
                <w:t>= </w:t>
              </w:r>
              <w:proofErr w:type="spellStart"/>
              <w:r w:rsidRPr="00B9151B">
                <w:rPr>
                  <w:sz w:val="20"/>
                </w:rPr>
                <w:t>maksimālā</w:t>
              </w:r>
              <w:proofErr w:type="spellEnd"/>
              <w:r w:rsidRPr="00B9151B">
                <w:rPr>
                  <w:sz w:val="20"/>
                </w:rPr>
                <w:t xml:space="preserve"> </w:t>
              </w:r>
              <w:proofErr w:type="spellStart"/>
              <w:r w:rsidRPr="00B9151B">
                <w:rPr>
                  <w:sz w:val="20"/>
                </w:rPr>
                <w:t>novērotā</w:t>
              </w:r>
              <w:proofErr w:type="spellEnd"/>
              <w:r w:rsidRPr="00B9151B">
                <w:rPr>
                  <w:sz w:val="20"/>
                </w:rPr>
                <w:t xml:space="preserve"> </w:t>
              </w:r>
              <w:proofErr w:type="spellStart"/>
              <w:r w:rsidRPr="00B9151B">
                <w:rPr>
                  <w:sz w:val="20"/>
                </w:rPr>
                <w:t>koncentrācija</w:t>
              </w:r>
              <w:proofErr w:type="spellEnd"/>
              <w:r w:rsidRPr="00B9151B">
                <w:rPr>
                  <w:sz w:val="20"/>
                </w:rPr>
                <w:t xml:space="preserve">; </w:t>
              </w:r>
              <w:proofErr w:type="spellStart"/>
              <w:r w:rsidRPr="00B9151B">
                <w:rPr>
                  <w:sz w:val="20"/>
                </w:rPr>
                <w:t>C</w:t>
              </w:r>
              <w:r w:rsidRPr="00B9151B">
                <w:rPr>
                  <w:sz w:val="20"/>
                  <w:vertAlign w:val="subscript"/>
                </w:rPr>
                <w:t>min</w:t>
              </w:r>
              <w:proofErr w:type="spellEnd"/>
              <w:r w:rsidRPr="00B9151B">
                <w:rPr>
                  <w:sz w:val="20"/>
                </w:rPr>
                <w:t> </w:t>
              </w:r>
              <w:r>
                <w:rPr>
                  <w:sz w:val="20"/>
                </w:rPr>
                <w:t>= </w:t>
              </w:r>
              <w:proofErr w:type="spellStart"/>
              <w:r w:rsidRPr="00B9151B">
                <w:rPr>
                  <w:sz w:val="20"/>
                </w:rPr>
                <w:t>minimālā</w:t>
              </w:r>
              <w:proofErr w:type="spellEnd"/>
              <w:r w:rsidRPr="00B9151B">
                <w:rPr>
                  <w:sz w:val="20"/>
                </w:rPr>
                <w:t xml:space="preserve"> </w:t>
              </w:r>
              <w:proofErr w:type="spellStart"/>
              <w:r w:rsidRPr="00B9151B">
                <w:rPr>
                  <w:sz w:val="20"/>
                </w:rPr>
                <w:t>novērotā</w:t>
              </w:r>
              <w:proofErr w:type="spellEnd"/>
              <w:r w:rsidRPr="00B9151B">
                <w:rPr>
                  <w:sz w:val="20"/>
                </w:rPr>
                <w:t xml:space="preserve"> </w:t>
              </w:r>
              <w:proofErr w:type="spellStart"/>
              <w:r w:rsidRPr="00B9151B">
                <w:rPr>
                  <w:sz w:val="20"/>
                </w:rPr>
                <w:t>koncentrācija</w:t>
              </w:r>
              <w:proofErr w:type="spellEnd"/>
              <w:r w:rsidRPr="00B9151B">
                <w:rPr>
                  <w:sz w:val="20"/>
                </w:rPr>
                <w:t xml:space="preserve"> </w:t>
              </w:r>
              <w:proofErr w:type="spellStart"/>
              <w:r w:rsidRPr="00B9151B">
                <w:rPr>
                  <w:sz w:val="20"/>
                </w:rPr>
                <w:t>plazmā</w:t>
              </w:r>
              <w:proofErr w:type="spellEnd"/>
              <w:r w:rsidRPr="00B9151B">
                <w:rPr>
                  <w:sz w:val="20"/>
                </w:rPr>
                <w:t xml:space="preserve">; </w:t>
              </w:r>
              <w:proofErr w:type="spellStart"/>
              <w:r w:rsidRPr="00B9151B">
                <w:rPr>
                  <w:sz w:val="20"/>
                </w:rPr>
                <w:t>T</w:t>
              </w:r>
              <w:r w:rsidRPr="00B9151B">
                <w:rPr>
                  <w:sz w:val="20"/>
                  <w:vertAlign w:val="subscript"/>
                </w:rPr>
                <w:t>max</w:t>
              </w:r>
              <w:proofErr w:type="spellEnd"/>
              <w:r w:rsidRPr="00B9151B">
                <w:rPr>
                  <w:sz w:val="20"/>
                </w:rPr>
                <w:t> </w:t>
              </w:r>
              <w:r>
                <w:rPr>
                  <w:sz w:val="20"/>
                </w:rPr>
                <w:t>= </w:t>
              </w:r>
              <w:r w:rsidRPr="00B9151B">
                <w:rPr>
                  <w:sz w:val="20"/>
                </w:rPr>
                <w:t xml:space="preserve">laiks </w:t>
              </w:r>
              <w:proofErr w:type="spellStart"/>
              <w:r w:rsidRPr="00B9151B">
                <w:rPr>
                  <w:sz w:val="20"/>
                </w:rPr>
                <w:t>līdz</w:t>
              </w:r>
              <w:proofErr w:type="spellEnd"/>
              <w:r w:rsidRPr="00B9151B">
                <w:rPr>
                  <w:sz w:val="20"/>
                </w:rPr>
                <w:t xml:space="preserve"> </w:t>
              </w:r>
              <w:proofErr w:type="spellStart"/>
              <w:r w:rsidRPr="00B9151B">
                <w:rPr>
                  <w:sz w:val="20"/>
                </w:rPr>
                <w:t>maksimā</w:t>
              </w:r>
              <w:r>
                <w:rPr>
                  <w:sz w:val="20"/>
                </w:rPr>
                <w:t>lajai</w:t>
              </w:r>
              <w:proofErr w:type="spellEnd"/>
              <w:r w:rsidRPr="00B9151B">
                <w:rPr>
                  <w:sz w:val="20"/>
                </w:rPr>
                <w:t xml:space="preserve"> </w:t>
              </w:r>
              <w:proofErr w:type="spellStart"/>
              <w:r w:rsidRPr="00B9151B">
                <w:rPr>
                  <w:sz w:val="20"/>
                </w:rPr>
                <w:t>novērot</w:t>
              </w:r>
              <w:r>
                <w:rPr>
                  <w:sz w:val="20"/>
                </w:rPr>
                <w:t>ajai</w:t>
              </w:r>
              <w:proofErr w:type="spellEnd"/>
              <w:r w:rsidRPr="00B9151B">
                <w:rPr>
                  <w:sz w:val="20"/>
                </w:rPr>
                <w:t xml:space="preserve"> </w:t>
              </w:r>
              <w:proofErr w:type="spellStart"/>
              <w:r w:rsidRPr="00B9151B">
                <w:rPr>
                  <w:sz w:val="20"/>
                </w:rPr>
                <w:t>koncentrācija</w:t>
              </w:r>
              <w:r>
                <w:rPr>
                  <w:sz w:val="20"/>
                </w:rPr>
                <w:t>i</w:t>
              </w:r>
              <w:proofErr w:type="spellEnd"/>
              <w:r>
                <w:rPr>
                  <w:sz w:val="20"/>
                </w:rPr>
                <w:t xml:space="preserve"> </w:t>
              </w:r>
              <w:proofErr w:type="spellStart"/>
              <w:r>
                <w:rPr>
                  <w:sz w:val="20"/>
                </w:rPr>
                <w:t>plazmā</w:t>
              </w:r>
              <w:proofErr w:type="spellEnd"/>
              <w:r w:rsidRPr="00B9151B">
                <w:rPr>
                  <w:sz w:val="20"/>
                </w:rPr>
                <w:t xml:space="preserve">; </w:t>
              </w:r>
              <w:r>
                <w:rPr>
                  <w:sz w:val="20"/>
                </w:rPr>
                <w:t>K</w:t>
              </w:r>
              <w:r w:rsidRPr="00B9151B">
                <w:rPr>
                  <w:sz w:val="20"/>
                </w:rPr>
                <w:t>L/F </w:t>
              </w:r>
              <w:r>
                <w:rPr>
                  <w:sz w:val="20"/>
                </w:rPr>
                <w:t>= </w:t>
              </w:r>
              <w:proofErr w:type="spellStart"/>
              <w:r w:rsidRPr="00B9151B">
                <w:rPr>
                  <w:sz w:val="20"/>
                </w:rPr>
                <w:t>šķietamais</w:t>
              </w:r>
              <w:proofErr w:type="spellEnd"/>
              <w:r w:rsidRPr="00B9151B">
                <w:rPr>
                  <w:sz w:val="20"/>
                </w:rPr>
                <w:t xml:space="preserve"> </w:t>
              </w:r>
              <w:proofErr w:type="spellStart"/>
              <w:r w:rsidRPr="00B9151B">
                <w:rPr>
                  <w:sz w:val="20"/>
                </w:rPr>
                <w:t>kopējais</w:t>
              </w:r>
              <w:proofErr w:type="spellEnd"/>
              <w:r w:rsidRPr="00B9151B">
                <w:rPr>
                  <w:sz w:val="20"/>
                </w:rPr>
                <w:t xml:space="preserve"> </w:t>
              </w:r>
              <w:proofErr w:type="spellStart"/>
              <w:r>
                <w:rPr>
                  <w:sz w:val="20"/>
                </w:rPr>
                <w:t>organisma</w:t>
              </w:r>
              <w:proofErr w:type="spellEnd"/>
              <w:r>
                <w:rPr>
                  <w:sz w:val="20"/>
                </w:rPr>
                <w:t xml:space="preserve"> </w:t>
              </w:r>
              <w:proofErr w:type="spellStart"/>
              <w:r w:rsidRPr="00B9151B">
                <w:rPr>
                  <w:sz w:val="20"/>
                </w:rPr>
                <w:t>klīrenss</w:t>
              </w:r>
              <w:proofErr w:type="spellEnd"/>
              <w:r w:rsidRPr="00B9151B">
                <w:rPr>
                  <w:sz w:val="20"/>
                </w:rPr>
                <w:t>.</w:t>
              </w:r>
            </w:ins>
          </w:p>
          <w:p w14:paraId="0F1EE062" w14:textId="77777777" w:rsidR="00EE6B1D" w:rsidRPr="00B9151B" w:rsidRDefault="00EE6B1D" w:rsidP="00AE76FA">
            <w:pPr>
              <w:keepNext/>
              <w:keepLines/>
              <w:rPr>
                <w:ins w:id="3799" w:author="MSD LV1" w:date="2026-02-02T11:51:00Z" w16du:dateUtc="2026-02-02T09:51:00Z"/>
                <w:rFonts w:eastAsia="Calibri"/>
                <w:color w:val="000000"/>
                <w:sz w:val="20"/>
              </w:rPr>
            </w:pPr>
            <w:ins w:id="3800" w:author="MSD LV1" w:date="2026-02-02T11:51:00Z" w16du:dateUtc="2026-02-02T09:51:00Z">
              <w:r w:rsidRPr="00B9151B">
                <w:rPr>
                  <w:sz w:val="20"/>
                  <w:vertAlign w:val="superscript"/>
                </w:rPr>
                <w:t>† </w:t>
              </w:r>
              <w:proofErr w:type="spellStart"/>
              <w:r w:rsidRPr="00B9151B">
                <w:rPr>
                  <w:color w:val="000000"/>
                  <w:sz w:val="20"/>
                </w:rPr>
                <w:t>Mediāna</w:t>
              </w:r>
              <w:proofErr w:type="spellEnd"/>
              <w:r w:rsidRPr="00B9151B">
                <w:rPr>
                  <w:color w:val="000000"/>
                  <w:sz w:val="20"/>
                </w:rPr>
                <w:t xml:space="preserve"> (minimums-</w:t>
              </w:r>
              <w:proofErr w:type="spellStart"/>
              <w:r w:rsidRPr="00B9151B">
                <w:rPr>
                  <w:color w:val="000000"/>
                  <w:sz w:val="20"/>
                </w:rPr>
                <w:t>maksimums</w:t>
              </w:r>
              <w:proofErr w:type="spellEnd"/>
              <w:r w:rsidRPr="00B9151B">
                <w:rPr>
                  <w:color w:val="000000"/>
                  <w:sz w:val="20"/>
                </w:rPr>
                <w:t>)</w:t>
              </w:r>
              <w:r>
                <w:rPr>
                  <w:color w:val="000000"/>
                  <w:sz w:val="20"/>
                </w:rPr>
                <w:t>.</w:t>
              </w:r>
            </w:ins>
          </w:p>
          <w:p w14:paraId="2E92CFBE" w14:textId="77777777" w:rsidR="00EE6B1D" w:rsidRPr="00B9151B" w:rsidRDefault="00EE6B1D" w:rsidP="00AE76FA">
            <w:pPr>
              <w:keepNext/>
              <w:keepLines/>
              <w:rPr>
                <w:ins w:id="3801" w:author="MSD LV1" w:date="2026-02-02T11:51:00Z" w16du:dateUtc="2026-02-02T09:51:00Z"/>
                <w:rFonts w:eastAsia="Calibri"/>
                <w:sz w:val="20"/>
              </w:rPr>
            </w:pPr>
            <w:ins w:id="3802" w:author="MSD LV1" w:date="2026-02-02T11:51:00Z" w16du:dateUtc="2026-02-02T09:51:00Z">
              <w:r w:rsidRPr="00B9151B">
                <w:rPr>
                  <w:color w:val="000000"/>
                  <w:sz w:val="20"/>
                  <w:vertAlign w:val="superscript"/>
                </w:rPr>
                <w:t xml:space="preserve">‡  </w:t>
              </w:r>
              <w:proofErr w:type="spellStart"/>
              <w:r w:rsidRPr="00B9151B">
                <w:rPr>
                  <w:sz w:val="20"/>
                </w:rPr>
                <w:t>Klīrenss</w:t>
              </w:r>
              <w:proofErr w:type="spellEnd"/>
              <w:r w:rsidRPr="00B9151B">
                <w:rPr>
                  <w:sz w:val="20"/>
                </w:rPr>
                <w:t xml:space="preserve"> (KL, </w:t>
              </w:r>
              <w:proofErr w:type="spellStart"/>
              <w:r w:rsidRPr="00B9151B">
                <w:rPr>
                  <w:sz w:val="20"/>
                </w:rPr>
                <w:t>ja</w:t>
              </w:r>
              <w:proofErr w:type="spellEnd"/>
              <w:r w:rsidRPr="00B9151B">
                <w:rPr>
                  <w:sz w:val="20"/>
                </w:rPr>
                <w:t> </w:t>
              </w:r>
              <w:proofErr w:type="spellStart"/>
              <w:r>
                <w:rPr>
                  <w:sz w:val="20"/>
                </w:rPr>
                <w:t>i.v.</w:t>
              </w:r>
              <w:proofErr w:type="spellEnd"/>
              <w:r w:rsidRPr="00B9151B">
                <w:rPr>
                  <w:sz w:val="20"/>
                </w:rPr>
                <w:t xml:space="preserve">, un </w:t>
              </w:r>
              <w:r>
                <w:rPr>
                  <w:sz w:val="20"/>
                </w:rPr>
                <w:t>K</w:t>
              </w:r>
              <w:r w:rsidRPr="00B9151B">
                <w:rPr>
                  <w:sz w:val="20"/>
                </w:rPr>
                <w:t xml:space="preserve">L/F, </w:t>
              </w:r>
              <w:proofErr w:type="spellStart"/>
              <w:r w:rsidRPr="00B9151B">
                <w:rPr>
                  <w:sz w:val="20"/>
                </w:rPr>
                <w:t>ja</w:t>
              </w:r>
              <w:proofErr w:type="spellEnd"/>
              <w:r w:rsidRPr="00B9151B">
                <w:rPr>
                  <w:sz w:val="20"/>
                </w:rPr>
                <w:t> PFS)</w:t>
              </w:r>
            </w:ins>
          </w:p>
        </w:tc>
      </w:tr>
    </w:tbl>
    <w:p w14:paraId="79EFC786" w14:textId="77777777" w:rsidR="00D6180B" w:rsidRPr="00B9151B" w:rsidRDefault="00D6180B" w:rsidP="00D6180B">
      <w:pPr>
        <w:rPr>
          <w:ins w:id="3803" w:author="Reviewer" w:date="2025-11-11T16:01:00Z"/>
          <w:rFonts w:eastAsia="Calibri"/>
        </w:rPr>
      </w:pPr>
    </w:p>
    <w:p w14:paraId="797D7849" w14:textId="77777777" w:rsidR="00EE6B1D" w:rsidRDefault="00EE6B1D" w:rsidP="00EE6B1D">
      <w:pPr>
        <w:pStyle w:val="Body"/>
        <w:ind w:firstLine="0"/>
        <w:jc w:val="left"/>
        <w:rPr>
          <w:ins w:id="3804" w:author="MSD LV1" w:date="2026-02-02T11:52:00Z" w16du:dateUtc="2026-02-02T09:52:00Z"/>
          <w:rFonts w:ascii="Times New Roman" w:hAnsi="Times New Roman"/>
          <w:sz w:val="22"/>
        </w:rPr>
      </w:pPr>
      <w:proofErr w:type="spellStart"/>
      <w:ins w:id="3805" w:author="MSD LV1" w:date="2026-02-02T11:52:00Z" w16du:dateUtc="2026-02-02T09:52:00Z">
        <w:r w:rsidRPr="00B9151B">
          <w:rPr>
            <w:rFonts w:ascii="Times New Roman" w:hAnsi="Times New Roman"/>
            <w:sz w:val="22"/>
          </w:rPr>
          <w:t>Pamatojoties</w:t>
        </w:r>
        <w:proofErr w:type="spellEnd"/>
        <w:r w:rsidRPr="00B9151B">
          <w:rPr>
            <w:rFonts w:ascii="Times New Roman" w:hAnsi="Times New Roman"/>
            <w:sz w:val="22"/>
          </w:rPr>
          <w:t xml:space="preserve"> </w:t>
        </w:r>
        <w:proofErr w:type="spellStart"/>
        <w:r w:rsidRPr="00B9151B">
          <w:rPr>
            <w:rFonts w:ascii="Times New Roman" w:hAnsi="Times New Roman"/>
            <w:sz w:val="22"/>
          </w:rPr>
          <w:t>uz</w:t>
        </w:r>
        <w:proofErr w:type="spellEnd"/>
        <w:r w:rsidRPr="00B9151B">
          <w:rPr>
            <w:rFonts w:ascii="Times New Roman" w:hAnsi="Times New Roman"/>
            <w:sz w:val="22"/>
          </w:rPr>
          <w:t xml:space="preserve"> </w:t>
        </w:r>
        <w:proofErr w:type="spellStart"/>
        <w:r w:rsidRPr="00B9151B">
          <w:rPr>
            <w:rFonts w:ascii="Times New Roman" w:hAnsi="Times New Roman"/>
            <w:sz w:val="22"/>
          </w:rPr>
          <w:t>populācijas</w:t>
        </w:r>
        <w:proofErr w:type="spellEnd"/>
        <w:r w:rsidRPr="00B9151B">
          <w:rPr>
            <w:rFonts w:ascii="Times New Roman" w:hAnsi="Times New Roman"/>
            <w:sz w:val="22"/>
          </w:rPr>
          <w:t xml:space="preserve"> </w:t>
        </w:r>
        <w:proofErr w:type="spellStart"/>
        <w:r w:rsidRPr="00B9151B">
          <w:rPr>
            <w:rFonts w:ascii="Times New Roman" w:hAnsi="Times New Roman"/>
            <w:sz w:val="22"/>
          </w:rPr>
          <w:t>farmakokinētikas</w:t>
        </w:r>
        <w:proofErr w:type="spellEnd"/>
        <w:r w:rsidRPr="00B9151B">
          <w:rPr>
            <w:rFonts w:ascii="Times New Roman" w:hAnsi="Times New Roman"/>
            <w:sz w:val="22"/>
          </w:rPr>
          <w:t xml:space="preserve"> </w:t>
        </w:r>
        <w:proofErr w:type="spellStart"/>
        <w:r w:rsidRPr="00B9151B">
          <w:rPr>
            <w:rFonts w:ascii="Times New Roman" w:hAnsi="Times New Roman"/>
            <w:sz w:val="22"/>
          </w:rPr>
          <w:t>modeli</w:t>
        </w:r>
        <w:proofErr w:type="spellEnd"/>
        <w:r w:rsidRPr="00B9151B">
          <w:rPr>
            <w:rFonts w:ascii="Times New Roman" w:hAnsi="Times New Roman"/>
            <w:sz w:val="22"/>
          </w:rPr>
          <w:t xml:space="preserve"> </w:t>
        </w:r>
        <w:proofErr w:type="spellStart"/>
        <w:r w:rsidRPr="00B9151B">
          <w:rPr>
            <w:rFonts w:ascii="Times New Roman" w:hAnsi="Times New Roman"/>
            <w:sz w:val="22"/>
          </w:rPr>
          <w:t>posakonazola</w:t>
        </w:r>
        <w:proofErr w:type="spellEnd"/>
        <w:r w:rsidRPr="00B9151B">
          <w:rPr>
            <w:rFonts w:ascii="Times New Roman" w:hAnsi="Times New Roman"/>
            <w:sz w:val="22"/>
          </w:rPr>
          <w:t xml:space="preserve"> </w:t>
        </w:r>
        <w:proofErr w:type="spellStart"/>
        <w:r w:rsidRPr="00B9151B">
          <w:rPr>
            <w:rFonts w:ascii="Times New Roman" w:hAnsi="Times New Roman"/>
            <w:sz w:val="22"/>
          </w:rPr>
          <w:t>farmakokinētikas</w:t>
        </w:r>
        <w:proofErr w:type="spellEnd"/>
        <w:r w:rsidRPr="00B9151B">
          <w:rPr>
            <w:rFonts w:ascii="Times New Roman" w:hAnsi="Times New Roman"/>
            <w:sz w:val="22"/>
          </w:rPr>
          <w:t xml:space="preserve"> </w:t>
        </w:r>
        <w:proofErr w:type="spellStart"/>
        <w:r>
          <w:rPr>
            <w:rFonts w:ascii="Times New Roman" w:hAnsi="Times New Roman"/>
            <w:sz w:val="22"/>
          </w:rPr>
          <w:t>noteikšanai</w:t>
        </w:r>
        <w:proofErr w:type="spellEnd"/>
        <w:r w:rsidRPr="00B9151B">
          <w:rPr>
            <w:rFonts w:ascii="Times New Roman" w:hAnsi="Times New Roman"/>
            <w:sz w:val="22"/>
          </w:rPr>
          <w:t xml:space="preserve"> un </w:t>
        </w:r>
        <w:proofErr w:type="spellStart"/>
        <w:r>
          <w:rPr>
            <w:rFonts w:ascii="Times New Roman" w:hAnsi="Times New Roman"/>
            <w:sz w:val="22"/>
          </w:rPr>
          <w:t>ekspozīcijas</w:t>
        </w:r>
        <w:proofErr w:type="spellEnd"/>
        <w:r w:rsidRPr="00B9151B">
          <w:rPr>
            <w:rFonts w:ascii="Times New Roman" w:hAnsi="Times New Roman"/>
            <w:sz w:val="22"/>
          </w:rPr>
          <w:t xml:space="preserve"> </w:t>
        </w:r>
        <w:proofErr w:type="spellStart"/>
        <w:r w:rsidRPr="00B9151B">
          <w:rPr>
            <w:rFonts w:ascii="Times New Roman" w:hAnsi="Times New Roman"/>
            <w:sz w:val="22"/>
          </w:rPr>
          <w:t>prognozēšanai</w:t>
        </w:r>
        <w:proofErr w:type="spellEnd"/>
        <w:r w:rsidRPr="00B9151B">
          <w:rPr>
            <w:rFonts w:ascii="Times New Roman" w:hAnsi="Times New Roman"/>
            <w:sz w:val="22"/>
          </w:rPr>
          <w:t xml:space="preserve"> </w:t>
        </w:r>
        <w:proofErr w:type="spellStart"/>
        <w:r w:rsidRPr="00B9151B">
          <w:rPr>
            <w:rFonts w:ascii="Times New Roman" w:hAnsi="Times New Roman"/>
            <w:sz w:val="22"/>
          </w:rPr>
          <w:t>pediatrisko</w:t>
        </w:r>
        <w:proofErr w:type="spellEnd"/>
        <w:r w:rsidRPr="00B9151B">
          <w:rPr>
            <w:rFonts w:ascii="Times New Roman" w:hAnsi="Times New Roman"/>
            <w:sz w:val="22"/>
          </w:rPr>
          <w:t xml:space="preserve"> </w:t>
        </w:r>
        <w:proofErr w:type="spellStart"/>
        <w:r w:rsidRPr="00B9151B">
          <w:rPr>
            <w:rFonts w:ascii="Times New Roman" w:hAnsi="Times New Roman"/>
            <w:sz w:val="22"/>
          </w:rPr>
          <w:t>pacientu</w:t>
        </w:r>
        <w:proofErr w:type="spellEnd"/>
        <w:r w:rsidRPr="00B9151B">
          <w:rPr>
            <w:rFonts w:ascii="Times New Roman" w:hAnsi="Times New Roman"/>
            <w:sz w:val="22"/>
          </w:rPr>
          <w:t xml:space="preserve"> </w:t>
        </w:r>
        <w:proofErr w:type="spellStart"/>
        <w:r>
          <w:rPr>
            <w:rFonts w:ascii="Times New Roman" w:hAnsi="Times New Roman"/>
            <w:sz w:val="22"/>
          </w:rPr>
          <w:t>grupā</w:t>
        </w:r>
        <w:proofErr w:type="spellEnd"/>
        <w:r w:rsidRPr="00B9151B">
          <w:rPr>
            <w:rFonts w:ascii="Times New Roman" w:hAnsi="Times New Roman"/>
            <w:sz w:val="22"/>
          </w:rPr>
          <w:t xml:space="preserve">, </w:t>
        </w:r>
        <w:proofErr w:type="spellStart"/>
        <w:r>
          <w:rPr>
            <w:rFonts w:ascii="Times New Roman" w:hAnsi="Times New Roman"/>
            <w:sz w:val="22"/>
          </w:rPr>
          <w:t>ar</w:t>
        </w:r>
        <w:proofErr w:type="spellEnd"/>
        <w:r>
          <w:rPr>
            <w:rFonts w:ascii="Times New Roman" w:hAnsi="Times New Roman"/>
            <w:sz w:val="22"/>
          </w:rPr>
          <w:t xml:space="preserve"> </w:t>
        </w:r>
        <w:proofErr w:type="spellStart"/>
        <w:r w:rsidRPr="00B9151B">
          <w:rPr>
            <w:rFonts w:ascii="Times New Roman" w:hAnsi="Times New Roman"/>
            <w:sz w:val="22"/>
          </w:rPr>
          <w:t>vēlam</w:t>
        </w:r>
        <w:r>
          <w:rPr>
            <w:rFonts w:ascii="Times New Roman" w:hAnsi="Times New Roman"/>
            <w:sz w:val="22"/>
          </w:rPr>
          <w:t>o</w:t>
        </w:r>
        <w:proofErr w:type="spellEnd"/>
        <w:r>
          <w:rPr>
            <w:rFonts w:ascii="Times New Roman" w:hAnsi="Times New Roman"/>
            <w:sz w:val="22"/>
          </w:rPr>
          <w:t xml:space="preserve"> </w:t>
        </w:r>
        <w:proofErr w:type="spellStart"/>
        <w:r>
          <w:rPr>
            <w:rFonts w:ascii="Times New Roman" w:hAnsi="Times New Roman"/>
            <w:sz w:val="22"/>
          </w:rPr>
          <w:t>ekspozīciju</w:t>
        </w:r>
        <w:proofErr w:type="spellEnd"/>
        <w:r>
          <w:rPr>
            <w:rFonts w:ascii="Times New Roman" w:hAnsi="Times New Roman"/>
            <w:sz w:val="22"/>
          </w:rPr>
          <w:t xml:space="preserve"> </w:t>
        </w:r>
        <w:proofErr w:type="spellStart"/>
        <w:r>
          <w:rPr>
            <w:rFonts w:ascii="Times New Roman" w:hAnsi="Times New Roman"/>
            <w:sz w:val="22"/>
          </w:rPr>
          <w:t>saistītā</w:t>
        </w:r>
        <w:proofErr w:type="spellEnd"/>
        <w:r>
          <w:rPr>
            <w:rFonts w:ascii="Times New Roman" w:hAnsi="Times New Roman"/>
            <w:sz w:val="22"/>
          </w:rPr>
          <w:t xml:space="preserve"> </w:t>
        </w:r>
        <w:proofErr w:type="spellStart"/>
        <w:r w:rsidRPr="00B9151B">
          <w:rPr>
            <w:rFonts w:ascii="Times New Roman" w:hAnsi="Times New Roman"/>
            <w:sz w:val="22"/>
          </w:rPr>
          <w:t>posakonazola</w:t>
        </w:r>
        <w:proofErr w:type="spellEnd"/>
        <w:r w:rsidRPr="00B9151B">
          <w:rPr>
            <w:rFonts w:ascii="Times New Roman" w:hAnsi="Times New Roman"/>
            <w:sz w:val="22"/>
          </w:rPr>
          <w:t xml:space="preserve"> </w:t>
        </w:r>
        <w:proofErr w:type="spellStart"/>
        <w:r w:rsidRPr="00B9151B">
          <w:rPr>
            <w:rFonts w:ascii="Times New Roman" w:hAnsi="Times New Roman"/>
            <w:sz w:val="22"/>
          </w:rPr>
          <w:t>vidējā</w:t>
        </w:r>
        <w:proofErr w:type="spellEnd"/>
        <w:r w:rsidRPr="00B9151B">
          <w:rPr>
            <w:rFonts w:ascii="Times New Roman" w:hAnsi="Times New Roman"/>
            <w:sz w:val="22"/>
          </w:rPr>
          <w:t xml:space="preserve"> </w:t>
        </w:r>
        <w:proofErr w:type="spellStart"/>
        <w:r w:rsidRPr="00B9151B">
          <w:rPr>
            <w:rFonts w:ascii="Times New Roman" w:hAnsi="Times New Roman"/>
            <w:sz w:val="22"/>
          </w:rPr>
          <w:t>koncentrācija</w:t>
        </w:r>
        <w:proofErr w:type="spellEnd"/>
        <w:r w:rsidRPr="00B9151B">
          <w:rPr>
            <w:rFonts w:ascii="Times New Roman" w:hAnsi="Times New Roman"/>
            <w:sz w:val="22"/>
          </w:rPr>
          <w:t xml:space="preserve"> </w:t>
        </w:r>
        <w:proofErr w:type="spellStart"/>
        <w:r w:rsidRPr="00B9151B">
          <w:rPr>
            <w:rFonts w:ascii="Times New Roman" w:hAnsi="Times New Roman"/>
            <w:sz w:val="22"/>
          </w:rPr>
          <w:t>līdzsvara</w:t>
        </w:r>
        <w:proofErr w:type="spellEnd"/>
        <w:r w:rsidRPr="00B9151B">
          <w:rPr>
            <w:rFonts w:ascii="Times New Roman" w:hAnsi="Times New Roman"/>
            <w:sz w:val="22"/>
          </w:rPr>
          <w:t xml:space="preserve"> </w:t>
        </w:r>
        <w:proofErr w:type="spellStart"/>
        <w:r w:rsidRPr="00B9151B">
          <w:rPr>
            <w:rFonts w:ascii="Times New Roman" w:hAnsi="Times New Roman"/>
            <w:sz w:val="22"/>
          </w:rPr>
          <w:t>apstākļos</w:t>
        </w:r>
        <w:proofErr w:type="spellEnd"/>
        <w:r w:rsidRPr="00B9151B">
          <w:rPr>
            <w:rFonts w:ascii="Times New Roman" w:hAnsi="Times New Roman"/>
            <w:sz w:val="22"/>
          </w:rPr>
          <w:t> (</w:t>
        </w:r>
        <w:proofErr w:type="spellStart"/>
        <w:r w:rsidRPr="00B9151B">
          <w:rPr>
            <w:rFonts w:ascii="Times New Roman" w:hAnsi="Times New Roman"/>
            <w:sz w:val="22"/>
          </w:rPr>
          <w:t>C</w:t>
        </w:r>
        <w:r w:rsidRPr="00B9151B">
          <w:rPr>
            <w:rFonts w:ascii="Times New Roman" w:hAnsi="Times New Roman"/>
            <w:sz w:val="22"/>
            <w:vertAlign w:val="subscript"/>
          </w:rPr>
          <w:t>av</w:t>
        </w:r>
        <w:r>
          <w:rPr>
            <w:rFonts w:ascii="Times New Roman" w:hAnsi="Times New Roman"/>
            <w:sz w:val="22"/>
            <w:vertAlign w:val="subscript"/>
          </w:rPr>
          <w:t>g</w:t>
        </w:r>
        <w:proofErr w:type="spellEnd"/>
        <w:r w:rsidRPr="00B9151B">
          <w:rPr>
            <w:rFonts w:ascii="Times New Roman" w:hAnsi="Times New Roman"/>
            <w:sz w:val="22"/>
          </w:rPr>
          <w:t>)</w:t>
        </w:r>
        <w:r>
          <w:rPr>
            <w:rFonts w:ascii="Times New Roman" w:hAnsi="Times New Roman"/>
            <w:sz w:val="22"/>
          </w:rPr>
          <w:t xml:space="preserve">, kas </w:t>
        </w:r>
        <w:proofErr w:type="spellStart"/>
        <w:r>
          <w:rPr>
            <w:rFonts w:ascii="Times New Roman" w:hAnsi="Times New Roman"/>
            <w:sz w:val="22"/>
          </w:rPr>
          <w:t>bija</w:t>
        </w:r>
        <w:proofErr w:type="spellEnd"/>
        <w:r w:rsidRPr="00B9151B">
          <w:rPr>
            <w:rFonts w:ascii="Times New Roman" w:hAnsi="Times New Roman"/>
            <w:sz w:val="22"/>
          </w:rPr>
          <w:t xml:space="preserve"> </w:t>
        </w:r>
        <w:proofErr w:type="spellStart"/>
        <w:r w:rsidRPr="00B9151B">
          <w:rPr>
            <w:rFonts w:ascii="Times New Roman" w:hAnsi="Times New Roman"/>
            <w:sz w:val="22"/>
          </w:rPr>
          <w:t>aptuveni</w:t>
        </w:r>
        <w:proofErr w:type="spellEnd"/>
        <w:r w:rsidRPr="00B9151B">
          <w:rPr>
            <w:rFonts w:ascii="Times New Roman" w:hAnsi="Times New Roman"/>
            <w:sz w:val="22"/>
          </w:rPr>
          <w:t xml:space="preserve"> 1200 ng/ml</w:t>
        </w:r>
        <w:r>
          <w:rPr>
            <w:rFonts w:ascii="Times New Roman" w:hAnsi="Times New Roman"/>
            <w:sz w:val="22"/>
          </w:rPr>
          <w:t>,</w:t>
        </w:r>
        <w:r w:rsidRPr="00B9151B">
          <w:rPr>
            <w:rFonts w:ascii="Times New Roman" w:hAnsi="Times New Roman"/>
            <w:sz w:val="22"/>
          </w:rPr>
          <w:t xml:space="preserve"> un C</w:t>
        </w:r>
        <w:r w:rsidRPr="00B9151B">
          <w:rPr>
            <w:rFonts w:ascii="Times New Roman" w:hAnsi="Times New Roman"/>
            <w:sz w:val="22"/>
            <w:vertAlign w:val="subscript"/>
          </w:rPr>
          <w:t>av</w:t>
        </w:r>
        <w:r>
          <w:rPr>
            <w:rFonts w:ascii="Times New Roman" w:hAnsi="Times New Roman"/>
            <w:sz w:val="22"/>
            <w:vertAlign w:val="subscript"/>
          </w:rPr>
          <w:t>g</w:t>
        </w:r>
        <w:r w:rsidRPr="00B9151B">
          <w:rPr>
            <w:rFonts w:ascii="Times New Roman" w:hAnsi="Times New Roman"/>
            <w:sz w:val="22"/>
          </w:rPr>
          <w:t xml:space="preserve"> ≥ 500 ng/ml </w:t>
        </w:r>
        <w:proofErr w:type="spellStart"/>
        <w:r w:rsidRPr="00B9151B">
          <w:rPr>
            <w:rFonts w:ascii="Times New Roman" w:hAnsi="Times New Roman"/>
            <w:sz w:val="22"/>
          </w:rPr>
          <w:t>aptuveni</w:t>
        </w:r>
        <w:proofErr w:type="spellEnd"/>
        <w:r w:rsidRPr="00B9151B">
          <w:rPr>
            <w:rFonts w:ascii="Times New Roman" w:hAnsi="Times New Roman"/>
            <w:sz w:val="22"/>
          </w:rPr>
          <w:t xml:space="preserve"> 90 % </w:t>
        </w:r>
        <w:proofErr w:type="spellStart"/>
        <w:r w:rsidRPr="00B9151B">
          <w:rPr>
            <w:rFonts w:ascii="Times New Roman" w:hAnsi="Times New Roman"/>
            <w:sz w:val="22"/>
          </w:rPr>
          <w:t>pacientu</w:t>
        </w:r>
        <w:proofErr w:type="spellEnd"/>
        <w:r w:rsidRPr="00B9151B">
          <w:rPr>
            <w:rFonts w:ascii="Times New Roman" w:hAnsi="Times New Roman"/>
            <w:sz w:val="22"/>
          </w:rPr>
          <w:t xml:space="preserve"> </w:t>
        </w:r>
        <w:proofErr w:type="spellStart"/>
        <w:r w:rsidRPr="00B9151B">
          <w:rPr>
            <w:rFonts w:ascii="Times New Roman" w:hAnsi="Times New Roman"/>
            <w:sz w:val="22"/>
          </w:rPr>
          <w:t>tiek</w:t>
        </w:r>
        <w:proofErr w:type="spellEnd"/>
        <w:r w:rsidRPr="00B9151B">
          <w:rPr>
            <w:rFonts w:ascii="Times New Roman" w:hAnsi="Times New Roman"/>
            <w:sz w:val="22"/>
          </w:rPr>
          <w:t xml:space="preserve"> </w:t>
        </w:r>
        <w:proofErr w:type="spellStart"/>
        <w:r w:rsidRPr="00B9151B">
          <w:rPr>
            <w:rFonts w:ascii="Times New Roman" w:hAnsi="Times New Roman"/>
            <w:sz w:val="22"/>
          </w:rPr>
          <w:t>sasniegta</w:t>
        </w:r>
        <w:proofErr w:type="spellEnd"/>
        <w:r w:rsidRPr="00B9151B">
          <w:rPr>
            <w:rFonts w:ascii="Times New Roman" w:hAnsi="Times New Roman"/>
            <w:sz w:val="22"/>
          </w:rPr>
          <w:t xml:space="preserve">, </w:t>
        </w:r>
        <w:proofErr w:type="spellStart"/>
        <w:r w:rsidRPr="00B9151B">
          <w:rPr>
            <w:rFonts w:ascii="Times New Roman" w:hAnsi="Times New Roman"/>
            <w:sz w:val="22"/>
          </w:rPr>
          <w:t>posakonazola</w:t>
        </w:r>
        <w:proofErr w:type="spellEnd"/>
        <w:r w:rsidRPr="00B9151B">
          <w:rPr>
            <w:rFonts w:ascii="Times New Roman" w:hAnsi="Times New Roman"/>
            <w:sz w:val="22"/>
          </w:rPr>
          <w:t xml:space="preserve"> </w:t>
        </w:r>
        <w:proofErr w:type="spellStart"/>
        <w:r w:rsidRPr="00B9151B">
          <w:rPr>
            <w:rFonts w:ascii="Times New Roman" w:hAnsi="Times New Roman"/>
            <w:sz w:val="22"/>
          </w:rPr>
          <w:t>koncentrāt</w:t>
        </w:r>
        <w:r>
          <w:rPr>
            <w:rFonts w:ascii="Times New Roman" w:hAnsi="Times New Roman"/>
            <w:sz w:val="22"/>
          </w:rPr>
          <w:t>u</w:t>
        </w:r>
        <w:proofErr w:type="spellEnd"/>
        <w:r w:rsidRPr="00B9151B">
          <w:rPr>
            <w:rFonts w:ascii="Times New Roman" w:hAnsi="Times New Roman"/>
            <w:sz w:val="22"/>
          </w:rPr>
          <w:t xml:space="preserve"> </w:t>
        </w:r>
        <w:proofErr w:type="spellStart"/>
        <w:r w:rsidRPr="00B9151B">
          <w:rPr>
            <w:rFonts w:ascii="Times New Roman" w:hAnsi="Times New Roman"/>
            <w:sz w:val="22"/>
          </w:rPr>
          <w:t>infūzij</w:t>
        </w:r>
        <w:r>
          <w:rPr>
            <w:rFonts w:ascii="Times New Roman" w:hAnsi="Times New Roman"/>
            <w:sz w:val="22"/>
          </w:rPr>
          <w:t>u</w:t>
        </w:r>
        <w:proofErr w:type="spellEnd"/>
        <w:r w:rsidRPr="00B9151B">
          <w:rPr>
            <w:rFonts w:ascii="Times New Roman" w:hAnsi="Times New Roman"/>
            <w:sz w:val="22"/>
          </w:rPr>
          <w:t xml:space="preserve"> </w:t>
        </w:r>
        <w:proofErr w:type="spellStart"/>
        <w:r w:rsidRPr="00B9151B">
          <w:rPr>
            <w:rFonts w:ascii="Times New Roman" w:hAnsi="Times New Roman"/>
            <w:sz w:val="22"/>
          </w:rPr>
          <w:t>šķīduma</w:t>
        </w:r>
        <w:proofErr w:type="spellEnd"/>
        <w:r w:rsidRPr="00B9151B">
          <w:rPr>
            <w:rFonts w:ascii="Times New Roman" w:hAnsi="Times New Roman"/>
            <w:sz w:val="22"/>
          </w:rPr>
          <w:t xml:space="preserve"> </w:t>
        </w:r>
        <w:proofErr w:type="spellStart"/>
        <w:r w:rsidRPr="00B9151B">
          <w:rPr>
            <w:rFonts w:ascii="Times New Roman" w:hAnsi="Times New Roman"/>
            <w:sz w:val="22"/>
          </w:rPr>
          <w:t>pagatavošanai</w:t>
        </w:r>
        <w:proofErr w:type="spellEnd"/>
        <w:r w:rsidRPr="00B9151B">
          <w:rPr>
            <w:rFonts w:ascii="Times New Roman" w:hAnsi="Times New Roman"/>
            <w:sz w:val="22"/>
          </w:rPr>
          <w:t xml:space="preserve"> un </w:t>
        </w:r>
        <w:proofErr w:type="spellStart"/>
        <w:r w:rsidRPr="00B9151B">
          <w:rPr>
            <w:rFonts w:ascii="Times New Roman" w:hAnsi="Times New Roman"/>
            <w:sz w:val="22"/>
          </w:rPr>
          <w:t>zarnās</w:t>
        </w:r>
        <w:proofErr w:type="spellEnd"/>
        <w:r w:rsidRPr="00B9151B">
          <w:rPr>
            <w:rFonts w:ascii="Times New Roman" w:hAnsi="Times New Roman"/>
            <w:sz w:val="22"/>
          </w:rPr>
          <w:t xml:space="preserve"> </w:t>
        </w:r>
        <w:proofErr w:type="spellStart"/>
        <w:r w:rsidRPr="00B9151B">
          <w:rPr>
            <w:rFonts w:ascii="Times New Roman" w:hAnsi="Times New Roman"/>
            <w:sz w:val="22"/>
          </w:rPr>
          <w:t>šķīstoš</w:t>
        </w:r>
        <w:r>
          <w:rPr>
            <w:rFonts w:ascii="Times New Roman" w:hAnsi="Times New Roman"/>
            <w:sz w:val="22"/>
          </w:rPr>
          <w:t>o</w:t>
        </w:r>
        <w:proofErr w:type="spellEnd"/>
        <w:r w:rsidRPr="00B9151B">
          <w:rPr>
            <w:rFonts w:ascii="Times New Roman" w:hAnsi="Times New Roman"/>
            <w:sz w:val="22"/>
          </w:rPr>
          <w:t xml:space="preserve"> </w:t>
        </w:r>
        <w:proofErr w:type="spellStart"/>
        <w:r w:rsidRPr="00B9151B">
          <w:rPr>
            <w:rFonts w:ascii="Times New Roman" w:hAnsi="Times New Roman"/>
            <w:sz w:val="22"/>
          </w:rPr>
          <w:t>pulver</w:t>
        </w:r>
        <w:r>
          <w:rPr>
            <w:rFonts w:ascii="Times New Roman" w:hAnsi="Times New Roman"/>
            <w:sz w:val="22"/>
          </w:rPr>
          <w:t>i</w:t>
        </w:r>
        <w:proofErr w:type="spellEnd"/>
        <w:r w:rsidRPr="00B9151B">
          <w:rPr>
            <w:rFonts w:ascii="Times New Roman" w:hAnsi="Times New Roman"/>
            <w:sz w:val="22"/>
          </w:rPr>
          <w:t xml:space="preserve"> un </w:t>
        </w:r>
        <w:proofErr w:type="spellStart"/>
        <w:r w:rsidRPr="00B9151B">
          <w:rPr>
            <w:rFonts w:ascii="Times New Roman" w:hAnsi="Times New Roman"/>
            <w:sz w:val="22"/>
          </w:rPr>
          <w:t>šķīdinātāj</w:t>
        </w:r>
        <w:r>
          <w:rPr>
            <w:rFonts w:ascii="Times New Roman" w:hAnsi="Times New Roman"/>
            <w:sz w:val="22"/>
          </w:rPr>
          <w:t>u</w:t>
        </w:r>
        <w:proofErr w:type="spellEnd"/>
        <w:r w:rsidRPr="00B9151B">
          <w:rPr>
            <w:rFonts w:ascii="Times New Roman" w:hAnsi="Times New Roman"/>
            <w:sz w:val="22"/>
          </w:rPr>
          <w:t xml:space="preserve"> </w:t>
        </w:r>
        <w:proofErr w:type="spellStart"/>
        <w:r w:rsidRPr="00B9151B">
          <w:rPr>
            <w:rFonts w:ascii="Times New Roman" w:hAnsi="Times New Roman"/>
            <w:sz w:val="22"/>
          </w:rPr>
          <w:t>iekšķīgi</w:t>
        </w:r>
        <w:proofErr w:type="spellEnd"/>
        <w:r w:rsidRPr="00B9151B">
          <w:rPr>
            <w:rFonts w:ascii="Times New Roman" w:hAnsi="Times New Roman"/>
            <w:sz w:val="22"/>
          </w:rPr>
          <w:t xml:space="preserve"> </w:t>
        </w:r>
        <w:proofErr w:type="spellStart"/>
        <w:r w:rsidRPr="00B9151B">
          <w:rPr>
            <w:rFonts w:ascii="Times New Roman" w:hAnsi="Times New Roman"/>
            <w:sz w:val="22"/>
          </w:rPr>
          <w:t>lietojam</w:t>
        </w:r>
        <w:r>
          <w:rPr>
            <w:rFonts w:ascii="Times New Roman" w:hAnsi="Times New Roman"/>
            <w:sz w:val="22"/>
          </w:rPr>
          <w:t>a</w:t>
        </w:r>
        <w:r w:rsidRPr="00B9151B">
          <w:rPr>
            <w:rFonts w:ascii="Times New Roman" w:hAnsi="Times New Roman"/>
            <w:sz w:val="22"/>
          </w:rPr>
          <w:t>s</w:t>
        </w:r>
        <w:proofErr w:type="spellEnd"/>
        <w:r w:rsidRPr="00B9151B">
          <w:rPr>
            <w:rFonts w:ascii="Times New Roman" w:hAnsi="Times New Roman"/>
            <w:sz w:val="22"/>
          </w:rPr>
          <w:t xml:space="preserve"> </w:t>
        </w:r>
        <w:proofErr w:type="spellStart"/>
        <w:r w:rsidRPr="00B9151B">
          <w:rPr>
            <w:rFonts w:ascii="Times New Roman" w:hAnsi="Times New Roman"/>
            <w:sz w:val="22"/>
          </w:rPr>
          <w:t>suspensijas</w:t>
        </w:r>
        <w:proofErr w:type="spellEnd"/>
        <w:r w:rsidRPr="00B9151B">
          <w:rPr>
            <w:rFonts w:ascii="Times New Roman" w:hAnsi="Times New Roman"/>
            <w:sz w:val="22"/>
          </w:rPr>
          <w:t xml:space="preserve"> </w:t>
        </w:r>
        <w:proofErr w:type="spellStart"/>
        <w:r w:rsidRPr="00B9151B">
          <w:rPr>
            <w:rFonts w:ascii="Times New Roman" w:hAnsi="Times New Roman"/>
            <w:sz w:val="22"/>
          </w:rPr>
          <w:t>pagatavošanai</w:t>
        </w:r>
        <w:proofErr w:type="spellEnd"/>
        <w:r>
          <w:rPr>
            <w:rFonts w:ascii="Times New Roman" w:hAnsi="Times New Roman"/>
            <w:sz w:val="22"/>
          </w:rPr>
          <w:t xml:space="preserve"> </w:t>
        </w:r>
        <w:proofErr w:type="spellStart"/>
        <w:r w:rsidRPr="00B9151B">
          <w:rPr>
            <w:rFonts w:ascii="Times New Roman" w:hAnsi="Times New Roman"/>
            <w:sz w:val="22"/>
          </w:rPr>
          <w:t>lietojot</w:t>
        </w:r>
        <w:proofErr w:type="spellEnd"/>
        <w:r w:rsidRPr="00B9151B">
          <w:rPr>
            <w:rFonts w:ascii="Times New Roman" w:hAnsi="Times New Roman"/>
            <w:sz w:val="22"/>
          </w:rPr>
          <w:t xml:space="preserve"> </w:t>
        </w:r>
        <w:proofErr w:type="spellStart"/>
        <w:r w:rsidRPr="00B9151B">
          <w:rPr>
            <w:rFonts w:ascii="Times New Roman" w:hAnsi="Times New Roman"/>
            <w:sz w:val="22"/>
          </w:rPr>
          <w:t>ieteicamās</w:t>
        </w:r>
        <w:proofErr w:type="spellEnd"/>
        <w:r w:rsidRPr="00B9151B">
          <w:rPr>
            <w:rFonts w:ascii="Times New Roman" w:hAnsi="Times New Roman"/>
            <w:sz w:val="22"/>
          </w:rPr>
          <w:t xml:space="preserve"> </w:t>
        </w:r>
        <w:proofErr w:type="spellStart"/>
        <w:r w:rsidRPr="00B9151B">
          <w:rPr>
            <w:rFonts w:ascii="Times New Roman" w:hAnsi="Times New Roman"/>
            <w:sz w:val="22"/>
          </w:rPr>
          <w:t>dev</w:t>
        </w:r>
        <w:r>
          <w:rPr>
            <w:rFonts w:ascii="Times New Roman" w:hAnsi="Times New Roman"/>
            <w:sz w:val="22"/>
          </w:rPr>
          <w:t>ās</w:t>
        </w:r>
        <w:proofErr w:type="spellEnd"/>
        <w:r w:rsidRPr="00B9151B">
          <w:rPr>
            <w:rFonts w:ascii="Times New Roman" w:hAnsi="Times New Roman"/>
            <w:sz w:val="22"/>
          </w:rPr>
          <w:t xml:space="preserve">. </w:t>
        </w:r>
        <w:proofErr w:type="spellStart"/>
        <w:r w:rsidRPr="00B9151B">
          <w:rPr>
            <w:rFonts w:ascii="Times New Roman" w:hAnsi="Times New Roman"/>
            <w:sz w:val="22"/>
          </w:rPr>
          <w:t>Simulācij</w:t>
        </w:r>
        <w:r>
          <w:rPr>
            <w:rFonts w:ascii="Times New Roman" w:hAnsi="Times New Roman"/>
            <w:sz w:val="22"/>
          </w:rPr>
          <w:t>as</w:t>
        </w:r>
        <w:proofErr w:type="spellEnd"/>
        <w:r>
          <w:rPr>
            <w:rFonts w:ascii="Times New Roman" w:hAnsi="Times New Roman"/>
            <w:sz w:val="22"/>
          </w:rPr>
          <w:t>,</w:t>
        </w:r>
        <w:r w:rsidRPr="00B9151B">
          <w:rPr>
            <w:rFonts w:ascii="Times New Roman" w:hAnsi="Times New Roman"/>
            <w:sz w:val="22"/>
          </w:rPr>
          <w:t xml:space="preserve"> </w:t>
        </w:r>
        <w:proofErr w:type="spellStart"/>
        <w:r w:rsidRPr="00B9151B">
          <w:rPr>
            <w:rFonts w:ascii="Times New Roman" w:hAnsi="Times New Roman"/>
            <w:sz w:val="22"/>
          </w:rPr>
          <w:t>izmantojot</w:t>
        </w:r>
        <w:proofErr w:type="spellEnd"/>
        <w:r w:rsidRPr="00B9151B">
          <w:rPr>
            <w:rFonts w:ascii="Times New Roman" w:hAnsi="Times New Roman"/>
            <w:sz w:val="22"/>
          </w:rPr>
          <w:t xml:space="preserve"> </w:t>
        </w:r>
        <w:proofErr w:type="spellStart"/>
        <w:r w:rsidRPr="00B9151B">
          <w:rPr>
            <w:rFonts w:ascii="Times New Roman" w:hAnsi="Times New Roman"/>
            <w:sz w:val="22"/>
          </w:rPr>
          <w:t>populācijas</w:t>
        </w:r>
        <w:proofErr w:type="spellEnd"/>
        <w:r w:rsidRPr="00B9151B">
          <w:rPr>
            <w:rFonts w:ascii="Times New Roman" w:hAnsi="Times New Roman"/>
            <w:sz w:val="22"/>
          </w:rPr>
          <w:t xml:space="preserve"> </w:t>
        </w:r>
        <w:proofErr w:type="spellStart"/>
        <w:r w:rsidRPr="00B9151B">
          <w:rPr>
            <w:rFonts w:ascii="Times New Roman" w:hAnsi="Times New Roman"/>
            <w:sz w:val="22"/>
          </w:rPr>
          <w:t>farmakokinētikas</w:t>
        </w:r>
        <w:proofErr w:type="spellEnd"/>
        <w:r w:rsidRPr="00B9151B">
          <w:rPr>
            <w:rFonts w:ascii="Times New Roman" w:hAnsi="Times New Roman"/>
            <w:sz w:val="22"/>
          </w:rPr>
          <w:t xml:space="preserve"> </w:t>
        </w:r>
        <w:proofErr w:type="spellStart"/>
        <w:r w:rsidRPr="00B9151B">
          <w:rPr>
            <w:rFonts w:ascii="Times New Roman" w:hAnsi="Times New Roman"/>
            <w:sz w:val="22"/>
          </w:rPr>
          <w:t>modeli</w:t>
        </w:r>
        <w:proofErr w:type="spellEnd"/>
        <w:r w:rsidRPr="00B9151B">
          <w:rPr>
            <w:rFonts w:ascii="Times New Roman" w:hAnsi="Times New Roman"/>
            <w:sz w:val="22"/>
          </w:rPr>
          <w:t xml:space="preserve">, </w:t>
        </w:r>
        <w:proofErr w:type="spellStart"/>
        <w:r>
          <w:rPr>
            <w:rFonts w:ascii="Times New Roman" w:hAnsi="Times New Roman"/>
            <w:sz w:val="22"/>
          </w:rPr>
          <w:t>ļauj</w:t>
        </w:r>
        <w:proofErr w:type="spellEnd"/>
        <w:r>
          <w:rPr>
            <w:rFonts w:ascii="Times New Roman" w:hAnsi="Times New Roman"/>
            <w:sz w:val="22"/>
          </w:rPr>
          <w:t xml:space="preserve"> </w:t>
        </w:r>
        <w:proofErr w:type="spellStart"/>
        <w:r>
          <w:rPr>
            <w:rFonts w:ascii="Times New Roman" w:hAnsi="Times New Roman"/>
            <w:sz w:val="22"/>
          </w:rPr>
          <w:t>prognozēt</w:t>
        </w:r>
        <w:proofErr w:type="spellEnd"/>
        <w:r w:rsidRPr="00B9151B">
          <w:rPr>
            <w:rFonts w:ascii="Times New Roman" w:hAnsi="Times New Roman"/>
            <w:sz w:val="22"/>
          </w:rPr>
          <w:t>, ka</w:t>
        </w:r>
        <w:r w:rsidRPr="00787936">
          <w:rPr>
            <w:rFonts w:ascii="Times New Roman" w:hAnsi="Times New Roman"/>
            <w:sz w:val="22"/>
          </w:rPr>
          <w:t xml:space="preserve"> </w:t>
        </w:r>
        <w:proofErr w:type="spellStart"/>
        <w:r w:rsidRPr="00B9151B">
          <w:rPr>
            <w:rFonts w:ascii="Times New Roman" w:hAnsi="Times New Roman"/>
            <w:sz w:val="22"/>
          </w:rPr>
          <w:t>pēc</w:t>
        </w:r>
        <w:proofErr w:type="spellEnd"/>
        <w:r w:rsidRPr="00B9151B">
          <w:rPr>
            <w:rFonts w:ascii="Times New Roman" w:hAnsi="Times New Roman"/>
            <w:sz w:val="22"/>
          </w:rPr>
          <w:t xml:space="preserve"> </w:t>
        </w:r>
        <w:proofErr w:type="spellStart"/>
        <w:r w:rsidRPr="00B9151B">
          <w:rPr>
            <w:rFonts w:ascii="Times New Roman" w:hAnsi="Times New Roman"/>
            <w:sz w:val="22"/>
          </w:rPr>
          <w:lastRenderedPageBreak/>
          <w:t>posakonazola</w:t>
        </w:r>
        <w:proofErr w:type="spellEnd"/>
        <w:r w:rsidRPr="00B9151B">
          <w:rPr>
            <w:rFonts w:ascii="Times New Roman" w:hAnsi="Times New Roman"/>
            <w:sz w:val="22"/>
          </w:rPr>
          <w:t xml:space="preserve"> </w:t>
        </w:r>
        <w:proofErr w:type="spellStart"/>
        <w:r w:rsidRPr="00B9151B">
          <w:rPr>
            <w:rFonts w:ascii="Times New Roman" w:hAnsi="Times New Roman"/>
            <w:sz w:val="22"/>
          </w:rPr>
          <w:t>zarnās</w:t>
        </w:r>
        <w:proofErr w:type="spellEnd"/>
        <w:r w:rsidRPr="00B9151B">
          <w:rPr>
            <w:rFonts w:ascii="Times New Roman" w:hAnsi="Times New Roman"/>
            <w:sz w:val="22"/>
          </w:rPr>
          <w:t xml:space="preserve"> </w:t>
        </w:r>
        <w:proofErr w:type="spellStart"/>
        <w:r w:rsidRPr="00B9151B">
          <w:rPr>
            <w:rFonts w:ascii="Times New Roman" w:hAnsi="Times New Roman"/>
            <w:sz w:val="22"/>
          </w:rPr>
          <w:t>šķīstošo</w:t>
        </w:r>
        <w:proofErr w:type="spellEnd"/>
        <w:r w:rsidRPr="00B9151B">
          <w:rPr>
            <w:rFonts w:ascii="Times New Roman" w:hAnsi="Times New Roman"/>
            <w:sz w:val="22"/>
          </w:rPr>
          <w:t xml:space="preserve"> </w:t>
        </w:r>
        <w:proofErr w:type="spellStart"/>
        <w:r w:rsidRPr="00B9151B">
          <w:rPr>
            <w:rFonts w:ascii="Times New Roman" w:hAnsi="Times New Roman"/>
            <w:sz w:val="22"/>
          </w:rPr>
          <w:t>tablešu</w:t>
        </w:r>
        <w:proofErr w:type="spellEnd"/>
        <w:r w:rsidRPr="00B9151B">
          <w:rPr>
            <w:rFonts w:ascii="Times New Roman" w:hAnsi="Times New Roman"/>
            <w:sz w:val="22"/>
          </w:rPr>
          <w:t xml:space="preserve"> </w:t>
        </w:r>
        <w:proofErr w:type="spellStart"/>
        <w:r w:rsidRPr="00B9151B">
          <w:rPr>
            <w:rFonts w:ascii="Times New Roman" w:hAnsi="Times New Roman"/>
            <w:sz w:val="22"/>
          </w:rPr>
          <w:t>lietošanas</w:t>
        </w:r>
        <w:proofErr w:type="spellEnd"/>
        <w:r w:rsidRPr="00B9151B">
          <w:rPr>
            <w:rFonts w:ascii="Times New Roman" w:hAnsi="Times New Roman"/>
            <w:sz w:val="22"/>
          </w:rPr>
          <w:t xml:space="preserve"> </w:t>
        </w:r>
        <w:proofErr w:type="spellStart"/>
        <w:r>
          <w:rPr>
            <w:rFonts w:ascii="Times New Roman" w:hAnsi="Times New Roman"/>
            <w:sz w:val="22"/>
          </w:rPr>
          <w:t>pieaugušo</w:t>
        </w:r>
        <w:proofErr w:type="spellEnd"/>
        <w:r>
          <w:rPr>
            <w:rFonts w:ascii="Times New Roman" w:hAnsi="Times New Roman"/>
            <w:sz w:val="22"/>
          </w:rPr>
          <w:t xml:space="preserve"> </w:t>
        </w:r>
        <w:proofErr w:type="spellStart"/>
        <w:r>
          <w:rPr>
            <w:rFonts w:ascii="Times New Roman" w:hAnsi="Times New Roman"/>
            <w:sz w:val="22"/>
          </w:rPr>
          <w:t>devā</w:t>
        </w:r>
        <w:proofErr w:type="spellEnd"/>
        <w:r>
          <w:rPr>
            <w:rFonts w:ascii="Times New Roman" w:hAnsi="Times New Roman"/>
            <w:sz w:val="22"/>
          </w:rPr>
          <w:t xml:space="preserve"> </w:t>
        </w:r>
        <w:r w:rsidRPr="00B9151B">
          <w:rPr>
            <w:rFonts w:ascii="Times New Roman" w:hAnsi="Times New Roman"/>
            <w:sz w:val="22"/>
          </w:rPr>
          <w:t>(</w:t>
        </w:r>
        <w:r>
          <w:rPr>
            <w:rFonts w:ascii="Times New Roman" w:hAnsi="Times New Roman"/>
            <w:sz w:val="22"/>
          </w:rPr>
          <w:t xml:space="preserve">pa </w:t>
        </w:r>
        <w:r w:rsidRPr="00B9151B">
          <w:rPr>
            <w:rFonts w:ascii="Times New Roman" w:hAnsi="Times New Roman"/>
            <w:sz w:val="22"/>
          </w:rPr>
          <w:t xml:space="preserve">300 mg divas </w:t>
        </w:r>
        <w:proofErr w:type="spellStart"/>
        <w:r w:rsidRPr="00B9151B">
          <w:rPr>
            <w:rFonts w:ascii="Times New Roman" w:hAnsi="Times New Roman"/>
            <w:sz w:val="22"/>
          </w:rPr>
          <w:t>reizes</w:t>
        </w:r>
        <w:proofErr w:type="spellEnd"/>
        <w:r w:rsidRPr="00B9151B">
          <w:rPr>
            <w:rFonts w:ascii="Times New Roman" w:hAnsi="Times New Roman"/>
            <w:sz w:val="22"/>
          </w:rPr>
          <w:t xml:space="preserve"> </w:t>
        </w:r>
        <w:r>
          <w:rPr>
            <w:rFonts w:ascii="Times New Roman" w:hAnsi="Times New Roman"/>
            <w:sz w:val="22"/>
          </w:rPr>
          <w:t>1. </w:t>
        </w:r>
        <w:proofErr w:type="spellStart"/>
        <w:r w:rsidRPr="00B9151B">
          <w:rPr>
            <w:rFonts w:ascii="Times New Roman" w:hAnsi="Times New Roman"/>
            <w:sz w:val="22"/>
          </w:rPr>
          <w:t>dienā</w:t>
        </w:r>
        <w:proofErr w:type="spellEnd"/>
        <w:r w:rsidRPr="00B9151B">
          <w:rPr>
            <w:rFonts w:ascii="Times New Roman" w:hAnsi="Times New Roman"/>
            <w:sz w:val="22"/>
          </w:rPr>
          <w:t xml:space="preserve"> un pa 300 mg </w:t>
        </w:r>
        <w:proofErr w:type="spellStart"/>
        <w:r>
          <w:rPr>
            <w:rFonts w:ascii="Times New Roman" w:hAnsi="Times New Roman"/>
            <w:sz w:val="22"/>
          </w:rPr>
          <w:t>vienu</w:t>
        </w:r>
        <w:proofErr w:type="spellEnd"/>
        <w:r>
          <w:rPr>
            <w:rFonts w:ascii="Times New Roman" w:hAnsi="Times New Roman"/>
            <w:sz w:val="22"/>
          </w:rPr>
          <w:t xml:space="preserve"> </w:t>
        </w:r>
        <w:proofErr w:type="spellStart"/>
        <w:r>
          <w:rPr>
            <w:rFonts w:ascii="Times New Roman" w:hAnsi="Times New Roman"/>
            <w:sz w:val="22"/>
          </w:rPr>
          <w:t>reizi</w:t>
        </w:r>
        <w:proofErr w:type="spellEnd"/>
        <w:r>
          <w:rPr>
            <w:rFonts w:ascii="Times New Roman" w:hAnsi="Times New Roman"/>
            <w:sz w:val="22"/>
          </w:rPr>
          <w:t xml:space="preserve"> </w:t>
        </w:r>
        <w:proofErr w:type="spellStart"/>
        <w:r>
          <w:rPr>
            <w:rFonts w:ascii="Times New Roman" w:hAnsi="Times New Roman"/>
            <w:sz w:val="22"/>
          </w:rPr>
          <w:t>dienā</w:t>
        </w:r>
        <w:proofErr w:type="spellEnd"/>
        <w:r>
          <w:rPr>
            <w:rFonts w:ascii="Times New Roman" w:hAnsi="Times New Roman"/>
            <w:sz w:val="22"/>
          </w:rPr>
          <w:t xml:space="preserve"> – </w:t>
        </w:r>
        <w:proofErr w:type="spellStart"/>
        <w:r>
          <w:rPr>
            <w:rFonts w:ascii="Times New Roman" w:hAnsi="Times New Roman"/>
            <w:sz w:val="22"/>
          </w:rPr>
          <w:t>sākot</w:t>
        </w:r>
        <w:proofErr w:type="spellEnd"/>
        <w:r>
          <w:rPr>
            <w:rFonts w:ascii="Times New Roman" w:hAnsi="Times New Roman"/>
            <w:sz w:val="22"/>
          </w:rPr>
          <w:t xml:space="preserve"> </w:t>
        </w:r>
        <w:r w:rsidRPr="00B9151B">
          <w:rPr>
            <w:rFonts w:ascii="Times New Roman" w:hAnsi="Times New Roman"/>
            <w:sz w:val="22"/>
          </w:rPr>
          <w:t>no 2. </w:t>
        </w:r>
        <w:proofErr w:type="spellStart"/>
        <w:r w:rsidRPr="00B9151B">
          <w:rPr>
            <w:rFonts w:ascii="Times New Roman" w:hAnsi="Times New Roman"/>
            <w:sz w:val="22"/>
          </w:rPr>
          <w:t>dienas</w:t>
        </w:r>
        <w:proofErr w:type="spellEnd"/>
        <w:r w:rsidRPr="00B9151B">
          <w:rPr>
            <w:rFonts w:ascii="Times New Roman" w:hAnsi="Times New Roman"/>
            <w:sz w:val="22"/>
          </w:rPr>
          <w:t xml:space="preserve">) 90 % </w:t>
        </w:r>
        <w:proofErr w:type="spellStart"/>
        <w:r w:rsidRPr="00B9151B">
          <w:rPr>
            <w:rFonts w:ascii="Times New Roman" w:hAnsi="Times New Roman"/>
            <w:sz w:val="22"/>
          </w:rPr>
          <w:t>pediatrisko</w:t>
        </w:r>
        <w:proofErr w:type="spellEnd"/>
        <w:r w:rsidRPr="00B9151B">
          <w:rPr>
            <w:rFonts w:ascii="Times New Roman" w:hAnsi="Times New Roman"/>
            <w:sz w:val="22"/>
          </w:rPr>
          <w:t xml:space="preserve"> </w:t>
        </w:r>
        <w:proofErr w:type="spellStart"/>
        <w:r w:rsidRPr="00B9151B">
          <w:rPr>
            <w:rFonts w:ascii="Times New Roman" w:hAnsi="Times New Roman"/>
            <w:sz w:val="22"/>
          </w:rPr>
          <w:t>pacientu</w:t>
        </w:r>
        <w:proofErr w:type="spellEnd"/>
        <w:r w:rsidRPr="00B9151B">
          <w:rPr>
            <w:rFonts w:ascii="Times New Roman" w:hAnsi="Times New Roman"/>
            <w:sz w:val="22"/>
          </w:rPr>
          <w:t xml:space="preserve"> </w:t>
        </w:r>
        <w:proofErr w:type="spellStart"/>
        <w:r w:rsidRPr="00B9151B">
          <w:rPr>
            <w:rFonts w:ascii="Times New Roman" w:hAnsi="Times New Roman"/>
            <w:sz w:val="22"/>
          </w:rPr>
          <w:t>ar</w:t>
        </w:r>
        <w:proofErr w:type="spellEnd"/>
        <w:r w:rsidRPr="00B9151B">
          <w:rPr>
            <w:rFonts w:ascii="Times New Roman" w:hAnsi="Times New Roman"/>
            <w:sz w:val="22"/>
          </w:rPr>
          <w:t xml:space="preserve"> </w:t>
        </w:r>
        <w:proofErr w:type="spellStart"/>
        <w:r w:rsidRPr="00B9151B">
          <w:rPr>
            <w:rFonts w:ascii="Times New Roman" w:hAnsi="Times New Roman"/>
            <w:sz w:val="22"/>
          </w:rPr>
          <w:t>ķermeņa</w:t>
        </w:r>
        <w:proofErr w:type="spellEnd"/>
        <w:r w:rsidRPr="00B9151B">
          <w:rPr>
            <w:rFonts w:ascii="Times New Roman" w:hAnsi="Times New Roman"/>
            <w:sz w:val="22"/>
          </w:rPr>
          <w:t xml:space="preserve"> </w:t>
        </w:r>
        <w:proofErr w:type="spellStart"/>
        <w:r w:rsidRPr="00B9151B">
          <w:rPr>
            <w:rFonts w:ascii="Times New Roman" w:hAnsi="Times New Roman"/>
            <w:sz w:val="22"/>
          </w:rPr>
          <w:t>masu</w:t>
        </w:r>
        <w:proofErr w:type="spellEnd"/>
        <w:r w:rsidRPr="00B9151B">
          <w:rPr>
            <w:rFonts w:ascii="Times New Roman" w:hAnsi="Times New Roman"/>
            <w:sz w:val="22"/>
          </w:rPr>
          <w:t xml:space="preserve"> </w:t>
        </w:r>
        <w:proofErr w:type="spellStart"/>
        <w:r>
          <w:rPr>
            <w:rFonts w:ascii="Times New Roman" w:hAnsi="Times New Roman"/>
            <w:sz w:val="22"/>
          </w:rPr>
          <w:t>virs</w:t>
        </w:r>
        <w:proofErr w:type="spellEnd"/>
        <w:r w:rsidRPr="00B9151B">
          <w:rPr>
            <w:rFonts w:ascii="Times New Roman" w:hAnsi="Times New Roman"/>
            <w:sz w:val="22"/>
          </w:rPr>
          <w:t xml:space="preserve"> 40 kg </w:t>
        </w:r>
        <w:proofErr w:type="spellStart"/>
        <w:r w:rsidRPr="00B9151B">
          <w:rPr>
            <w:rFonts w:ascii="Times New Roman" w:hAnsi="Times New Roman"/>
            <w:sz w:val="22"/>
          </w:rPr>
          <w:t>C</w:t>
        </w:r>
        <w:r w:rsidRPr="00B9151B">
          <w:rPr>
            <w:rFonts w:ascii="Times New Roman" w:hAnsi="Times New Roman"/>
            <w:sz w:val="22"/>
            <w:vertAlign w:val="subscript"/>
          </w:rPr>
          <w:t>av</w:t>
        </w:r>
        <w:r>
          <w:rPr>
            <w:rFonts w:ascii="Times New Roman" w:hAnsi="Times New Roman"/>
            <w:sz w:val="22"/>
            <w:vertAlign w:val="subscript"/>
          </w:rPr>
          <w:t>g</w:t>
        </w:r>
        <w:proofErr w:type="spellEnd"/>
        <w:r w:rsidRPr="00B9151B">
          <w:rPr>
            <w:rFonts w:ascii="Times New Roman" w:hAnsi="Times New Roman"/>
            <w:sz w:val="22"/>
          </w:rPr>
          <w:t> </w:t>
        </w:r>
        <w:proofErr w:type="spellStart"/>
        <w:r w:rsidRPr="00B9151B">
          <w:rPr>
            <w:rFonts w:ascii="Times New Roman" w:hAnsi="Times New Roman"/>
            <w:sz w:val="22"/>
          </w:rPr>
          <w:t>būs</w:t>
        </w:r>
        <w:proofErr w:type="spellEnd"/>
        <w:r w:rsidRPr="00B9151B">
          <w:rPr>
            <w:rFonts w:ascii="Times New Roman" w:hAnsi="Times New Roman"/>
            <w:sz w:val="22"/>
          </w:rPr>
          <w:t xml:space="preserve"> ≥ 500 ng/ml.</w:t>
        </w:r>
      </w:ins>
    </w:p>
    <w:p w14:paraId="2BB2C3B0" w14:textId="77777777" w:rsidR="00EE6B1D" w:rsidRDefault="00EE6B1D" w:rsidP="00EE6B1D">
      <w:pPr>
        <w:pStyle w:val="Body"/>
        <w:ind w:firstLine="0"/>
        <w:jc w:val="left"/>
        <w:rPr>
          <w:ins w:id="3806" w:author="MSD LV1" w:date="2026-02-02T11:52:00Z" w16du:dateUtc="2026-02-02T09:52:00Z"/>
          <w:rFonts w:ascii="Times New Roman" w:hAnsi="Times New Roman"/>
          <w:sz w:val="22"/>
        </w:rPr>
      </w:pPr>
    </w:p>
    <w:p w14:paraId="1BC0AE32" w14:textId="77777777" w:rsidR="00BC2F54" w:rsidRPr="00B9151B" w:rsidDel="00EE6B1D" w:rsidRDefault="00BC2F54" w:rsidP="00D6180B">
      <w:pPr>
        <w:pStyle w:val="Body"/>
        <w:ind w:firstLine="0"/>
        <w:jc w:val="left"/>
        <w:rPr>
          <w:ins w:id="3807" w:author="Reviewer" w:date="2025-11-11T16:01:00Z"/>
          <w:del w:id="3808" w:author="MSD LV1" w:date="2026-02-02T11:52:00Z" w16du:dateUtc="2026-02-02T09:52:00Z"/>
          <w:rFonts w:ascii="Times New Roman" w:hAnsi="Times New Roman"/>
          <w:sz w:val="22"/>
          <w:szCs w:val="22"/>
        </w:rPr>
      </w:pPr>
    </w:p>
    <w:p w14:paraId="49E77354" w14:textId="77777777" w:rsidR="00EF593C" w:rsidRPr="00536518" w:rsidDel="00D6180B" w:rsidRDefault="00EF593C" w:rsidP="00EF593C">
      <w:pPr>
        <w:tabs>
          <w:tab w:val="clear" w:pos="567"/>
        </w:tabs>
        <w:suppressAutoHyphens/>
        <w:rPr>
          <w:del w:id="3809" w:author="Reviewer" w:date="2025-11-11T15:58:00Z"/>
          <w:rFonts w:eastAsia="MS Mincho"/>
          <w:lang w:val="lv-LV" w:eastAsia="gu-IN" w:bidi="gu-IN"/>
        </w:rPr>
      </w:pPr>
    </w:p>
    <w:p w14:paraId="4F403C13" w14:textId="2AB985D6" w:rsidR="00D6180B" w:rsidRPr="000E4FB4" w:rsidRDefault="004970A5" w:rsidP="00D6180B">
      <w:pPr>
        <w:rPr>
          <w:ins w:id="3810" w:author="Reviewer" w:date="2025-11-11T15:58:00Z"/>
          <w:lang w:val="lv-LV"/>
          <w:rPrChange w:id="3811" w:author="MSD LV1" w:date="2025-11-12T10:33:00Z">
            <w:rPr>
              <w:ins w:id="3812" w:author="Reviewer" w:date="2025-11-11T15:58:00Z"/>
            </w:rPr>
          </w:rPrChange>
        </w:rPr>
      </w:pPr>
      <w:ins w:id="3813" w:author="Reviewer" w:date="2025-11-11T15:58:00Z">
        <w:r w:rsidRPr="004970A5">
          <w:rPr>
            <w:lang w:val="lv-LV"/>
            <w:rPrChange w:id="3814" w:author="MSD LV1" w:date="2025-11-12T10:33:00Z">
              <w:rPr>
                <w:rFonts w:ascii="Segoe UI" w:hAnsi="Segoe UI" w:cs="Segoe UI"/>
                <w:sz w:val="18"/>
                <w:szCs w:val="18"/>
              </w:rPr>
            </w:rPrChange>
          </w:rPr>
          <w:t xml:space="preserve">Posakonazola iekšķīgi lietojamās suspensijas farmakokinētika ir vērtēta pediatriskiem pacientiem. Pēc posakonazola iekšķīgi lietojamās suspensijas lietošanas pa 800 mg dienā dalītās devās, ārstējot invazīvas sēnīšinfekcijas, vidējā minimālā koncentrācija plazmā 12 pacientiem 8–17 gadu vecumā (776 ng/ml) bija līdzīga koncentrācijai, kas novērota 194 pacientiem 18–64 gadu vecumā (817 ng/ml). Farmakokinētikas dati par pediatriskiem pacientiem vecumā līdz 8 gadiem nav pieejami. Tāpat </w:t>
        </w:r>
      </w:ins>
      <w:ins w:id="3815" w:author="MSD LV1" w:date="2026-02-17T14:49:00Z" w16du:dateUtc="2026-02-17T12:49:00Z">
        <w:r w:rsidR="003C5120">
          <w:rPr>
            <w:lang w:val="lv-LV"/>
          </w:rPr>
          <w:t xml:space="preserve">profilakses </w:t>
        </w:r>
      </w:ins>
      <w:ins w:id="3816" w:author="Reviewer" w:date="2025-11-11T15:58:00Z">
        <w:r w:rsidRPr="004970A5">
          <w:rPr>
            <w:lang w:val="lv-LV"/>
            <w:rPrChange w:id="3817" w:author="MSD LV1" w:date="2025-11-12T10:33:00Z">
              <w:rPr>
                <w:rFonts w:ascii="Segoe UI" w:hAnsi="Segoe UI" w:cs="Segoe UI"/>
                <w:sz w:val="18"/>
                <w:szCs w:val="18"/>
              </w:rPr>
            </w:rPrChange>
          </w:rPr>
          <w:t xml:space="preserve">pētījumos </w:t>
        </w:r>
        <w:del w:id="3818" w:author="MSD LV1" w:date="2026-02-17T14:49:00Z" w16du:dateUtc="2026-02-17T12:49:00Z">
          <w:r w:rsidRPr="004970A5" w:rsidDel="003C5120">
            <w:rPr>
              <w:lang w:val="lv-LV"/>
              <w:rPrChange w:id="3819" w:author="MSD LV1" w:date="2025-11-12T10:33:00Z">
                <w:rPr>
                  <w:rFonts w:ascii="Segoe UI" w:hAnsi="Segoe UI" w:cs="Segoe UI"/>
                  <w:sz w:val="18"/>
                  <w:szCs w:val="18"/>
                </w:rPr>
              </w:rPrChange>
            </w:rPr>
            <w:delText xml:space="preserve">par profilaksi </w:delText>
          </w:r>
        </w:del>
        <w:r w:rsidRPr="004970A5">
          <w:rPr>
            <w:lang w:val="lv-LV"/>
            <w:rPrChange w:id="3820" w:author="MSD LV1" w:date="2025-11-12T10:33:00Z">
              <w:rPr>
                <w:rFonts w:ascii="Segoe UI" w:hAnsi="Segoe UI" w:cs="Segoe UI"/>
                <w:sz w:val="18"/>
                <w:szCs w:val="18"/>
              </w:rPr>
            </w:rPrChange>
          </w:rPr>
          <w:t>posakonazola vidējā koncentrācija (C</w:t>
        </w:r>
        <w:r w:rsidRPr="004970A5">
          <w:rPr>
            <w:vertAlign w:val="subscript"/>
            <w:lang w:val="lv-LV"/>
            <w:rPrChange w:id="3821" w:author="MSD LV1" w:date="2025-11-12T10:33:00Z">
              <w:rPr>
                <w:rFonts w:ascii="Segoe UI" w:hAnsi="Segoe UI" w:cs="Segoe UI"/>
                <w:sz w:val="18"/>
                <w:szCs w:val="18"/>
                <w:vertAlign w:val="subscript"/>
              </w:rPr>
            </w:rPrChange>
          </w:rPr>
          <w:t>av</w:t>
        </w:r>
      </w:ins>
      <w:ins w:id="3822" w:author="MSD LV1" w:date="2025-11-12T12:23:00Z">
        <w:r w:rsidR="004A5042">
          <w:rPr>
            <w:vertAlign w:val="subscript"/>
            <w:lang w:val="lv-LV"/>
          </w:rPr>
          <w:t>g</w:t>
        </w:r>
      </w:ins>
      <w:ins w:id="3823" w:author="Reviewer" w:date="2025-11-11T15:58:00Z">
        <w:r w:rsidRPr="004970A5">
          <w:rPr>
            <w:lang w:val="lv-LV"/>
            <w:rPrChange w:id="3824" w:author="MSD LV1" w:date="2025-11-12T10:33:00Z">
              <w:rPr>
                <w:rFonts w:ascii="Segoe UI" w:hAnsi="Segoe UI" w:cs="Segoe UI"/>
                <w:sz w:val="18"/>
                <w:szCs w:val="18"/>
              </w:rPr>
            </w:rPrChange>
          </w:rPr>
          <w:t>) līdzsvara stāvoklī 10 pusaudžiem (13–17 gadu vecumā) bija līdzīga C</w:t>
        </w:r>
        <w:r w:rsidRPr="004970A5">
          <w:rPr>
            <w:vertAlign w:val="subscript"/>
            <w:lang w:val="lv-LV"/>
            <w:rPrChange w:id="3825" w:author="MSD LV1" w:date="2025-11-12T10:33:00Z">
              <w:rPr>
                <w:rFonts w:ascii="Segoe UI" w:hAnsi="Segoe UI" w:cs="Segoe UI"/>
                <w:sz w:val="18"/>
                <w:szCs w:val="18"/>
                <w:vertAlign w:val="subscript"/>
              </w:rPr>
            </w:rPrChange>
          </w:rPr>
          <w:t>av</w:t>
        </w:r>
      </w:ins>
      <w:ins w:id="3826" w:author="MSD LV1" w:date="2025-11-12T12:23:00Z">
        <w:r w:rsidR="004A5042">
          <w:rPr>
            <w:vertAlign w:val="subscript"/>
            <w:lang w:val="lv-LV"/>
          </w:rPr>
          <w:t>g</w:t>
        </w:r>
      </w:ins>
      <w:ins w:id="3827" w:author="Reviewer" w:date="2025-11-11T15:58:00Z">
        <w:r w:rsidRPr="004970A5">
          <w:rPr>
            <w:lang w:val="lv-LV"/>
            <w:rPrChange w:id="3828" w:author="MSD LV1" w:date="2025-11-12T10:33:00Z">
              <w:rPr>
                <w:rFonts w:ascii="Segoe UI" w:hAnsi="Segoe UI" w:cs="Segoe UI"/>
                <w:sz w:val="18"/>
                <w:szCs w:val="18"/>
              </w:rPr>
            </w:rPrChange>
          </w:rPr>
          <w:t xml:space="preserve">, kas tika sasniegta (≥ 18 gadus veciem) pieaugušajiem. </w:t>
        </w:r>
      </w:ins>
    </w:p>
    <w:p w14:paraId="6E4D8795" w14:textId="77777777" w:rsidR="00D6180B" w:rsidRPr="000E4FB4" w:rsidRDefault="00D6180B" w:rsidP="00D6180B">
      <w:pPr>
        <w:rPr>
          <w:ins w:id="3829" w:author="Reviewer" w:date="2025-11-11T15:58:00Z"/>
          <w:lang w:val="lv-LV"/>
          <w:rPrChange w:id="3830" w:author="MSD LV1" w:date="2025-11-12T10:33:00Z">
            <w:rPr>
              <w:ins w:id="3831" w:author="Reviewer" w:date="2025-11-11T15:58:00Z"/>
            </w:rPr>
          </w:rPrChange>
        </w:rPr>
      </w:pPr>
    </w:p>
    <w:p w14:paraId="2F574170" w14:textId="77777777" w:rsidR="00D6180B" w:rsidRPr="000E4FB4" w:rsidRDefault="004970A5" w:rsidP="00D6180B">
      <w:pPr>
        <w:rPr>
          <w:ins w:id="3832" w:author="Reviewer" w:date="2025-11-11T15:58:00Z"/>
          <w:lang w:val="lv-LV"/>
          <w:rPrChange w:id="3833" w:author="MSD LV1" w:date="2025-11-12T10:33:00Z">
            <w:rPr>
              <w:ins w:id="3834" w:author="Reviewer" w:date="2025-11-11T15:58:00Z"/>
            </w:rPr>
          </w:rPrChange>
        </w:rPr>
      </w:pPr>
      <w:ins w:id="3835" w:author="Reviewer" w:date="2025-11-11T15:58:00Z">
        <w:r w:rsidRPr="004970A5">
          <w:rPr>
            <w:lang w:val="lv-LV"/>
            <w:rPrChange w:id="3836" w:author="MSD LV1" w:date="2025-11-12T10:33:00Z">
              <w:rPr>
                <w:rFonts w:ascii="Segoe UI" w:hAnsi="Segoe UI" w:cs="Segoe UI"/>
                <w:sz w:val="18"/>
                <w:szCs w:val="18"/>
              </w:rPr>
            </w:rPrChange>
          </w:rPr>
          <w:t xml:space="preserve">Pētījumā 104 divus līdz &lt;18 gadus vecu pacientu populācijā, kuri posakonazolu saņēma invazīvas aspergilozes ārstēšanai, tika noteikti vidējie farmakokinētikas modeļa rādītāji (parādīti </w:t>
        </w:r>
        <w:r w:rsidRPr="004970A5">
          <w:rPr>
            <w:b/>
            <w:bCs/>
            <w:lang w:val="lv-LV"/>
            <w:rPrChange w:id="3837" w:author="MSD LV1" w:date="2025-11-12T10:33:00Z">
              <w:rPr>
                <w:rFonts w:ascii="Segoe UI" w:hAnsi="Segoe UI" w:cs="Segoe UI"/>
                <w:b/>
                <w:bCs/>
                <w:sz w:val="18"/>
                <w:szCs w:val="18"/>
              </w:rPr>
            </w:rPrChange>
          </w:rPr>
          <w:t>10. tabulā</w:t>
        </w:r>
        <w:r w:rsidRPr="004970A5">
          <w:rPr>
            <w:lang w:val="lv-LV"/>
            <w:rPrChange w:id="3838" w:author="MSD LV1" w:date="2025-11-12T10:33:00Z">
              <w:rPr>
                <w:rFonts w:ascii="Segoe UI" w:hAnsi="Segoe UI" w:cs="Segoe UI"/>
                <w:sz w:val="18"/>
                <w:szCs w:val="18"/>
              </w:rPr>
            </w:rPrChange>
          </w:rPr>
          <w:t>) pēc vairāku posakonazola tablešu, posakonazola koncentrāta infūzij</w:t>
        </w:r>
      </w:ins>
      <w:ins w:id="3839" w:author="Reviewer" w:date="2025-11-11T17:21:00Z">
        <w:r w:rsidRPr="004970A5">
          <w:rPr>
            <w:lang w:val="lv-LV"/>
            <w:rPrChange w:id="3840" w:author="MSD LV1" w:date="2025-11-12T10:33:00Z">
              <w:rPr>
                <w:rFonts w:ascii="Segoe UI" w:hAnsi="Segoe UI" w:cs="Segoe UI"/>
                <w:sz w:val="18"/>
                <w:szCs w:val="18"/>
              </w:rPr>
            </w:rPrChange>
          </w:rPr>
          <w:t>u</w:t>
        </w:r>
      </w:ins>
      <w:ins w:id="3841" w:author="Reviewer" w:date="2025-11-11T15:58:00Z">
        <w:r w:rsidRPr="004970A5">
          <w:rPr>
            <w:lang w:val="lv-LV"/>
            <w:rPrChange w:id="3842" w:author="MSD LV1" w:date="2025-11-12T10:33:00Z">
              <w:rPr>
                <w:rFonts w:ascii="Segoe UI" w:hAnsi="Segoe UI" w:cs="Segoe UI"/>
                <w:sz w:val="18"/>
                <w:szCs w:val="18"/>
              </w:rPr>
            </w:rPrChange>
          </w:rPr>
          <w:t xml:space="preserve"> šķīduma pagatavošanai un posakonazola zarnās šķīstošā pulvera un šķīdinātāja iekšķīgi lietojamās suspensijas pagatavošanai devu lietošanas. Pacienti tika iekļauti divās vecuma grupās (2 līdz &lt; 12 gadi un 12 līdz &lt;18 gadi). Skatīt 5.1. apakšpunktu.</w:t>
        </w:r>
      </w:ins>
    </w:p>
    <w:p w14:paraId="41762527" w14:textId="77777777" w:rsidR="00D6180B" w:rsidRPr="000E4FB4" w:rsidRDefault="00D6180B" w:rsidP="00D6180B">
      <w:pPr>
        <w:rPr>
          <w:ins w:id="3843" w:author="Reviewer" w:date="2025-11-11T15:58:00Z"/>
          <w:lang w:val="lv-LV"/>
          <w:rPrChange w:id="3844" w:author="MSD LV1" w:date="2025-11-12T10:33:00Z">
            <w:rPr>
              <w:ins w:id="3845" w:author="Reviewer" w:date="2025-11-11T15:58:00Z"/>
            </w:rPr>
          </w:rPrChange>
        </w:rPr>
      </w:pPr>
    </w:p>
    <w:p w14:paraId="6C7C1D3C" w14:textId="4D673364" w:rsidR="00D6180B" w:rsidRPr="000E4FB4" w:rsidRDefault="004970A5" w:rsidP="00D6180B">
      <w:pPr>
        <w:tabs>
          <w:tab w:val="left" w:pos="426"/>
        </w:tabs>
        <w:rPr>
          <w:ins w:id="3846" w:author="Reviewer" w:date="2025-11-11T15:58:00Z"/>
          <w:bCs/>
          <w:i/>
          <w:lang w:val="lv-LV"/>
          <w:rPrChange w:id="3847" w:author="MSD LV1" w:date="2025-11-12T10:33:00Z">
            <w:rPr>
              <w:ins w:id="3848" w:author="Reviewer" w:date="2025-11-11T15:58:00Z"/>
              <w:bCs/>
              <w:i/>
            </w:rPr>
          </w:rPrChange>
        </w:rPr>
      </w:pPr>
      <w:ins w:id="3849" w:author="Reviewer" w:date="2025-11-11T15:58:00Z">
        <w:r w:rsidRPr="004970A5">
          <w:rPr>
            <w:b/>
            <w:bCs/>
            <w:lang w:val="lv-LV"/>
            <w:rPrChange w:id="3850" w:author="MSD LV1" w:date="2025-11-12T10:33:00Z">
              <w:rPr>
                <w:rFonts w:ascii="Segoe UI" w:hAnsi="Segoe UI" w:cs="Segoe UI"/>
                <w:b/>
                <w:bCs/>
                <w:sz w:val="18"/>
                <w:szCs w:val="18"/>
              </w:rPr>
            </w:rPrChange>
          </w:rPr>
          <w:t>10. tabula.</w:t>
        </w:r>
        <w:r w:rsidRPr="004970A5">
          <w:rPr>
            <w:b/>
            <w:lang w:val="lv-LV"/>
            <w:rPrChange w:id="3851" w:author="MSD LV1" w:date="2025-11-12T10:33:00Z">
              <w:rPr>
                <w:rFonts w:ascii="Segoe UI" w:hAnsi="Segoe UI" w:cs="Segoe UI"/>
                <w:b/>
                <w:sz w:val="18"/>
                <w:szCs w:val="18"/>
              </w:rPr>
            </w:rPrChange>
          </w:rPr>
          <w:t xml:space="preserve"> </w:t>
        </w:r>
        <w:r w:rsidRPr="004970A5">
          <w:rPr>
            <w:lang w:val="lv-LV"/>
            <w:rPrChange w:id="3852" w:author="MSD LV1" w:date="2025-11-12T10:33:00Z">
              <w:rPr>
                <w:rFonts w:ascii="Segoe UI" w:hAnsi="Segoe UI" w:cs="Segoe UI"/>
                <w:sz w:val="18"/>
                <w:szCs w:val="18"/>
              </w:rPr>
            </w:rPrChange>
          </w:rPr>
          <w:t xml:space="preserve">Farmakokinētikas rādītāju ģeometriski vidējās (% no ģeometriskā CV) vērtības līdzsvara </w:t>
        </w:r>
      </w:ins>
      <w:ins w:id="3853" w:author="MSD LV1" w:date="2026-02-17T14:37:00Z" w16du:dateUtc="2026-02-17T12:37:00Z">
        <w:r w:rsidR="00446ABD">
          <w:rPr>
            <w:lang w:val="lv-LV"/>
          </w:rPr>
          <w:t>koncentrācijā</w:t>
        </w:r>
      </w:ins>
      <w:ins w:id="3854" w:author="Reviewer" w:date="2025-11-11T15:58:00Z">
        <w:del w:id="3855" w:author="MSD LV1" w:date="2026-02-17T14:37:00Z" w16du:dateUtc="2026-02-17T12:37:00Z">
          <w:r w:rsidRPr="004970A5" w:rsidDel="00446ABD">
            <w:rPr>
              <w:lang w:val="lv-LV"/>
              <w:rPrChange w:id="3856" w:author="MSD LV1" w:date="2025-11-12T10:33:00Z">
                <w:rPr>
                  <w:rFonts w:ascii="Segoe UI" w:hAnsi="Segoe UI" w:cs="Segoe UI"/>
                  <w:sz w:val="18"/>
                  <w:szCs w:val="18"/>
                </w:rPr>
              </w:rPrChange>
            </w:rPr>
            <w:delText>stāvoklī</w:delText>
          </w:r>
        </w:del>
        <w:r w:rsidRPr="004970A5">
          <w:rPr>
            <w:lang w:val="lv-LV"/>
            <w:rPrChange w:id="3857" w:author="MSD LV1" w:date="2025-11-12T10:33:00Z">
              <w:rPr>
                <w:rFonts w:ascii="Segoe UI" w:hAnsi="Segoe UI" w:cs="Segoe UI"/>
                <w:sz w:val="18"/>
                <w:szCs w:val="18"/>
              </w:rPr>
            </w:rPrChange>
          </w:rPr>
          <w:t>*</w:t>
        </w:r>
      </w:ins>
    </w:p>
    <w:p w14:paraId="707A7F5B" w14:textId="77777777" w:rsidR="00D6180B" w:rsidRPr="000E4FB4" w:rsidRDefault="00D6180B" w:rsidP="00D6180B">
      <w:pPr>
        <w:tabs>
          <w:tab w:val="left" w:pos="426"/>
        </w:tabs>
        <w:rPr>
          <w:ins w:id="3858" w:author="Reviewer" w:date="2025-11-11T15:58:00Z"/>
          <w:lang w:val="lv-LV"/>
          <w:rPrChange w:id="3859" w:author="MSD LV1" w:date="2025-11-12T10:33:00Z">
            <w:rPr>
              <w:ins w:id="3860" w:author="Reviewer" w:date="2025-11-11T15:58:00Z"/>
            </w:rPr>
          </w:rPrChange>
        </w:rPr>
      </w:pPr>
    </w:p>
    <w:tbl>
      <w:tblPr>
        <w:tblW w:w="8285" w:type="dxa"/>
        <w:tblCellMar>
          <w:left w:w="0" w:type="dxa"/>
          <w:right w:w="0" w:type="dxa"/>
        </w:tblCellMar>
        <w:tblLook w:val="04A0" w:firstRow="1" w:lastRow="0" w:firstColumn="1" w:lastColumn="0" w:noHBand="0" w:noVBand="1"/>
      </w:tblPr>
      <w:tblGrid>
        <w:gridCol w:w="1141"/>
        <w:gridCol w:w="894"/>
        <w:gridCol w:w="563"/>
        <w:gridCol w:w="1157"/>
        <w:gridCol w:w="920"/>
        <w:gridCol w:w="941"/>
        <w:gridCol w:w="904"/>
        <w:gridCol w:w="918"/>
        <w:gridCol w:w="847"/>
      </w:tblGrid>
      <w:tr w:rsidR="00D6180B" w:rsidRPr="00D679C4" w14:paraId="0295790F" w14:textId="77777777" w:rsidTr="00126FAA">
        <w:trPr>
          <w:cantSplit/>
          <w:trHeight w:val="530"/>
          <w:tblHeader/>
          <w:ins w:id="3861" w:author="Reviewer" w:date="2025-11-11T15:58:00Z"/>
        </w:trPr>
        <w:tc>
          <w:tcPr>
            <w:tcW w:w="115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674A9F1" w14:textId="77777777" w:rsidR="00D6180B" w:rsidRPr="00D679C4" w:rsidRDefault="00D6180B" w:rsidP="00126FAA">
            <w:pPr>
              <w:rPr>
                <w:ins w:id="3862" w:author="Reviewer" w:date="2025-11-11T15:58:00Z"/>
                <w:b/>
                <w:bCs/>
                <w:sz w:val="20"/>
              </w:rPr>
            </w:pPr>
            <w:proofErr w:type="spellStart"/>
            <w:ins w:id="3863" w:author="Reviewer" w:date="2025-11-11T15:58:00Z">
              <w:r w:rsidRPr="00D679C4">
                <w:rPr>
                  <w:b/>
                  <w:sz w:val="20"/>
                </w:rPr>
                <w:t>Vecuma</w:t>
              </w:r>
              <w:proofErr w:type="spellEnd"/>
              <w:r w:rsidRPr="00D679C4">
                <w:rPr>
                  <w:b/>
                  <w:sz w:val="20"/>
                </w:rPr>
                <w:t xml:space="preserve"> </w:t>
              </w:r>
              <w:proofErr w:type="spellStart"/>
              <w:r w:rsidRPr="00D679C4">
                <w:rPr>
                  <w:b/>
                  <w:sz w:val="20"/>
                </w:rPr>
                <w:t>grupa</w:t>
              </w:r>
              <w:proofErr w:type="spellEnd"/>
            </w:ins>
          </w:p>
        </w:tc>
        <w:tc>
          <w:tcPr>
            <w:tcW w:w="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A83AF8" w14:textId="77777777" w:rsidR="00D6180B" w:rsidRPr="00D679C4" w:rsidRDefault="00D6180B" w:rsidP="00126FAA">
            <w:pPr>
              <w:jc w:val="center"/>
              <w:rPr>
                <w:ins w:id="3864" w:author="Reviewer" w:date="2025-11-11T15:58:00Z"/>
                <w:b/>
                <w:bCs/>
                <w:sz w:val="20"/>
              </w:rPr>
            </w:pPr>
            <w:ins w:id="3865" w:author="Reviewer" w:date="2025-11-11T15:58:00Z">
              <w:r w:rsidRPr="00D679C4">
                <w:rPr>
                  <w:b/>
                  <w:sz w:val="20"/>
                </w:rPr>
                <w:t xml:space="preserve">Devas </w:t>
              </w:r>
              <w:proofErr w:type="spellStart"/>
              <w:r>
                <w:rPr>
                  <w:b/>
                  <w:sz w:val="20"/>
                </w:rPr>
                <w:t>veids</w:t>
              </w:r>
              <w:proofErr w:type="spellEnd"/>
            </w:ins>
          </w:p>
        </w:tc>
        <w:tc>
          <w:tcPr>
            <w:tcW w:w="58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EB33AE" w14:textId="77777777" w:rsidR="00D6180B" w:rsidRPr="00D679C4" w:rsidRDefault="00D6180B" w:rsidP="00126FAA">
            <w:pPr>
              <w:jc w:val="center"/>
              <w:rPr>
                <w:ins w:id="3866" w:author="Reviewer" w:date="2025-11-11T15:58:00Z"/>
                <w:b/>
                <w:bCs/>
                <w:sz w:val="20"/>
                <w:vertAlign w:val="superscript"/>
              </w:rPr>
            </w:pPr>
            <w:ins w:id="3867" w:author="Reviewer" w:date="2025-11-11T15:58:00Z">
              <w:r w:rsidRPr="00D679C4">
                <w:rPr>
                  <w:b/>
                  <w:sz w:val="20"/>
                </w:rPr>
                <w:t>N</w:t>
              </w:r>
              <w:r w:rsidRPr="00D679C4">
                <w:rPr>
                  <w:b/>
                  <w:sz w:val="20"/>
                  <w:vertAlign w:val="superscript"/>
                </w:rPr>
                <w:t>†</w:t>
              </w:r>
            </w:ins>
          </w:p>
        </w:tc>
        <w:tc>
          <w:tcPr>
            <w:tcW w:w="11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2A7027" w14:textId="77777777" w:rsidR="00D6180B" w:rsidRPr="00D679C4" w:rsidRDefault="00D6180B" w:rsidP="00126FAA">
            <w:pPr>
              <w:jc w:val="center"/>
              <w:rPr>
                <w:ins w:id="3868" w:author="Reviewer" w:date="2025-11-11T15:58:00Z"/>
                <w:b/>
                <w:bCs/>
                <w:sz w:val="20"/>
                <w:vertAlign w:val="subscript"/>
              </w:rPr>
            </w:pPr>
            <w:ins w:id="3869" w:author="Reviewer" w:date="2025-11-11T15:58:00Z">
              <w:r w:rsidRPr="00D679C4">
                <w:rPr>
                  <w:b/>
                  <w:sz w:val="20"/>
                </w:rPr>
                <w:t>AUC</w:t>
              </w:r>
              <w:r w:rsidRPr="00D679C4">
                <w:rPr>
                  <w:b/>
                  <w:sz w:val="20"/>
                  <w:vertAlign w:val="subscript"/>
                </w:rPr>
                <w:t xml:space="preserve">0-24 </w:t>
              </w:r>
              <w:proofErr w:type="spellStart"/>
              <w:r w:rsidRPr="00D679C4">
                <w:rPr>
                  <w:b/>
                  <w:sz w:val="20"/>
                  <w:vertAlign w:val="subscript"/>
                </w:rPr>
                <w:t>stundas</w:t>
              </w:r>
              <w:proofErr w:type="spellEnd"/>
            </w:ins>
          </w:p>
          <w:p w14:paraId="6D1D6F1E" w14:textId="77777777" w:rsidR="00D6180B" w:rsidRPr="00D679C4" w:rsidRDefault="00D6180B" w:rsidP="00126FAA">
            <w:pPr>
              <w:jc w:val="center"/>
              <w:rPr>
                <w:ins w:id="3870" w:author="Reviewer" w:date="2025-11-11T15:58:00Z"/>
                <w:b/>
                <w:bCs/>
                <w:sz w:val="20"/>
              </w:rPr>
            </w:pPr>
            <w:ins w:id="3871" w:author="Reviewer" w:date="2025-11-11T15:58:00Z">
              <w:r w:rsidRPr="00D679C4">
                <w:rPr>
                  <w:b/>
                  <w:sz w:val="20"/>
                </w:rPr>
                <w:t>(</w:t>
              </w:r>
              <w:proofErr w:type="spellStart"/>
              <w:r w:rsidRPr="00D679C4">
                <w:rPr>
                  <w:b/>
                  <w:sz w:val="20"/>
                </w:rPr>
                <w:t>ng·h</w:t>
              </w:r>
              <w:proofErr w:type="spellEnd"/>
              <w:r w:rsidRPr="00D679C4">
                <w:rPr>
                  <w:b/>
                  <w:sz w:val="20"/>
                </w:rPr>
                <w:t>/ml)</w:t>
              </w:r>
            </w:ins>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3CC1EB" w14:textId="77777777" w:rsidR="00D6180B" w:rsidRPr="00D679C4" w:rsidRDefault="00D6180B" w:rsidP="00126FAA">
            <w:pPr>
              <w:jc w:val="center"/>
              <w:rPr>
                <w:ins w:id="3872" w:author="Reviewer" w:date="2025-11-11T15:58:00Z"/>
                <w:b/>
                <w:bCs/>
                <w:sz w:val="20"/>
              </w:rPr>
            </w:pPr>
            <w:proofErr w:type="spellStart"/>
            <w:ins w:id="3873" w:author="Reviewer" w:date="2025-11-11T15:58:00Z">
              <w:r w:rsidRPr="00D679C4">
                <w:rPr>
                  <w:b/>
                  <w:sz w:val="20"/>
                </w:rPr>
                <w:t>C</w:t>
              </w:r>
              <w:r w:rsidRPr="00D679C4">
                <w:rPr>
                  <w:b/>
                  <w:sz w:val="20"/>
                  <w:vertAlign w:val="subscript"/>
                </w:rPr>
                <w:t>av</w:t>
              </w:r>
            </w:ins>
            <w:ins w:id="3874" w:author="MSD LV1" w:date="2025-11-12T12:58:00Z">
              <w:r w:rsidR="00C043BA">
                <w:rPr>
                  <w:b/>
                  <w:sz w:val="20"/>
                  <w:vertAlign w:val="subscript"/>
                </w:rPr>
                <w:t>g</w:t>
              </w:r>
            </w:ins>
            <w:proofErr w:type="spellEnd"/>
          </w:p>
          <w:p w14:paraId="3EE81D20" w14:textId="77777777" w:rsidR="00D6180B" w:rsidRPr="00D679C4" w:rsidRDefault="00D6180B" w:rsidP="00126FAA">
            <w:pPr>
              <w:jc w:val="center"/>
              <w:rPr>
                <w:ins w:id="3875" w:author="Reviewer" w:date="2025-11-11T15:58:00Z"/>
                <w:b/>
                <w:bCs/>
                <w:sz w:val="20"/>
              </w:rPr>
            </w:pPr>
            <w:ins w:id="3876" w:author="Reviewer" w:date="2025-11-11T15:58:00Z">
              <w:r w:rsidRPr="00D679C4">
                <w:rPr>
                  <w:b/>
                  <w:sz w:val="20"/>
                </w:rPr>
                <w:t>(ng/ml)</w:t>
              </w:r>
            </w:ins>
          </w:p>
        </w:tc>
        <w:tc>
          <w:tcPr>
            <w:tcW w:w="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B23CC6" w14:textId="77777777" w:rsidR="00D6180B" w:rsidRPr="00D679C4" w:rsidRDefault="00D6180B" w:rsidP="00126FAA">
            <w:pPr>
              <w:jc w:val="center"/>
              <w:rPr>
                <w:ins w:id="3877" w:author="Reviewer" w:date="2025-11-11T15:58:00Z"/>
                <w:b/>
                <w:bCs/>
                <w:sz w:val="20"/>
              </w:rPr>
            </w:pPr>
            <w:proofErr w:type="spellStart"/>
            <w:ins w:id="3878" w:author="Reviewer" w:date="2025-11-11T15:58:00Z">
              <w:r w:rsidRPr="00D679C4">
                <w:rPr>
                  <w:b/>
                  <w:sz w:val="20"/>
                </w:rPr>
                <w:t>C</w:t>
              </w:r>
              <w:r w:rsidRPr="00D679C4">
                <w:rPr>
                  <w:b/>
                  <w:sz w:val="20"/>
                  <w:vertAlign w:val="subscript"/>
                </w:rPr>
                <w:t>max</w:t>
              </w:r>
              <w:proofErr w:type="spellEnd"/>
            </w:ins>
          </w:p>
          <w:p w14:paraId="75D26433" w14:textId="77777777" w:rsidR="00D6180B" w:rsidRPr="00D679C4" w:rsidRDefault="00D6180B" w:rsidP="00126FAA">
            <w:pPr>
              <w:jc w:val="center"/>
              <w:rPr>
                <w:ins w:id="3879" w:author="Reviewer" w:date="2025-11-11T15:58:00Z"/>
                <w:b/>
                <w:bCs/>
                <w:sz w:val="20"/>
              </w:rPr>
            </w:pPr>
            <w:ins w:id="3880" w:author="Reviewer" w:date="2025-11-11T15:58:00Z">
              <w:r w:rsidRPr="00D679C4">
                <w:rPr>
                  <w:b/>
                  <w:sz w:val="20"/>
                </w:rPr>
                <w:t>(ng/ml)</w:t>
              </w:r>
            </w:ins>
          </w:p>
        </w:tc>
        <w:tc>
          <w:tcPr>
            <w:tcW w:w="91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5AE46D" w14:textId="77777777" w:rsidR="00D6180B" w:rsidRPr="00D679C4" w:rsidRDefault="00D6180B" w:rsidP="00126FAA">
            <w:pPr>
              <w:jc w:val="center"/>
              <w:rPr>
                <w:ins w:id="3881" w:author="Reviewer" w:date="2025-11-11T15:58:00Z"/>
                <w:b/>
                <w:bCs/>
                <w:sz w:val="20"/>
                <w:vertAlign w:val="subscript"/>
              </w:rPr>
            </w:pPr>
            <w:proofErr w:type="spellStart"/>
            <w:ins w:id="3882" w:author="Reviewer" w:date="2025-11-11T15:58:00Z">
              <w:r w:rsidRPr="00D679C4">
                <w:rPr>
                  <w:b/>
                  <w:sz w:val="20"/>
                </w:rPr>
                <w:t>C</w:t>
              </w:r>
              <w:r w:rsidRPr="00D679C4">
                <w:rPr>
                  <w:b/>
                  <w:sz w:val="20"/>
                  <w:vertAlign w:val="subscript"/>
                </w:rPr>
                <w:t>min</w:t>
              </w:r>
              <w:proofErr w:type="spellEnd"/>
            </w:ins>
          </w:p>
          <w:p w14:paraId="70F9F2A6" w14:textId="77777777" w:rsidR="00D6180B" w:rsidRPr="00D679C4" w:rsidRDefault="00D6180B" w:rsidP="00126FAA">
            <w:pPr>
              <w:jc w:val="center"/>
              <w:rPr>
                <w:ins w:id="3883" w:author="Reviewer" w:date="2025-11-11T15:58:00Z"/>
                <w:b/>
                <w:bCs/>
                <w:sz w:val="20"/>
              </w:rPr>
            </w:pPr>
            <w:ins w:id="3884" w:author="Reviewer" w:date="2025-11-11T15:58:00Z">
              <w:r w:rsidRPr="00D679C4">
                <w:rPr>
                  <w:b/>
                  <w:sz w:val="20"/>
                </w:rPr>
                <w:t>(ng/ml)</w:t>
              </w:r>
            </w:ins>
          </w:p>
        </w:tc>
        <w:tc>
          <w:tcPr>
            <w:tcW w:w="9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DECE54" w14:textId="77777777" w:rsidR="00D6180B" w:rsidRPr="00D679C4" w:rsidRDefault="00D6180B" w:rsidP="00126FAA">
            <w:pPr>
              <w:jc w:val="center"/>
              <w:rPr>
                <w:ins w:id="3885" w:author="Reviewer" w:date="2025-11-11T15:58:00Z"/>
                <w:b/>
                <w:bCs/>
                <w:sz w:val="20"/>
                <w:vertAlign w:val="superscript"/>
              </w:rPr>
            </w:pPr>
            <w:proofErr w:type="spellStart"/>
            <w:ins w:id="3886" w:author="Reviewer" w:date="2025-11-11T15:58:00Z">
              <w:r w:rsidRPr="00D679C4">
                <w:rPr>
                  <w:b/>
                  <w:sz w:val="20"/>
                </w:rPr>
                <w:t>T</w:t>
              </w:r>
              <w:r w:rsidRPr="00D679C4">
                <w:rPr>
                  <w:b/>
                  <w:sz w:val="20"/>
                  <w:vertAlign w:val="subscript"/>
                </w:rPr>
                <w:t>max</w:t>
              </w:r>
              <w:proofErr w:type="spellEnd"/>
              <w:r w:rsidRPr="00D679C4">
                <w:rPr>
                  <w:sz w:val="20"/>
                  <w:vertAlign w:val="superscript"/>
                </w:rPr>
                <w:t>§</w:t>
              </w:r>
            </w:ins>
          </w:p>
          <w:p w14:paraId="619E4873" w14:textId="77777777" w:rsidR="00D6180B" w:rsidRPr="00D679C4" w:rsidRDefault="00D6180B" w:rsidP="00126FAA">
            <w:pPr>
              <w:jc w:val="center"/>
              <w:rPr>
                <w:ins w:id="3887" w:author="Reviewer" w:date="2025-11-11T15:58:00Z"/>
                <w:b/>
                <w:bCs/>
                <w:sz w:val="20"/>
              </w:rPr>
            </w:pPr>
            <w:ins w:id="3888" w:author="Reviewer" w:date="2025-11-11T15:58:00Z">
              <w:r w:rsidRPr="00D679C4">
                <w:rPr>
                  <w:b/>
                  <w:sz w:val="20"/>
                </w:rPr>
                <w:t>(h)</w:t>
              </w:r>
            </w:ins>
          </w:p>
        </w:tc>
        <w:tc>
          <w:tcPr>
            <w:tcW w:w="86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4E5F1D" w14:textId="77777777" w:rsidR="00D6180B" w:rsidRPr="00D679C4" w:rsidRDefault="00D6180B" w:rsidP="00126FAA">
            <w:pPr>
              <w:jc w:val="center"/>
              <w:rPr>
                <w:ins w:id="3889" w:author="Reviewer" w:date="2025-11-11T15:58:00Z"/>
                <w:b/>
                <w:bCs/>
                <w:sz w:val="20"/>
              </w:rPr>
            </w:pPr>
            <w:ins w:id="3890" w:author="Reviewer" w:date="2025-11-11T15:58:00Z">
              <w:r w:rsidRPr="00D679C4">
                <w:rPr>
                  <w:b/>
                  <w:sz w:val="20"/>
                </w:rPr>
                <w:t>KL/F</w:t>
              </w:r>
              <w:r w:rsidRPr="00D679C4">
                <w:rPr>
                  <w:sz w:val="20"/>
                  <w:vertAlign w:val="superscript"/>
                </w:rPr>
                <w:t>¶</w:t>
              </w:r>
            </w:ins>
          </w:p>
          <w:p w14:paraId="29A38E43" w14:textId="77777777" w:rsidR="00D6180B" w:rsidRPr="00D679C4" w:rsidRDefault="00D6180B" w:rsidP="00126FAA">
            <w:pPr>
              <w:jc w:val="center"/>
              <w:rPr>
                <w:ins w:id="3891" w:author="Reviewer" w:date="2025-11-11T15:58:00Z"/>
                <w:b/>
                <w:bCs/>
                <w:sz w:val="20"/>
              </w:rPr>
            </w:pPr>
            <w:ins w:id="3892" w:author="Reviewer" w:date="2025-11-11T15:58:00Z">
              <w:r w:rsidRPr="00D679C4">
                <w:rPr>
                  <w:b/>
                  <w:sz w:val="20"/>
                </w:rPr>
                <w:t>(l/h)</w:t>
              </w:r>
            </w:ins>
          </w:p>
        </w:tc>
      </w:tr>
      <w:tr w:rsidR="00D6180B" w:rsidRPr="00D679C4" w14:paraId="74063A00" w14:textId="77777777" w:rsidTr="00126FAA">
        <w:trPr>
          <w:trHeight w:val="710"/>
          <w:ins w:id="3893" w:author="Reviewer" w:date="2025-11-11T15:58:00Z"/>
        </w:trPr>
        <w:tc>
          <w:tcPr>
            <w:tcW w:w="115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51EA53" w14:textId="77777777" w:rsidR="00D6180B" w:rsidRPr="00D679C4" w:rsidRDefault="00D6180B" w:rsidP="00126FAA">
            <w:pPr>
              <w:rPr>
                <w:ins w:id="3894" w:author="Reviewer" w:date="2025-11-11T15:58:00Z"/>
                <w:sz w:val="20"/>
              </w:rPr>
            </w:pPr>
            <w:ins w:id="3895" w:author="Reviewer" w:date="2025-11-11T15:58:00Z">
              <w:r w:rsidRPr="00D679C4">
                <w:rPr>
                  <w:sz w:val="20"/>
                </w:rPr>
                <w:t>2 </w:t>
              </w:r>
              <w:proofErr w:type="spellStart"/>
              <w:r w:rsidRPr="00D679C4">
                <w:rPr>
                  <w:sz w:val="20"/>
                </w:rPr>
                <w:t>līdz</w:t>
              </w:r>
              <w:proofErr w:type="spellEnd"/>
              <w:r w:rsidRPr="00D679C4">
                <w:rPr>
                  <w:sz w:val="20"/>
                </w:rPr>
                <w:t xml:space="preserve"> &lt; 12 gadi un ≤ 40 kg</w:t>
              </w:r>
            </w:ins>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0973CA2" w14:textId="77777777" w:rsidR="00D6180B" w:rsidRPr="00D679C4" w:rsidRDefault="00D6180B" w:rsidP="00126FAA">
            <w:pPr>
              <w:jc w:val="center"/>
              <w:rPr>
                <w:ins w:id="3896" w:author="Reviewer" w:date="2025-11-11T15:58:00Z"/>
                <w:sz w:val="20"/>
              </w:rPr>
            </w:pPr>
            <w:ins w:id="3897" w:author="Reviewer" w:date="2025-11-11T15:58:00Z">
              <w:del w:id="3898" w:author="MSD LV1" w:date="2026-02-02T11:53:00Z" w16du:dateUtc="2026-02-02T09:53:00Z">
                <w:r w:rsidRPr="00D679C4" w:rsidDel="00EE6B1D">
                  <w:rPr>
                    <w:sz w:val="20"/>
                  </w:rPr>
                  <w:delText xml:space="preserve">  </w:delText>
                </w:r>
              </w:del>
              <w:proofErr w:type="spellStart"/>
              <w:r>
                <w:rPr>
                  <w:sz w:val="20"/>
                </w:rPr>
                <w:t>i.v.</w:t>
              </w:r>
              <w:proofErr w:type="spellEnd"/>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54FDF276" w14:textId="77777777" w:rsidR="00D6180B" w:rsidRPr="00D679C4" w:rsidRDefault="00D6180B" w:rsidP="00126FAA">
            <w:pPr>
              <w:jc w:val="center"/>
              <w:rPr>
                <w:ins w:id="3899" w:author="Reviewer" w:date="2025-11-11T15:58:00Z"/>
                <w:sz w:val="20"/>
              </w:rPr>
            </w:pPr>
            <w:ins w:id="3900" w:author="Reviewer" w:date="2025-11-11T15:58:00Z">
              <w:r w:rsidRPr="00D679C4">
                <w:rPr>
                  <w:sz w:val="20"/>
                </w:rPr>
                <w:t>9</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2D4B6A04" w14:textId="77777777" w:rsidR="00D6180B" w:rsidRPr="00D679C4" w:rsidRDefault="00D6180B" w:rsidP="00126FAA">
            <w:pPr>
              <w:jc w:val="center"/>
              <w:rPr>
                <w:ins w:id="3901" w:author="Reviewer" w:date="2025-11-11T15:58:00Z"/>
                <w:sz w:val="20"/>
              </w:rPr>
            </w:pPr>
            <w:ins w:id="3902" w:author="Reviewer" w:date="2025-11-11T15:58:00Z">
              <w:r w:rsidRPr="00D679C4">
                <w:rPr>
                  <w:sz w:val="20"/>
                </w:rPr>
                <w:t>61 900 (49,8)</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412EEA6E" w14:textId="77777777" w:rsidR="00D6180B" w:rsidRPr="00D679C4" w:rsidRDefault="00D6180B" w:rsidP="00126FAA">
            <w:pPr>
              <w:jc w:val="center"/>
              <w:rPr>
                <w:ins w:id="3903" w:author="Reviewer" w:date="2025-11-11T15:58:00Z"/>
                <w:sz w:val="20"/>
              </w:rPr>
            </w:pPr>
            <w:ins w:id="3904" w:author="Reviewer" w:date="2025-11-11T15:58:00Z">
              <w:r w:rsidRPr="00D679C4">
                <w:rPr>
                  <w:sz w:val="20"/>
                </w:rPr>
                <w:t>2</w:t>
              </w:r>
            </w:ins>
            <w:ins w:id="3905" w:author="MSD LV1" w:date="2025-11-12T12:24:00Z">
              <w:r w:rsidR="00302A5D">
                <w:rPr>
                  <w:sz w:val="20"/>
                </w:rPr>
                <w:t> </w:t>
              </w:r>
            </w:ins>
            <w:ins w:id="3906" w:author="Reviewer" w:date="2025-11-11T15:58:00Z">
              <w:r w:rsidRPr="00D679C4">
                <w:rPr>
                  <w:sz w:val="20"/>
                </w:rPr>
                <w:t>580 (49,8)</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3FE442AC" w14:textId="77777777" w:rsidR="00D6180B" w:rsidRPr="00D679C4" w:rsidRDefault="00D6180B" w:rsidP="00126FAA">
            <w:pPr>
              <w:jc w:val="center"/>
              <w:rPr>
                <w:ins w:id="3907" w:author="Reviewer" w:date="2025-11-11T15:58:00Z"/>
                <w:sz w:val="20"/>
              </w:rPr>
            </w:pPr>
            <w:ins w:id="3908" w:author="Reviewer" w:date="2025-11-11T15:58:00Z">
              <w:r w:rsidRPr="00D679C4">
                <w:rPr>
                  <w:sz w:val="20"/>
                </w:rPr>
                <w:t>3</w:t>
              </w:r>
            </w:ins>
            <w:ins w:id="3909" w:author="MSD LV1" w:date="2025-11-12T12:24:00Z">
              <w:r w:rsidR="00302A5D">
                <w:rPr>
                  <w:sz w:val="20"/>
                </w:rPr>
                <w:t> </w:t>
              </w:r>
            </w:ins>
            <w:ins w:id="3910" w:author="Reviewer" w:date="2025-11-11T15:58:00Z">
              <w:r w:rsidRPr="00D679C4">
                <w:rPr>
                  <w:sz w:val="20"/>
                </w:rPr>
                <w:t>630 (30,8)</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32DE899E" w14:textId="77777777" w:rsidR="00D6180B" w:rsidRPr="00D679C4" w:rsidRDefault="00D6180B" w:rsidP="00126FAA">
            <w:pPr>
              <w:jc w:val="center"/>
              <w:rPr>
                <w:ins w:id="3911" w:author="Reviewer" w:date="2025-11-11T15:58:00Z"/>
                <w:sz w:val="20"/>
              </w:rPr>
            </w:pPr>
            <w:ins w:id="3912" w:author="Reviewer" w:date="2025-11-11T15:58:00Z">
              <w:r w:rsidRPr="00D679C4">
                <w:rPr>
                  <w:sz w:val="20"/>
                </w:rPr>
                <w:t>1</w:t>
              </w:r>
            </w:ins>
            <w:ins w:id="3913" w:author="MSD LV1" w:date="2025-11-12T12:24:00Z">
              <w:r w:rsidR="00302A5D">
                <w:rPr>
                  <w:sz w:val="20"/>
                </w:rPr>
                <w:t> </w:t>
              </w:r>
            </w:ins>
            <w:ins w:id="3914" w:author="Reviewer" w:date="2025-11-11T15:58:00Z">
              <w:r w:rsidRPr="00D679C4">
                <w:rPr>
                  <w:sz w:val="20"/>
                </w:rPr>
                <w:t>710 (82,2)</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1E5230AB" w14:textId="77777777" w:rsidR="00D6180B" w:rsidRPr="00D679C4" w:rsidRDefault="00D6180B" w:rsidP="00126FAA">
            <w:pPr>
              <w:jc w:val="center"/>
              <w:rPr>
                <w:ins w:id="3915" w:author="Reviewer" w:date="2025-11-11T15:58:00Z"/>
                <w:sz w:val="20"/>
              </w:rPr>
            </w:pPr>
            <w:ins w:id="3916" w:author="Reviewer" w:date="2025-11-11T15:58:00Z">
              <w:r w:rsidRPr="00D679C4">
                <w:rPr>
                  <w:sz w:val="20"/>
                </w:rPr>
                <w:t>1,50</w:t>
              </w:r>
              <w:r w:rsidRPr="00D679C4">
                <w:rPr>
                  <w:sz w:val="20"/>
                </w:rPr>
                <w:br/>
                <w:t>(1,25–1,77)</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5221C16C" w14:textId="77777777" w:rsidR="00D6180B" w:rsidRPr="00D679C4" w:rsidRDefault="00D6180B" w:rsidP="00126FAA">
            <w:pPr>
              <w:jc w:val="center"/>
              <w:rPr>
                <w:ins w:id="3917" w:author="Reviewer" w:date="2025-11-11T15:58:00Z"/>
                <w:sz w:val="20"/>
              </w:rPr>
            </w:pPr>
            <w:ins w:id="3918" w:author="Reviewer" w:date="2025-11-11T15:58:00Z">
              <w:r w:rsidRPr="00D679C4">
                <w:rPr>
                  <w:sz w:val="20"/>
                </w:rPr>
                <w:t>2,56 (47,8)</w:t>
              </w:r>
            </w:ins>
          </w:p>
        </w:tc>
      </w:tr>
      <w:tr w:rsidR="00D6180B" w:rsidRPr="00D679C4" w14:paraId="34EF6D44" w14:textId="77777777" w:rsidTr="00126FAA">
        <w:trPr>
          <w:trHeight w:val="164"/>
          <w:ins w:id="3919" w:author="Reviewer" w:date="2025-11-11T15:58:00Z"/>
        </w:trPr>
        <w:tc>
          <w:tcPr>
            <w:tcW w:w="1158" w:type="dxa"/>
            <w:vMerge/>
            <w:tcBorders>
              <w:top w:val="single" w:sz="4" w:space="0" w:color="auto"/>
              <w:left w:val="single" w:sz="4" w:space="0" w:color="auto"/>
              <w:bottom w:val="single" w:sz="4" w:space="0" w:color="auto"/>
              <w:right w:val="single" w:sz="4" w:space="0" w:color="auto"/>
            </w:tcBorders>
            <w:vAlign w:val="center"/>
          </w:tcPr>
          <w:p w14:paraId="2DEC162D" w14:textId="77777777" w:rsidR="00D6180B" w:rsidRPr="00D679C4" w:rsidRDefault="00D6180B" w:rsidP="00126FAA">
            <w:pPr>
              <w:rPr>
                <w:ins w:id="3920" w:author="Reviewer" w:date="2025-11-11T15:58:00Z"/>
                <w:sz w:val="20"/>
              </w:rPr>
            </w:pPr>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51B7FB5" w14:textId="77777777" w:rsidR="00D6180B" w:rsidRPr="00D679C4" w:rsidRDefault="00D6180B" w:rsidP="00126FAA">
            <w:pPr>
              <w:jc w:val="center"/>
              <w:rPr>
                <w:ins w:id="3921" w:author="Reviewer" w:date="2025-11-11T15:58:00Z"/>
                <w:sz w:val="20"/>
              </w:rPr>
            </w:pPr>
            <w:ins w:id="3922" w:author="Reviewer" w:date="2025-11-11T15:58:00Z">
              <w:r w:rsidRPr="00D679C4">
                <w:rPr>
                  <w:sz w:val="20"/>
                </w:rPr>
                <w:t>PFS</w:t>
              </w:r>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1AFF27E9" w14:textId="77777777" w:rsidR="00D6180B" w:rsidRPr="00D679C4" w:rsidRDefault="00D6180B" w:rsidP="00126FAA">
            <w:pPr>
              <w:jc w:val="center"/>
              <w:rPr>
                <w:ins w:id="3923" w:author="Reviewer" w:date="2025-11-11T15:58:00Z"/>
                <w:sz w:val="20"/>
                <w:vertAlign w:val="superscript"/>
              </w:rPr>
            </w:pPr>
            <w:ins w:id="3924" w:author="Reviewer" w:date="2025-11-11T15:58:00Z">
              <w:r w:rsidRPr="00D679C4">
                <w:rPr>
                  <w:sz w:val="20"/>
                </w:rPr>
                <w:t>6</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49AAD15D" w14:textId="77777777" w:rsidR="00D6180B" w:rsidRPr="00D679C4" w:rsidRDefault="00D6180B" w:rsidP="00126FAA">
            <w:pPr>
              <w:jc w:val="center"/>
              <w:rPr>
                <w:ins w:id="3925" w:author="Reviewer" w:date="2025-11-11T15:58:00Z"/>
                <w:sz w:val="20"/>
              </w:rPr>
            </w:pPr>
            <w:ins w:id="3926" w:author="Reviewer" w:date="2025-11-11T15:58:00Z">
              <w:r w:rsidRPr="00D679C4">
                <w:rPr>
                  <w:sz w:val="20"/>
                </w:rPr>
                <w:t>45 200 (30,2)</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392EADB5" w14:textId="77777777" w:rsidR="00D6180B" w:rsidRPr="00D679C4" w:rsidRDefault="00D6180B" w:rsidP="00126FAA">
            <w:pPr>
              <w:jc w:val="center"/>
              <w:rPr>
                <w:ins w:id="3927" w:author="Reviewer" w:date="2025-11-11T15:58:00Z"/>
                <w:sz w:val="20"/>
              </w:rPr>
            </w:pPr>
            <w:ins w:id="3928" w:author="Reviewer" w:date="2025-11-11T15:58:00Z">
              <w:r w:rsidRPr="00D679C4">
                <w:rPr>
                  <w:sz w:val="20"/>
                </w:rPr>
                <w:t>1</w:t>
              </w:r>
            </w:ins>
            <w:ins w:id="3929" w:author="MSD LV1" w:date="2025-11-12T12:24:00Z">
              <w:r w:rsidR="00302A5D">
                <w:rPr>
                  <w:sz w:val="20"/>
                </w:rPr>
                <w:t> </w:t>
              </w:r>
            </w:ins>
            <w:ins w:id="3930" w:author="Reviewer" w:date="2025-11-11T15:58:00Z">
              <w:r w:rsidRPr="00D679C4">
                <w:rPr>
                  <w:sz w:val="20"/>
                </w:rPr>
                <w:t>880 (30,2)</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4ECAD930" w14:textId="77777777" w:rsidR="00D6180B" w:rsidRPr="00D679C4" w:rsidRDefault="00D6180B" w:rsidP="00126FAA">
            <w:pPr>
              <w:jc w:val="center"/>
              <w:rPr>
                <w:ins w:id="3931" w:author="Reviewer" w:date="2025-11-11T15:58:00Z"/>
                <w:sz w:val="20"/>
              </w:rPr>
            </w:pPr>
            <w:ins w:id="3932" w:author="Reviewer" w:date="2025-11-11T15:58:00Z">
              <w:r w:rsidRPr="00D679C4">
                <w:rPr>
                  <w:sz w:val="20"/>
                </w:rPr>
                <w:t>2</w:t>
              </w:r>
            </w:ins>
            <w:ins w:id="3933" w:author="MSD LV1" w:date="2025-11-12T12:24:00Z">
              <w:r w:rsidR="00302A5D">
                <w:rPr>
                  <w:sz w:val="20"/>
                </w:rPr>
                <w:t> </w:t>
              </w:r>
            </w:ins>
            <w:ins w:id="3934" w:author="Reviewer" w:date="2025-11-11T15:58:00Z">
              <w:r w:rsidRPr="00D679C4">
                <w:rPr>
                  <w:sz w:val="20"/>
                </w:rPr>
                <w:t>220 (26,5)</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56FAD782" w14:textId="77777777" w:rsidR="00D6180B" w:rsidRPr="00D679C4" w:rsidRDefault="00D6180B" w:rsidP="00126FAA">
            <w:pPr>
              <w:jc w:val="center"/>
              <w:rPr>
                <w:ins w:id="3935" w:author="Reviewer" w:date="2025-11-11T15:58:00Z"/>
                <w:sz w:val="20"/>
              </w:rPr>
            </w:pPr>
            <w:ins w:id="3936" w:author="Reviewer" w:date="2025-11-11T15:58:00Z">
              <w:r w:rsidRPr="00D679C4">
                <w:rPr>
                  <w:sz w:val="20"/>
                </w:rPr>
                <w:t>1</w:t>
              </w:r>
            </w:ins>
            <w:ins w:id="3937" w:author="MSD LV1" w:date="2025-11-12T12:24:00Z">
              <w:r w:rsidR="00302A5D">
                <w:rPr>
                  <w:sz w:val="20"/>
                </w:rPr>
                <w:t> </w:t>
              </w:r>
            </w:ins>
            <w:ins w:id="3938" w:author="Reviewer" w:date="2025-11-11T15:58:00Z">
              <w:r w:rsidRPr="00D679C4">
                <w:rPr>
                  <w:sz w:val="20"/>
                </w:rPr>
                <w:t>370 (41,8)</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702A8498" w14:textId="77777777" w:rsidR="00D6180B" w:rsidRPr="00D679C4" w:rsidRDefault="00D6180B" w:rsidP="00126FAA">
            <w:pPr>
              <w:jc w:val="center"/>
              <w:rPr>
                <w:ins w:id="3939" w:author="Reviewer" w:date="2025-11-11T15:58:00Z"/>
                <w:sz w:val="20"/>
              </w:rPr>
            </w:pPr>
            <w:ins w:id="3940" w:author="Reviewer" w:date="2025-11-11T15:58:00Z">
              <w:r w:rsidRPr="00D679C4">
                <w:rPr>
                  <w:sz w:val="20"/>
                </w:rPr>
                <w:t>7,00</w:t>
              </w:r>
              <w:r w:rsidRPr="00D679C4">
                <w:rPr>
                  <w:sz w:val="20"/>
                </w:rPr>
                <w:br/>
                <w:t>(6,40–7,20)</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2A2DAA6A" w14:textId="77777777" w:rsidR="00D6180B" w:rsidRPr="00D679C4" w:rsidRDefault="00D6180B" w:rsidP="00126FAA">
            <w:pPr>
              <w:jc w:val="center"/>
              <w:rPr>
                <w:ins w:id="3941" w:author="Reviewer" w:date="2025-11-11T15:58:00Z"/>
                <w:sz w:val="20"/>
              </w:rPr>
            </w:pPr>
            <w:ins w:id="3942" w:author="Reviewer" w:date="2025-11-11T15:58:00Z">
              <w:r w:rsidRPr="00D679C4">
                <w:rPr>
                  <w:sz w:val="20"/>
                </w:rPr>
                <w:t>3,25 (34,6)</w:t>
              </w:r>
            </w:ins>
          </w:p>
        </w:tc>
      </w:tr>
      <w:tr w:rsidR="00D6180B" w:rsidRPr="00D679C4" w14:paraId="67074FA0" w14:textId="77777777" w:rsidTr="00126FAA">
        <w:trPr>
          <w:trHeight w:val="164"/>
          <w:ins w:id="3943" w:author="Reviewer" w:date="2025-11-11T15:58:00Z"/>
        </w:trPr>
        <w:tc>
          <w:tcPr>
            <w:tcW w:w="115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3F8B7D" w14:textId="77777777" w:rsidR="00D6180B" w:rsidRPr="00D679C4" w:rsidRDefault="00D6180B" w:rsidP="00126FAA">
            <w:pPr>
              <w:rPr>
                <w:ins w:id="3944" w:author="Reviewer" w:date="2025-11-11T15:58:00Z"/>
                <w:sz w:val="20"/>
              </w:rPr>
            </w:pPr>
            <w:ins w:id="3945" w:author="Reviewer" w:date="2025-11-11T15:58:00Z">
              <w:r w:rsidRPr="00D679C4">
                <w:t>12 </w:t>
              </w:r>
              <w:proofErr w:type="spellStart"/>
              <w:r w:rsidRPr="00D679C4">
                <w:t>līdz</w:t>
              </w:r>
              <w:proofErr w:type="spellEnd"/>
              <w:r w:rsidRPr="00D679C4">
                <w:t xml:space="preserve"> &lt; 18 gadi un &gt; 40 kg</w:t>
              </w:r>
            </w:ins>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0D726B0" w14:textId="77777777" w:rsidR="00D6180B" w:rsidRPr="00D679C4" w:rsidRDefault="00D6180B" w:rsidP="00126FAA">
            <w:pPr>
              <w:jc w:val="center"/>
              <w:rPr>
                <w:ins w:id="3946" w:author="Reviewer" w:date="2025-11-11T15:58:00Z"/>
                <w:sz w:val="20"/>
              </w:rPr>
            </w:pPr>
            <w:proofErr w:type="spellStart"/>
            <w:ins w:id="3947" w:author="Reviewer" w:date="2025-11-11T15:58:00Z">
              <w:r>
                <w:rPr>
                  <w:sz w:val="20"/>
                </w:rPr>
                <w:t>i.v.</w:t>
              </w:r>
              <w:proofErr w:type="spellEnd"/>
              <w:r w:rsidRPr="00D679C4">
                <w:rPr>
                  <w:sz w:val="20"/>
                </w:rPr>
                <w:t xml:space="preserve"> </w:t>
              </w:r>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58F3CD1B" w14:textId="77777777" w:rsidR="00D6180B" w:rsidRPr="00D679C4" w:rsidRDefault="00D6180B" w:rsidP="00126FAA">
            <w:pPr>
              <w:jc w:val="center"/>
              <w:rPr>
                <w:ins w:id="3948" w:author="Reviewer" w:date="2025-11-11T15:58:00Z"/>
                <w:sz w:val="20"/>
              </w:rPr>
            </w:pPr>
            <w:ins w:id="3949" w:author="Reviewer" w:date="2025-11-11T15:58:00Z">
              <w:r w:rsidRPr="00D679C4">
                <w:rPr>
                  <w:sz w:val="20"/>
                </w:rPr>
                <w:t>13</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1C10743B" w14:textId="77777777" w:rsidR="00D6180B" w:rsidRPr="00D679C4" w:rsidRDefault="00D6180B" w:rsidP="00126FAA">
            <w:pPr>
              <w:jc w:val="center"/>
              <w:rPr>
                <w:ins w:id="3950" w:author="Reviewer" w:date="2025-11-11T15:58:00Z"/>
                <w:sz w:val="20"/>
              </w:rPr>
            </w:pPr>
            <w:ins w:id="3951" w:author="Reviewer" w:date="2025-11-11T15:58:00Z">
              <w:r w:rsidRPr="00D679C4">
                <w:rPr>
                  <w:sz w:val="20"/>
                </w:rPr>
                <w:t>60 800 (35,6)</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3E47BE32" w14:textId="77777777" w:rsidR="00D6180B" w:rsidRPr="00D679C4" w:rsidRDefault="00D6180B" w:rsidP="00126FAA">
            <w:pPr>
              <w:jc w:val="center"/>
              <w:rPr>
                <w:ins w:id="3952" w:author="Reviewer" w:date="2025-11-11T15:58:00Z"/>
                <w:sz w:val="20"/>
              </w:rPr>
            </w:pPr>
            <w:ins w:id="3953" w:author="Reviewer" w:date="2025-11-11T15:58:00Z">
              <w:r w:rsidRPr="00D679C4">
                <w:rPr>
                  <w:sz w:val="20"/>
                </w:rPr>
                <w:t>2</w:t>
              </w:r>
            </w:ins>
            <w:ins w:id="3954" w:author="MSD LV1" w:date="2025-11-12T12:24:00Z">
              <w:r w:rsidR="00302A5D">
                <w:rPr>
                  <w:sz w:val="20"/>
                </w:rPr>
                <w:t> </w:t>
              </w:r>
            </w:ins>
            <w:ins w:id="3955" w:author="Reviewer" w:date="2025-11-11T15:58:00Z">
              <w:r w:rsidRPr="00D679C4">
                <w:rPr>
                  <w:sz w:val="20"/>
                </w:rPr>
                <w:t>530 (35,6)</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615857EF" w14:textId="77777777" w:rsidR="00D6180B" w:rsidRPr="00D679C4" w:rsidRDefault="00D6180B" w:rsidP="00126FAA">
            <w:pPr>
              <w:jc w:val="center"/>
              <w:rPr>
                <w:ins w:id="3956" w:author="Reviewer" w:date="2025-11-11T15:58:00Z"/>
                <w:sz w:val="20"/>
              </w:rPr>
            </w:pPr>
            <w:ins w:id="3957" w:author="Reviewer" w:date="2025-11-11T15:58:00Z">
              <w:r w:rsidRPr="00D679C4">
                <w:rPr>
                  <w:sz w:val="20"/>
                </w:rPr>
                <w:t>3</w:t>
              </w:r>
            </w:ins>
            <w:ins w:id="3958" w:author="MSD LV1" w:date="2025-11-12T12:24:00Z">
              <w:r w:rsidR="00302A5D">
                <w:rPr>
                  <w:sz w:val="20"/>
                </w:rPr>
                <w:t> </w:t>
              </w:r>
            </w:ins>
            <w:ins w:id="3959" w:author="Reviewer" w:date="2025-11-11T15:58:00Z">
              <w:r w:rsidRPr="00D679C4">
                <w:rPr>
                  <w:sz w:val="20"/>
                </w:rPr>
                <w:t>510 (26,8)</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15324883" w14:textId="77777777" w:rsidR="00D6180B" w:rsidRPr="00D679C4" w:rsidRDefault="00D6180B" w:rsidP="00126FAA">
            <w:pPr>
              <w:jc w:val="center"/>
              <w:rPr>
                <w:ins w:id="3960" w:author="Reviewer" w:date="2025-11-11T15:58:00Z"/>
                <w:sz w:val="20"/>
              </w:rPr>
            </w:pPr>
            <w:ins w:id="3961" w:author="Reviewer" w:date="2025-11-11T15:58:00Z">
              <w:r w:rsidRPr="00D679C4">
                <w:rPr>
                  <w:sz w:val="20"/>
                </w:rPr>
                <w:t>1</w:t>
              </w:r>
            </w:ins>
            <w:ins w:id="3962" w:author="MSD LV1" w:date="2025-11-12T12:24:00Z">
              <w:r w:rsidR="00302A5D">
                <w:rPr>
                  <w:sz w:val="20"/>
                </w:rPr>
                <w:t> </w:t>
              </w:r>
            </w:ins>
            <w:ins w:id="3963" w:author="Reviewer" w:date="2025-11-11T15:58:00Z">
              <w:r w:rsidRPr="00D679C4">
                <w:rPr>
                  <w:sz w:val="20"/>
                </w:rPr>
                <w:t>740 (48,5)</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45149784" w14:textId="77777777" w:rsidR="00D6180B" w:rsidRPr="00D679C4" w:rsidRDefault="00D6180B" w:rsidP="00126FAA">
            <w:pPr>
              <w:jc w:val="center"/>
              <w:rPr>
                <w:ins w:id="3964" w:author="Reviewer" w:date="2025-11-11T15:58:00Z"/>
                <w:sz w:val="20"/>
              </w:rPr>
            </w:pPr>
            <w:ins w:id="3965" w:author="Reviewer" w:date="2025-11-11T15:58:00Z">
              <w:r w:rsidRPr="00D679C4">
                <w:rPr>
                  <w:sz w:val="20"/>
                </w:rPr>
                <w:t>1,50</w:t>
              </w:r>
              <w:r w:rsidRPr="00D679C4">
                <w:rPr>
                  <w:sz w:val="20"/>
                </w:rPr>
                <w:br/>
                <w:t>(1,30–1,63)</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42057932" w14:textId="77777777" w:rsidR="00D6180B" w:rsidRPr="00D679C4" w:rsidRDefault="00D6180B" w:rsidP="00126FAA">
            <w:pPr>
              <w:jc w:val="center"/>
              <w:rPr>
                <w:ins w:id="3966" w:author="Reviewer" w:date="2025-11-11T15:58:00Z"/>
                <w:sz w:val="20"/>
              </w:rPr>
            </w:pPr>
            <w:ins w:id="3967" w:author="Reviewer" w:date="2025-11-11T15:58:00Z">
              <w:r w:rsidRPr="00D679C4">
                <w:rPr>
                  <w:sz w:val="20"/>
                </w:rPr>
                <w:t>4,41 (41,8)</w:t>
              </w:r>
            </w:ins>
          </w:p>
        </w:tc>
      </w:tr>
      <w:tr w:rsidR="00D6180B" w:rsidRPr="00D679C4" w14:paraId="585CBE34" w14:textId="77777777" w:rsidTr="00126FAA">
        <w:trPr>
          <w:trHeight w:val="164"/>
          <w:ins w:id="3968" w:author="Reviewer" w:date="2025-11-11T15:58:00Z"/>
        </w:trPr>
        <w:tc>
          <w:tcPr>
            <w:tcW w:w="1158" w:type="dxa"/>
            <w:vMerge/>
            <w:tcBorders>
              <w:top w:val="single" w:sz="4" w:space="0" w:color="auto"/>
              <w:left w:val="single" w:sz="4" w:space="0" w:color="auto"/>
              <w:bottom w:val="single" w:sz="4" w:space="0" w:color="auto"/>
              <w:right w:val="single" w:sz="4" w:space="0" w:color="auto"/>
            </w:tcBorders>
            <w:vAlign w:val="center"/>
          </w:tcPr>
          <w:p w14:paraId="1E868C83" w14:textId="77777777" w:rsidR="00D6180B" w:rsidRPr="00D679C4" w:rsidRDefault="00D6180B" w:rsidP="00126FAA">
            <w:pPr>
              <w:rPr>
                <w:ins w:id="3969" w:author="Reviewer" w:date="2025-11-11T15:58:00Z"/>
                <w:sz w:val="20"/>
              </w:rPr>
            </w:pPr>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AC939D5" w14:textId="77777777" w:rsidR="00D6180B" w:rsidRPr="00D679C4" w:rsidRDefault="00D6180B" w:rsidP="00126FAA">
            <w:pPr>
              <w:jc w:val="center"/>
              <w:rPr>
                <w:ins w:id="3970" w:author="Reviewer" w:date="2025-11-11T15:58:00Z"/>
                <w:sz w:val="20"/>
              </w:rPr>
            </w:pPr>
            <w:proofErr w:type="spellStart"/>
            <w:ins w:id="3971" w:author="Reviewer" w:date="2025-11-11T15:58:00Z">
              <w:r w:rsidRPr="00D679C4">
                <w:rPr>
                  <w:sz w:val="20"/>
                </w:rPr>
                <w:t>Tabletes</w:t>
              </w:r>
              <w:proofErr w:type="spellEnd"/>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04BC7BB8" w14:textId="77777777" w:rsidR="00D6180B" w:rsidRPr="00D679C4" w:rsidRDefault="00D6180B" w:rsidP="00126FAA">
            <w:pPr>
              <w:jc w:val="center"/>
              <w:rPr>
                <w:ins w:id="3972" w:author="Reviewer" w:date="2025-11-11T15:58:00Z"/>
                <w:sz w:val="20"/>
              </w:rPr>
            </w:pPr>
            <w:ins w:id="3973" w:author="Reviewer" w:date="2025-11-11T15:58:00Z">
              <w:r w:rsidRPr="00D679C4">
                <w:rPr>
                  <w:sz w:val="20"/>
                </w:rPr>
                <w:t>10</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4DE3056E" w14:textId="77777777" w:rsidR="00D6180B" w:rsidRPr="00D679C4" w:rsidRDefault="00D6180B" w:rsidP="00126FAA">
            <w:pPr>
              <w:jc w:val="center"/>
              <w:rPr>
                <w:ins w:id="3974" w:author="Reviewer" w:date="2025-11-11T15:58:00Z"/>
                <w:sz w:val="20"/>
              </w:rPr>
            </w:pPr>
            <w:ins w:id="3975" w:author="Reviewer" w:date="2025-11-11T15:58:00Z">
              <w:r w:rsidRPr="00D679C4">
                <w:rPr>
                  <w:sz w:val="20"/>
                </w:rPr>
                <w:t>47 800 (52,7)</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195420A9" w14:textId="77777777" w:rsidR="00D6180B" w:rsidRPr="00D679C4" w:rsidRDefault="00D6180B" w:rsidP="00126FAA">
            <w:pPr>
              <w:jc w:val="center"/>
              <w:rPr>
                <w:ins w:id="3976" w:author="Reviewer" w:date="2025-11-11T15:58:00Z"/>
                <w:sz w:val="20"/>
              </w:rPr>
            </w:pPr>
            <w:ins w:id="3977" w:author="Reviewer" w:date="2025-11-11T15:58:00Z">
              <w:r w:rsidRPr="00D679C4">
                <w:rPr>
                  <w:sz w:val="20"/>
                </w:rPr>
                <w:t>1</w:t>
              </w:r>
            </w:ins>
            <w:ins w:id="3978" w:author="MSD LV1" w:date="2025-11-12T12:24:00Z">
              <w:r w:rsidR="00302A5D">
                <w:rPr>
                  <w:sz w:val="20"/>
                </w:rPr>
                <w:t> </w:t>
              </w:r>
            </w:ins>
            <w:ins w:id="3979" w:author="Reviewer" w:date="2025-11-11T15:58:00Z">
              <w:r w:rsidRPr="00D679C4">
                <w:rPr>
                  <w:sz w:val="20"/>
                </w:rPr>
                <w:t>990 (52,7)</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4B75A2C0" w14:textId="77777777" w:rsidR="00D6180B" w:rsidRPr="00D679C4" w:rsidRDefault="00D6180B" w:rsidP="00126FAA">
            <w:pPr>
              <w:jc w:val="center"/>
              <w:rPr>
                <w:ins w:id="3980" w:author="Reviewer" w:date="2025-11-11T15:58:00Z"/>
                <w:sz w:val="20"/>
              </w:rPr>
            </w:pPr>
            <w:ins w:id="3981" w:author="Reviewer" w:date="2025-11-11T15:58:00Z">
              <w:r w:rsidRPr="00D679C4">
                <w:rPr>
                  <w:sz w:val="20"/>
                </w:rPr>
                <w:t>2</w:t>
              </w:r>
            </w:ins>
            <w:ins w:id="3982" w:author="MSD LV1" w:date="2025-11-12T12:24:00Z">
              <w:r w:rsidR="00302A5D">
                <w:rPr>
                  <w:sz w:val="20"/>
                </w:rPr>
                <w:t> </w:t>
              </w:r>
            </w:ins>
            <w:ins w:id="3983" w:author="Reviewer" w:date="2025-11-11T15:58:00Z">
              <w:r w:rsidRPr="00D679C4">
                <w:rPr>
                  <w:sz w:val="20"/>
                </w:rPr>
                <w:t>250 (48,3)</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7AF171CB" w14:textId="77777777" w:rsidR="00D6180B" w:rsidRPr="00D679C4" w:rsidRDefault="00D6180B" w:rsidP="00126FAA">
            <w:pPr>
              <w:jc w:val="center"/>
              <w:rPr>
                <w:ins w:id="3984" w:author="Reviewer" w:date="2025-11-11T15:58:00Z"/>
                <w:sz w:val="20"/>
              </w:rPr>
            </w:pPr>
            <w:ins w:id="3985" w:author="Reviewer" w:date="2025-11-11T15:58:00Z">
              <w:r w:rsidRPr="00D679C4">
                <w:rPr>
                  <w:sz w:val="20"/>
                </w:rPr>
                <w:t>1</w:t>
              </w:r>
            </w:ins>
            <w:ins w:id="3986" w:author="MSD LV1" w:date="2025-11-12T12:24:00Z">
              <w:r w:rsidR="00302A5D">
                <w:rPr>
                  <w:sz w:val="20"/>
                </w:rPr>
                <w:t> </w:t>
              </w:r>
            </w:ins>
            <w:ins w:id="3987" w:author="Reviewer" w:date="2025-11-11T15:58:00Z">
              <w:r w:rsidRPr="00D679C4">
                <w:rPr>
                  <w:sz w:val="20"/>
                </w:rPr>
                <w:t>580 (62,6)</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1BA774FB" w14:textId="77777777" w:rsidR="00D6180B" w:rsidRPr="00D679C4" w:rsidRDefault="00D6180B" w:rsidP="00126FAA">
            <w:pPr>
              <w:jc w:val="center"/>
              <w:rPr>
                <w:ins w:id="3988" w:author="Reviewer" w:date="2025-11-11T15:58:00Z"/>
                <w:sz w:val="20"/>
              </w:rPr>
            </w:pPr>
            <w:ins w:id="3989" w:author="Reviewer" w:date="2025-11-11T15:58:00Z">
              <w:r w:rsidRPr="00D679C4">
                <w:rPr>
                  <w:sz w:val="20"/>
                </w:rPr>
                <w:t>7,15</w:t>
              </w:r>
              <w:r w:rsidRPr="00D679C4">
                <w:rPr>
                  <w:sz w:val="20"/>
                </w:rPr>
                <w:br/>
                <w:t>(6,70–7,30)</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023F7AF5" w14:textId="77777777" w:rsidR="00D6180B" w:rsidRPr="00D679C4" w:rsidRDefault="00D6180B" w:rsidP="00126FAA">
            <w:pPr>
              <w:jc w:val="center"/>
              <w:rPr>
                <w:ins w:id="3990" w:author="Reviewer" w:date="2025-11-11T15:58:00Z"/>
                <w:sz w:val="20"/>
              </w:rPr>
            </w:pPr>
            <w:ins w:id="3991" w:author="Reviewer" w:date="2025-11-11T15:58:00Z">
              <w:r w:rsidRPr="00D679C4">
                <w:rPr>
                  <w:sz w:val="20"/>
                </w:rPr>
                <w:t>6,27 (52,7)</w:t>
              </w:r>
            </w:ins>
          </w:p>
        </w:tc>
      </w:tr>
      <w:tr w:rsidR="00D6180B" w:rsidRPr="00D679C4" w14:paraId="1AFDFA0A" w14:textId="77777777" w:rsidTr="00126FAA">
        <w:trPr>
          <w:trHeight w:val="164"/>
          <w:ins w:id="3992" w:author="Reviewer" w:date="2025-11-11T15:58:00Z"/>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F9A961" w14:textId="77777777" w:rsidR="00D6180B" w:rsidRPr="00D679C4" w:rsidRDefault="00D6180B" w:rsidP="00126FAA">
            <w:pPr>
              <w:keepNext/>
              <w:rPr>
                <w:ins w:id="3993" w:author="Reviewer" w:date="2025-11-11T15:58:00Z"/>
                <w:sz w:val="18"/>
                <w:szCs w:val="18"/>
              </w:rPr>
            </w:pPr>
            <w:proofErr w:type="spellStart"/>
            <w:ins w:id="3994" w:author="Reviewer" w:date="2025-11-11T15:58:00Z">
              <w:r>
                <w:rPr>
                  <w:sz w:val="18"/>
                </w:rPr>
                <w:t>i.v.</w:t>
              </w:r>
              <w:proofErr w:type="spellEnd"/>
              <w:r w:rsidRPr="00D679C4">
                <w:rPr>
                  <w:sz w:val="18"/>
                </w:rPr>
                <w:t xml:space="preserve"> = </w:t>
              </w:r>
              <w:proofErr w:type="spellStart"/>
              <w:r w:rsidRPr="00D679C4">
                <w:rPr>
                  <w:sz w:val="18"/>
                </w:rPr>
                <w:t>posakonazola</w:t>
              </w:r>
              <w:proofErr w:type="spellEnd"/>
              <w:r w:rsidRPr="00D679C4">
                <w:rPr>
                  <w:sz w:val="18"/>
                </w:rPr>
                <w:t xml:space="preserve"> </w:t>
              </w:r>
              <w:proofErr w:type="spellStart"/>
              <w:r w:rsidRPr="00D679C4">
                <w:rPr>
                  <w:sz w:val="18"/>
                </w:rPr>
                <w:t>koncentrāts</w:t>
              </w:r>
              <w:proofErr w:type="spellEnd"/>
              <w:r w:rsidRPr="00D679C4">
                <w:rPr>
                  <w:sz w:val="18"/>
                </w:rPr>
                <w:t xml:space="preserve"> </w:t>
              </w:r>
              <w:proofErr w:type="spellStart"/>
              <w:r w:rsidRPr="00D679C4">
                <w:rPr>
                  <w:sz w:val="18"/>
                </w:rPr>
                <w:t>infūzij</w:t>
              </w:r>
              <w:r>
                <w:rPr>
                  <w:sz w:val="18"/>
                </w:rPr>
                <w:t>u</w:t>
              </w:r>
              <w:proofErr w:type="spellEnd"/>
              <w:r w:rsidRPr="00D679C4">
                <w:rPr>
                  <w:sz w:val="18"/>
                </w:rPr>
                <w:t xml:space="preserve"> </w:t>
              </w:r>
              <w:proofErr w:type="spellStart"/>
              <w:r w:rsidRPr="00D679C4">
                <w:rPr>
                  <w:sz w:val="18"/>
                </w:rPr>
                <w:t>šķīduma</w:t>
              </w:r>
              <w:proofErr w:type="spellEnd"/>
              <w:r w:rsidRPr="00D679C4">
                <w:rPr>
                  <w:sz w:val="18"/>
                </w:rPr>
                <w:t xml:space="preserve"> </w:t>
              </w:r>
              <w:proofErr w:type="spellStart"/>
              <w:r w:rsidRPr="00D679C4">
                <w:rPr>
                  <w:sz w:val="18"/>
                </w:rPr>
                <w:t>pagatavošanai</w:t>
              </w:r>
              <w:proofErr w:type="spellEnd"/>
              <w:r w:rsidRPr="00D679C4">
                <w:rPr>
                  <w:sz w:val="18"/>
                </w:rPr>
                <w:t xml:space="preserve">; PFS = </w:t>
              </w:r>
              <w:proofErr w:type="spellStart"/>
              <w:r w:rsidRPr="00D679C4">
                <w:rPr>
                  <w:sz w:val="18"/>
                </w:rPr>
                <w:t>posakonazola</w:t>
              </w:r>
              <w:proofErr w:type="spellEnd"/>
              <w:r w:rsidRPr="00D679C4">
                <w:rPr>
                  <w:sz w:val="18"/>
                </w:rPr>
                <w:t xml:space="preserve"> </w:t>
              </w:r>
              <w:proofErr w:type="spellStart"/>
              <w:r w:rsidRPr="00D679C4">
                <w:rPr>
                  <w:sz w:val="18"/>
                </w:rPr>
                <w:t>zarnās</w:t>
              </w:r>
              <w:proofErr w:type="spellEnd"/>
              <w:r w:rsidRPr="00D679C4">
                <w:rPr>
                  <w:sz w:val="18"/>
                </w:rPr>
                <w:t xml:space="preserve"> </w:t>
              </w:r>
              <w:proofErr w:type="spellStart"/>
              <w:r w:rsidRPr="00D679C4">
                <w:rPr>
                  <w:sz w:val="18"/>
                </w:rPr>
                <w:t>šķīstošais</w:t>
              </w:r>
              <w:proofErr w:type="spellEnd"/>
              <w:r w:rsidRPr="00D679C4">
                <w:rPr>
                  <w:sz w:val="18"/>
                </w:rPr>
                <w:t xml:space="preserve"> </w:t>
              </w:r>
              <w:proofErr w:type="spellStart"/>
              <w:r w:rsidRPr="00D679C4">
                <w:rPr>
                  <w:sz w:val="18"/>
                </w:rPr>
                <w:t>pulveris</w:t>
              </w:r>
              <w:proofErr w:type="spellEnd"/>
              <w:r w:rsidRPr="00D679C4">
                <w:rPr>
                  <w:sz w:val="18"/>
                </w:rPr>
                <w:t xml:space="preserve"> un </w:t>
              </w:r>
              <w:proofErr w:type="spellStart"/>
              <w:r w:rsidRPr="00D679C4">
                <w:rPr>
                  <w:sz w:val="18"/>
                </w:rPr>
                <w:t>šķīdinātājs</w:t>
              </w:r>
              <w:proofErr w:type="spellEnd"/>
              <w:r w:rsidRPr="00D679C4">
                <w:rPr>
                  <w:sz w:val="18"/>
                </w:rPr>
                <w:t xml:space="preserve"> </w:t>
              </w:r>
              <w:proofErr w:type="spellStart"/>
              <w:r w:rsidRPr="00D679C4">
                <w:rPr>
                  <w:sz w:val="18"/>
                </w:rPr>
                <w:t>iekšķīgi</w:t>
              </w:r>
              <w:proofErr w:type="spellEnd"/>
              <w:r w:rsidRPr="00D679C4">
                <w:rPr>
                  <w:sz w:val="18"/>
                </w:rPr>
                <w:t xml:space="preserve"> </w:t>
              </w:r>
              <w:proofErr w:type="spellStart"/>
              <w:r w:rsidRPr="00D679C4">
                <w:rPr>
                  <w:sz w:val="18"/>
                </w:rPr>
                <w:t>lietojamas</w:t>
              </w:r>
              <w:proofErr w:type="spellEnd"/>
              <w:r w:rsidRPr="00D679C4">
                <w:rPr>
                  <w:sz w:val="18"/>
                </w:rPr>
                <w:t xml:space="preserve"> </w:t>
              </w:r>
              <w:proofErr w:type="spellStart"/>
              <w:r w:rsidRPr="00D679C4">
                <w:rPr>
                  <w:sz w:val="18"/>
                </w:rPr>
                <w:t>suspensijas</w:t>
              </w:r>
              <w:proofErr w:type="spellEnd"/>
              <w:r w:rsidRPr="00D679C4">
                <w:rPr>
                  <w:sz w:val="18"/>
                </w:rPr>
                <w:t xml:space="preserve"> </w:t>
              </w:r>
              <w:proofErr w:type="spellStart"/>
              <w:r w:rsidRPr="00D679C4">
                <w:rPr>
                  <w:sz w:val="18"/>
                </w:rPr>
                <w:t>pagatavošanai</w:t>
              </w:r>
              <w:proofErr w:type="spellEnd"/>
              <w:r w:rsidRPr="00D679C4">
                <w:rPr>
                  <w:sz w:val="18"/>
                </w:rPr>
                <w:t xml:space="preserve">; </w:t>
              </w:r>
              <w:proofErr w:type="spellStart"/>
              <w:r w:rsidRPr="00D679C4">
                <w:rPr>
                  <w:sz w:val="18"/>
                </w:rPr>
                <w:t>tabletes</w:t>
              </w:r>
              <w:proofErr w:type="spellEnd"/>
              <w:r w:rsidRPr="00D679C4">
                <w:rPr>
                  <w:sz w:val="18"/>
                </w:rPr>
                <w:t xml:space="preserve"> = </w:t>
              </w:r>
              <w:proofErr w:type="spellStart"/>
              <w:r w:rsidRPr="00D679C4">
                <w:rPr>
                  <w:sz w:val="18"/>
                </w:rPr>
                <w:t>posakonazola</w:t>
              </w:r>
              <w:proofErr w:type="spellEnd"/>
              <w:r w:rsidRPr="00D679C4">
                <w:rPr>
                  <w:sz w:val="18"/>
                </w:rPr>
                <w:t xml:space="preserve"> </w:t>
              </w:r>
              <w:proofErr w:type="spellStart"/>
              <w:r w:rsidRPr="00D679C4">
                <w:rPr>
                  <w:sz w:val="18"/>
                </w:rPr>
                <w:t>zarnās</w:t>
              </w:r>
              <w:proofErr w:type="spellEnd"/>
              <w:r w:rsidRPr="00D679C4">
                <w:rPr>
                  <w:sz w:val="18"/>
                </w:rPr>
                <w:t xml:space="preserve"> </w:t>
              </w:r>
              <w:proofErr w:type="spellStart"/>
              <w:r w:rsidRPr="00D679C4">
                <w:rPr>
                  <w:sz w:val="18"/>
                </w:rPr>
                <w:t>šķīstošās</w:t>
              </w:r>
              <w:proofErr w:type="spellEnd"/>
              <w:r w:rsidRPr="00D679C4">
                <w:rPr>
                  <w:sz w:val="18"/>
                </w:rPr>
                <w:t xml:space="preserve"> </w:t>
              </w:r>
              <w:proofErr w:type="spellStart"/>
              <w:r w:rsidRPr="00D679C4">
                <w:rPr>
                  <w:sz w:val="18"/>
                </w:rPr>
                <w:t>tabletes</w:t>
              </w:r>
              <w:proofErr w:type="spellEnd"/>
              <w:r w:rsidRPr="00D679C4">
                <w:rPr>
                  <w:sz w:val="18"/>
                </w:rPr>
                <w:t>; AUC</w:t>
              </w:r>
              <w:r w:rsidRPr="00D679C4">
                <w:rPr>
                  <w:sz w:val="18"/>
                  <w:vertAlign w:val="subscript"/>
                </w:rPr>
                <w:t>0-24 </w:t>
              </w:r>
              <w:proofErr w:type="spellStart"/>
              <w:r w:rsidRPr="00D679C4">
                <w:rPr>
                  <w:sz w:val="18"/>
                  <w:vertAlign w:val="subscript"/>
                </w:rPr>
                <w:t>stundas</w:t>
              </w:r>
              <w:proofErr w:type="spellEnd"/>
              <w:r w:rsidRPr="00D679C4">
                <w:rPr>
                  <w:sz w:val="18"/>
                </w:rPr>
                <w:t xml:space="preserve"> = </w:t>
              </w:r>
              <w:proofErr w:type="spellStart"/>
              <w:r w:rsidRPr="00D679C4">
                <w:rPr>
                  <w:sz w:val="18"/>
                </w:rPr>
                <w:t>laukums</w:t>
              </w:r>
              <w:proofErr w:type="spellEnd"/>
              <w:r w:rsidRPr="00D679C4">
                <w:rPr>
                  <w:sz w:val="18"/>
                </w:rPr>
                <w:t xml:space="preserve"> </w:t>
              </w:r>
              <w:proofErr w:type="spellStart"/>
              <w:r w:rsidRPr="00D679C4">
                <w:rPr>
                  <w:sz w:val="18"/>
                </w:rPr>
                <w:t>zem</w:t>
              </w:r>
              <w:proofErr w:type="spellEnd"/>
              <w:r w:rsidRPr="00D679C4">
                <w:rPr>
                  <w:sz w:val="18"/>
                </w:rPr>
                <w:t xml:space="preserve"> </w:t>
              </w:r>
              <w:proofErr w:type="spellStart"/>
              <w:r w:rsidRPr="00D679C4">
                <w:rPr>
                  <w:sz w:val="18"/>
                </w:rPr>
                <w:t>plazmas</w:t>
              </w:r>
              <w:proofErr w:type="spellEnd"/>
              <w:r w:rsidRPr="00D679C4">
                <w:rPr>
                  <w:sz w:val="18"/>
                </w:rPr>
                <w:t xml:space="preserve"> </w:t>
              </w:r>
              <w:proofErr w:type="spellStart"/>
              <w:r w:rsidRPr="00D679C4">
                <w:rPr>
                  <w:sz w:val="18"/>
                </w:rPr>
                <w:t>koncentrācijas</w:t>
              </w:r>
              <w:proofErr w:type="spellEnd"/>
              <w:r w:rsidRPr="00D679C4">
                <w:rPr>
                  <w:sz w:val="18"/>
                </w:rPr>
                <w:t xml:space="preserve"> un </w:t>
              </w:r>
              <w:proofErr w:type="spellStart"/>
              <w:r w:rsidRPr="00D679C4">
                <w:rPr>
                  <w:sz w:val="18"/>
                </w:rPr>
                <w:t>laika</w:t>
              </w:r>
              <w:proofErr w:type="spellEnd"/>
              <w:r w:rsidRPr="00D679C4">
                <w:rPr>
                  <w:sz w:val="18"/>
                </w:rPr>
                <w:t xml:space="preserve"> </w:t>
              </w:r>
              <w:proofErr w:type="spellStart"/>
              <w:r w:rsidRPr="00D679C4">
                <w:rPr>
                  <w:sz w:val="18"/>
                </w:rPr>
                <w:t>līknes</w:t>
              </w:r>
              <w:proofErr w:type="spellEnd"/>
              <w:r w:rsidRPr="00D679C4">
                <w:rPr>
                  <w:sz w:val="18"/>
                </w:rPr>
                <w:t xml:space="preserve"> no </w:t>
              </w:r>
              <w:proofErr w:type="spellStart"/>
              <w:r w:rsidRPr="00D679C4">
                <w:rPr>
                  <w:sz w:val="18"/>
                </w:rPr>
                <w:t>ievadīšanas</w:t>
              </w:r>
              <w:proofErr w:type="spellEnd"/>
              <w:r w:rsidRPr="00D679C4">
                <w:rPr>
                  <w:sz w:val="18"/>
                </w:rPr>
                <w:t xml:space="preserve"> </w:t>
              </w:r>
              <w:proofErr w:type="spellStart"/>
              <w:r w:rsidRPr="00D679C4">
                <w:rPr>
                  <w:sz w:val="18"/>
                </w:rPr>
                <w:t>brīža</w:t>
              </w:r>
              <w:proofErr w:type="spellEnd"/>
              <w:r w:rsidRPr="00D679C4">
                <w:rPr>
                  <w:sz w:val="18"/>
                </w:rPr>
                <w:t xml:space="preserve"> </w:t>
              </w:r>
              <w:proofErr w:type="spellStart"/>
              <w:r w:rsidRPr="00D679C4">
                <w:rPr>
                  <w:sz w:val="18"/>
                </w:rPr>
                <w:t>līdz</w:t>
              </w:r>
              <w:proofErr w:type="spellEnd"/>
              <w:r w:rsidRPr="00D679C4">
                <w:rPr>
                  <w:sz w:val="18"/>
                </w:rPr>
                <w:t xml:space="preserve"> 24 </w:t>
              </w:r>
              <w:proofErr w:type="spellStart"/>
              <w:r w:rsidRPr="00D679C4">
                <w:rPr>
                  <w:sz w:val="18"/>
                </w:rPr>
                <w:t>stundām</w:t>
              </w:r>
              <w:proofErr w:type="spellEnd"/>
              <w:r w:rsidRPr="00D679C4">
                <w:rPr>
                  <w:sz w:val="18"/>
                </w:rPr>
                <w:t xml:space="preserve">; </w:t>
              </w:r>
              <w:proofErr w:type="spellStart"/>
              <w:r w:rsidRPr="00D679C4">
                <w:rPr>
                  <w:sz w:val="18"/>
                </w:rPr>
                <w:t>C</w:t>
              </w:r>
              <w:r w:rsidRPr="00D679C4">
                <w:rPr>
                  <w:sz w:val="18"/>
                  <w:vertAlign w:val="subscript"/>
                </w:rPr>
                <w:t>av</w:t>
              </w:r>
            </w:ins>
            <w:ins w:id="3995" w:author="MSD LV1" w:date="2025-11-12T12:25:00Z">
              <w:r w:rsidR="00302A5D">
                <w:rPr>
                  <w:sz w:val="18"/>
                  <w:vertAlign w:val="subscript"/>
                </w:rPr>
                <w:t>g</w:t>
              </w:r>
            </w:ins>
            <w:proofErr w:type="spellEnd"/>
            <w:ins w:id="3996" w:author="Reviewer" w:date="2025-11-11T15:58:00Z">
              <w:r w:rsidRPr="00D679C4">
                <w:rPr>
                  <w:sz w:val="18"/>
                </w:rPr>
                <w:t xml:space="preserve"> = </w:t>
              </w:r>
              <w:proofErr w:type="spellStart"/>
              <w:r w:rsidRPr="00D679C4">
                <w:rPr>
                  <w:sz w:val="18"/>
                </w:rPr>
                <w:t>uz</w:t>
              </w:r>
              <w:proofErr w:type="spellEnd"/>
              <w:r w:rsidRPr="00D679C4">
                <w:rPr>
                  <w:sz w:val="18"/>
                </w:rPr>
                <w:t xml:space="preserve"> </w:t>
              </w:r>
              <w:proofErr w:type="spellStart"/>
              <w:r w:rsidRPr="00D679C4">
                <w:rPr>
                  <w:sz w:val="18"/>
                </w:rPr>
                <w:t>laiku</w:t>
              </w:r>
              <w:proofErr w:type="spellEnd"/>
              <w:r w:rsidRPr="00D679C4">
                <w:rPr>
                  <w:sz w:val="18"/>
                </w:rPr>
                <w:t xml:space="preserve"> </w:t>
              </w:r>
              <w:proofErr w:type="spellStart"/>
              <w:r w:rsidRPr="00D679C4">
                <w:rPr>
                  <w:sz w:val="18"/>
                </w:rPr>
                <w:t>izteiktās</w:t>
              </w:r>
              <w:proofErr w:type="spellEnd"/>
              <w:r w:rsidRPr="00D679C4">
                <w:rPr>
                  <w:sz w:val="18"/>
                </w:rPr>
                <w:t xml:space="preserve"> </w:t>
              </w:r>
              <w:proofErr w:type="spellStart"/>
              <w:r w:rsidRPr="00D679C4">
                <w:rPr>
                  <w:sz w:val="18"/>
                </w:rPr>
                <w:t>vidējās</w:t>
              </w:r>
              <w:proofErr w:type="spellEnd"/>
              <w:r w:rsidRPr="00D679C4">
                <w:rPr>
                  <w:sz w:val="18"/>
                </w:rPr>
                <w:t xml:space="preserve"> </w:t>
              </w:r>
              <w:proofErr w:type="spellStart"/>
              <w:r w:rsidRPr="00D679C4">
                <w:rPr>
                  <w:sz w:val="18"/>
                </w:rPr>
                <w:t>koncentrācijas</w:t>
              </w:r>
              <w:proofErr w:type="spellEnd"/>
              <w:r w:rsidRPr="00D679C4">
                <w:rPr>
                  <w:sz w:val="18"/>
                </w:rPr>
                <w:t xml:space="preserve"> (t. </w:t>
              </w:r>
              <w:proofErr w:type="spellStart"/>
              <w:r w:rsidRPr="00D679C4">
                <w:rPr>
                  <w:sz w:val="18"/>
                </w:rPr>
                <w:t>i</w:t>
              </w:r>
              <w:proofErr w:type="spellEnd"/>
              <w:r w:rsidRPr="00D679C4">
                <w:rPr>
                  <w:sz w:val="18"/>
                </w:rPr>
                <w:t>., AUC</w:t>
              </w:r>
              <w:r w:rsidRPr="00D679C4">
                <w:rPr>
                  <w:sz w:val="18"/>
                  <w:vertAlign w:val="subscript"/>
                </w:rPr>
                <w:t>0-24 </w:t>
              </w:r>
              <w:proofErr w:type="spellStart"/>
              <w:r w:rsidRPr="00D679C4">
                <w:rPr>
                  <w:sz w:val="18"/>
                  <w:vertAlign w:val="subscript"/>
                </w:rPr>
                <w:t>stundas</w:t>
              </w:r>
              <w:proofErr w:type="spellEnd"/>
              <w:r w:rsidRPr="00D679C4">
                <w:rPr>
                  <w:sz w:val="18"/>
                </w:rPr>
                <w:t xml:space="preserve">/24h); </w:t>
              </w:r>
              <w:proofErr w:type="spellStart"/>
              <w:r w:rsidRPr="00D679C4">
                <w:rPr>
                  <w:sz w:val="18"/>
                </w:rPr>
                <w:t>C</w:t>
              </w:r>
              <w:r w:rsidRPr="00D679C4">
                <w:rPr>
                  <w:sz w:val="18"/>
                  <w:vertAlign w:val="subscript"/>
                </w:rPr>
                <w:t>max</w:t>
              </w:r>
              <w:proofErr w:type="spellEnd"/>
              <w:r w:rsidRPr="00D679C4">
                <w:rPr>
                  <w:sz w:val="18"/>
                </w:rPr>
                <w:t xml:space="preserve"> – </w:t>
              </w:r>
              <w:proofErr w:type="spellStart"/>
              <w:r w:rsidRPr="00D679C4">
                <w:rPr>
                  <w:sz w:val="18"/>
                </w:rPr>
                <w:t>maksimālā</w:t>
              </w:r>
              <w:proofErr w:type="spellEnd"/>
              <w:r w:rsidRPr="00D679C4">
                <w:rPr>
                  <w:sz w:val="18"/>
                </w:rPr>
                <w:t xml:space="preserve"> </w:t>
              </w:r>
              <w:proofErr w:type="spellStart"/>
              <w:r w:rsidRPr="00D679C4">
                <w:rPr>
                  <w:sz w:val="18"/>
                </w:rPr>
                <w:t>novērotā</w:t>
              </w:r>
              <w:proofErr w:type="spellEnd"/>
              <w:r w:rsidRPr="00D679C4">
                <w:rPr>
                  <w:sz w:val="18"/>
                </w:rPr>
                <w:t xml:space="preserve"> </w:t>
              </w:r>
              <w:proofErr w:type="spellStart"/>
              <w:r w:rsidRPr="00D679C4">
                <w:rPr>
                  <w:sz w:val="18"/>
                </w:rPr>
                <w:t>koncentrācija</w:t>
              </w:r>
              <w:proofErr w:type="spellEnd"/>
              <w:r w:rsidRPr="00D679C4">
                <w:rPr>
                  <w:sz w:val="18"/>
                </w:rPr>
                <w:t xml:space="preserve">; </w:t>
              </w:r>
              <w:proofErr w:type="spellStart"/>
              <w:r w:rsidRPr="00D679C4">
                <w:rPr>
                  <w:sz w:val="18"/>
                </w:rPr>
                <w:t>C</w:t>
              </w:r>
              <w:r w:rsidRPr="00D679C4">
                <w:rPr>
                  <w:sz w:val="18"/>
                  <w:vertAlign w:val="subscript"/>
                </w:rPr>
                <w:t>min</w:t>
              </w:r>
              <w:proofErr w:type="spellEnd"/>
              <w:r w:rsidRPr="00D679C4">
                <w:rPr>
                  <w:sz w:val="18"/>
                </w:rPr>
                <w:t xml:space="preserve"> – </w:t>
              </w:r>
              <w:proofErr w:type="spellStart"/>
              <w:r w:rsidRPr="00D679C4">
                <w:rPr>
                  <w:sz w:val="18"/>
                </w:rPr>
                <w:t>minimālā</w:t>
              </w:r>
              <w:proofErr w:type="spellEnd"/>
              <w:r w:rsidRPr="00D679C4">
                <w:rPr>
                  <w:sz w:val="18"/>
                </w:rPr>
                <w:t xml:space="preserve"> </w:t>
              </w:r>
              <w:proofErr w:type="spellStart"/>
              <w:r w:rsidRPr="00D679C4">
                <w:rPr>
                  <w:sz w:val="18"/>
                </w:rPr>
                <w:t>novērotā</w:t>
              </w:r>
              <w:proofErr w:type="spellEnd"/>
              <w:r w:rsidRPr="00D679C4">
                <w:rPr>
                  <w:sz w:val="18"/>
                </w:rPr>
                <w:t xml:space="preserve"> </w:t>
              </w:r>
              <w:proofErr w:type="spellStart"/>
              <w:r w:rsidRPr="00D679C4">
                <w:rPr>
                  <w:sz w:val="18"/>
                </w:rPr>
                <w:t>koncentrācija</w:t>
              </w:r>
              <w:proofErr w:type="spellEnd"/>
              <w:r w:rsidRPr="00D679C4">
                <w:rPr>
                  <w:sz w:val="18"/>
                </w:rPr>
                <w:t xml:space="preserve"> </w:t>
              </w:r>
              <w:proofErr w:type="spellStart"/>
              <w:r w:rsidRPr="00D679C4">
                <w:rPr>
                  <w:sz w:val="18"/>
                </w:rPr>
                <w:t>plazmā</w:t>
              </w:r>
              <w:proofErr w:type="spellEnd"/>
              <w:r w:rsidRPr="00D679C4">
                <w:rPr>
                  <w:sz w:val="18"/>
                </w:rPr>
                <w:t xml:space="preserve">; </w:t>
              </w:r>
              <w:proofErr w:type="spellStart"/>
              <w:r w:rsidRPr="00D679C4">
                <w:rPr>
                  <w:sz w:val="18"/>
                </w:rPr>
                <w:t>T</w:t>
              </w:r>
              <w:r w:rsidRPr="00D679C4">
                <w:rPr>
                  <w:sz w:val="18"/>
                  <w:vertAlign w:val="subscript"/>
                </w:rPr>
                <w:t>max</w:t>
              </w:r>
              <w:proofErr w:type="spellEnd"/>
              <w:r w:rsidRPr="00D679C4">
                <w:rPr>
                  <w:sz w:val="18"/>
                </w:rPr>
                <w:t xml:space="preserve"> = laiks </w:t>
              </w:r>
              <w:proofErr w:type="spellStart"/>
              <w:r w:rsidRPr="00D679C4">
                <w:rPr>
                  <w:sz w:val="18"/>
                </w:rPr>
                <w:t>līdz</w:t>
              </w:r>
              <w:proofErr w:type="spellEnd"/>
              <w:r w:rsidRPr="00D679C4">
                <w:rPr>
                  <w:sz w:val="18"/>
                </w:rPr>
                <w:t xml:space="preserve"> </w:t>
              </w:r>
              <w:proofErr w:type="spellStart"/>
              <w:r w:rsidRPr="00D679C4">
                <w:rPr>
                  <w:sz w:val="18"/>
                </w:rPr>
                <w:t>maksimālajai</w:t>
              </w:r>
              <w:proofErr w:type="spellEnd"/>
              <w:r w:rsidRPr="00D679C4">
                <w:rPr>
                  <w:sz w:val="18"/>
                </w:rPr>
                <w:t xml:space="preserve"> </w:t>
              </w:r>
              <w:proofErr w:type="spellStart"/>
              <w:r w:rsidRPr="00D679C4">
                <w:rPr>
                  <w:sz w:val="18"/>
                </w:rPr>
                <w:t>novērotajai</w:t>
              </w:r>
              <w:proofErr w:type="spellEnd"/>
              <w:r w:rsidRPr="00D679C4">
                <w:rPr>
                  <w:sz w:val="18"/>
                </w:rPr>
                <w:t xml:space="preserve"> </w:t>
              </w:r>
              <w:proofErr w:type="spellStart"/>
              <w:r w:rsidRPr="00D679C4">
                <w:rPr>
                  <w:sz w:val="18"/>
                </w:rPr>
                <w:t>koncentrācijai</w:t>
              </w:r>
              <w:proofErr w:type="spellEnd"/>
              <w:r w:rsidRPr="00D679C4">
                <w:rPr>
                  <w:sz w:val="18"/>
                </w:rPr>
                <w:t xml:space="preserve"> </w:t>
              </w:r>
              <w:proofErr w:type="spellStart"/>
              <w:r w:rsidRPr="00D679C4">
                <w:rPr>
                  <w:sz w:val="18"/>
                </w:rPr>
                <w:t>plazmā</w:t>
              </w:r>
              <w:proofErr w:type="spellEnd"/>
              <w:r w:rsidRPr="00D679C4">
                <w:rPr>
                  <w:sz w:val="18"/>
                </w:rPr>
                <w:t xml:space="preserve">; KL/F – </w:t>
              </w:r>
              <w:proofErr w:type="spellStart"/>
              <w:r w:rsidRPr="00D679C4">
                <w:rPr>
                  <w:sz w:val="18"/>
                </w:rPr>
                <w:t>šķietamais</w:t>
              </w:r>
              <w:proofErr w:type="spellEnd"/>
              <w:r w:rsidRPr="00D679C4">
                <w:rPr>
                  <w:sz w:val="18"/>
                </w:rPr>
                <w:t xml:space="preserve"> </w:t>
              </w:r>
              <w:proofErr w:type="spellStart"/>
              <w:r w:rsidRPr="00D679C4">
                <w:rPr>
                  <w:sz w:val="18"/>
                </w:rPr>
                <w:t>kopējais</w:t>
              </w:r>
              <w:proofErr w:type="spellEnd"/>
              <w:r w:rsidRPr="00D679C4">
                <w:rPr>
                  <w:sz w:val="18"/>
                </w:rPr>
                <w:t xml:space="preserve"> </w:t>
              </w:r>
              <w:proofErr w:type="spellStart"/>
              <w:r w:rsidRPr="00D679C4">
                <w:rPr>
                  <w:sz w:val="18"/>
                </w:rPr>
                <w:t>organisma</w:t>
              </w:r>
              <w:proofErr w:type="spellEnd"/>
              <w:r w:rsidRPr="00D679C4">
                <w:rPr>
                  <w:sz w:val="18"/>
                </w:rPr>
                <w:t xml:space="preserve"> </w:t>
              </w:r>
              <w:proofErr w:type="spellStart"/>
              <w:r w:rsidRPr="00D679C4">
                <w:rPr>
                  <w:sz w:val="18"/>
                </w:rPr>
                <w:t>klīrenss</w:t>
              </w:r>
              <w:proofErr w:type="spellEnd"/>
              <w:r w:rsidRPr="00D679C4">
                <w:rPr>
                  <w:sz w:val="18"/>
                </w:rPr>
                <w:t>.</w:t>
              </w:r>
            </w:ins>
          </w:p>
          <w:p w14:paraId="1CE3F2F0" w14:textId="77777777" w:rsidR="00D6180B" w:rsidRPr="00D679C4" w:rsidRDefault="00D6180B" w:rsidP="00126FAA">
            <w:pPr>
              <w:keepNext/>
              <w:rPr>
                <w:ins w:id="3997" w:author="Reviewer" w:date="2025-11-11T15:58:00Z"/>
                <w:sz w:val="18"/>
                <w:szCs w:val="18"/>
              </w:rPr>
            </w:pPr>
            <w:ins w:id="3998" w:author="Reviewer" w:date="2025-11-11T15:58:00Z">
              <w:r w:rsidRPr="00D679C4">
                <w:rPr>
                  <w:sz w:val="18"/>
                </w:rPr>
                <w:t>* </w:t>
              </w:r>
              <w:proofErr w:type="spellStart"/>
              <w:r w:rsidRPr="00D679C4">
                <w:rPr>
                  <w:sz w:val="18"/>
                </w:rPr>
                <w:t>Aprēķinātie</w:t>
              </w:r>
              <w:proofErr w:type="spellEnd"/>
              <w:r w:rsidRPr="00D679C4">
                <w:rPr>
                  <w:sz w:val="18"/>
                </w:rPr>
                <w:t xml:space="preserve"> </w:t>
              </w:r>
              <w:proofErr w:type="spellStart"/>
              <w:r w:rsidRPr="00D679C4">
                <w:rPr>
                  <w:sz w:val="18"/>
                </w:rPr>
                <w:t>rādītāji</w:t>
              </w:r>
              <w:proofErr w:type="spellEnd"/>
              <w:r w:rsidRPr="00D679C4">
                <w:rPr>
                  <w:sz w:val="18"/>
                </w:rPr>
                <w:t xml:space="preserve"> </w:t>
              </w:r>
              <w:proofErr w:type="spellStart"/>
              <w:r w:rsidRPr="00D679C4">
                <w:rPr>
                  <w:sz w:val="18"/>
                </w:rPr>
                <w:t>ziņoti</w:t>
              </w:r>
              <w:proofErr w:type="spellEnd"/>
              <w:r w:rsidRPr="00D679C4">
                <w:rPr>
                  <w:sz w:val="18"/>
                </w:rPr>
                <w:t xml:space="preserve"> </w:t>
              </w:r>
              <w:proofErr w:type="spellStart"/>
              <w:r w:rsidRPr="00D679C4">
                <w:rPr>
                  <w:sz w:val="18"/>
                </w:rPr>
                <w:t>tikai</w:t>
              </w:r>
              <w:proofErr w:type="spellEnd"/>
              <w:r w:rsidRPr="00D679C4">
                <w:rPr>
                  <w:sz w:val="18"/>
                </w:rPr>
                <w:t xml:space="preserve"> par N &gt; 2 (</w:t>
              </w:r>
              <w:proofErr w:type="spellStart"/>
              <w:r w:rsidRPr="00D679C4">
                <w:rPr>
                  <w:sz w:val="18"/>
                </w:rPr>
                <w:t>izslēgts</w:t>
              </w:r>
              <w:proofErr w:type="spellEnd"/>
              <w:r w:rsidRPr="00D679C4">
                <w:rPr>
                  <w:sz w:val="18"/>
                </w:rPr>
                <w:t xml:space="preserve"> </w:t>
              </w:r>
              <w:proofErr w:type="spellStart"/>
              <w:r w:rsidRPr="00D679C4">
                <w:rPr>
                  <w:sz w:val="18"/>
                </w:rPr>
                <w:t>viens</w:t>
              </w:r>
              <w:proofErr w:type="spellEnd"/>
              <w:r w:rsidRPr="00D679C4">
                <w:rPr>
                  <w:sz w:val="18"/>
                </w:rPr>
                <w:t xml:space="preserve"> ≥ 2 </w:t>
              </w:r>
              <w:proofErr w:type="spellStart"/>
              <w:r w:rsidRPr="00D679C4">
                <w:rPr>
                  <w:sz w:val="18"/>
                </w:rPr>
                <w:t>līdz</w:t>
              </w:r>
              <w:proofErr w:type="spellEnd"/>
              <w:r w:rsidRPr="00D679C4">
                <w:rPr>
                  <w:sz w:val="18"/>
                </w:rPr>
                <w:t xml:space="preserve"> &lt; 12 </w:t>
              </w:r>
              <w:proofErr w:type="spellStart"/>
              <w:r w:rsidRPr="00D679C4">
                <w:rPr>
                  <w:sz w:val="18"/>
                </w:rPr>
                <w:t>gadu</w:t>
              </w:r>
              <w:proofErr w:type="spellEnd"/>
              <w:r w:rsidRPr="00D679C4">
                <w:rPr>
                  <w:sz w:val="18"/>
                </w:rPr>
                <w:t xml:space="preserve"> </w:t>
              </w:r>
              <w:proofErr w:type="spellStart"/>
              <w:r w:rsidRPr="00D679C4">
                <w:rPr>
                  <w:sz w:val="18"/>
                </w:rPr>
                <w:t>vecuma</w:t>
              </w:r>
              <w:proofErr w:type="spellEnd"/>
              <w:r w:rsidRPr="00D679C4">
                <w:rPr>
                  <w:sz w:val="18"/>
                </w:rPr>
                <w:t xml:space="preserve"> </w:t>
              </w:r>
              <w:proofErr w:type="spellStart"/>
              <w:r w:rsidRPr="00D679C4">
                <w:rPr>
                  <w:sz w:val="18"/>
                </w:rPr>
                <w:t>grupas</w:t>
              </w:r>
              <w:proofErr w:type="spellEnd"/>
              <w:r w:rsidRPr="00D679C4">
                <w:rPr>
                  <w:sz w:val="18"/>
                </w:rPr>
                <w:t xml:space="preserve"> </w:t>
              </w:r>
              <w:proofErr w:type="spellStart"/>
              <w:r w:rsidRPr="00D679C4">
                <w:rPr>
                  <w:sz w:val="18"/>
                </w:rPr>
                <w:t>pacients</w:t>
              </w:r>
              <w:proofErr w:type="spellEnd"/>
              <w:r w:rsidRPr="00D679C4">
                <w:rPr>
                  <w:sz w:val="18"/>
                </w:rPr>
                <w:t xml:space="preserve">, </w:t>
              </w:r>
              <w:proofErr w:type="spellStart"/>
              <w:r>
                <w:rPr>
                  <w:sz w:val="18"/>
                </w:rPr>
                <w:t>kurš</w:t>
              </w:r>
              <w:proofErr w:type="spellEnd"/>
              <w:r w:rsidRPr="00D679C4">
                <w:rPr>
                  <w:sz w:val="18"/>
                </w:rPr>
                <w:t xml:space="preserve"> </w:t>
              </w:r>
              <w:proofErr w:type="spellStart"/>
              <w:r w:rsidRPr="00D679C4">
                <w:rPr>
                  <w:sz w:val="18"/>
                </w:rPr>
                <w:t>saņēma</w:t>
              </w:r>
              <w:proofErr w:type="spellEnd"/>
              <w:r w:rsidRPr="00D679C4">
                <w:rPr>
                  <w:sz w:val="18"/>
                </w:rPr>
                <w:t xml:space="preserve"> </w:t>
              </w:r>
              <w:proofErr w:type="spellStart"/>
              <w:r w:rsidRPr="00D679C4">
                <w:rPr>
                  <w:sz w:val="18"/>
                </w:rPr>
                <w:t>tabletes</w:t>
              </w:r>
              <w:proofErr w:type="spellEnd"/>
              <w:r w:rsidRPr="00D679C4">
                <w:rPr>
                  <w:sz w:val="18"/>
                </w:rPr>
                <w:t>, un divi ≥ 12 </w:t>
              </w:r>
              <w:proofErr w:type="spellStart"/>
              <w:r w:rsidRPr="00D679C4">
                <w:rPr>
                  <w:sz w:val="18"/>
                </w:rPr>
                <w:t>līdz</w:t>
              </w:r>
              <w:proofErr w:type="spellEnd"/>
              <w:r w:rsidRPr="00D679C4">
                <w:rPr>
                  <w:sz w:val="18"/>
                </w:rPr>
                <w:t xml:space="preserve"> &lt; 18 </w:t>
              </w:r>
              <w:proofErr w:type="spellStart"/>
              <w:r w:rsidRPr="00D679C4">
                <w:rPr>
                  <w:sz w:val="18"/>
                </w:rPr>
                <w:t>gadu</w:t>
              </w:r>
              <w:proofErr w:type="spellEnd"/>
              <w:r w:rsidRPr="00D679C4">
                <w:rPr>
                  <w:sz w:val="18"/>
                </w:rPr>
                <w:t xml:space="preserve"> </w:t>
              </w:r>
              <w:proofErr w:type="spellStart"/>
              <w:r w:rsidRPr="00D679C4">
                <w:rPr>
                  <w:sz w:val="18"/>
                </w:rPr>
                <w:t>vecuma</w:t>
              </w:r>
              <w:proofErr w:type="spellEnd"/>
              <w:r w:rsidRPr="00D679C4">
                <w:rPr>
                  <w:sz w:val="18"/>
                </w:rPr>
                <w:t xml:space="preserve"> </w:t>
              </w:r>
              <w:proofErr w:type="spellStart"/>
              <w:r w:rsidRPr="00D679C4">
                <w:rPr>
                  <w:sz w:val="18"/>
                </w:rPr>
                <w:t>grupas</w:t>
              </w:r>
              <w:proofErr w:type="spellEnd"/>
              <w:r w:rsidRPr="00D679C4">
                <w:rPr>
                  <w:sz w:val="18"/>
                </w:rPr>
                <w:t xml:space="preserve"> </w:t>
              </w:r>
              <w:proofErr w:type="spellStart"/>
              <w:r w:rsidRPr="00D679C4">
                <w:rPr>
                  <w:sz w:val="18"/>
                </w:rPr>
                <w:t>pacienti</w:t>
              </w:r>
              <w:proofErr w:type="spellEnd"/>
              <w:r w:rsidRPr="00D679C4">
                <w:rPr>
                  <w:sz w:val="18"/>
                </w:rPr>
                <w:t xml:space="preserve">, </w:t>
              </w:r>
              <w:proofErr w:type="spellStart"/>
              <w:r w:rsidRPr="00D679C4">
                <w:rPr>
                  <w:sz w:val="18"/>
                </w:rPr>
                <w:t>kuri</w:t>
              </w:r>
              <w:proofErr w:type="spellEnd"/>
              <w:r w:rsidRPr="00D679C4">
                <w:rPr>
                  <w:sz w:val="18"/>
                </w:rPr>
                <w:t xml:space="preserve"> </w:t>
              </w:r>
              <w:proofErr w:type="spellStart"/>
              <w:r w:rsidRPr="00D679C4">
                <w:rPr>
                  <w:sz w:val="18"/>
                </w:rPr>
                <w:t>saņēma</w:t>
              </w:r>
              <w:proofErr w:type="spellEnd"/>
              <w:r w:rsidRPr="00D679C4">
                <w:rPr>
                  <w:sz w:val="18"/>
                </w:rPr>
                <w:t xml:space="preserve"> PFS). </w:t>
              </w:r>
            </w:ins>
          </w:p>
          <w:p w14:paraId="6FEBAF09" w14:textId="77777777" w:rsidR="00D6180B" w:rsidRPr="00D679C4" w:rsidRDefault="00D6180B" w:rsidP="00126FAA">
            <w:pPr>
              <w:keepNext/>
              <w:rPr>
                <w:ins w:id="3999" w:author="Reviewer" w:date="2025-11-11T15:58:00Z"/>
                <w:sz w:val="18"/>
                <w:szCs w:val="18"/>
              </w:rPr>
            </w:pPr>
            <w:ins w:id="4000" w:author="Reviewer" w:date="2025-11-11T15:58:00Z">
              <w:r w:rsidRPr="00D679C4">
                <w:rPr>
                  <w:sz w:val="18"/>
                  <w:vertAlign w:val="superscript"/>
                </w:rPr>
                <w:t>†</w:t>
              </w:r>
              <w:r w:rsidRPr="00D679C4">
                <w:rPr>
                  <w:sz w:val="18"/>
                </w:rPr>
                <w:t> </w:t>
              </w:r>
              <w:proofErr w:type="spellStart"/>
              <w:r w:rsidRPr="00D679C4">
                <w:rPr>
                  <w:sz w:val="18"/>
                </w:rPr>
                <w:t>Dažiem</w:t>
              </w:r>
              <w:proofErr w:type="spellEnd"/>
              <w:r w:rsidRPr="00D679C4">
                <w:rPr>
                  <w:sz w:val="18"/>
                </w:rPr>
                <w:t xml:space="preserve"> </w:t>
              </w:r>
              <w:proofErr w:type="spellStart"/>
              <w:r w:rsidRPr="00D679C4">
                <w:rPr>
                  <w:sz w:val="18"/>
                </w:rPr>
                <w:t>pacientiem</w:t>
              </w:r>
              <w:proofErr w:type="spellEnd"/>
              <w:r w:rsidRPr="00D679C4">
                <w:rPr>
                  <w:sz w:val="18"/>
                </w:rPr>
                <w:t xml:space="preserve"> </w:t>
              </w:r>
              <w:proofErr w:type="spellStart"/>
              <w:r w:rsidRPr="00D679C4">
                <w:rPr>
                  <w:sz w:val="18"/>
                </w:rPr>
                <w:t>ir</w:t>
              </w:r>
              <w:proofErr w:type="spellEnd"/>
              <w:r w:rsidRPr="00D679C4">
                <w:rPr>
                  <w:sz w:val="18"/>
                </w:rPr>
                <w:t xml:space="preserve"> </w:t>
              </w:r>
              <w:proofErr w:type="spellStart"/>
              <w:r w:rsidRPr="00D679C4">
                <w:rPr>
                  <w:sz w:val="18"/>
                </w:rPr>
                <w:t>novērotas</w:t>
              </w:r>
              <w:proofErr w:type="spellEnd"/>
              <w:r w:rsidRPr="00D679C4">
                <w:rPr>
                  <w:sz w:val="18"/>
                </w:rPr>
                <w:t xml:space="preserve"> divas </w:t>
              </w:r>
              <w:proofErr w:type="spellStart"/>
              <w:r w:rsidRPr="00D679C4">
                <w:rPr>
                  <w:sz w:val="18"/>
                </w:rPr>
                <w:t>vērtības</w:t>
              </w:r>
              <w:proofErr w:type="spellEnd"/>
              <w:r w:rsidRPr="00D679C4">
                <w:rPr>
                  <w:sz w:val="18"/>
                </w:rPr>
                <w:t xml:space="preserve"> (</w:t>
              </w:r>
              <w:proofErr w:type="spellStart"/>
              <w:r w:rsidRPr="00D679C4">
                <w:rPr>
                  <w:sz w:val="18"/>
                </w:rPr>
                <w:t>viena</w:t>
              </w:r>
              <w:proofErr w:type="spellEnd"/>
              <w:r w:rsidRPr="00D679C4">
                <w:rPr>
                  <w:sz w:val="18"/>
                </w:rPr>
                <w:t xml:space="preserve"> </w:t>
              </w:r>
              <w:proofErr w:type="spellStart"/>
              <w:r w:rsidRPr="00D679C4">
                <w:rPr>
                  <w:sz w:val="18"/>
                </w:rPr>
                <w:t>pēc</w:t>
              </w:r>
              <w:proofErr w:type="spellEnd"/>
              <w:r w:rsidRPr="00D679C4">
                <w:rPr>
                  <w:sz w:val="18"/>
                </w:rPr>
                <w:t xml:space="preserve"> </w:t>
              </w:r>
              <w:proofErr w:type="spellStart"/>
              <w:r w:rsidRPr="00D679C4">
                <w:rPr>
                  <w:sz w:val="18"/>
                </w:rPr>
                <w:t>lietošanas</w:t>
              </w:r>
              <w:proofErr w:type="spellEnd"/>
              <w:r w:rsidRPr="00D679C4">
                <w:rPr>
                  <w:sz w:val="18"/>
                </w:rPr>
                <w:t> </w:t>
              </w:r>
              <w:proofErr w:type="spellStart"/>
              <w:r>
                <w:rPr>
                  <w:sz w:val="18"/>
                </w:rPr>
                <w:t>i.v.</w:t>
              </w:r>
              <w:proofErr w:type="spellEnd"/>
              <w:r w:rsidRPr="00D679C4">
                <w:rPr>
                  <w:sz w:val="18"/>
                </w:rPr>
                <w:t xml:space="preserve">, un </w:t>
              </w:r>
              <w:proofErr w:type="spellStart"/>
              <w:r w:rsidRPr="00D679C4">
                <w:rPr>
                  <w:sz w:val="18"/>
                </w:rPr>
                <w:t>viena</w:t>
              </w:r>
              <w:proofErr w:type="spellEnd"/>
              <w:r w:rsidRPr="00D679C4">
                <w:rPr>
                  <w:sz w:val="18"/>
                </w:rPr>
                <w:t xml:space="preserve"> </w:t>
              </w:r>
              <w:proofErr w:type="spellStart"/>
              <w:r w:rsidRPr="00D679C4">
                <w:rPr>
                  <w:sz w:val="18"/>
                </w:rPr>
                <w:t>pēc</w:t>
              </w:r>
              <w:proofErr w:type="spellEnd"/>
              <w:r w:rsidRPr="00D679C4">
                <w:rPr>
                  <w:sz w:val="18"/>
                </w:rPr>
                <w:t xml:space="preserve"> </w:t>
              </w:r>
              <w:proofErr w:type="spellStart"/>
              <w:r w:rsidRPr="00D679C4">
                <w:rPr>
                  <w:sz w:val="18"/>
                </w:rPr>
                <w:t>iekšķīgas</w:t>
              </w:r>
              <w:proofErr w:type="spellEnd"/>
              <w:r w:rsidRPr="00D679C4">
                <w:rPr>
                  <w:sz w:val="18"/>
                </w:rPr>
                <w:t xml:space="preserve"> </w:t>
              </w:r>
              <w:proofErr w:type="spellStart"/>
              <w:r w:rsidRPr="00D679C4">
                <w:rPr>
                  <w:sz w:val="18"/>
                </w:rPr>
                <w:t>lietošanas</w:t>
              </w:r>
              <w:proofErr w:type="spellEnd"/>
              <w:r w:rsidRPr="00D679C4">
                <w:rPr>
                  <w:sz w:val="18"/>
                </w:rPr>
                <w:t>).</w:t>
              </w:r>
            </w:ins>
          </w:p>
          <w:p w14:paraId="3FA6E1E8" w14:textId="77777777" w:rsidR="00D6180B" w:rsidRPr="00D679C4" w:rsidRDefault="00D6180B" w:rsidP="00126FAA">
            <w:pPr>
              <w:keepNext/>
              <w:rPr>
                <w:ins w:id="4001" w:author="Reviewer" w:date="2025-11-11T15:58:00Z"/>
                <w:sz w:val="18"/>
                <w:szCs w:val="18"/>
              </w:rPr>
            </w:pPr>
            <w:ins w:id="4002" w:author="Reviewer" w:date="2025-11-11T15:58:00Z">
              <w:r w:rsidRPr="00D679C4">
                <w:rPr>
                  <w:sz w:val="18"/>
                  <w:vertAlign w:val="superscript"/>
                </w:rPr>
                <w:t>§ </w:t>
              </w:r>
              <w:proofErr w:type="spellStart"/>
              <w:r w:rsidRPr="00D679C4">
                <w:rPr>
                  <w:color w:val="000000"/>
                  <w:sz w:val="18"/>
                </w:rPr>
                <w:t>Mediāna</w:t>
              </w:r>
              <w:proofErr w:type="spellEnd"/>
              <w:r w:rsidRPr="00D679C4">
                <w:rPr>
                  <w:color w:val="000000"/>
                  <w:sz w:val="18"/>
                </w:rPr>
                <w:t xml:space="preserve"> (minimums-</w:t>
              </w:r>
              <w:proofErr w:type="spellStart"/>
              <w:r w:rsidRPr="00D679C4">
                <w:rPr>
                  <w:color w:val="000000"/>
                  <w:sz w:val="18"/>
                </w:rPr>
                <w:t>maksimums</w:t>
              </w:r>
              <w:proofErr w:type="spellEnd"/>
              <w:r w:rsidRPr="00D679C4">
                <w:rPr>
                  <w:color w:val="000000"/>
                  <w:sz w:val="18"/>
                </w:rPr>
                <w:t>)</w:t>
              </w:r>
              <w:r>
                <w:rPr>
                  <w:color w:val="000000"/>
                  <w:sz w:val="18"/>
                </w:rPr>
                <w:t>.</w:t>
              </w:r>
            </w:ins>
          </w:p>
          <w:p w14:paraId="00356205" w14:textId="77777777" w:rsidR="00D6180B" w:rsidRPr="00D679C4" w:rsidRDefault="00D6180B" w:rsidP="00126FAA">
            <w:pPr>
              <w:rPr>
                <w:ins w:id="4003" w:author="Reviewer" w:date="2025-11-11T15:58:00Z"/>
                <w:sz w:val="18"/>
                <w:szCs w:val="18"/>
              </w:rPr>
            </w:pPr>
            <w:ins w:id="4004" w:author="Reviewer" w:date="2025-11-11T15:58:00Z">
              <w:r w:rsidRPr="00D679C4">
                <w:rPr>
                  <w:sz w:val="18"/>
                  <w:vertAlign w:val="superscript"/>
                </w:rPr>
                <w:t xml:space="preserve">¶  </w:t>
              </w:r>
              <w:proofErr w:type="spellStart"/>
              <w:r w:rsidRPr="00D679C4">
                <w:rPr>
                  <w:sz w:val="18"/>
                </w:rPr>
                <w:t>Klīrenss</w:t>
              </w:r>
              <w:proofErr w:type="spellEnd"/>
              <w:r w:rsidRPr="00D679C4">
                <w:rPr>
                  <w:sz w:val="18"/>
                </w:rPr>
                <w:t xml:space="preserve"> (KL, </w:t>
              </w:r>
              <w:proofErr w:type="spellStart"/>
              <w:r w:rsidRPr="00D679C4">
                <w:rPr>
                  <w:sz w:val="18"/>
                </w:rPr>
                <w:t>ja</w:t>
              </w:r>
              <w:proofErr w:type="spellEnd"/>
              <w:r w:rsidRPr="00D679C4">
                <w:rPr>
                  <w:sz w:val="18"/>
                </w:rPr>
                <w:t> </w:t>
              </w:r>
              <w:proofErr w:type="spellStart"/>
              <w:r>
                <w:rPr>
                  <w:sz w:val="18"/>
                </w:rPr>
                <w:t>i.v.</w:t>
              </w:r>
              <w:proofErr w:type="spellEnd"/>
              <w:r w:rsidRPr="00D679C4">
                <w:rPr>
                  <w:sz w:val="18"/>
                </w:rPr>
                <w:t xml:space="preserve">, un </w:t>
              </w:r>
              <w:r>
                <w:rPr>
                  <w:sz w:val="18"/>
                </w:rPr>
                <w:t>K</w:t>
              </w:r>
              <w:r w:rsidRPr="00D679C4">
                <w:rPr>
                  <w:sz w:val="18"/>
                </w:rPr>
                <w:t xml:space="preserve">L/F, </w:t>
              </w:r>
              <w:proofErr w:type="spellStart"/>
              <w:r w:rsidRPr="00D679C4">
                <w:rPr>
                  <w:sz w:val="18"/>
                </w:rPr>
                <w:t>ja</w:t>
              </w:r>
              <w:proofErr w:type="spellEnd"/>
              <w:r w:rsidRPr="00D679C4">
                <w:rPr>
                  <w:sz w:val="18"/>
                </w:rPr>
                <w:t xml:space="preserve"> PFS </w:t>
              </w:r>
              <w:proofErr w:type="spellStart"/>
              <w:r w:rsidRPr="00D679C4">
                <w:rPr>
                  <w:sz w:val="18"/>
                </w:rPr>
                <w:t>vai</w:t>
              </w:r>
              <w:proofErr w:type="spellEnd"/>
              <w:r w:rsidRPr="00D679C4">
                <w:rPr>
                  <w:sz w:val="18"/>
                </w:rPr>
                <w:t xml:space="preserve"> </w:t>
              </w:r>
              <w:proofErr w:type="spellStart"/>
              <w:r w:rsidRPr="00D679C4">
                <w:rPr>
                  <w:sz w:val="18"/>
                </w:rPr>
                <w:t>tabletes</w:t>
              </w:r>
              <w:proofErr w:type="spellEnd"/>
              <w:r w:rsidRPr="00D679C4">
                <w:rPr>
                  <w:sz w:val="18"/>
                </w:rPr>
                <w:t>)</w:t>
              </w:r>
              <w:r>
                <w:rPr>
                  <w:sz w:val="18"/>
                </w:rPr>
                <w:t>.</w:t>
              </w:r>
            </w:ins>
          </w:p>
        </w:tc>
      </w:tr>
    </w:tbl>
    <w:p w14:paraId="1C6E0929" w14:textId="77777777" w:rsidR="00D6180B" w:rsidRPr="0015732F" w:rsidRDefault="00D6180B" w:rsidP="00D6180B">
      <w:pPr>
        <w:tabs>
          <w:tab w:val="clear" w:pos="567"/>
        </w:tabs>
        <w:rPr>
          <w:ins w:id="4005" w:author="Reviewer" w:date="2025-11-11T15:58:00Z"/>
          <w:rFonts w:ascii="MS Mincho" w:eastAsia="MS Mincho"/>
          <w:b/>
          <w:szCs w:val="24"/>
          <w:lang w:val="lv-LV"/>
        </w:rPr>
      </w:pPr>
    </w:p>
    <w:p w14:paraId="44621C3F" w14:textId="77777777" w:rsidR="00EF593C" w:rsidRPr="00536518" w:rsidRDefault="00EF593C" w:rsidP="00EF593C">
      <w:pPr>
        <w:keepNext/>
        <w:keepLines/>
        <w:tabs>
          <w:tab w:val="clear" w:pos="567"/>
        </w:tabs>
        <w:suppressAutoHyphens/>
        <w:ind w:left="567" w:hanging="567"/>
        <w:rPr>
          <w:szCs w:val="22"/>
          <w:lang w:val="lv-LV" w:eastAsia="ar-SA"/>
        </w:rPr>
      </w:pPr>
      <w:r w:rsidRPr="00536518">
        <w:rPr>
          <w:b/>
          <w:szCs w:val="22"/>
          <w:lang w:val="lv-LV" w:eastAsia="ar-SA"/>
        </w:rPr>
        <w:t>5.3.</w:t>
      </w:r>
      <w:r w:rsidRPr="00536518">
        <w:rPr>
          <w:b/>
          <w:szCs w:val="22"/>
          <w:lang w:val="lv-LV" w:eastAsia="ar-SA"/>
        </w:rPr>
        <w:tab/>
        <w:t>Preklīniskie dati par drošumu</w:t>
      </w:r>
    </w:p>
    <w:p w14:paraId="02E27921" w14:textId="77777777" w:rsidR="00EF593C" w:rsidRPr="00536518" w:rsidRDefault="00EF593C" w:rsidP="00EF593C">
      <w:pPr>
        <w:keepNext/>
        <w:keepLines/>
        <w:suppressAutoHyphens/>
        <w:rPr>
          <w:szCs w:val="22"/>
          <w:lang w:val="lv-LV" w:eastAsia="ar-SA"/>
        </w:rPr>
      </w:pPr>
    </w:p>
    <w:p w14:paraId="454D8B1B" w14:textId="77777777" w:rsidR="00EF593C" w:rsidRPr="00536518" w:rsidRDefault="00EF593C" w:rsidP="00EF593C">
      <w:pPr>
        <w:suppressAutoHyphens/>
        <w:rPr>
          <w:szCs w:val="22"/>
          <w:lang w:val="lv-LV" w:eastAsia="ar-SA"/>
        </w:rPr>
      </w:pPr>
      <w:r w:rsidRPr="00536518">
        <w:rPr>
          <w:szCs w:val="22"/>
          <w:lang w:val="lv-LV" w:eastAsia="ar-SA"/>
        </w:rPr>
        <w:t>Kā jau novērots citu azola grupas pretsēnīšu līdzekļu lietošanas gadījumā, ar steroīdu hormonu sintēzes nomākumu saistītā iedarbība novērota arī atkārtotu devu toksicitātes pētījumos ar posakonazolu. Virsnieru nomākums tika novērots toksicitātes pētījumos</w:t>
      </w:r>
      <w:r w:rsidR="002C22FB">
        <w:rPr>
          <w:szCs w:val="22"/>
          <w:lang w:val="lv-LV" w:eastAsia="ar-SA"/>
        </w:rPr>
        <w:t xml:space="preserve"> ar</w:t>
      </w:r>
      <w:r w:rsidRPr="00536518">
        <w:rPr>
          <w:szCs w:val="22"/>
          <w:lang w:val="lv-LV" w:eastAsia="ar-SA"/>
        </w:rPr>
        <w:t xml:space="preserve"> žurkām un suņiem, kuriem kopējā iedarbība līdzinājās vai pārsniedza to, kas tiek iegūta ar terapeitiskām devām cilvēkam.</w:t>
      </w:r>
    </w:p>
    <w:p w14:paraId="4ADE536B" w14:textId="77777777" w:rsidR="00EF593C" w:rsidRPr="00536518" w:rsidRDefault="00EF593C" w:rsidP="00EF593C">
      <w:pPr>
        <w:suppressAutoHyphens/>
        <w:rPr>
          <w:szCs w:val="22"/>
          <w:lang w:val="lv-LV" w:eastAsia="ar-SA"/>
        </w:rPr>
      </w:pPr>
    </w:p>
    <w:p w14:paraId="4E32FAB9" w14:textId="77777777" w:rsidR="00EF593C" w:rsidRPr="00536518" w:rsidRDefault="00EF593C" w:rsidP="00EF593C">
      <w:pPr>
        <w:suppressAutoHyphens/>
        <w:rPr>
          <w:szCs w:val="22"/>
          <w:lang w:val="lv-LV" w:eastAsia="ar-SA"/>
        </w:rPr>
      </w:pPr>
      <w:r w:rsidRPr="00536518">
        <w:rPr>
          <w:szCs w:val="22"/>
          <w:lang w:val="lv-LV" w:eastAsia="ar-SA"/>
        </w:rPr>
        <w:lastRenderedPageBreak/>
        <w:t>Neironu fosfolipidoze radās suņiem, kuri saņēma devas ≥ 3 mēnešus zemākā sistēmiskā koncentrācijā</w:t>
      </w:r>
      <w:r w:rsidR="002C22FB">
        <w:rPr>
          <w:szCs w:val="22"/>
          <w:lang w:val="lv-LV" w:eastAsia="ar-SA"/>
        </w:rPr>
        <w:t>,</w:t>
      </w:r>
      <w:r w:rsidRPr="00536518">
        <w:rPr>
          <w:szCs w:val="22"/>
          <w:lang w:val="lv-LV" w:eastAsia="ar-SA"/>
        </w:rPr>
        <w:t xml:space="preserve"> nekā tiek sasniegta ar terapeitiskām devām cilvēkam. Šādu atradi nekonstatēja pērtiķiem, kuri saņēma devas vienu gadu. Divpadsmit mēnešu neirotoksicitātes pētījumos suņiem un pērtiķiem netika novērota nekāda funkcionāla iedarbība uz centrālo vai perifērisko nervu sistēmu no sistēmiskās koncentrācijas, kas pārsniedza terapeitiski iegūstamo.</w:t>
      </w:r>
    </w:p>
    <w:p w14:paraId="14C976A8" w14:textId="77777777" w:rsidR="00EF593C" w:rsidRPr="00536518" w:rsidRDefault="00EF593C" w:rsidP="00EF593C">
      <w:pPr>
        <w:suppressAutoHyphens/>
        <w:rPr>
          <w:szCs w:val="22"/>
          <w:lang w:val="lv-LV" w:eastAsia="ar-SA"/>
        </w:rPr>
      </w:pPr>
    </w:p>
    <w:p w14:paraId="0FD9D0A5" w14:textId="77777777" w:rsidR="00EF593C" w:rsidRPr="00536518" w:rsidRDefault="00EF593C" w:rsidP="00EF593C">
      <w:pPr>
        <w:suppressAutoHyphens/>
        <w:autoSpaceDE w:val="0"/>
        <w:rPr>
          <w:szCs w:val="22"/>
          <w:lang w:val="lv-LV" w:eastAsia="ar-SA"/>
        </w:rPr>
      </w:pPr>
      <w:r w:rsidRPr="00536518">
        <w:rPr>
          <w:szCs w:val="22"/>
          <w:lang w:val="lv-LV" w:eastAsia="ar-SA"/>
        </w:rPr>
        <w:t>2 gadu pētījumā žurkām tika novērota plaušu fosfolipidoze</w:t>
      </w:r>
      <w:r w:rsidR="00164E13" w:rsidRPr="00536518">
        <w:rPr>
          <w:szCs w:val="22"/>
          <w:lang w:val="lv-LV" w:eastAsia="ar-SA"/>
        </w:rPr>
        <w:t>, kuras rezultātā radās</w:t>
      </w:r>
      <w:r w:rsidRPr="00536518">
        <w:rPr>
          <w:szCs w:val="22"/>
          <w:lang w:val="lv-LV" w:eastAsia="ar-SA"/>
        </w:rPr>
        <w:t xml:space="preserve"> alveolu dilatācija un obstrukcija. Šīs atrades ne vienmēr liecina par iespējamām funkcionālām pārmaiņām cilvēkam.</w:t>
      </w:r>
    </w:p>
    <w:p w14:paraId="3225F39A" w14:textId="77777777" w:rsidR="00EF593C" w:rsidRPr="00536518" w:rsidRDefault="00EF593C" w:rsidP="00EF593C">
      <w:pPr>
        <w:suppressAutoHyphens/>
        <w:rPr>
          <w:szCs w:val="22"/>
          <w:lang w:val="lv-LV" w:eastAsia="ar-SA"/>
        </w:rPr>
      </w:pPr>
    </w:p>
    <w:p w14:paraId="74FF347B" w14:textId="77777777" w:rsidR="00EF593C" w:rsidRPr="00536518" w:rsidRDefault="00EF593C" w:rsidP="00EF593C">
      <w:pPr>
        <w:suppressAutoHyphens/>
        <w:rPr>
          <w:lang w:val="lv-LV" w:eastAsia="ar-SA"/>
        </w:rPr>
      </w:pPr>
      <w:r w:rsidRPr="00536518">
        <w:rPr>
          <w:szCs w:val="22"/>
          <w:lang w:val="lv-LV" w:eastAsia="ar-SA"/>
        </w:rPr>
        <w:t xml:space="preserve">Atkārtotu devu drošuma farmakoloģijas pētījumā pērtiķiem, kad </w:t>
      </w:r>
      <w:r w:rsidR="00A36C4F" w:rsidRPr="00536518">
        <w:rPr>
          <w:szCs w:val="22"/>
          <w:lang w:val="lv-LV" w:eastAsia="ar-SA"/>
        </w:rPr>
        <w:t>maksimālā plazmas koncentrācija</w:t>
      </w:r>
      <w:r w:rsidRPr="00536518">
        <w:rPr>
          <w:szCs w:val="22"/>
          <w:lang w:val="lv-LV" w:eastAsia="ar-SA"/>
        </w:rPr>
        <w:t xml:space="preserve"> bija 8,9 reizes augstāka nekā iedarbība, kas tiek sasniegta ar terapeitiskām devām cilvēkam, ievadot intravenozā infūzijā 300 mg, netika novērota ietekme uz elektrokardiogrammām, tostarp QT un QTc intervālu. Atkārtotu devu drošuma pētījumā žurkām, kad sistēmiskā kopējā iedarbība bija 2,2 reizes liekāka nekā iedarbība, kas tiek sasniegta ar terapeitiskām devām cilvēkam, ehokardiogrāfiski netika konstatētas nekādas norādes par sirds dekompensāciju. Žurkām un pērtiķiem, kad kopējā sistēmiskā iedarbība bija attiecīgi 2,2 un 8,9 reizes lielāka nekā tiek sasniegta ar cilvēkiem noteiktajām terapeitiskām devām, novēroja paaugstinātu sistolisko un arteriālo spiedienu (līdz 29 mm</w:t>
      </w:r>
      <w:r w:rsidR="00031C54">
        <w:rPr>
          <w:szCs w:val="22"/>
          <w:lang w:val="lv-LV" w:eastAsia="ar-SA"/>
        </w:rPr>
        <w:t>-</w:t>
      </w:r>
      <w:r w:rsidRPr="00536518">
        <w:rPr>
          <w:szCs w:val="22"/>
          <w:lang w:val="lv-LV" w:eastAsia="ar-SA"/>
        </w:rPr>
        <w:t>Hg).</w:t>
      </w:r>
    </w:p>
    <w:p w14:paraId="7D8D5535" w14:textId="77777777" w:rsidR="00EF593C" w:rsidRPr="00536518" w:rsidRDefault="00EF593C" w:rsidP="00EF593C">
      <w:pPr>
        <w:suppressAutoHyphens/>
        <w:autoSpaceDE w:val="0"/>
        <w:rPr>
          <w:lang w:val="lv-LV" w:eastAsia="ar-SA"/>
        </w:rPr>
      </w:pPr>
    </w:p>
    <w:p w14:paraId="320ABC47" w14:textId="500B6901" w:rsidR="00EF593C" w:rsidRPr="00536518" w:rsidRDefault="00EF593C" w:rsidP="00EF593C">
      <w:pPr>
        <w:suppressAutoHyphens/>
        <w:autoSpaceDE w:val="0"/>
        <w:rPr>
          <w:lang w:val="lv-LV" w:eastAsia="ar-SA"/>
        </w:rPr>
      </w:pPr>
      <w:r w:rsidRPr="00536518">
        <w:rPr>
          <w:lang w:val="lv-LV" w:eastAsia="ar-SA"/>
        </w:rPr>
        <w:t>1</w:t>
      </w:r>
      <w:ins w:id="4006" w:author="MSD LV1" w:date="2026-02-02T11:56:00Z" w16du:dateUtc="2026-02-02T09:56:00Z">
        <w:r w:rsidR="00304521">
          <w:rPr>
            <w:lang w:val="lv-LV" w:eastAsia="ar-SA"/>
          </w:rPr>
          <w:t> </w:t>
        </w:r>
      </w:ins>
      <w:del w:id="4007" w:author="MSD LV1" w:date="2026-02-02T11:56:00Z" w16du:dateUtc="2026-02-02T09:56:00Z">
        <w:r w:rsidRPr="00536518" w:rsidDel="00304521">
          <w:rPr>
            <w:lang w:val="lv-LV" w:eastAsia="ar-SA"/>
          </w:rPr>
          <w:delText xml:space="preserve"> </w:delText>
        </w:r>
      </w:del>
      <w:r w:rsidRPr="00536518">
        <w:rPr>
          <w:lang w:val="lv-LV" w:eastAsia="ar-SA"/>
        </w:rPr>
        <w:t>mēneša atkārtotu devu pētījumā pērtiķiem novērota no devas neatkarīga trombu/embolu sastopamība plaušās. Šīs atrades klīniskā nozīme nav zināma.</w:t>
      </w:r>
    </w:p>
    <w:p w14:paraId="60E5CA88" w14:textId="77777777" w:rsidR="00EF593C" w:rsidRPr="00536518" w:rsidRDefault="00EF593C" w:rsidP="00EF593C">
      <w:pPr>
        <w:tabs>
          <w:tab w:val="left" w:pos="1011"/>
        </w:tabs>
        <w:suppressAutoHyphens/>
        <w:rPr>
          <w:szCs w:val="22"/>
          <w:lang w:val="lv-LV" w:eastAsia="ar-SA"/>
        </w:rPr>
      </w:pPr>
    </w:p>
    <w:p w14:paraId="6A979BF8" w14:textId="77777777" w:rsidR="00EF593C" w:rsidRPr="00536518" w:rsidRDefault="00EF593C" w:rsidP="00EF593C">
      <w:pPr>
        <w:suppressAutoHyphens/>
        <w:rPr>
          <w:szCs w:val="22"/>
          <w:lang w:val="lv-LV" w:eastAsia="ar-SA"/>
        </w:rPr>
      </w:pPr>
      <w:r w:rsidRPr="00536518">
        <w:rPr>
          <w:szCs w:val="22"/>
          <w:lang w:val="lv-LV" w:eastAsia="ar-SA"/>
        </w:rPr>
        <w:t>Žurkām veikti reprodukcijas, peri- un postnatālās attīstības pētījumi. Koncentrācijā, kas bija zemāka nekā tā, kas tiek sasniegta ar terapeitiskām devām cilvēkam, posakonazols izraisīja pārmaiņas skeleta struktūrā un malformācijas, distociju, paildzinātu grūsnību, samazinātu metienu un postnatālo dzīvotspēju. Trušiem posakonazols bija embriotoksisks koncentrācijā, kas pārsniedza to, kas tiek sasniegta ar terapeitiskām devām. Kā jau novērots citu azola grupas pretsēnīšu līdzekļu lietošanas gadījumā, šo ietekmi uz vairošanos uzskata par paredzamu ar ārstēšanas izraisīto iedarbību uz steroīdu ģenēzi.</w:t>
      </w:r>
    </w:p>
    <w:p w14:paraId="55476DC2" w14:textId="77777777" w:rsidR="00EF593C" w:rsidRPr="00536518" w:rsidRDefault="00EF593C" w:rsidP="00EF593C">
      <w:pPr>
        <w:suppressAutoHyphens/>
        <w:rPr>
          <w:szCs w:val="22"/>
          <w:lang w:val="lv-LV" w:eastAsia="ar-SA"/>
        </w:rPr>
      </w:pPr>
    </w:p>
    <w:p w14:paraId="304A7E33" w14:textId="77777777" w:rsidR="00EF593C" w:rsidRPr="00536518" w:rsidRDefault="00EF593C" w:rsidP="00EF593C">
      <w:pPr>
        <w:suppressAutoHyphens/>
        <w:rPr>
          <w:lang w:val="lv-LV" w:eastAsia="ar-SA"/>
        </w:rPr>
      </w:pPr>
      <w:r w:rsidRPr="00536518">
        <w:rPr>
          <w:szCs w:val="22"/>
          <w:lang w:val="lv-LV" w:eastAsia="ar-SA"/>
        </w:rPr>
        <w:t xml:space="preserve">Posakonazols </w:t>
      </w:r>
      <w:r w:rsidRPr="00536518">
        <w:rPr>
          <w:i/>
          <w:szCs w:val="22"/>
          <w:lang w:val="lv-LV" w:eastAsia="ar-SA"/>
        </w:rPr>
        <w:t>in vitro</w:t>
      </w:r>
      <w:r w:rsidRPr="00536518">
        <w:rPr>
          <w:szCs w:val="22"/>
          <w:lang w:val="lv-LV" w:eastAsia="ar-SA"/>
        </w:rPr>
        <w:t xml:space="preserve"> un </w:t>
      </w:r>
      <w:r w:rsidRPr="00536518">
        <w:rPr>
          <w:i/>
          <w:szCs w:val="22"/>
          <w:lang w:val="lv-LV" w:eastAsia="ar-SA"/>
        </w:rPr>
        <w:t>in vivo</w:t>
      </w:r>
      <w:r w:rsidRPr="00536518">
        <w:rPr>
          <w:szCs w:val="22"/>
          <w:lang w:val="lv-LV" w:eastAsia="ar-SA"/>
        </w:rPr>
        <w:t xml:space="preserve"> pētījumos nebija genotoksisks. Kancerogenitātes pētījumi neatklāja īpašu bīstamību cilvēkam.</w:t>
      </w:r>
    </w:p>
    <w:p w14:paraId="34D83262" w14:textId="77777777" w:rsidR="00EF593C" w:rsidRPr="00536518" w:rsidRDefault="00EF593C" w:rsidP="00EF593C">
      <w:pPr>
        <w:suppressAutoHyphens/>
        <w:rPr>
          <w:lang w:val="lv-LV" w:eastAsia="ar-SA"/>
        </w:rPr>
      </w:pPr>
    </w:p>
    <w:p w14:paraId="6511BADB" w14:textId="77777777" w:rsidR="00EF593C" w:rsidRPr="00536518" w:rsidRDefault="00EF593C" w:rsidP="00EF593C">
      <w:pPr>
        <w:tabs>
          <w:tab w:val="clear" w:pos="567"/>
        </w:tabs>
        <w:suppressAutoHyphens/>
        <w:rPr>
          <w:szCs w:val="22"/>
          <w:lang w:val="lv-LV" w:eastAsia="ar-SA"/>
        </w:rPr>
      </w:pPr>
      <w:r w:rsidRPr="00536518">
        <w:rPr>
          <w:szCs w:val="22"/>
          <w:lang w:val="lv-LV" w:eastAsia="ar-SA"/>
        </w:rPr>
        <w:t>Neklīniskā pētījumā, posakonazolu ievadot intravenozi ļoti jauniem suņiem (zāles ievadīja no 2</w:t>
      </w:r>
      <w:r w:rsidR="002C22FB">
        <w:rPr>
          <w:szCs w:val="22"/>
          <w:lang w:val="lv-LV" w:eastAsia="ar-SA"/>
        </w:rPr>
        <w:noBreakHyphen/>
      </w:r>
      <w:r w:rsidRPr="00536518">
        <w:rPr>
          <w:szCs w:val="22"/>
          <w:lang w:val="lv-LV" w:eastAsia="ar-SA"/>
        </w:rPr>
        <w:t>8 nedēļu vecuma), ārstētajiem dzīvniekiem biežāk novēroja galvas smadzeņu vēderiņu palielināšanos, salīdzinot ar kontrolgrupas dzīvniekiem. Pēc turpmākā 5 mēnešu neārstēšanas perioda nenovēroja nekādu galvas smadzeņu vēderiņu palielināšanās atšķirību starp kontrolgrupas un ārstētajiem dzīvniekiem. Suņiem ar šo atradi nebija nekādu neiroloģisku, uzvedības vai attīstības noviržu, un līdzīgas galvas smadze</w:t>
      </w:r>
      <w:r w:rsidR="0048344C">
        <w:rPr>
          <w:szCs w:val="22"/>
          <w:lang w:val="lv-LV" w:eastAsia="ar-SA"/>
        </w:rPr>
        <w:t xml:space="preserve">ņu pārmaiņas </w:t>
      </w:r>
      <w:r w:rsidR="0048344C" w:rsidRPr="00536518">
        <w:rPr>
          <w:szCs w:val="22"/>
          <w:lang w:val="lv-LV" w:eastAsia="ar-SA"/>
        </w:rPr>
        <w:t>ne</w:t>
      </w:r>
      <w:r w:rsidR="0048344C">
        <w:rPr>
          <w:szCs w:val="22"/>
          <w:lang w:val="lv-LV" w:eastAsia="ar-SA"/>
        </w:rPr>
        <w:t xml:space="preserve">tika </w:t>
      </w:r>
      <w:r w:rsidR="0048344C" w:rsidRPr="00536518">
        <w:rPr>
          <w:szCs w:val="22"/>
          <w:lang w:val="lv-LV" w:eastAsia="ar-SA"/>
        </w:rPr>
        <w:t>novēro</w:t>
      </w:r>
      <w:r w:rsidR="0048344C">
        <w:rPr>
          <w:szCs w:val="22"/>
          <w:lang w:val="lv-LV" w:eastAsia="ar-SA"/>
        </w:rPr>
        <w:t>tas ne pēc</w:t>
      </w:r>
      <w:r w:rsidRPr="00536518">
        <w:rPr>
          <w:szCs w:val="22"/>
          <w:lang w:val="lv-LV" w:eastAsia="ar-SA"/>
        </w:rPr>
        <w:t xml:space="preserve"> posakonazol</w:t>
      </w:r>
      <w:r w:rsidR="0048344C">
        <w:rPr>
          <w:szCs w:val="22"/>
          <w:lang w:val="lv-LV" w:eastAsia="ar-SA"/>
        </w:rPr>
        <w:t>a</w:t>
      </w:r>
      <w:r w:rsidRPr="00536518">
        <w:rPr>
          <w:szCs w:val="22"/>
          <w:lang w:val="lv-LV" w:eastAsia="ar-SA"/>
        </w:rPr>
        <w:t xml:space="preserve"> </w:t>
      </w:r>
      <w:r w:rsidR="0048344C">
        <w:rPr>
          <w:szCs w:val="22"/>
          <w:lang w:val="lv-LV" w:eastAsia="ar-SA"/>
        </w:rPr>
        <w:t>iekšķīgas lietošanas</w:t>
      </w:r>
      <w:r w:rsidRPr="00536518">
        <w:rPr>
          <w:szCs w:val="22"/>
          <w:lang w:val="lv-LV" w:eastAsia="ar-SA"/>
        </w:rPr>
        <w:t xml:space="preserve"> </w:t>
      </w:r>
      <w:r w:rsidR="0048344C">
        <w:rPr>
          <w:szCs w:val="22"/>
          <w:lang w:val="lv-LV" w:eastAsia="ar-SA"/>
        </w:rPr>
        <w:t>nepieaugušiem</w:t>
      </w:r>
      <w:r w:rsidR="0048344C" w:rsidRPr="00536518">
        <w:rPr>
          <w:szCs w:val="22"/>
          <w:lang w:val="lv-LV" w:eastAsia="ar-SA"/>
        </w:rPr>
        <w:t xml:space="preserve"> </w:t>
      </w:r>
      <w:r w:rsidRPr="00536518">
        <w:rPr>
          <w:szCs w:val="22"/>
          <w:lang w:val="lv-LV" w:eastAsia="ar-SA"/>
        </w:rPr>
        <w:t>suņiem (4 dienu līdz 9 mēnešu vecum</w:t>
      </w:r>
      <w:r w:rsidR="0048344C">
        <w:rPr>
          <w:szCs w:val="22"/>
          <w:lang w:val="lv-LV" w:eastAsia="ar-SA"/>
        </w:rPr>
        <w:t>ā</w:t>
      </w:r>
      <w:r w:rsidRPr="00536518">
        <w:rPr>
          <w:szCs w:val="22"/>
          <w:lang w:val="lv-LV" w:eastAsia="ar-SA"/>
        </w:rPr>
        <w:t>),</w:t>
      </w:r>
      <w:r w:rsidR="0048344C" w:rsidRPr="0048344C">
        <w:rPr>
          <w:szCs w:val="24"/>
          <w:lang w:val="lv-LV"/>
        </w:rPr>
        <w:t xml:space="preserve"> </w:t>
      </w:r>
      <w:r w:rsidR="0048344C">
        <w:rPr>
          <w:szCs w:val="24"/>
          <w:lang w:val="lv-LV"/>
        </w:rPr>
        <w:t>ne pēc posakonazola intravenozas ievadīšanas nepieaugušiem suņiem (10 līdz 23 nedēļu vecumā)</w:t>
      </w:r>
      <w:r w:rsidRPr="00536518">
        <w:rPr>
          <w:szCs w:val="22"/>
          <w:lang w:val="lv-LV" w:eastAsia="ar-SA"/>
        </w:rPr>
        <w:t>. Šīs atrades klīniskā nozīme nav zināma</w:t>
      </w:r>
      <w:r w:rsidR="00C610F9">
        <w:rPr>
          <w:szCs w:val="22"/>
          <w:lang w:val="lv-LV" w:eastAsia="ar-SA"/>
        </w:rPr>
        <w:t>.</w:t>
      </w:r>
    </w:p>
    <w:p w14:paraId="743A5AEB" w14:textId="77777777" w:rsidR="00EF593C" w:rsidRPr="00536518" w:rsidRDefault="00EF593C" w:rsidP="00EF593C">
      <w:pPr>
        <w:tabs>
          <w:tab w:val="clear" w:pos="567"/>
        </w:tabs>
        <w:suppressAutoHyphens/>
        <w:rPr>
          <w:szCs w:val="22"/>
          <w:lang w:val="lv-LV" w:eastAsia="ar-SA"/>
        </w:rPr>
      </w:pPr>
    </w:p>
    <w:p w14:paraId="7DBED0C5" w14:textId="77777777" w:rsidR="00EF593C" w:rsidRPr="00536518" w:rsidRDefault="00EF593C" w:rsidP="00EF593C">
      <w:pPr>
        <w:tabs>
          <w:tab w:val="clear" w:pos="567"/>
        </w:tabs>
        <w:suppressAutoHyphens/>
        <w:rPr>
          <w:szCs w:val="22"/>
          <w:lang w:val="lv-LV" w:eastAsia="ar-SA"/>
        </w:rPr>
      </w:pPr>
    </w:p>
    <w:p w14:paraId="1C5C08E2" w14:textId="77777777" w:rsidR="00EF593C" w:rsidRPr="00536518" w:rsidRDefault="00EF593C" w:rsidP="00EF593C">
      <w:pPr>
        <w:keepNext/>
        <w:keepLines/>
        <w:tabs>
          <w:tab w:val="clear" w:pos="567"/>
        </w:tabs>
        <w:suppressAutoHyphens/>
        <w:ind w:left="567" w:hanging="567"/>
        <w:rPr>
          <w:szCs w:val="22"/>
          <w:lang w:val="lv-LV" w:eastAsia="ar-SA"/>
        </w:rPr>
      </w:pPr>
      <w:r w:rsidRPr="00536518">
        <w:rPr>
          <w:b/>
          <w:szCs w:val="22"/>
          <w:lang w:val="lv-LV" w:eastAsia="ar-SA"/>
        </w:rPr>
        <w:t>6.</w:t>
      </w:r>
      <w:r w:rsidRPr="00536518">
        <w:rPr>
          <w:b/>
          <w:szCs w:val="22"/>
          <w:lang w:val="lv-LV" w:eastAsia="ar-SA"/>
        </w:rPr>
        <w:tab/>
        <w:t>FARMACEITISKĀ INFORMĀCIJA</w:t>
      </w:r>
    </w:p>
    <w:p w14:paraId="11CD8E8F" w14:textId="77777777" w:rsidR="00EF593C" w:rsidRPr="00536518" w:rsidRDefault="00EF593C" w:rsidP="00EF593C">
      <w:pPr>
        <w:keepNext/>
        <w:keepLines/>
        <w:tabs>
          <w:tab w:val="clear" w:pos="567"/>
        </w:tabs>
        <w:suppressAutoHyphens/>
        <w:ind w:left="567" w:hanging="567"/>
        <w:rPr>
          <w:szCs w:val="22"/>
          <w:lang w:val="lv-LV" w:eastAsia="ar-SA"/>
        </w:rPr>
      </w:pPr>
    </w:p>
    <w:p w14:paraId="15E2D03B" w14:textId="77777777" w:rsidR="00EF593C" w:rsidRPr="00536518" w:rsidRDefault="00EF593C" w:rsidP="00EF593C">
      <w:pPr>
        <w:keepNext/>
        <w:keepLines/>
        <w:tabs>
          <w:tab w:val="clear" w:pos="567"/>
        </w:tabs>
        <w:suppressAutoHyphens/>
        <w:ind w:left="567" w:hanging="567"/>
        <w:rPr>
          <w:b/>
          <w:szCs w:val="22"/>
          <w:lang w:val="lv-LV" w:eastAsia="ar-SA"/>
        </w:rPr>
      </w:pPr>
      <w:r w:rsidRPr="00536518">
        <w:rPr>
          <w:b/>
          <w:szCs w:val="22"/>
          <w:lang w:val="lv-LV" w:eastAsia="ar-SA"/>
        </w:rPr>
        <w:t>6.1.</w:t>
      </w:r>
      <w:r w:rsidRPr="00536518">
        <w:rPr>
          <w:b/>
          <w:szCs w:val="22"/>
          <w:lang w:val="lv-LV" w:eastAsia="ar-SA"/>
        </w:rPr>
        <w:tab/>
        <w:t>Palīgvielu saraksts</w:t>
      </w:r>
    </w:p>
    <w:p w14:paraId="395B1777" w14:textId="77777777" w:rsidR="00EF593C" w:rsidRPr="00536518" w:rsidRDefault="00EF593C" w:rsidP="00EF593C">
      <w:pPr>
        <w:keepNext/>
        <w:keepLines/>
        <w:tabs>
          <w:tab w:val="clear" w:pos="567"/>
        </w:tabs>
        <w:suppressAutoHyphens/>
        <w:ind w:left="567" w:hanging="567"/>
        <w:rPr>
          <w:b/>
          <w:szCs w:val="22"/>
          <w:lang w:val="lv-LV" w:eastAsia="ar-SA"/>
        </w:rPr>
      </w:pPr>
    </w:p>
    <w:p w14:paraId="769FF443" w14:textId="77777777" w:rsidR="00EF593C" w:rsidRPr="00536518" w:rsidRDefault="00EF593C" w:rsidP="00EF593C">
      <w:pPr>
        <w:suppressAutoHyphens/>
        <w:rPr>
          <w:lang w:val="lv-LV" w:eastAsia="ar-SA"/>
        </w:rPr>
      </w:pPr>
      <w:r w:rsidRPr="00536518">
        <w:rPr>
          <w:lang w:val="lv-LV" w:eastAsia="ar-SA"/>
        </w:rPr>
        <w:t>Betadeksa sulfobutilētera nātrija sāls (SBECD)</w:t>
      </w:r>
    </w:p>
    <w:p w14:paraId="716AABD8" w14:textId="77777777" w:rsidR="00EF593C" w:rsidRPr="00536518" w:rsidRDefault="00EF593C" w:rsidP="00EF593C">
      <w:pPr>
        <w:suppressAutoHyphens/>
        <w:rPr>
          <w:lang w:val="lv-LV" w:eastAsia="ar-SA"/>
        </w:rPr>
      </w:pPr>
      <w:r w:rsidRPr="00536518">
        <w:rPr>
          <w:lang w:val="lv-LV" w:eastAsia="ar-SA"/>
        </w:rPr>
        <w:t>Dinātrija edetāts</w:t>
      </w:r>
    </w:p>
    <w:p w14:paraId="244F60E7" w14:textId="77777777" w:rsidR="00EF593C" w:rsidRPr="00536518" w:rsidRDefault="00EF593C" w:rsidP="00EF593C">
      <w:pPr>
        <w:suppressAutoHyphens/>
        <w:rPr>
          <w:lang w:val="lv-LV" w:eastAsia="ar-SA"/>
        </w:rPr>
      </w:pPr>
      <w:r w:rsidRPr="00536518">
        <w:rPr>
          <w:lang w:val="lv-LV" w:eastAsia="ar-SA"/>
        </w:rPr>
        <w:t xml:space="preserve">Sālsskābe (pH </w:t>
      </w:r>
      <w:r w:rsidR="00A36C4F" w:rsidRPr="00536518">
        <w:rPr>
          <w:lang w:val="lv-LV" w:eastAsia="ar-SA"/>
        </w:rPr>
        <w:t>pielāgošanai</w:t>
      </w:r>
      <w:r w:rsidRPr="00536518">
        <w:rPr>
          <w:lang w:val="lv-LV" w:eastAsia="ar-SA"/>
        </w:rPr>
        <w:t>)</w:t>
      </w:r>
    </w:p>
    <w:p w14:paraId="144532E5" w14:textId="77777777" w:rsidR="00EF593C" w:rsidRPr="00536518" w:rsidRDefault="00EF593C" w:rsidP="00EF593C">
      <w:pPr>
        <w:suppressAutoHyphens/>
        <w:rPr>
          <w:lang w:val="lv-LV" w:eastAsia="ar-SA"/>
        </w:rPr>
      </w:pPr>
      <w:r w:rsidRPr="00536518">
        <w:rPr>
          <w:lang w:val="lv-LV" w:eastAsia="ar-SA"/>
        </w:rPr>
        <w:t xml:space="preserve">Nātrija hidroksīds (pH </w:t>
      </w:r>
      <w:r w:rsidR="00A36C4F" w:rsidRPr="00536518">
        <w:rPr>
          <w:lang w:val="lv-LV" w:eastAsia="ar-SA"/>
        </w:rPr>
        <w:t>pielāgošanai</w:t>
      </w:r>
      <w:r w:rsidRPr="00536518">
        <w:rPr>
          <w:lang w:val="lv-LV" w:eastAsia="ar-SA"/>
        </w:rPr>
        <w:t>)</w:t>
      </w:r>
    </w:p>
    <w:p w14:paraId="3DBE3EC7" w14:textId="77777777" w:rsidR="00EF593C" w:rsidRPr="00536518" w:rsidRDefault="00EF593C" w:rsidP="00EF593C">
      <w:pPr>
        <w:suppressAutoHyphens/>
        <w:rPr>
          <w:szCs w:val="22"/>
          <w:lang w:val="lv-LV" w:eastAsia="ar-SA"/>
        </w:rPr>
      </w:pPr>
      <w:r w:rsidRPr="00536518">
        <w:rPr>
          <w:szCs w:val="22"/>
          <w:lang w:val="lv-LV" w:eastAsia="ar-SA"/>
        </w:rPr>
        <w:t>Ūdens injekcijām</w:t>
      </w:r>
    </w:p>
    <w:p w14:paraId="467B2BFD" w14:textId="77777777" w:rsidR="00EF593C" w:rsidRPr="00536518" w:rsidRDefault="00EF593C" w:rsidP="00EF593C">
      <w:pPr>
        <w:tabs>
          <w:tab w:val="clear" w:pos="567"/>
        </w:tabs>
        <w:suppressAutoHyphens/>
        <w:rPr>
          <w:szCs w:val="22"/>
          <w:lang w:val="lv-LV" w:eastAsia="ar-SA"/>
        </w:rPr>
      </w:pPr>
    </w:p>
    <w:p w14:paraId="7E535EA0" w14:textId="77777777" w:rsidR="00EF593C" w:rsidRPr="006A658A" w:rsidRDefault="00EF593C" w:rsidP="00EF593C">
      <w:pPr>
        <w:keepNext/>
        <w:keepLines/>
        <w:tabs>
          <w:tab w:val="clear" w:pos="567"/>
        </w:tabs>
        <w:suppressAutoHyphens/>
        <w:ind w:left="567" w:hanging="567"/>
        <w:rPr>
          <w:szCs w:val="22"/>
          <w:lang w:val="lv-LV" w:eastAsia="ar-SA"/>
        </w:rPr>
      </w:pPr>
      <w:r w:rsidRPr="00536518">
        <w:rPr>
          <w:b/>
          <w:szCs w:val="22"/>
          <w:lang w:val="lv-LV" w:eastAsia="ar-SA"/>
        </w:rPr>
        <w:t>6.2.</w:t>
      </w:r>
      <w:r w:rsidRPr="00536518">
        <w:rPr>
          <w:b/>
          <w:szCs w:val="22"/>
          <w:lang w:val="lv-LV" w:eastAsia="ar-SA"/>
        </w:rPr>
        <w:tab/>
        <w:t>Nesaderība</w:t>
      </w:r>
    </w:p>
    <w:p w14:paraId="5F621888" w14:textId="77777777" w:rsidR="00EF593C" w:rsidRPr="0015732F" w:rsidRDefault="00EF593C" w:rsidP="00EF593C">
      <w:pPr>
        <w:keepNext/>
        <w:keepLines/>
        <w:tabs>
          <w:tab w:val="clear" w:pos="567"/>
        </w:tabs>
        <w:suppressAutoHyphens/>
        <w:rPr>
          <w:szCs w:val="22"/>
          <w:lang w:val="lv-LV" w:eastAsia="ar-SA"/>
        </w:rPr>
      </w:pPr>
    </w:p>
    <w:p w14:paraId="515415B6" w14:textId="77777777" w:rsidR="00DA5FFF" w:rsidRPr="008243FE" w:rsidRDefault="00EF593C" w:rsidP="00EF593C">
      <w:pPr>
        <w:suppressAutoHyphens/>
        <w:rPr>
          <w:lang w:val="lv-LV" w:eastAsia="ar-SA"/>
        </w:rPr>
      </w:pPr>
      <w:r w:rsidRPr="00CC5575">
        <w:rPr>
          <w:lang w:val="lv-LV" w:eastAsia="ar-SA"/>
        </w:rPr>
        <w:t>Noxa</w:t>
      </w:r>
      <w:r w:rsidRPr="0015073A">
        <w:rPr>
          <w:lang w:val="lv-LV" w:eastAsia="ar-SA"/>
        </w:rPr>
        <w:t>fil nedrīkst šķīdināt ar</w:t>
      </w:r>
      <w:r w:rsidR="00DA5FFF" w:rsidRPr="008243FE">
        <w:rPr>
          <w:lang w:val="lv-LV" w:eastAsia="ar-S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DA5FFF" w:rsidRPr="00536518" w14:paraId="08DB520C" w14:textId="77777777" w:rsidTr="004B0E58">
        <w:tc>
          <w:tcPr>
            <w:tcW w:w="4536" w:type="dxa"/>
          </w:tcPr>
          <w:p w14:paraId="21D1CE12" w14:textId="77777777" w:rsidR="00DA5FFF" w:rsidRPr="00536518" w:rsidRDefault="00DA5FFF" w:rsidP="004B0E58">
            <w:pPr>
              <w:rPr>
                <w:b/>
                <w:bCs/>
                <w:i/>
                <w:iCs/>
                <w:szCs w:val="22"/>
                <w:highlight w:val="yellow"/>
                <w:lang w:val="lv-LV"/>
              </w:rPr>
            </w:pPr>
            <w:r w:rsidRPr="00536518">
              <w:rPr>
                <w:lang w:val="lv-LV" w:eastAsia="ar-SA"/>
              </w:rPr>
              <w:t xml:space="preserve">Laktāta Ringera šķīdumu </w:t>
            </w:r>
          </w:p>
        </w:tc>
      </w:tr>
      <w:tr w:rsidR="00DA5FFF" w:rsidRPr="00957369" w14:paraId="251F3BDF" w14:textId="77777777" w:rsidTr="004B0E58">
        <w:tc>
          <w:tcPr>
            <w:tcW w:w="4536" w:type="dxa"/>
          </w:tcPr>
          <w:p w14:paraId="60E7511A" w14:textId="77777777" w:rsidR="00DA5FFF" w:rsidRPr="00536518" w:rsidRDefault="00DA5FFF" w:rsidP="00307785">
            <w:pPr>
              <w:rPr>
                <w:szCs w:val="22"/>
                <w:lang w:val="lv-LV"/>
              </w:rPr>
            </w:pPr>
            <w:r w:rsidRPr="00536518">
              <w:rPr>
                <w:lang w:val="lv-LV" w:eastAsia="ar-SA"/>
              </w:rPr>
              <w:lastRenderedPageBreak/>
              <w:t xml:space="preserve">5 % </w:t>
            </w:r>
            <w:r w:rsidR="00A1418C">
              <w:rPr>
                <w:lang w:val="lv-LV" w:eastAsia="ar-SA"/>
              </w:rPr>
              <w:t>glikozes</w:t>
            </w:r>
            <w:r w:rsidRPr="00536518">
              <w:rPr>
                <w:lang w:val="lv-LV" w:eastAsia="ar-SA"/>
              </w:rPr>
              <w:t xml:space="preserve"> un laktāta Ringera šķīdumu </w:t>
            </w:r>
          </w:p>
        </w:tc>
      </w:tr>
      <w:tr w:rsidR="00DA5FFF" w:rsidRPr="00536518" w14:paraId="0FAD4074" w14:textId="77777777" w:rsidTr="004B0E58">
        <w:tc>
          <w:tcPr>
            <w:tcW w:w="4536" w:type="dxa"/>
          </w:tcPr>
          <w:p w14:paraId="3A48A34B" w14:textId="77777777" w:rsidR="00DA5FFF" w:rsidRPr="00536518" w:rsidRDefault="00DA5FFF" w:rsidP="004B0E58">
            <w:pPr>
              <w:rPr>
                <w:b/>
                <w:bCs/>
                <w:i/>
                <w:iCs/>
                <w:szCs w:val="22"/>
                <w:lang w:val="lv-LV"/>
              </w:rPr>
            </w:pPr>
            <w:r w:rsidRPr="00536518">
              <w:rPr>
                <w:lang w:val="lv-LV" w:eastAsia="ar-SA"/>
              </w:rPr>
              <w:t>4,2 % nātrija bikarbonātu</w:t>
            </w:r>
          </w:p>
        </w:tc>
      </w:tr>
    </w:tbl>
    <w:p w14:paraId="048E4B35" w14:textId="77777777" w:rsidR="00EF593C" w:rsidRPr="003C6AEC" w:rsidRDefault="00EF593C" w:rsidP="00EF593C">
      <w:pPr>
        <w:tabs>
          <w:tab w:val="clear" w:pos="567"/>
        </w:tabs>
        <w:suppressAutoHyphens/>
        <w:rPr>
          <w:lang w:val="lv-LV" w:eastAsia="ar-SA"/>
        </w:rPr>
      </w:pPr>
    </w:p>
    <w:p w14:paraId="61E7D20B" w14:textId="77777777" w:rsidR="00EF593C" w:rsidRPr="003C6AEC" w:rsidRDefault="00EF593C" w:rsidP="00EF593C">
      <w:pPr>
        <w:tabs>
          <w:tab w:val="clear" w:pos="567"/>
        </w:tabs>
        <w:suppressAutoHyphens/>
        <w:rPr>
          <w:szCs w:val="22"/>
          <w:lang w:val="lv-LV" w:eastAsia="ar-SA"/>
        </w:rPr>
      </w:pPr>
      <w:r w:rsidRPr="004A600F">
        <w:rPr>
          <w:szCs w:val="22"/>
          <w:lang w:val="lv-LV" w:eastAsia="ar-SA"/>
        </w:rPr>
        <w:t xml:space="preserve">Šīs zāles </w:t>
      </w:r>
      <w:r w:rsidRPr="00536518">
        <w:rPr>
          <w:szCs w:val="22"/>
          <w:lang w:val="lv-LV" w:eastAsia="ar-SA"/>
        </w:rPr>
        <w:t>nedrīkst sajaukt (lietot maisījumā) ar citām zālēm</w:t>
      </w:r>
      <w:r w:rsidRPr="003C6AEC">
        <w:rPr>
          <w:szCs w:val="22"/>
          <w:lang w:val="lv-LV" w:eastAsia="ar-SA"/>
        </w:rPr>
        <w:t xml:space="preserve"> (</w:t>
      </w:r>
      <w:r w:rsidRPr="00536518">
        <w:rPr>
          <w:szCs w:val="22"/>
          <w:lang w:val="lv-LV" w:eastAsia="ar-SA"/>
        </w:rPr>
        <w:t>izņemot</w:t>
      </w:r>
      <w:r w:rsidRPr="003C6AEC">
        <w:rPr>
          <w:szCs w:val="22"/>
          <w:lang w:val="lv-LV" w:eastAsia="ar-SA"/>
        </w:rPr>
        <w:t xml:space="preserve"> </w:t>
      </w:r>
      <w:r w:rsidRPr="00536518">
        <w:rPr>
          <w:szCs w:val="22"/>
          <w:lang w:val="lv-LV" w:eastAsia="ar-SA"/>
        </w:rPr>
        <w:t>6.6. apakšpunktā minētās)</w:t>
      </w:r>
      <w:r w:rsidRPr="003C6AEC">
        <w:rPr>
          <w:szCs w:val="22"/>
          <w:lang w:val="lv-LV" w:eastAsia="ar-SA"/>
        </w:rPr>
        <w:t>.</w:t>
      </w:r>
    </w:p>
    <w:p w14:paraId="1571ED21" w14:textId="77777777" w:rsidR="00EF593C" w:rsidRPr="004A600F" w:rsidRDefault="00EF593C" w:rsidP="00EF593C">
      <w:pPr>
        <w:tabs>
          <w:tab w:val="clear" w:pos="567"/>
        </w:tabs>
        <w:suppressAutoHyphens/>
        <w:rPr>
          <w:szCs w:val="22"/>
          <w:lang w:val="lv-LV" w:eastAsia="ar-SA"/>
        </w:rPr>
      </w:pPr>
    </w:p>
    <w:p w14:paraId="4EA2CB80" w14:textId="77777777" w:rsidR="00EF593C" w:rsidRPr="001F1AE3" w:rsidRDefault="00EF593C" w:rsidP="00EF593C">
      <w:pPr>
        <w:keepNext/>
        <w:keepLines/>
        <w:tabs>
          <w:tab w:val="clear" w:pos="567"/>
        </w:tabs>
        <w:suppressAutoHyphens/>
        <w:ind w:left="567" w:hanging="567"/>
        <w:rPr>
          <w:szCs w:val="22"/>
          <w:lang w:val="lv-LV" w:eastAsia="ar-SA"/>
        </w:rPr>
      </w:pPr>
      <w:r w:rsidRPr="004A600F">
        <w:rPr>
          <w:b/>
          <w:szCs w:val="22"/>
          <w:lang w:val="lv-LV" w:eastAsia="ar-SA"/>
        </w:rPr>
        <w:t>6.3.</w:t>
      </w:r>
      <w:r w:rsidRPr="004A600F">
        <w:rPr>
          <w:b/>
          <w:szCs w:val="22"/>
          <w:lang w:val="lv-LV" w:eastAsia="ar-SA"/>
        </w:rPr>
        <w:tab/>
        <w:t>Uzglabāšanas laiks</w:t>
      </w:r>
    </w:p>
    <w:p w14:paraId="5665D666" w14:textId="77777777" w:rsidR="00EF593C" w:rsidRPr="001D319B" w:rsidRDefault="00EF593C" w:rsidP="00EF593C">
      <w:pPr>
        <w:keepNext/>
        <w:keepLines/>
        <w:tabs>
          <w:tab w:val="clear" w:pos="567"/>
        </w:tabs>
        <w:suppressAutoHyphens/>
        <w:rPr>
          <w:szCs w:val="22"/>
          <w:lang w:val="lv-LV" w:eastAsia="ar-SA"/>
        </w:rPr>
      </w:pPr>
    </w:p>
    <w:p w14:paraId="1BDEEC49" w14:textId="77777777" w:rsidR="00EF593C" w:rsidRPr="00C52813" w:rsidRDefault="00EF593C" w:rsidP="00EF593C">
      <w:pPr>
        <w:suppressAutoHyphens/>
        <w:rPr>
          <w:szCs w:val="22"/>
          <w:lang w:val="lv-LV" w:eastAsia="ar-SA"/>
        </w:rPr>
      </w:pPr>
      <w:r w:rsidRPr="00C52813">
        <w:rPr>
          <w:szCs w:val="22"/>
          <w:lang w:val="lv-LV" w:eastAsia="ar-SA"/>
        </w:rPr>
        <w:t>3 gadi</w:t>
      </w:r>
    </w:p>
    <w:p w14:paraId="521B6F34" w14:textId="77777777" w:rsidR="00EF593C" w:rsidRPr="006532D2" w:rsidRDefault="00EF593C" w:rsidP="00EF593C">
      <w:pPr>
        <w:suppressAutoHyphens/>
        <w:rPr>
          <w:szCs w:val="22"/>
          <w:lang w:val="lv-LV" w:eastAsia="ar-SA"/>
        </w:rPr>
      </w:pPr>
    </w:p>
    <w:p w14:paraId="0186110F" w14:textId="77777777" w:rsidR="00EF593C" w:rsidRPr="00536518" w:rsidRDefault="00EF593C" w:rsidP="00EF593C">
      <w:pPr>
        <w:suppressAutoHyphens/>
        <w:rPr>
          <w:lang w:val="lv-LV" w:eastAsia="ar-SA"/>
        </w:rPr>
      </w:pPr>
      <w:r w:rsidRPr="005A5270">
        <w:rPr>
          <w:bCs/>
          <w:szCs w:val="22"/>
          <w:lang w:val="lv-LV" w:eastAsia="ar-SA"/>
        </w:rPr>
        <w:t xml:space="preserve">No mikrobioloģiskā viedokļa pēc </w:t>
      </w:r>
      <w:r w:rsidR="00896E44" w:rsidRPr="005A5270">
        <w:rPr>
          <w:bCs/>
          <w:szCs w:val="22"/>
          <w:lang w:val="lv-LV" w:eastAsia="ar-SA"/>
        </w:rPr>
        <w:t>s</w:t>
      </w:r>
      <w:r w:rsidRPr="005A5270">
        <w:rPr>
          <w:bCs/>
          <w:szCs w:val="22"/>
          <w:lang w:val="lv-LV" w:eastAsia="ar-SA"/>
        </w:rPr>
        <w:t>agatavošanas zāles jāi</w:t>
      </w:r>
      <w:r w:rsidR="00896E44" w:rsidRPr="005A5270">
        <w:rPr>
          <w:bCs/>
          <w:szCs w:val="22"/>
          <w:lang w:val="lv-LV" w:eastAsia="ar-SA"/>
        </w:rPr>
        <w:t>zlieto</w:t>
      </w:r>
      <w:r w:rsidRPr="005A5270">
        <w:rPr>
          <w:bCs/>
          <w:szCs w:val="22"/>
          <w:lang w:val="lv-LV" w:eastAsia="ar-SA"/>
        </w:rPr>
        <w:t xml:space="preserve"> nekavējoties. Ja t</w:t>
      </w:r>
      <w:r w:rsidR="00896E44" w:rsidRPr="005A5270">
        <w:rPr>
          <w:bCs/>
          <w:szCs w:val="22"/>
          <w:lang w:val="lv-LV" w:eastAsia="ar-SA"/>
        </w:rPr>
        <w:t>ās</w:t>
      </w:r>
      <w:r w:rsidRPr="005A5270">
        <w:rPr>
          <w:bCs/>
          <w:szCs w:val="22"/>
          <w:lang w:val="lv-LV" w:eastAsia="ar-SA"/>
        </w:rPr>
        <w:t xml:space="preserve"> </w:t>
      </w:r>
      <w:r w:rsidR="00896E44" w:rsidRPr="005A5270">
        <w:rPr>
          <w:bCs/>
          <w:szCs w:val="22"/>
          <w:lang w:val="lv-LV" w:eastAsia="ar-SA"/>
        </w:rPr>
        <w:t>neizlieto nekavējoties</w:t>
      </w:r>
      <w:r w:rsidRPr="00536518">
        <w:rPr>
          <w:bCs/>
          <w:szCs w:val="22"/>
          <w:lang w:val="lv-LV" w:eastAsia="ar-SA"/>
        </w:rPr>
        <w:t xml:space="preserve">, šķīdumu var glabāt 24 stundas ledusskapī </w:t>
      </w:r>
      <w:r w:rsidR="00896E44" w:rsidRPr="00536518">
        <w:rPr>
          <w:bCs/>
          <w:szCs w:val="22"/>
          <w:lang w:val="lv-LV" w:eastAsia="ar-SA"/>
        </w:rPr>
        <w:t>(</w:t>
      </w:r>
      <w:r w:rsidRPr="00536518">
        <w:rPr>
          <w:bCs/>
          <w:szCs w:val="22"/>
          <w:lang w:val="lv-LV" w:eastAsia="ar-SA"/>
        </w:rPr>
        <w:t>2</w:t>
      </w:r>
      <w:r w:rsidR="00325B02">
        <w:rPr>
          <w:bCs/>
          <w:szCs w:val="22"/>
          <w:lang w:val="lv-LV" w:eastAsia="ar-SA"/>
        </w:rPr>
        <w:t> </w:t>
      </w:r>
      <w:r w:rsidRPr="00536518">
        <w:rPr>
          <w:bCs/>
          <w:szCs w:val="22"/>
          <w:lang w:val="lv-LV" w:eastAsia="ar-SA"/>
        </w:rPr>
        <w:t>°C</w:t>
      </w:r>
      <w:r w:rsidRPr="00536518">
        <w:rPr>
          <w:bCs/>
          <w:szCs w:val="22"/>
          <w:lang w:val="lv-LV" w:eastAsia="ar-SA"/>
        </w:rPr>
        <w:noBreakHyphen/>
        <w:t>8</w:t>
      </w:r>
      <w:r w:rsidR="00325B02">
        <w:rPr>
          <w:bCs/>
          <w:szCs w:val="22"/>
          <w:lang w:val="lv-LV" w:eastAsia="ar-SA"/>
        </w:rPr>
        <w:t> </w:t>
      </w:r>
      <w:r w:rsidRPr="00536518">
        <w:rPr>
          <w:bCs/>
          <w:szCs w:val="22"/>
          <w:lang w:val="lv-LV" w:eastAsia="ar-SA"/>
        </w:rPr>
        <w:t>°C</w:t>
      </w:r>
      <w:r w:rsidR="00896E44" w:rsidRPr="00536518">
        <w:rPr>
          <w:bCs/>
          <w:szCs w:val="22"/>
          <w:lang w:val="lv-LV" w:eastAsia="ar-SA"/>
        </w:rPr>
        <w:t>)</w:t>
      </w:r>
      <w:r w:rsidRPr="00536518">
        <w:rPr>
          <w:bCs/>
          <w:szCs w:val="22"/>
          <w:lang w:val="lv-LV" w:eastAsia="ar-SA"/>
        </w:rPr>
        <w:t>. Šīs zāles paredzētas tikai vienreizējai lietošanai.</w:t>
      </w:r>
    </w:p>
    <w:p w14:paraId="0F4926E6" w14:textId="77777777" w:rsidR="00EF593C" w:rsidRPr="00536518" w:rsidRDefault="00EF593C" w:rsidP="00EF593C">
      <w:pPr>
        <w:tabs>
          <w:tab w:val="clear" w:pos="567"/>
        </w:tabs>
        <w:suppressAutoHyphens/>
        <w:rPr>
          <w:lang w:val="lv-LV" w:eastAsia="ar-SA"/>
        </w:rPr>
      </w:pPr>
    </w:p>
    <w:p w14:paraId="0465ECBF" w14:textId="77777777" w:rsidR="00EF593C" w:rsidRPr="00536518" w:rsidRDefault="00EF593C" w:rsidP="00EF593C">
      <w:pPr>
        <w:keepNext/>
        <w:keepLines/>
        <w:tabs>
          <w:tab w:val="clear" w:pos="567"/>
        </w:tabs>
        <w:suppressAutoHyphens/>
        <w:ind w:left="567" w:hanging="567"/>
        <w:rPr>
          <w:szCs w:val="22"/>
          <w:lang w:val="lv-LV" w:eastAsia="ar-SA"/>
        </w:rPr>
      </w:pPr>
      <w:r w:rsidRPr="00536518">
        <w:rPr>
          <w:b/>
          <w:bCs/>
          <w:szCs w:val="22"/>
          <w:lang w:val="lv-LV" w:eastAsia="ar-SA"/>
        </w:rPr>
        <w:t>6.4.</w:t>
      </w:r>
      <w:r w:rsidRPr="00536518">
        <w:rPr>
          <w:b/>
          <w:bCs/>
          <w:szCs w:val="22"/>
          <w:lang w:val="lv-LV" w:eastAsia="ar-SA"/>
        </w:rPr>
        <w:tab/>
      </w:r>
      <w:r w:rsidRPr="00536518">
        <w:rPr>
          <w:b/>
          <w:szCs w:val="22"/>
          <w:lang w:val="lv-LV" w:eastAsia="ar-SA"/>
        </w:rPr>
        <w:t>Īpaši uzglabāšanas nosacījumi</w:t>
      </w:r>
    </w:p>
    <w:p w14:paraId="55381A4A" w14:textId="77777777" w:rsidR="00EF593C" w:rsidRPr="00536518" w:rsidRDefault="00EF593C" w:rsidP="00EF593C">
      <w:pPr>
        <w:keepNext/>
        <w:keepLines/>
        <w:tabs>
          <w:tab w:val="clear" w:pos="567"/>
        </w:tabs>
        <w:suppressAutoHyphens/>
        <w:rPr>
          <w:szCs w:val="22"/>
          <w:lang w:val="lv-LV" w:eastAsia="ar-SA"/>
        </w:rPr>
      </w:pPr>
    </w:p>
    <w:p w14:paraId="6455623C" w14:textId="77777777" w:rsidR="00EF593C" w:rsidRPr="00536518" w:rsidRDefault="00EF593C" w:rsidP="00EF593C">
      <w:pPr>
        <w:tabs>
          <w:tab w:val="clear" w:pos="567"/>
        </w:tabs>
        <w:suppressAutoHyphens/>
        <w:rPr>
          <w:lang w:val="lv-LV" w:eastAsia="ar-SA"/>
        </w:rPr>
      </w:pPr>
      <w:r w:rsidRPr="00536518">
        <w:rPr>
          <w:lang w:val="lv-LV" w:eastAsia="ar-SA"/>
        </w:rPr>
        <w:t xml:space="preserve">Uzglabāt ledusskapī </w:t>
      </w:r>
      <w:r w:rsidR="00896E44" w:rsidRPr="00536518">
        <w:rPr>
          <w:lang w:val="lv-LV" w:eastAsia="ar-SA"/>
        </w:rPr>
        <w:t>(</w:t>
      </w:r>
      <w:r w:rsidRPr="00536518">
        <w:rPr>
          <w:lang w:val="lv-LV" w:eastAsia="ar-SA"/>
        </w:rPr>
        <w:t>2</w:t>
      </w:r>
      <w:r w:rsidR="00A44ACC">
        <w:rPr>
          <w:lang w:val="lv-LV" w:eastAsia="ar-SA"/>
        </w:rPr>
        <w:t> </w:t>
      </w:r>
      <w:r w:rsidRPr="00536518">
        <w:rPr>
          <w:lang w:val="lv-LV" w:eastAsia="ar-SA"/>
        </w:rPr>
        <w:t>°C</w:t>
      </w:r>
      <w:r w:rsidRPr="00536518">
        <w:rPr>
          <w:lang w:val="lv-LV" w:eastAsia="ar-SA"/>
        </w:rPr>
        <w:noBreakHyphen/>
        <w:t>8</w:t>
      </w:r>
      <w:r w:rsidR="00A44ACC">
        <w:rPr>
          <w:lang w:val="lv-LV" w:eastAsia="ar-SA"/>
        </w:rPr>
        <w:t> </w:t>
      </w:r>
      <w:r w:rsidRPr="00536518">
        <w:rPr>
          <w:lang w:val="lv-LV" w:eastAsia="ar-SA"/>
        </w:rPr>
        <w:t>°C</w:t>
      </w:r>
      <w:r w:rsidR="00896E44" w:rsidRPr="00536518">
        <w:rPr>
          <w:lang w:val="lv-LV" w:eastAsia="ar-SA"/>
        </w:rPr>
        <w:t>)</w:t>
      </w:r>
      <w:r w:rsidRPr="00536518">
        <w:rPr>
          <w:lang w:val="lv-LV" w:eastAsia="ar-SA"/>
        </w:rPr>
        <w:t xml:space="preserve">. </w:t>
      </w:r>
    </w:p>
    <w:p w14:paraId="3AA675C2" w14:textId="77777777" w:rsidR="00EF593C" w:rsidRPr="00536518" w:rsidRDefault="00EF593C" w:rsidP="00EF593C">
      <w:pPr>
        <w:tabs>
          <w:tab w:val="clear" w:pos="567"/>
        </w:tabs>
        <w:suppressAutoHyphens/>
        <w:rPr>
          <w:lang w:val="lv-LV" w:eastAsia="ar-SA"/>
        </w:rPr>
      </w:pPr>
    </w:p>
    <w:p w14:paraId="1F0064C7" w14:textId="77777777" w:rsidR="00EF593C" w:rsidRPr="00536518" w:rsidRDefault="00896E44" w:rsidP="00EF593C">
      <w:pPr>
        <w:tabs>
          <w:tab w:val="clear" w:pos="567"/>
        </w:tabs>
        <w:suppressAutoHyphens/>
        <w:rPr>
          <w:szCs w:val="22"/>
          <w:lang w:val="lv-LV" w:eastAsia="ar-SA"/>
        </w:rPr>
      </w:pPr>
      <w:r w:rsidRPr="00536518">
        <w:rPr>
          <w:szCs w:val="22"/>
          <w:lang w:val="lv-LV" w:eastAsia="ar-SA"/>
        </w:rPr>
        <w:t>U</w:t>
      </w:r>
      <w:r w:rsidR="00EF593C" w:rsidRPr="00536518">
        <w:rPr>
          <w:szCs w:val="22"/>
          <w:lang w:val="lv-LV" w:eastAsia="ar-SA"/>
        </w:rPr>
        <w:t>zglabāšanas nosacījum</w:t>
      </w:r>
      <w:r w:rsidRPr="00536518">
        <w:rPr>
          <w:szCs w:val="22"/>
          <w:lang w:val="lv-LV" w:eastAsia="ar-SA"/>
        </w:rPr>
        <w:t>us</w:t>
      </w:r>
      <w:r w:rsidR="00EF593C" w:rsidRPr="00536518">
        <w:rPr>
          <w:szCs w:val="22"/>
          <w:lang w:val="lv-LV" w:eastAsia="ar-SA"/>
        </w:rPr>
        <w:t xml:space="preserve"> pēc </w:t>
      </w:r>
      <w:r w:rsidRPr="00536518">
        <w:rPr>
          <w:szCs w:val="22"/>
          <w:lang w:val="lv-LV" w:eastAsia="ar-SA"/>
        </w:rPr>
        <w:t xml:space="preserve">zāļu </w:t>
      </w:r>
      <w:r w:rsidR="00EF593C" w:rsidRPr="00536518">
        <w:rPr>
          <w:szCs w:val="22"/>
          <w:lang w:val="lv-LV" w:eastAsia="ar-SA"/>
        </w:rPr>
        <w:t xml:space="preserve">atšķaidīšanas </w:t>
      </w:r>
      <w:r w:rsidRPr="00536518">
        <w:rPr>
          <w:szCs w:val="22"/>
          <w:lang w:val="lv-LV" w:eastAsia="ar-SA"/>
        </w:rPr>
        <w:t>skatīt</w:t>
      </w:r>
      <w:r w:rsidR="00EF593C" w:rsidRPr="00536518">
        <w:rPr>
          <w:szCs w:val="22"/>
          <w:lang w:val="lv-LV" w:eastAsia="ar-SA"/>
        </w:rPr>
        <w:t xml:space="preserve"> 6.3. apakšpunktā.</w:t>
      </w:r>
    </w:p>
    <w:p w14:paraId="6D26DCD7" w14:textId="77777777" w:rsidR="00EF593C" w:rsidRPr="00536518" w:rsidRDefault="00EF593C" w:rsidP="00EF593C">
      <w:pPr>
        <w:tabs>
          <w:tab w:val="clear" w:pos="567"/>
        </w:tabs>
        <w:suppressAutoHyphens/>
        <w:rPr>
          <w:szCs w:val="22"/>
          <w:lang w:val="lv-LV" w:eastAsia="ar-SA"/>
        </w:rPr>
      </w:pPr>
    </w:p>
    <w:p w14:paraId="06F306F1" w14:textId="77777777" w:rsidR="00EF593C" w:rsidRPr="00536518" w:rsidRDefault="00EF593C" w:rsidP="00EF593C">
      <w:pPr>
        <w:keepNext/>
        <w:keepLines/>
        <w:tabs>
          <w:tab w:val="clear" w:pos="567"/>
        </w:tabs>
        <w:suppressAutoHyphens/>
        <w:ind w:left="567" w:hanging="567"/>
        <w:rPr>
          <w:szCs w:val="22"/>
          <w:lang w:val="lv-LV" w:eastAsia="ar-SA"/>
        </w:rPr>
      </w:pPr>
      <w:r w:rsidRPr="00536518">
        <w:rPr>
          <w:b/>
          <w:szCs w:val="22"/>
          <w:lang w:val="lv-LV" w:eastAsia="ar-SA"/>
        </w:rPr>
        <w:t>6.5.</w:t>
      </w:r>
      <w:r w:rsidRPr="00536518">
        <w:rPr>
          <w:b/>
          <w:szCs w:val="22"/>
          <w:lang w:val="lv-LV" w:eastAsia="ar-SA"/>
        </w:rPr>
        <w:tab/>
        <w:t>Iepakojuma veids un saturs</w:t>
      </w:r>
    </w:p>
    <w:p w14:paraId="345DEF25" w14:textId="77777777" w:rsidR="00EF593C" w:rsidRPr="00536518" w:rsidRDefault="00EF593C" w:rsidP="00EF593C">
      <w:pPr>
        <w:keepNext/>
        <w:keepLines/>
        <w:tabs>
          <w:tab w:val="clear" w:pos="567"/>
        </w:tabs>
        <w:suppressAutoHyphens/>
        <w:ind w:left="567" w:hanging="567"/>
        <w:rPr>
          <w:szCs w:val="22"/>
          <w:lang w:val="lv-LV" w:eastAsia="ar-SA"/>
        </w:rPr>
      </w:pPr>
    </w:p>
    <w:p w14:paraId="12AC1CA3" w14:textId="77777777" w:rsidR="00EF593C" w:rsidRPr="00536518" w:rsidRDefault="00EF593C" w:rsidP="00EF593C">
      <w:pPr>
        <w:suppressAutoHyphens/>
        <w:rPr>
          <w:szCs w:val="22"/>
          <w:lang w:val="lv-LV" w:eastAsia="ar-SA"/>
        </w:rPr>
      </w:pPr>
      <w:r w:rsidRPr="00536518">
        <w:rPr>
          <w:szCs w:val="22"/>
          <w:lang w:val="lv-LV" w:eastAsia="ar-SA"/>
        </w:rPr>
        <w:t xml:space="preserve">I klases stikla flakons, kas noslēgts ar brombutilgumijas aizbāzni un alumīnija vāciņu, </w:t>
      </w:r>
      <w:r w:rsidR="00896E44" w:rsidRPr="00536518">
        <w:rPr>
          <w:szCs w:val="22"/>
          <w:lang w:val="lv-LV" w:eastAsia="ar-SA"/>
        </w:rPr>
        <w:t>satur</w:t>
      </w:r>
      <w:r w:rsidRPr="00536518">
        <w:rPr>
          <w:szCs w:val="22"/>
          <w:lang w:val="lv-LV" w:eastAsia="ar-SA"/>
        </w:rPr>
        <w:t xml:space="preserve"> 16,7 ml šķīduma.</w:t>
      </w:r>
    </w:p>
    <w:p w14:paraId="6FD3438C" w14:textId="77777777" w:rsidR="00EF593C" w:rsidRPr="006A658A" w:rsidRDefault="00EF593C" w:rsidP="00EF593C">
      <w:pPr>
        <w:suppressAutoHyphens/>
        <w:rPr>
          <w:b/>
          <w:i/>
          <w:szCs w:val="22"/>
          <w:lang w:val="lv-LV" w:eastAsia="ar-SA"/>
        </w:rPr>
      </w:pPr>
      <w:r w:rsidRPr="00536518">
        <w:rPr>
          <w:szCs w:val="22"/>
          <w:lang w:val="lv-LV" w:eastAsia="ar-SA"/>
        </w:rPr>
        <w:t>Iepakojuma lielums: 1</w:t>
      </w:r>
      <w:r w:rsidR="00A44ACC">
        <w:rPr>
          <w:szCs w:val="22"/>
          <w:lang w:val="lv-LV" w:eastAsia="ar-SA"/>
        </w:rPr>
        <w:t> </w:t>
      </w:r>
      <w:r w:rsidRPr="00536518">
        <w:rPr>
          <w:szCs w:val="22"/>
          <w:lang w:val="lv-LV" w:eastAsia="ar-SA"/>
        </w:rPr>
        <w:t>flakons</w:t>
      </w:r>
    </w:p>
    <w:p w14:paraId="16D343C1" w14:textId="77777777" w:rsidR="00EF593C" w:rsidRPr="0015732F" w:rsidRDefault="00EF593C" w:rsidP="00EF593C">
      <w:pPr>
        <w:tabs>
          <w:tab w:val="clear" w:pos="567"/>
        </w:tabs>
        <w:suppressAutoHyphens/>
        <w:rPr>
          <w:szCs w:val="22"/>
          <w:lang w:val="lv-LV" w:eastAsia="ar-SA"/>
        </w:rPr>
      </w:pPr>
    </w:p>
    <w:p w14:paraId="41DAFA30" w14:textId="77777777" w:rsidR="00EF593C" w:rsidRPr="003C6AEC" w:rsidRDefault="00EF593C" w:rsidP="00EF593C">
      <w:pPr>
        <w:keepNext/>
        <w:keepLines/>
        <w:tabs>
          <w:tab w:val="clear" w:pos="567"/>
        </w:tabs>
        <w:suppressAutoHyphens/>
        <w:ind w:left="567" w:hanging="567"/>
        <w:rPr>
          <w:szCs w:val="22"/>
          <w:lang w:val="lv-LV" w:eastAsia="ar-SA"/>
        </w:rPr>
      </w:pPr>
      <w:r w:rsidRPr="00CC5575">
        <w:rPr>
          <w:b/>
          <w:szCs w:val="22"/>
          <w:lang w:val="lv-LV" w:eastAsia="ar-SA"/>
        </w:rPr>
        <w:t>6.6.</w:t>
      </w:r>
      <w:r w:rsidRPr="00CC5575">
        <w:rPr>
          <w:b/>
          <w:szCs w:val="22"/>
          <w:lang w:val="lv-LV" w:eastAsia="ar-SA"/>
        </w:rPr>
        <w:tab/>
        <w:t xml:space="preserve">Īpaši norādījumi atkritumu likvidēšanai </w:t>
      </w:r>
      <w:r w:rsidRPr="0015073A">
        <w:rPr>
          <w:b/>
          <w:color w:val="000000"/>
          <w:szCs w:val="22"/>
          <w:lang w:val="lv-LV" w:eastAsia="ar-SA"/>
        </w:rPr>
        <w:t xml:space="preserve">un </w:t>
      </w:r>
      <w:r w:rsidRPr="005A5270">
        <w:rPr>
          <w:b/>
          <w:color w:val="000000"/>
          <w:szCs w:val="22"/>
          <w:lang w:val="lv-LV" w:eastAsia="ar-SA"/>
        </w:rPr>
        <w:t>citi</w:t>
      </w:r>
      <w:r w:rsidRPr="003C6AEC">
        <w:rPr>
          <w:b/>
          <w:color w:val="000000"/>
          <w:szCs w:val="22"/>
          <w:lang w:val="lv-LV" w:eastAsia="ar-SA"/>
        </w:rPr>
        <w:t xml:space="preserve"> norādījumi par </w:t>
      </w:r>
      <w:r w:rsidRPr="005A5270">
        <w:rPr>
          <w:b/>
          <w:color w:val="000000"/>
          <w:szCs w:val="22"/>
          <w:lang w:val="lv-LV" w:eastAsia="ar-SA"/>
        </w:rPr>
        <w:t>rīkošanos</w:t>
      </w:r>
    </w:p>
    <w:p w14:paraId="08BCCA53" w14:textId="77777777" w:rsidR="00EF593C" w:rsidRPr="004A600F" w:rsidRDefault="00EF593C" w:rsidP="00EF593C">
      <w:pPr>
        <w:keepNext/>
        <w:keepLines/>
        <w:tabs>
          <w:tab w:val="clear" w:pos="567"/>
        </w:tabs>
        <w:suppressAutoHyphens/>
        <w:rPr>
          <w:szCs w:val="22"/>
          <w:lang w:val="lv-LV" w:eastAsia="ar-SA"/>
        </w:rPr>
      </w:pPr>
    </w:p>
    <w:p w14:paraId="4DAA7F2F" w14:textId="77777777" w:rsidR="00EF593C" w:rsidRPr="004A600F" w:rsidRDefault="00EF593C" w:rsidP="00EF593C">
      <w:pPr>
        <w:tabs>
          <w:tab w:val="clear" w:pos="567"/>
        </w:tabs>
        <w:suppressAutoHyphens/>
        <w:rPr>
          <w:szCs w:val="22"/>
          <w:lang w:val="lv-LV" w:eastAsia="ar-SA"/>
        </w:rPr>
      </w:pPr>
      <w:r w:rsidRPr="004A600F">
        <w:rPr>
          <w:szCs w:val="22"/>
          <w:lang w:val="lv-LV" w:eastAsia="ar-SA"/>
        </w:rPr>
        <w:t>Norādījumi par Noxafil koncentrāta infūziju šķīduma pagatavošanai ievadīšanu</w:t>
      </w:r>
    </w:p>
    <w:p w14:paraId="20DE0E49" w14:textId="77777777" w:rsidR="00EF593C" w:rsidRPr="001F1AE3" w:rsidRDefault="00EF593C" w:rsidP="00EF593C">
      <w:pPr>
        <w:tabs>
          <w:tab w:val="clear" w:pos="567"/>
        </w:tabs>
        <w:suppressAutoHyphens/>
        <w:ind w:left="360"/>
        <w:rPr>
          <w:szCs w:val="22"/>
          <w:lang w:val="lv-LV" w:eastAsia="ar-SA"/>
        </w:rPr>
      </w:pPr>
    </w:p>
    <w:p w14:paraId="01D6C2B1" w14:textId="77777777" w:rsidR="00EF593C" w:rsidRPr="005A5270" w:rsidRDefault="00896E44" w:rsidP="00621FE6">
      <w:pPr>
        <w:numPr>
          <w:ilvl w:val="0"/>
          <w:numId w:val="57"/>
        </w:numPr>
        <w:tabs>
          <w:tab w:val="clear" w:pos="567"/>
        </w:tabs>
        <w:suppressAutoHyphens/>
        <w:rPr>
          <w:szCs w:val="22"/>
          <w:lang w:val="lv-LV" w:eastAsia="ar-SA"/>
        </w:rPr>
      </w:pPr>
      <w:r w:rsidRPr="001D319B">
        <w:rPr>
          <w:szCs w:val="22"/>
          <w:lang w:val="lv-LV" w:eastAsia="ar-SA"/>
        </w:rPr>
        <w:t>N</w:t>
      </w:r>
      <w:r w:rsidR="00EF593C" w:rsidRPr="00C52813">
        <w:rPr>
          <w:szCs w:val="22"/>
          <w:lang w:val="lv-LV" w:eastAsia="ar-SA"/>
        </w:rPr>
        <w:t>o ledusskapja izņemt</w:t>
      </w:r>
      <w:r w:rsidRPr="006532D2">
        <w:rPr>
          <w:szCs w:val="22"/>
          <w:lang w:val="lv-LV" w:eastAsia="ar-SA"/>
        </w:rPr>
        <w:t>am</w:t>
      </w:r>
      <w:r w:rsidR="00EF593C" w:rsidRPr="005A5270">
        <w:rPr>
          <w:szCs w:val="22"/>
          <w:lang w:val="lv-LV" w:eastAsia="ar-SA"/>
        </w:rPr>
        <w:t xml:space="preserve"> Noxafil flakon</w:t>
      </w:r>
      <w:r w:rsidRPr="005A5270">
        <w:rPr>
          <w:szCs w:val="22"/>
          <w:lang w:val="lv-LV" w:eastAsia="ar-SA"/>
        </w:rPr>
        <w:t>am jāļauj sasilt</w:t>
      </w:r>
      <w:r w:rsidR="00EF593C" w:rsidRPr="005A5270">
        <w:rPr>
          <w:szCs w:val="22"/>
          <w:lang w:val="lv-LV" w:eastAsia="ar-SA"/>
        </w:rPr>
        <w:t xml:space="preserve"> līdz istabas temperatūrai.</w:t>
      </w:r>
    </w:p>
    <w:p w14:paraId="26F7AE4F" w14:textId="77777777" w:rsidR="00EF593C" w:rsidRPr="005A5270" w:rsidRDefault="00EF593C" w:rsidP="00621FE6">
      <w:pPr>
        <w:numPr>
          <w:ilvl w:val="0"/>
          <w:numId w:val="57"/>
        </w:numPr>
        <w:tabs>
          <w:tab w:val="clear" w:pos="567"/>
        </w:tabs>
        <w:suppressAutoHyphens/>
        <w:rPr>
          <w:szCs w:val="22"/>
          <w:lang w:val="lv-LV" w:eastAsia="ar-SA"/>
        </w:rPr>
      </w:pPr>
      <w:r w:rsidRPr="005A5270">
        <w:rPr>
          <w:szCs w:val="22"/>
          <w:lang w:val="lv-LV" w:eastAsia="ar-SA"/>
        </w:rPr>
        <w:t xml:space="preserve">Aseptiski pārnesiet 16,7 ml posakonazola intravenozā maisā (vai pudelē), </w:t>
      </w:r>
      <w:r w:rsidR="005E6CF7" w:rsidRPr="005A5270">
        <w:rPr>
          <w:szCs w:val="22"/>
          <w:lang w:val="lv-LV" w:eastAsia="ar-SA"/>
        </w:rPr>
        <w:t>kas satur saderīgu šķīdinātāja maisījumu</w:t>
      </w:r>
      <w:r w:rsidR="00D32CA6" w:rsidRPr="005A5270">
        <w:rPr>
          <w:szCs w:val="22"/>
          <w:lang w:val="lv-LV" w:eastAsia="ar-SA"/>
        </w:rPr>
        <w:t xml:space="preserve"> (šķīdinātāju sarakstu skatīt zemāk)</w:t>
      </w:r>
      <w:r w:rsidR="005E6CF7" w:rsidRPr="005A5270">
        <w:rPr>
          <w:szCs w:val="22"/>
          <w:lang w:val="lv-LV" w:eastAsia="ar-SA"/>
        </w:rPr>
        <w:t xml:space="preserve">, </w:t>
      </w:r>
      <w:r w:rsidR="00D32CA6" w:rsidRPr="005A5270">
        <w:rPr>
          <w:szCs w:val="22"/>
          <w:lang w:val="lv-LV" w:eastAsia="ar-SA"/>
        </w:rPr>
        <w:t>lietojot tilpumā no 150</w:t>
      </w:r>
      <w:r w:rsidR="00A44ACC">
        <w:rPr>
          <w:szCs w:val="22"/>
          <w:lang w:val="lv-LV" w:eastAsia="ar-SA"/>
        </w:rPr>
        <w:t> </w:t>
      </w:r>
      <w:r w:rsidR="00D32CA6" w:rsidRPr="005A5270">
        <w:rPr>
          <w:szCs w:val="22"/>
          <w:lang w:val="lv-LV" w:eastAsia="ar-SA"/>
        </w:rPr>
        <w:t>ml līdz 283</w:t>
      </w:r>
      <w:r w:rsidR="00A44ACC">
        <w:rPr>
          <w:szCs w:val="22"/>
          <w:lang w:val="lv-LV" w:eastAsia="ar-SA"/>
        </w:rPr>
        <w:t> </w:t>
      </w:r>
      <w:r w:rsidR="00D32CA6" w:rsidRPr="005A5270">
        <w:rPr>
          <w:szCs w:val="22"/>
          <w:lang w:val="lv-LV" w:eastAsia="ar-SA"/>
        </w:rPr>
        <w:t>ml, atkarībā no nepieciešamās</w:t>
      </w:r>
      <w:r w:rsidR="005E6CF7" w:rsidRPr="005A5270">
        <w:rPr>
          <w:szCs w:val="22"/>
          <w:lang w:val="lv-LV" w:eastAsia="ar-SA"/>
        </w:rPr>
        <w:t xml:space="preserve"> koncentrācij</w:t>
      </w:r>
      <w:r w:rsidR="00D32CA6" w:rsidRPr="005A5270">
        <w:rPr>
          <w:szCs w:val="22"/>
          <w:lang w:val="lv-LV" w:eastAsia="ar-SA"/>
        </w:rPr>
        <w:t>as (</w:t>
      </w:r>
      <w:r w:rsidR="005E6CF7" w:rsidRPr="005A5270">
        <w:rPr>
          <w:szCs w:val="22"/>
          <w:lang w:val="lv-LV" w:eastAsia="ar-SA"/>
        </w:rPr>
        <w:t>ne zemāk par 1</w:t>
      </w:r>
      <w:r w:rsidR="00A44ACC">
        <w:rPr>
          <w:szCs w:val="22"/>
          <w:lang w:val="lv-LV" w:eastAsia="ar-SA"/>
        </w:rPr>
        <w:t> </w:t>
      </w:r>
      <w:r w:rsidR="005E6CF7" w:rsidRPr="005A5270">
        <w:rPr>
          <w:szCs w:val="22"/>
          <w:lang w:val="lv-LV" w:eastAsia="ar-SA"/>
        </w:rPr>
        <w:t>mg/ml un ne augstāk par 2</w:t>
      </w:r>
      <w:r w:rsidR="00A44ACC">
        <w:rPr>
          <w:szCs w:val="22"/>
          <w:lang w:val="lv-LV" w:eastAsia="ar-SA"/>
        </w:rPr>
        <w:t> </w:t>
      </w:r>
      <w:r w:rsidR="005E6CF7" w:rsidRPr="005A5270">
        <w:rPr>
          <w:szCs w:val="22"/>
          <w:lang w:val="lv-LV" w:eastAsia="ar-SA"/>
        </w:rPr>
        <w:t>mg/ml</w:t>
      </w:r>
      <w:r w:rsidR="00D32CA6" w:rsidRPr="005A5270">
        <w:rPr>
          <w:szCs w:val="22"/>
          <w:lang w:val="lv-LV" w:eastAsia="ar-SA"/>
        </w:rPr>
        <w:t>)</w:t>
      </w:r>
      <w:r w:rsidRPr="005A5270">
        <w:rPr>
          <w:szCs w:val="22"/>
          <w:lang w:val="lv-LV" w:eastAsia="ar-SA"/>
        </w:rPr>
        <w:t>.</w:t>
      </w:r>
    </w:p>
    <w:p w14:paraId="06E6D469" w14:textId="77777777" w:rsidR="00EF593C" w:rsidRPr="005A5270" w:rsidRDefault="00EF593C" w:rsidP="00621FE6">
      <w:pPr>
        <w:numPr>
          <w:ilvl w:val="0"/>
          <w:numId w:val="57"/>
        </w:numPr>
        <w:tabs>
          <w:tab w:val="clear" w:pos="567"/>
        </w:tabs>
        <w:suppressAutoHyphens/>
        <w:rPr>
          <w:szCs w:val="22"/>
          <w:lang w:val="lv-LV" w:eastAsia="ar-SA"/>
        </w:rPr>
      </w:pPr>
      <w:r w:rsidRPr="005A5270">
        <w:rPr>
          <w:szCs w:val="22"/>
          <w:lang w:val="lv-LV" w:eastAsia="ar-SA"/>
        </w:rPr>
        <w:t xml:space="preserve">Ievadiet caur centrālo venozo līniju, arī caur centrālo venozo katetru vai perifēri ievietotu centrālo katetru (PICC), lēnā intravenozā infūzijā aptuveni 90 minūtēs. Noxafil </w:t>
      </w:r>
      <w:r w:rsidRPr="003C6AEC">
        <w:rPr>
          <w:szCs w:val="22"/>
          <w:lang w:val="lv-LV" w:eastAsia="ar-SA"/>
        </w:rPr>
        <w:t>koncentrātu infūziju šķīduma pagatavošanai</w:t>
      </w:r>
      <w:r w:rsidRPr="005A5270">
        <w:rPr>
          <w:szCs w:val="22"/>
          <w:lang w:val="lv-LV" w:eastAsia="ar-SA"/>
        </w:rPr>
        <w:t xml:space="preserve"> nedrīkst ievadīt </w:t>
      </w:r>
      <w:r w:rsidRPr="005A5270">
        <w:rPr>
          <w:i/>
          <w:szCs w:val="22"/>
          <w:lang w:val="lv-LV" w:eastAsia="ar-SA"/>
        </w:rPr>
        <w:t>bolus</w:t>
      </w:r>
      <w:r w:rsidRPr="005A5270">
        <w:rPr>
          <w:szCs w:val="22"/>
          <w:lang w:val="lv-LV" w:eastAsia="ar-SA"/>
        </w:rPr>
        <w:t xml:space="preserve"> veidā.</w:t>
      </w:r>
    </w:p>
    <w:p w14:paraId="606F841A" w14:textId="77777777" w:rsidR="00EF593C" w:rsidRPr="005A5270" w:rsidRDefault="00EF593C" w:rsidP="00621FE6">
      <w:pPr>
        <w:numPr>
          <w:ilvl w:val="0"/>
          <w:numId w:val="57"/>
        </w:numPr>
        <w:tabs>
          <w:tab w:val="clear" w:pos="567"/>
        </w:tabs>
        <w:suppressAutoHyphens/>
        <w:rPr>
          <w:b/>
          <w:szCs w:val="22"/>
          <w:lang w:val="lv-LV" w:eastAsia="ar-SA"/>
        </w:rPr>
      </w:pPr>
      <w:r w:rsidRPr="005A5270">
        <w:rPr>
          <w:szCs w:val="22"/>
          <w:lang w:val="lv-LV" w:eastAsia="ar-SA"/>
        </w:rPr>
        <w:t>Ja centrālais venozais katetrs nav pieejams, vienu infūziju var ievadīt caur perifēro venozo katetru</w:t>
      </w:r>
      <w:r w:rsidR="00F834CB" w:rsidRPr="005A5270">
        <w:rPr>
          <w:szCs w:val="22"/>
          <w:lang w:val="lv-LV" w:eastAsia="ar-SA"/>
        </w:rPr>
        <w:t xml:space="preserve"> ar tādu tilpumu, lai sasniegtu atšķaidīšanu aptuveni 2</w:t>
      </w:r>
      <w:r w:rsidR="00A44ACC">
        <w:rPr>
          <w:szCs w:val="22"/>
          <w:lang w:val="lv-LV" w:eastAsia="ar-SA"/>
        </w:rPr>
        <w:t> </w:t>
      </w:r>
      <w:r w:rsidR="00F834CB" w:rsidRPr="005A5270">
        <w:rPr>
          <w:szCs w:val="22"/>
          <w:lang w:val="lv-LV" w:eastAsia="ar-SA"/>
        </w:rPr>
        <w:t>mg/ml</w:t>
      </w:r>
      <w:r w:rsidRPr="005A5270">
        <w:rPr>
          <w:szCs w:val="22"/>
          <w:lang w:val="lv-LV" w:eastAsia="ar-SA"/>
        </w:rPr>
        <w:t>. Ievadot caur perifēro venozo katetru, infūzija jāveic aptuveni 30 minūtēs.</w:t>
      </w:r>
    </w:p>
    <w:p w14:paraId="312BCFFC" w14:textId="77777777" w:rsidR="00EF593C" w:rsidRPr="005A5270" w:rsidRDefault="00EF593C" w:rsidP="00EF593C">
      <w:pPr>
        <w:tabs>
          <w:tab w:val="clear" w:pos="567"/>
        </w:tabs>
        <w:suppressAutoHyphens/>
        <w:ind w:left="720"/>
        <w:rPr>
          <w:szCs w:val="22"/>
          <w:lang w:val="lv-LV" w:eastAsia="ar-SA"/>
        </w:rPr>
      </w:pPr>
      <w:r w:rsidRPr="005A5270">
        <w:rPr>
          <w:b/>
          <w:szCs w:val="22"/>
          <w:lang w:val="lv-LV" w:eastAsia="ar-SA"/>
        </w:rPr>
        <w:t>Piezīme: klīniskos pētījumos vairākkārtējas perifēras infūzijas, ievadītas vienā un tai pašā vēnā, izraisīja reakcijas infūzijas viet</w:t>
      </w:r>
      <w:r w:rsidR="00D148FC" w:rsidRPr="005A5270">
        <w:rPr>
          <w:b/>
          <w:szCs w:val="22"/>
          <w:lang w:val="lv-LV" w:eastAsia="ar-SA"/>
        </w:rPr>
        <w:t>ā</w:t>
      </w:r>
      <w:r w:rsidRPr="005A5270">
        <w:rPr>
          <w:b/>
          <w:szCs w:val="22"/>
          <w:lang w:val="lv-LV" w:eastAsia="ar-SA"/>
        </w:rPr>
        <w:t xml:space="preserve"> (skatīt 4.8. apakšpunktu).</w:t>
      </w:r>
    </w:p>
    <w:p w14:paraId="78D6B7A8" w14:textId="77777777" w:rsidR="00EF593C" w:rsidRPr="003C6AEC" w:rsidRDefault="00EF593C" w:rsidP="00621FE6">
      <w:pPr>
        <w:numPr>
          <w:ilvl w:val="0"/>
          <w:numId w:val="57"/>
        </w:numPr>
        <w:tabs>
          <w:tab w:val="clear" w:pos="567"/>
        </w:tabs>
        <w:suppressAutoHyphens/>
        <w:rPr>
          <w:rFonts w:ascii="Calibri" w:hAnsi="Calibri" w:cs="Calibri"/>
          <w:szCs w:val="22"/>
          <w:lang w:val="lv-LV" w:eastAsia="ar-SA"/>
        </w:rPr>
      </w:pPr>
      <w:r w:rsidRPr="005A5270">
        <w:rPr>
          <w:szCs w:val="22"/>
          <w:lang w:val="lv-LV" w:eastAsia="ar-SA"/>
        </w:rPr>
        <w:t>Noxafil paredzēts vienreizējai lietošanai.</w:t>
      </w:r>
    </w:p>
    <w:p w14:paraId="6050A250" w14:textId="77777777" w:rsidR="00EF593C" w:rsidRPr="004A600F" w:rsidRDefault="00EF593C" w:rsidP="00EF593C">
      <w:pPr>
        <w:tabs>
          <w:tab w:val="clear" w:pos="567"/>
        </w:tabs>
        <w:suppressAutoHyphens/>
        <w:rPr>
          <w:szCs w:val="22"/>
          <w:lang w:val="lv-LV" w:eastAsia="ar-SA"/>
        </w:rPr>
      </w:pPr>
    </w:p>
    <w:p w14:paraId="106FC1B0" w14:textId="77777777" w:rsidR="00EF593C" w:rsidRPr="00C52813" w:rsidRDefault="00EF593C" w:rsidP="00EF593C">
      <w:pPr>
        <w:suppressAutoHyphens/>
        <w:rPr>
          <w:lang w:val="lv-LV" w:eastAsia="ar-SA"/>
        </w:rPr>
      </w:pPr>
      <w:r w:rsidRPr="004A600F">
        <w:rPr>
          <w:lang w:val="lv-LV" w:eastAsia="ar-SA"/>
        </w:rPr>
        <w:t>Tālāk minētās zāles var ievadīt infūzijā vienlaik</w:t>
      </w:r>
      <w:r w:rsidRPr="001F1AE3">
        <w:rPr>
          <w:lang w:val="lv-LV" w:eastAsia="ar-SA"/>
        </w:rPr>
        <w:t>us ar Noxafil koncentrātu infūziju šķīduma pagatavošanai caur to pašu intravenozo līniju (vai kanulu)</w:t>
      </w:r>
      <w:r w:rsidR="00612894" w:rsidRPr="001D319B">
        <w:rPr>
          <w:lang w:val="lv-LV" w:eastAsia="ar-SA"/>
        </w:rPr>
        <w:t>:</w:t>
      </w:r>
    </w:p>
    <w:p w14:paraId="2A66429F" w14:textId="77777777" w:rsidR="00EF593C" w:rsidRPr="006532D2" w:rsidRDefault="00EF593C" w:rsidP="00EF593C">
      <w:pPr>
        <w:suppressAutoHyphens/>
        <w:autoSpaceDE w:val="0"/>
        <w:rPr>
          <w:lang w:val="lv-LV" w:eastAsia="ar-SA"/>
        </w:rPr>
      </w:pPr>
    </w:p>
    <w:tbl>
      <w:tblPr>
        <w:tblW w:w="0" w:type="auto"/>
        <w:tblInd w:w="188" w:type="dxa"/>
        <w:tblLayout w:type="fixed"/>
        <w:tblLook w:val="0000" w:firstRow="0" w:lastRow="0" w:firstColumn="0" w:lastColumn="0" w:noHBand="0" w:noVBand="0"/>
      </w:tblPr>
      <w:tblGrid>
        <w:gridCol w:w="3350"/>
      </w:tblGrid>
      <w:tr w:rsidR="00EF593C" w:rsidRPr="005A5270" w14:paraId="6FBB5587"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3016A4C1" w14:textId="77777777" w:rsidR="00EF593C" w:rsidRPr="005A5270" w:rsidRDefault="00EF593C" w:rsidP="00C610F9">
            <w:pPr>
              <w:keepNext/>
              <w:keepLines/>
              <w:suppressAutoHyphens/>
              <w:rPr>
                <w:b/>
                <w:i/>
                <w:lang w:val="lv-LV" w:eastAsia="ar-SA"/>
              </w:rPr>
            </w:pPr>
            <w:r w:rsidRPr="005A5270">
              <w:rPr>
                <w:lang w:val="lv-LV" w:eastAsia="ar-SA"/>
              </w:rPr>
              <w:lastRenderedPageBreak/>
              <w:t>Amikacīna sulfāts</w:t>
            </w:r>
          </w:p>
        </w:tc>
      </w:tr>
      <w:tr w:rsidR="00EF593C" w:rsidRPr="005A5270" w14:paraId="5828E9FA"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00CD1EF2" w14:textId="77777777" w:rsidR="00EF593C" w:rsidRPr="005A5270" w:rsidRDefault="00EF593C" w:rsidP="00C610F9">
            <w:pPr>
              <w:keepNext/>
              <w:keepLines/>
              <w:suppressAutoHyphens/>
              <w:rPr>
                <w:b/>
                <w:i/>
                <w:lang w:val="lv-LV" w:eastAsia="ar-SA"/>
              </w:rPr>
            </w:pPr>
            <w:r w:rsidRPr="005A5270">
              <w:rPr>
                <w:lang w:val="lv-LV" w:eastAsia="ar-SA"/>
              </w:rPr>
              <w:t>Kaspofungīns</w:t>
            </w:r>
          </w:p>
        </w:tc>
      </w:tr>
      <w:tr w:rsidR="00EF593C" w:rsidRPr="005A5270" w14:paraId="392EBD7C"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34A50147" w14:textId="77777777" w:rsidR="00EF593C" w:rsidRPr="005A5270" w:rsidRDefault="00EF593C" w:rsidP="00C610F9">
            <w:pPr>
              <w:keepNext/>
              <w:keepLines/>
              <w:suppressAutoHyphens/>
              <w:rPr>
                <w:b/>
                <w:i/>
                <w:lang w:val="lv-LV" w:eastAsia="ar-SA"/>
              </w:rPr>
            </w:pPr>
            <w:r w:rsidRPr="005A5270">
              <w:rPr>
                <w:lang w:val="lv-LV" w:eastAsia="ar-SA"/>
              </w:rPr>
              <w:t>Ciprofloksacīns</w:t>
            </w:r>
          </w:p>
        </w:tc>
      </w:tr>
      <w:tr w:rsidR="00EF593C" w:rsidRPr="005A5270" w14:paraId="0AE6E89B"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51281CD5" w14:textId="77777777" w:rsidR="00EF593C" w:rsidRPr="005A5270" w:rsidRDefault="00EF593C" w:rsidP="00C610F9">
            <w:pPr>
              <w:keepNext/>
              <w:keepLines/>
              <w:suppressAutoHyphens/>
              <w:rPr>
                <w:b/>
                <w:i/>
                <w:lang w:val="lv-LV" w:eastAsia="ar-SA"/>
              </w:rPr>
            </w:pPr>
            <w:r w:rsidRPr="005A5270">
              <w:rPr>
                <w:lang w:val="lv-LV" w:eastAsia="ar-SA"/>
              </w:rPr>
              <w:t>Daptomicīns</w:t>
            </w:r>
          </w:p>
        </w:tc>
      </w:tr>
      <w:tr w:rsidR="00EF593C" w:rsidRPr="005A5270" w14:paraId="6C64B86A"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577631E3" w14:textId="77777777" w:rsidR="00EF593C" w:rsidRPr="005A5270" w:rsidRDefault="00EF593C" w:rsidP="00C610F9">
            <w:pPr>
              <w:keepNext/>
              <w:keepLines/>
              <w:suppressAutoHyphens/>
              <w:rPr>
                <w:b/>
                <w:i/>
                <w:lang w:val="lv-LV" w:eastAsia="ar-SA"/>
              </w:rPr>
            </w:pPr>
            <w:r w:rsidRPr="005A5270">
              <w:rPr>
                <w:lang w:val="lv-LV" w:eastAsia="ar-SA"/>
              </w:rPr>
              <w:t>Dobutamīna hidrohlorīds</w:t>
            </w:r>
          </w:p>
        </w:tc>
      </w:tr>
      <w:tr w:rsidR="00EF593C" w:rsidRPr="005A5270" w14:paraId="7AAC060E"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6F03AA60" w14:textId="77777777" w:rsidR="00EF593C" w:rsidRPr="005A5270" w:rsidRDefault="00EF593C" w:rsidP="00C610F9">
            <w:pPr>
              <w:keepNext/>
              <w:keepLines/>
              <w:suppressAutoHyphens/>
              <w:rPr>
                <w:b/>
                <w:i/>
                <w:lang w:val="lv-LV" w:eastAsia="ar-SA"/>
              </w:rPr>
            </w:pPr>
            <w:r w:rsidRPr="005A5270">
              <w:rPr>
                <w:lang w:val="lv-LV" w:eastAsia="ar-SA"/>
              </w:rPr>
              <w:t>Famotidīns</w:t>
            </w:r>
          </w:p>
        </w:tc>
      </w:tr>
      <w:tr w:rsidR="00EF593C" w:rsidRPr="005A5270" w14:paraId="766D0EC9"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3471378E" w14:textId="77777777" w:rsidR="00EF593C" w:rsidRPr="005A5270" w:rsidRDefault="00EF593C" w:rsidP="00C610F9">
            <w:pPr>
              <w:keepNext/>
              <w:keepLines/>
              <w:suppressAutoHyphens/>
              <w:rPr>
                <w:b/>
                <w:i/>
                <w:lang w:val="lv-LV" w:eastAsia="ar-SA"/>
              </w:rPr>
            </w:pPr>
            <w:r w:rsidRPr="005A5270">
              <w:rPr>
                <w:lang w:val="lv-LV" w:eastAsia="ar-SA"/>
              </w:rPr>
              <w:t>Filgrastīms</w:t>
            </w:r>
          </w:p>
        </w:tc>
      </w:tr>
      <w:tr w:rsidR="00EF593C" w:rsidRPr="005A5270" w14:paraId="4FC00F5B"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50DD2ACE" w14:textId="77777777" w:rsidR="00EF593C" w:rsidRPr="005A5270" w:rsidRDefault="00EF593C" w:rsidP="00C610F9">
            <w:pPr>
              <w:keepNext/>
              <w:keepLines/>
              <w:suppressAutoHyphens/>
              <w:rPr>
                <w:b/>
                <w:i/>
                <w:lang w:val="lv-LV" w:eastAsia="ar-SA"/>
              </w:rPr>
            </w:pPr>
            <w:r w:rsidRPr="005A5270">
              <w:rPr>
                <w:lang w:val="lv-LV" w:eastAsia="ar-SA"/>
              </w:rPr>
              <w:t>Gentamicīna sulfāts</w:t>
            </w:r>
          </w:p>
        </w:tc>
      </w:tr>
      <w:tr w:rsidR="00EF593C" w:rsidRPr="005A5270" w14:paraId="7B9F4187"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1619ECD4" w14:textId="77777777" w:rsidR="00EF593C" w:rsidRPr="005A5270" w:rsidRDefault="00EF593C" w:rsidP="00C610F9">
            <w:pPr>
              <w:keepNext/>
              <w:keepLines/>
              <w:suppressAutoHyphens/>
              <w:rPr>
                <w:b/>
                <w:i/>
                <w:lang w:val="lv-LV" w:eastAsia="ar-SA"/>
              </w:rPr>
            </w:pPr>
            <w:r w:rsidRPr="005A5270">
              <w:rPr>
                <w:lang w:val="lv-LV" w:eastAsia="ar-SA"/>
              </w:rPr>
              <w:t>Hidromorfona hidrohlorīds</w:t>
            </w:r>
          </w:p>
        </w:tc>
      </w:tr>
      <w:tr w:rsidR="00EF593C" w:rsidRPr="005A5270" w14:paraId="0373C2C8"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27A1C0F2" w14:textId="77777777" w:rsidR="00EF593C" w:rsidRPr="005A5270" w:rsidRDefault="00EF593C" w:rsidP="00C610F9">
            <w:pPr>
              <w:keepNext/>
              <w:keepLines/>
              <w:suppressAutoHyphens/>
              <w:rPr>
                <w:b/>
                <w:i/>
                <w:lang w:val="lv-LV" w:eastAsia="ar-SA"/>
              </w:rPr>
            </w:pPr>
            <w:r w:rsidRPr="005A5270">
              <w:rPr>
                <w:lang w:val="lv-LV" w:eastAsia="ar-SA"/>
              </w:rPr>
              <w:t>Levofloksacīns</w:t>
            </w:r>
          </w:p>
        </w:tc>
      </w:tr>
      <w:tr w:rsidR="00EF593C" w:rsidRPr="005A5270" w14:paraId="3B7F3DC5"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0B043559" w14:textId="77777777" w:rsidR="00EF593C" w:rsidRPr="005A5270" w:rsidRDefault="00EF593C" w:rsidP="00C610F9">
            <w:pPr>
              <w:keepNext/>
              <w:keepLines/>
              <w:suppressAutoHyphens/>
              <w:rPr>
                <w:b/>
                <w:i/>
                <w:lang w:val="lv-LV" w:eastAsia="ar-SA"/>
              </w:rPr>
            </w:pPr>
            <w:r w:rsidRPr="005A5270">
              <w:rPr>
                <w:lang w:val="lv-LV" w:eastAsia="ar-SA"/>
              </w:rPr>
              <w:t>Lorazepāms</w:t>
            </w:r>
          </w:p>
        </w:tc>
      </w:tr>
      <w:tr w:rsidR="00EF593C" w:rsidRPr="005A5270" w14:paraId="6E96236C"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1B718F60" w14:textId="77777777" w:rsidR="00EF593C" w:rsidRPr="005A5270" w:rsidRDefault="00EF593C" w:rsidP="00C610F9">
            <w:pPr>
              <w:keepNext/>
              <w:keepLines/>
              <w:suppressAutoHyphens/>
              <w:rPr>
                <w:b/>
                <w:i/>
                <w:lang w:val="lv-LV" w:eastAsia="ar-SA"/>
              </w:rPr>
            </w:pPr>
            <w:r w:rsidRPr="005A5270">
              <w:rPr>
                <w:lang w:val="lv-LV" w:eastAsia="ar-SA"/>
              </w:rPr>
              <w:t>Meropenēms</w:t>
            </w:r>
          </w:p>
        </w:tc>
      </w:tr>
      <w:tr w:rsidR="00EF593C" w:rsidRPr="005A5270" w14:paraId="126748A4"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10D9E65D" w14:textId="77777777" w:rsidR="00EF593C" w:rsidRPr="005A5270" w:rsidRDefault="00EF593C" w:rsidP="00C610F9">
            <w:pPr>
              <w:keepNext/>
              <w:keepLines/>
              <w:suppressAutoHyphens/>
              <w:rPr>
                <w:b/>
                <w:i/>
                <w:lang w:val="lv-LV" w:eastAsia="ar-SA"/>
              </w:rPr>
            </w:pPr>
            <w:r w:rsidRPr="005A5270">
              <w:rPr>
                <w:lang w:val="lv-LV" w:eastAsia="ar-SA"/>
              </w:rPr>
              <w:t>Mikafungīns</w:t>
            </w:r>
          </w:p>
        </w:tc>
      </w:tr>
      <w:tr w:rsidR="00EF593C" w:rsidRPr="005A5270" w14:paraId="6E06BF5D"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1F5A80AA" w14:textId="77777777" w:rsidR="00EF593C" w:rsidRPr="005A5270" w:rsidRDefault="00EF593C" w:rsidP="00C610F9">
            <w:pPr>
              <w:keepNext/>
              <w:keepLines/>
              <w:suppressAutoHyphens/>
              <w:rPr>
                <w:b/>
                <w:i/>
                <w:lang w:val="lv-LV" w:eastAsia="ar-SA"/>
              </w:rPr>
            </w:pPr>
            <w:r w:rsidRPr="005A5270">
              <w:rPr>
                <w:lang w:val="lv-LV" w:eastAsia="ar-SA"/>
              </w:rPr>
              <w:t>Morfīna sulfāts</w:t>
            </w:r>
          </w:p>
        </w:tc>
      </w:tr>
      <w:tr w:rsidR="00EF593C" w:rsidRPr="005A5270" w14:paraId="514BF686"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13E8492D" w14:textId="77777777" w:rsidR="00EF593C" w:rsidRPr="005A5270" w:rsidRDefault="00EF593C" w:rsidP="00C610F9">
            <w:pPr>
              <w:keepNext/>
              <w:keepLines/>
              <w:suppressAutoHyphens/>
              <w:rPr>
                <w:b/>
                <w:i/>
                <w:lang w:val="lv-LV" w:eastAsia="ar-SA"/>
              </w:rPr>
            </w:pPr>
            <w:r w:rsidRPr="005A5270">
              <w:rPr>
                <w:lang w:val="lv-LV" w:eastAsia="ar-SA"/>
              </w:rPr>
              <w:t>Norepinefrīna bitartrāts</w:t>
            </w:r>
          </w:p>
        </w:tc>
      </w:tr>
      <w:tr w:rsidR="00EF593C" w:rsidRPr="005A5270" w14:paraId="4D0677FB"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6A3D4ED7" w14:textId="77777777" w:rsidR="00EF593C" w:rsidRPr="005A5270" w:rsidRDefault="00EF593C" w:rsidP="00C610F9">
            <w:pPr>
              <w:keepNext/>
              <w:keepLines/>
              <w:suppressAutoHyphens/>
              <w:rPr>
                <w:b/>
                <w:i/>
                <w:lang w:val="lv-LV" w:eastAsia="ar-SA"/>
              </w:rPr>
            </w:pPr>
            <w:r w:rsidRPr="005A5270">
              <w:rPr>
                <w:lang w:val="lv-LV" w:eastAsia="ar-SA"/>
              </w:rPr>
              <w:t>Kālija hlorīds</w:t>
            </w:r>
          </w:p>
        </w:tc>
      </w:tr>
      <w:tr w:rsidR="00EF593C" w:rsidRPr="005A5270" w14:paraId="0104587D" w14:textId="77777777" w:rsidTr="00EF593C">
        <w:tc>
          <w:tcPr>
            <w:tcW w:w="3350" w:type="dxa"/>
            <w:tcBorders>
              <w:top w:val="single" w:sz="4" w:space="0" w:color="000000"/>
              <w:left w:val="single" w:sz="4" w:space="0" w:color="000000"/>
              <w:bottom w:val="single" w:sz="4" w:space="0" w:color="000000"/>
              <w:right w:val="single" w:sz="4" w:space="0" w:color="000000"/>
            </w:tcBorders>
          </w:tcPr>
          <w:p w14:paraId="0C35A4EA" w14:textId="77777777" w:rsidR="00EF593C" w:rsidRPr="005A5270" w:rsidRDefault="00EF593C" w:rsidP="00C610F9">
            <w:pPr>
              <w:keepNext/>
              <w:keepLines/>
              <w:suppressAutoHyphens/>
              <w:rPr>
                <w:b/>
                <w:i/>
                <w:lang w:val="lv-LV" w:eastAsia="ar-SA"/>
              </w:rPr>
            </w:pPr>
            <w:r w:rsidRPr="005A5270">
              <w:rPr>
                <w:lang w:val="lv-LV" w:eastAsia="ar-SA"/>
              </w:rPr>
              <w:t>Vankomicīna hidrohlorīds</w:t>
            </w:r>
          </w:p>
        </w:tc>
      </w:tr>
    </w:tbl>
    <w:p w14:paraId="1EC35EB9" w14:textId="77777777" w:rsidR="00EF593C" w:rsidRPr="005A5270" w:rsidRDefault="00EF593C" w:rsidP="00EF593C">
      <w:pPr>
        <w:suppressAutoHyphens/>
        <w:rPr>
          <w:strike/>
          <w:lang w:val="lv-LV" w:eastAsia="ar-SA"/>
        </w:rPr>
      </w:pPr>
    </w:p>
    <w:p w14:paraId="4815923C" w14:textId="77777777" w:rsidR="00EF593C" w:rsidRPr="005A5270" w:rsidRDefault="00EF593C" w:rsidP="00EF593C">
      <w:pPr>
        <w:tabs>
          <w:tab w:val="clear" w:pos="567"/>
        </w:tabs>
        <w:suppressAutoHyphens/>
        <w:rPr>
          <w:szCs w:val="22"/>
          <w:lang w:val="lv-LV" w:eastAsia="ar-SA"/>
        </w:rPr>
      </w:pPr>
      <w:r w:rsidRPr="005A5270">
        <w:rPr>
          <w:szCs w:val="22"/>
          <w:lang w:val="lv-LV" w:eastAsia="ar-SA"/>
        </w:rPr>
        <w:t>Visas zāles, kas nav minētas šajā tabulā, nedrīkst ievadīt vienlaikus ar Noxafil</w:t>
      </w:r>
      <w:r w:rsidRPr="003C6AEC">
        <w:rPr>
          <w:szCs w:val="22"/>
          <w:lang w:val="lv-LV" w:eastAsia="ar-SA"/>
        </w:rPr>
        <w:t xml:space="preserve"> caur to pašu intravenozo lī</w:t>
      </w:r>
      <w:r w:rsidRPr="004A600F">
        <w:rPr>
          <w:szCs w:val="22"/>
          <w:lang w:val="lv-LV" w:eastAsia="ar-SA"/>
        </w:rPr>
        <w:t>niju (vai kanulu).</w:t>
      </w:r>
    </w:p>
    <w:p w14:paraId="7E97E185" w14:textId="77777777" w:rsidR="00EF593C" w:rsidRPr="005A5270" w:rsidRDefault="00EF593C" w:rsidP="00EF593C">
      <w:pPr>
        <w:tabs>
          <w:tab w:val="clear" w:pos="567"/>
        </w:tabs>
        <w:suppressAutoHyphens/>
        <w:rPr>
          <w:szCs w:val="22"/>
          <w:lang w:val="lv-LV" w:eastAsia="ar-SA"/>
        </w:rPr>
      </w:pPr>
    </w:p>
    <w:p w14:paraId="23B3AC0C" w14:textId="77777777" w:rsidR="00EF593C" w:rsidRPr="005A5270" w:rsidRDefault="00EF593C" w:rsidP="00EF593C">
      <w:pPr>
        <w:tabs>
          <w:tab w:val="clear" w:pos="567"/>
        </w:tabs>
        <w:suppressAutoHyphens/>
        <w:autoSpaceDE w:val="0"/>
        <w:rPr>
          <w:rFonts w:eastAsia="Calibri"/>
          <w:lang w:val="lv-LV" w:eastAsia="ar-SA"/>
        </w:rPr>
      </w:pPr>
      <w:r w:rsidRPr="005A5270">
        <w:rPr>
          <w:lang w:val="lv-LV" w:eastAsia="ar-SA"/>
        </w:rPr>
        <w:t xml:space="preserve">Noxafil koncentrāts infūziju šķīduma pagatavošanai pirms ievadīšanas </w:t>
      </w:r>
      <w:r w:rsidR="00264BB2" w:rsidRPr="003C6AEC">
        <w:rPr>
          <w:lang w:val="lv-LV" w:eastAsia="ar-SA"/>
        </w:rPr>
        <w:t>jāpārbauda</w:t>
      </w:r>
      <w:r w:rsidRPr="005A5270">
        <w:rPr>
          <w:lang w:val="lv-LV" w:eastAsia="ar-SA"/>
        </w:rPr>
        <w:t xml:space="preserve">, vai tajā nav </w:t>
      </w:r>
      <w:r w:rsidR="00264BB2" w:rsidRPr="003C6AEC">
        <w:rPr>
          <w:lang w:val="lv-LV" w:eastAsia="ar-SA"/>
        </w:rPr>
        <w:t>redzamu</w:t>
      </w:r>
      <w:r w:rsidRPr="005A5270">
        <w:rPr>
          <w:lang w:val="lv-LV" w:eastAsia="ar-SA"/>
        </w:rPr>
        <w:t xml:space="preserve"> daļiņu. </w:t>
      </w:r>
      <w:r w:rsidRPr="005A5270">
        <w:rPr>
          <w:rFonts w:eastAsia="Calibri"/>
          <w:lang w:val="lv-LV" w:eastAsia="ar-SA"/>
        </w:rPr>
        <w:t>Noxafil šķīduma krāsa ir no bezkrāsainas līdz gaiši dzeltenai. Krāsas maiņa šajās robežās neietekmē zāļu kvalitāti.</w:t>
      </w:r>
    </w:p>
    <w:p w14:paraId="3EDBFE3C" w14:textId="77777777" w:rsidR="00EF593C" w:rsidRPr="005A5270" w:rsidRDefault="00EF593C" w:rsidP="00EF593C">
      <w:pPr>
        <w:tabs>
          <w:tab w:val="clear" w:pos="567"/>
        </w:tabs>
        <w:suppressAutoHyphens/>
        <w:autoSpaceDE w:val="0"/>
        <w:rPr>
          <w:rFonts w:eastAsia="Calibri"/>
          <w:lang w:val="lv-LV" w:eastAsia="ar-SA"/>
        </w:rPr>
      </w:pPr>
    </w:p>
    <w:p w14:paraId="18B50E47" w14:textId="77777777" w:rsidR="00EF593C" w:rsidRPr="005A5270" w:rsidRDefault="00EF593C" w:rsidP="00EF593C">
      <w:pPr>
        <w:tabs>
          <w:tab w:val="clear" w:pos="567"/>
        </w:tabs>
        <w:suppressAutoHyphens/>
        <w:rPr>
          <w:lang w:val="lv-LV" w:eastAsia="ar-SA"/>
        </w:rPr>
      </w:pPr>
      <w:r w:rsidRPr="005A5270">
        <w:rPr>
          <w:lang w:val="lv-LV" w:eastAsia="ar-SA"/>
        </w:rPr>
        <w:t>Neizlietotās zāles vai izlietotie materiāli jāiznīcina atbilstoši vietējām prasībām.</w:t>
      </w:r>
    </w:p>
    <w:p w14:paraId="74F18265" w14:textId="77777777" w:rsidR="00EF593C" w:rsidRPr="005A5270" w:rsidRDefault="00EF593C" w:rsidP="00EF593C">
      <w:pPr>
        <w:tabs>
          <w:tab w:val="clear" w:pos="567"/>
        </w:tabs>
        <w:suppressAutoHyphens/>
        <w:rPr>
          <w:lang w:val="lv-LV" w:eastAsia="ar-SA"/>
        </w:rPr>
      </w:pPr>
    </w:p>
    <w:p w14:paraId="70245D44" w14:textId="77777777" w:rsidR="00EF593C" w:rsidRPr="005A5270" w:rsidRDefault="00EF593C" w:rsidP="00EF593C">
      <w:pPr>
        <w:keepNext/>
        <w:tabs>
          <w:tab w:val="clear" w:pos="567"/>
        </w:tabs>
        <w:suppressAutoHyphens/>
        <w:rPr>
          <w:rFonts w:eastAsia="Calibri"/>
          <w:lang w:val="lv-LV" w:eastAsia="ar-SA"/>
        </w:rPr>
      </w:pPr>
      <w:r w:rsidRPr="003C6AEC">
        <w:rPr>
          <w:szCs w:val="22"/>
          <w:lang w:val="lv-LV" w:eastAsia="ar-SA"/>
        </w:rPr>
        <w:t xml:space="preserve">Šīs zāles </w:t>
      </w:r>
      <w:r w:rsidRPr="005A5270">
        <w:rPr>
          <w:szCs w:val="22"/>
          <w:lang w:val="lv-LV" w:eastAsia="ar-SA"/>
        </w:rPr>
        <w:t>nedrīkst sajaukt (lietot maisījumā) ar citām zālēm</w:t>
      </w:r>
      <w:r w:rsidRPr="003C6AEC">
        <w:rPr>
          <w:szCs w:val="22"/>
          <w:lang w:val="lv-LV" w:eastAsia="ar-SA"/>
        </w:rPr>
        <w:t xml:space="preserve">, </w:t>
      </w:r>
      <w:r w:rsidRPr="005A5270">
        <w:rPr>
          <w:szCs w:val="22"/>
          <w:lang w:val="lv-LV" w:eastAsia="ar-SA"/>
        </w:rPr>
        <w:t>izņemot</w:t>
      </w:r>
      <w:r w:rsidRPr="003C6AEC">
        <w:rPr>
          <w:szCs w:val="22"/>
          <w:lang w:val="lv-LV" w:eastAsia="ar-SA"/>
        </w:rPr>
        <w:t xml:space="preserve"> tālāk</w:t>
      </w:r>
      <w:r w:rsidRPr="005A5270">
        <w:rPr>
          <w:szCs w:val="22"/>
          <w:lang w:val="lv-LV" w:eastAsia="ar-SA"/>
        </w:rPr>
        <w:t xml:space="preserve"> minētās</w:t>
      </w:r>
      <w:r w:rsidRPr="005A5270">
        <w:rPr>
          <w:lang w:val="lv-LV" w:eastAsia="ar-SA"/>
        </w:rPr>
        <w:t>:</w:t>
      </w:r>
    </w:p>
    <w:p w14:paraId="3E1AEE38" w14:textId="77777777" w:rsidR="00EF593C" w:rsidRPr="005A5270" w:rsidRDefault="00EF593C" w:rsidP="00EF593C">
      <w:pPr>
        <w:keepNext/>
        <w:tabs>
          <w:tab w:val="clear" w:pos="567"/>
        </w:tabs>
        <w:suppressAutoHyphens/>
        <w:rPr>
          <w:rFonts w:eastAsia="Calibri"/>
          <w:lang w:val="lv-LV" w:eastAsia="ar-SA"/>
        </w:rPr>
      </w:pPr>
    </w:p>
    <w:p w14:paraId="2A319F34" w14:textId="77777777" w:rsidR="00EF593C" w:rsidRPr="005A5270" w:rsidRDefault="00EF593C" w:rsidP="00EF593C">
      <w:pPr>
        <w:tabs>
          <w:tab w:val="clear" w:pos="567"/>
        </w:tabs>
        <w:suppressAutoHyphens/>
        <w:rPr>
          <w:lang w:val="lv-LV" w:eastAsia="ar-SA"/>
        </w:rPr>
      </w:pPr>
      <w:r w:rsidRPr="005A5270">
        <w:rPr>
          <w:lang w:val="lv-LV" w:eastAsia="ar-SA"/>
        </w:rPr>
        <w:t xml:space="preserve">5 % </w:t>
      </w:r>
      <w:r w:rsidR="007F6A83">
        <w:rPr>
          <w:lang w:val="lv-LV" w:eastAsia="ar-SA"/>
        </w:rPr>
        <w:t>glikozes</w:t>
      </w:r>
      <w:r w:rsidRPr="005A5270">
        <w:rPr>
          <w:lang w:val="lv-LV" w:eastAsia="ar-SA"/>
        </w:rPr>
        <w:t xml:space="preserve"> šķīdums ūdenī,</w:t>
      </w:r>
    </w:p>
    <w:p w14:paraId="4CB564F5" w14:textId="77777777" w:rsidR="00EF593C" w:rsidRPr="005A5270" w:rsidRDefault="00EF593C" w:rsidP="00EF593C">
      <w:pPr>
        <w:tabs>
          <w:tab w:val="clear" w:pos="567"/>
        </w:tabs>
        <w:suppressAutoHyphens/>
        <w:rPr>
          <w:color w:val="000000"/>
          <w:lang w:val="lv-LV" w:eastAsia="ar-SA"/>
        </w:rPr>
      </w:pPr>
      <w:r w:rsidRPr="005A5270">
        <w:rPr>
          <w:lang w:val="lv-LV" w:eastAsia="ar-SA"/>
        </w:rPr>
        <w:t>0,9 % nātrija hlorīda šķīdums,</w:t>
      </w:r>
    </w:p>
    <w:p w14:paraId="65EEE763" w14:textId="77777777" w:rsidR="00EF593C" w:rsidRPr="005A5270" w:rsidRDefault="00EF593C" w:rsidP="00EF593C">
      <w:pPr>
        <w:tabs>
          <w:tab w:val="clear" w:pos="567"/>
        </w:tabs>
        <w:suppressAutoHyphens/>
        <w:rPr>
          <w:color w:val="000000"/>
          <w:lang w:val="lv-LV" w:eastAsia="ar-SA"/>
        </w:rPr>
      </w:pPr>
      <w:r w:rsidRPr="005A5270">
        <w:rPr>
          <w:color w:val="000000"/>
          <w:lang w:val="lv-LV" w:eastAsia="ar-SA"/>
        </w:rPr>
        <w:t>0,45 % nātrija hlorīda šķīdums,</w:t>
      </w:r>
    </w:p>
    <w:p w14:paraId="192FBFBF" w14:textId="77777777" w:rsidR="00EF593C" w:rsidRPr="005A5270" w:rsidRDefault="00EF593C" w:rsidP="00EF593C">
      <w:pPr>
        <w:tabs>
          <w:tab w:val="clear" w:pos="567"/>
        </w:tabs>
        <w:suppressAutoHyphens/>
        <w:rPr>
          <w:color w:val="000000"/>
          <w:lang w:val="lv-LV" w:eastAsia="ar-SA"/>
        </w:rPr>
      </w:pPr>
      <w:r w:rsidRPr="005A5270">
        <w:rPr>
          <w:color w:val="000000"/>
          <w:lang w:val="lv-LV" w:eastAsia="ar-SA"/>
        </w:rPr>
        <w:t xml:space="preserve">5 % </w:t>
      </w:r>
      <w:r w:rsidR="007F6A83">
        <w:rPr>
          <w:lang w:val="lv-LV" w:eastAsia="ar-SA"/>
        </w:rPr>
        <w:t>glikozes</w:t>
      </w:r>
      <w:r w:rsidRPr="005A5270">
        <w:rPr>
          <w:color w:val="000000"/>
          <w:lang w:val="lv-LV" w:eastAsia="ar-SA"/>
        </w:rPr>
        <w:t xml:space="preserve"> un 0,45 % nātrija hlorīda šķīdums,</w:t>
      </w:r>
    </w:p>
    <w:p w14:paraId="57DBC2C0" w14:textId="77777777" w:rsidR="00EF593C" w:rsidRPr="003C6AEC" w:rsidRDefault="00EF593C" w:rsidP="00EF593C">
      <w:pPr>
        <w:tabs>
          <w:tab w:val="clear" w:pos="567"/>
        </w:tabs>
        <w:suppressAutoHyphens/>
        <w:rPr>
          <w:color w:val="000000"/>
          <w:szCs w:val="22"/>
          <w:lang w:val="lv-LV" w:eastAsia="ar-SA"/>
        </w:rPr>
      </w:pPr>
      <w:r w:rsidRPr="005A5270">
        <w:rPr>
          <w:color w:val="000000"/>
          <w:lang w:val="lv-LV" w:eastAsia="ar-SA"/>
        </w:rPr>
        <w:t xml:space="preserve">5 % </w:t>
      </w:r>
      <w:r w:rsidR="007F6A83">
        <w:rPr>
          <w:lang w:val="lv-LV" w:eastAsia="ar-SA"/>
        </w:rPr>
        <w:t>glikozes</w:t>
      </w:r>
      <w:r w:rsidRPr="005A5270">
        <w:rPr>
          <w:color w:val="000000"/>
          <w:lang w:val="lv-LV" w:eastAsia="ar-SA"/>
        </w:rPr>
        <w:t xml:space="preserve"> un 0,9 % nātrija hlorīda šķīdums,</w:t>
      </w:r>
    </w:p>
    <w:p w14:paraId="24CB1AB7" w14:textId="77777777" w:rsidR="00EF593C" w:rsidRPr="006532D2" w:rsidRDefault="00EF593C" w:rsidP="00EF593C">
      <w:pPr>
        <w:tabs>
          <w:tab w:val="clear" w:pos="567"/>
        </w:tabs>
        <w:suppressAutoHyphens/>
        <w:rPr>
          <w:szCs w:val="22"/>
          <w:lang w:val="lv-LV" w:eastAsia="ar-SA"/>
        </w:rPr>
      </w:pPr>
      <w:r w:rsidRPr="004A600F">
        <w:rPr>
          <w:color w:val="000000"/>
          <w:szCs w:val="22"/>
          <w:lang w:val="lv-LV" w:eastAsia="ar-SA"/>
        </w:rPr>
        <w:t xml:space="preserve">5 % </w:t>
      </w:r>
      <w:r w:rsidR="007F6A83">
        <w:rPr>
          <w:lang w:val="lv-LV" w:eastAsia="ar-SA"/>
        </w:rPr>
        <w:t>glikozes</w:t>
      </w:r>
      <w:r w:rsidRPr="001F1AE3">
        <w:rPr>
          <w:color w:val="000000"/>
          <w:szCs w:val="22"/>
          <w:lang w:val="lv-LV" w:eastAsia="ar-SA"/>
        </w:rPr>
        <w:t xml:space="preserve"> un 20 mEq K</w:t>
      </w:r>
      <w:r w:rsidR="00D148FC" w:rsidRPr="001D319B">
        <w:rPr>
          <w:color w:val="000000"/>
          <w:szCs w:val="22"/>
          <w:lang w:val="lv-LV" w:eastAsia="ar-SA"/>
        </w:rPr>
        <w:t>C</w:t>
      </w:r>
      <w:r w:rsidRPr="00C52813">
        <w:rPr>
          <w:color w:val="000000"/>
          <w:szCs w:val="22"/>
          <w:lang w:val="lv-LV" w:eastAsia="ar-SA"/>
        </w:rPr>
        <w:t>l.</w:t>
      </w:r>
    </w:p>
    <w:p w14:paraId="1ECCA597" w14:textId="77777777" w:rsidR="00EF593C" w:rsidRPr="005A5270" w:rsidRDefault="00EF593C" w:rsidP="00EF593C">
      <w:pPr>
        <w:tabs>
          <w:tab w:val="clear" w:pos="567"/>
        </w:tabs>
        <w:suppressAutoHyphens/>
        <w:rPr>
          <w:szCs w:val="22"/>
          <w:lang w:val="lv-LV" w:eastAsia="ar-SA"/>
        </w:rPr>
      </w:pPr>
    </w:p>
    <w:p w14:paraId="2BF953CB" w14:textId="77777777" w:rsidR="00EF593C" w:rsidRPr="005A5270" w:rsidRDefault="00EF593C" w:rsidP="00EF593C">
      <w:pPr>
        <w:tabs>
          <w:tab w:val="clear" w:pos="567"/>
        </w:tabs>
        <w:suppressAutoHyphens/>
        <w:rPr>
          <w:szCs w:val="22"/>
          <w:lang w:val="lv-LV" w:eastAsia="ar-SA"/>
        </w:rPr>
      </w:pPr>
    </w:p>
    <w:p w14:paraId="17106698" w14:textId="77777777" w:rsidR="00EF593C" w:rsidRPr="005A5270" w:rsidRDefault="00EF593C" w:rsidP="00EF593C">
      <w:pPr>
        <w:keepNext/>
        <w:keepLines/>
        <w:tabs>
          <w:tab w:val="clear" w:pos="567"/>
        </w:tabs>
        <w:suppressAutoHyphens/>
        <w:ind w:left="567" w:hanging="567"/>
        <w:rPr>
          <w:szCs w:val="22"/>
          <w:lang w:val="lv-LV" w:eastAsia="ar-SA"/>
        </w:rPr>
      </w:pPr>
      <w:r w:rsidRPr="005A5270">
        <w:rPr>
          <w:b/>
          <w:szCs w:val="22"/>
          <w:lang w:val="lv-LV" w:eastAsia="ar-SA"/>
        </w:rPr>
        <w:t>7.</w:t>
      </w:r>
      <w:r w:rsidRPr="005A5270">
        <w:rPr>
          <w:b/>
          <w:szCs w:val="22"/>
          <w:lang w:val="lv-LV" w:eastAsia="ar-SA"/>
        </w:rPr>
        <w:tab/>
        <w:t>REĢISTRĀCIJAS APLIECĪBAS ĪPAŠNIEKS</w:t>
      </w:r>
    </w:p>
    <w:p w14:paraId="6B3C9282" w14:textId="77777777" w:rsidR="00EF593C" w:rsidRPr="005A5270" w:rsidRDefault="00EF593C" w:rsidP="00EF593C">
      <w:pPr>
        <w:keepNext/>
        <w:keepLines/>
        <w:tabs>
          <w:tab w:val="clear" w:pos="567"/>
        </w:tabs>
        <w:suppressAutoHyphens/>
        <w:rPr>
          <w:szCs w:val="22"/>
          <w:lang w:val="lv-LV" w:eastAsia="ar-SA"/>
        </w:rPr>
      </w:pPr>
    </w:p>
    <w:p w14:paraId="0DCD7566" w14:textId="77777777" w:rsidR="00871D2D" w:rsidRPr="001B7CFB" w:rsidRDefault="00871D2D" w:rsidP="00871D2D">
      <w:pPr>
        <w:keepNext/>
        <w:keepLines/>
      </w:pPr>
      <w:r w:rsidRPr="001B7CFB">
        <w:t>Merck Sharp &amp; Dohme B.V.</w:t>
      </w:r>
    </w:p>
    <w:p w14:paraId="1E1D7A63" w14:textId="77777777" w:rsidR="00871D2D" w:rsidRPr="001B7CFB" w:rsidRDefault="00871D2D" w:rsidP="00871D2D">
      <w:pPr>
        <w:keepNext/>
        <w:keepLines/>
      </w:pPr>
      <w:proofErr w:type="spellStart"/>
      <w:r w:rsidRPr="001B7CFB">
        <w:t>Waarderweg</w:t>
      </w:r>
      <w:proofErr w:type="spellEnd"/>
      <w:r w:rsidRPr="001B7CFB">
        <w:t xml:space="preserve"> 39</w:t>
      </w:r>
    </w:p>
    <w:p w14:paraId="6BECE182" w14:textId="77777777" w:rsidR="00871D2D" w:rsidRPr="000E4FB4" w:rsidRDefault="004970A5" w:rsidP="00871D2D">
      <w:pPr>
        <w:keepNext/>
        <w:keepLines/>
        <w:rPr>
          <w:rPrChange w:id="4008" w:author="MSD LV1" w:date="2025-11-12T10:33:00Z">
            <w:rPr>
              <w:lang w:val="de-DE"/>
            </w:rPr>
          </w:rPrChange>
        </w:rPr>
      </w:pPr>
      <w:r w:rsidRPr="004970A5">
        <w:rPr>
          <w:rPrChange w:id="4009" w:author="MSD LV1" w:date="2025-11-12T10:33:00Z">
            <w:rPr>
              <w:rFonts w:ascii="Segoe UI" w:hAnsi="Segoe UI" w:cs="Segoe UI"/>
              <w:sz w:val="18"/>
              <w:szCs w:val="18"/>
              <w:lang w:val="de-DE"/>
            </w:rPr>
          </w:rPrChange>
        </w:rPr>
        <w:t>2031 BN Haarlem</w:t>
      </w:r>
    </w:p>
    <w:p w14:paraId="7994253E" w14:textId="77777777" w:rsidR="00EF593C" w:rsidRPr="005A5270" w:rsidRDefault="00871D2D" w:rsidP="00EF593C">
      <w:pPr>
        <w:tabs>
          <w:tab w:val="clear" w:pos="567"/>
        </w:tabs>
        <w:suppressAutoHyphens/>
        <w:rPr>
          <w:szCs w:val="22"/>
          <w:lang w:val="lv-LV" w:eastAsia="ar-SA"/>
        </w:rPr>
      </w:pPr>
      <w:proofErr w:type="spellStart"/>
      <w:r>
        <w:t>Nīderlande</w:t>
      </w:r>
      <w:proofErr w:type="spellEnd"/>
    </w:p>
    <w:p w14:paraId="4365C6D1" w14:textId="77777777" w:rsidR="00EF593C" w:rsidRPr="005A5270" w:rsidRDefault="00EF593C" w:rsidP="00EF593C">
      <w:pPr>
        <w:tabs>
          <w:tab w:val="clear" w:pos="567"/>
        </w:tabs>
        <w:suppressAutoHyphens/>
        <w:rPr>
          <w:szCs w:val="22"/>
          <w:lang w:val="lv-LV" w:eastAsia="ar-SA"/>
        </w:rPr>
      </w:pPr>
    </w:p>
    <w:p w14:paraId="32890D2E" w14:textId="77777777" w:rsidR="00EF593C" w:rsidRPr="005A5270" w:rsidRDefault="00EF593C" w:rsidP="00EF593C">
      <w:pPr>
        <w:tabs>
          <w:tab w:val="clear" w:pos="567"/>
        </w:tabs>
        <w:suppressAutoHyphens/>
        <w:rPr>
          <w:szCs w:val="22"/>
          <w:lang w:val="lv-LV" w:eastAsia="ar-SA"/>
        </w:rPr>
      </w:pPr>
    </w:p>
    <w:p w14:paraId="4ECB5B9A" w14:textId="77777777" w:rsidR="00EF593C" w:rsidRPr="005A5270" w:rsidRDefault="00EF593C" w:rsidP="00EF593C">
      <w:pPr>
        <w:keepNext/>
        <w:keepLines/>
        <w:tabs>
          <w:tab w:val="clear" w:pos="567"/>
        </w:tabs>
        <w:suppressAutoHyphens/>
        <w:ind w:left="567" w:hanging="567"/>
        <w:rPr>
          <w:b/>
          <w:szCs w:val="22"/>
          <w:lang w:val="lv-LV" w:eastAsia="ar-SA"/>
        </w:rPr>
      </w:pPr>
      <w:r w:rsidRPr="005A5270">
        <w:rPr>
          <w:b/>
          <w:szCs w:val="22"/>
          <w:lang w:val="lv-LV" w:eastAsia="ar-SA"/>
        </w:rPr>
        <w:t>8.</w:t>
      </w:r>
      <w:r w:rsidRPr="005A5270">
        <w:rPr>
          <w:b/>
          <w:szCs w:val="22"/>
          <w:lang w:val="lv-LV" w:eastAsia="ar-SA"/>
        </w:rPr>
        <w:tab/>
        <w:t>REĢISTRĀCIJAS APLIECĪBAS NUMURS(-I)</w:t>
      </w:r>
    </w:p>
    <w:p w14:paraId="6A85FE21" w14:textId="77777777" w:rsidR="00EF593C" w:rsidRPr="005A5270" w:rsidRDefault="00EF593C" w:rsidP="00EF593C">
      <w:pPr>
        <w:keepNext/>
        <w:keepLines/>
        <w:tabs>
          <w:tab w:val="clear" w:pos="567"/>
        </w:tabs>
        <w:suppressAutoHyphens/>
        <w:ind w:left="567" w:hanging="567"/>
        <w:rPr>
          <w:b/>
          <w:szCs w:val="22"/>
          <w:lang w:val="lv-LV" w:eastAsia="ar-SA"/>
        </w:rPr>
      </w:pPr>
    </w:p>
    <w:p w14:paraId="31733A5D" w14:textId="77777777" w:rsidR="00EF593C" w:rsidRPr="005A5270" w:rsidRDefault="00EF593C" w:rsidP="00EF593C">
      <w:pPr>
        <w:tabs>
          <w:tab w:val="clear" w:pos="567"/>
        </w:tabs>
        <w:suppressAutoHyphens/>
        <w:rPr>
          <w:szCs w:val="22"/>
          <w:lang w:val="lv-LV" w:eastAsia="ar-SA"/>
        </w:rPr>
      </w:pPr>
      <w:r w:rsidRPr="005A5270">
        <w:rPr>
          <w:szCs w:val="22"/>
          <w:lang w:val="lv-LV" w:eastAsia="ar-SA"/>
        </w:rPr>
        <w:t>EU/1/05/320/004</w:t>
      </w:r>
      <w:r w:rsidRPr="005A5270">
        <w:rPr>
          <w:szCs w:val="22"/>
          <w:lang w:val="lv-LV" w:eastAsia="ar-SA"/>
        </w:rPr>
        <w:tab/>
      </w:r>
      <w:r w:rsidRPr="005A5270">
        <w:rPr>
          <w:szCs w:val="22"/>
          <w:lang w:val="lv-LV" w:eastAsia="ar-SA"/>
        </w:rPr>
        <w:tab/>
      </w:r>
      <w:r w:rsidRPr="005A5270">
        <w:rPr>
          <w:szCs w:val="22"/>
          <w:shd w:val="clear" w:color="auto" w:fill="C0C0C0"/>
          <w:lang w:val="lv-LV" w:eastAsia="ar-SA"/>
        </w:rPr>
        <w:t>1 flakons</w:t>
      </w:r>
    </w:p>
    <w:p w14:paraId="2C92DDB9" w14:textId="77777777" w:rsidR="00EF593C" w:rsidRPr="005A5270" w:rsidRDefault="00EF593C" w:rsidP="00EF593C">
      <w:pPr>
        <w:tabs>
          <w:tab w:val="clear" w:pos="567"/>
        </w:tabs>
        <w:suppressAutoHyphens/>
        <w:rPr>
          <w:szCs w:val="22"/>
          <w:lang w:val="lv-LV" w:eastAsia="ar-SA"/>
        </w:rPr>
      </w:pPr>
    </w:p>
    <w:p w14:paraId="1950D72E" w14:textId="77777777" w:rsidR="00EF593C" w:rsidRPr="005A5270" w:rsidRDefault="00EF593C" w:rsidP="00EF593C">
      <w:pPr>
        <w:tabs>
          <w:tab w:val="clear" w:pos="567"/>
        </w:tabs>
        <w:suppressAutoHyphens/>
        <w:rPr>
          <w:szCs w:val="22"/>
          <w:lang w:val="lv-LV" w:eastAsia="ar-SA"/>
        </w:rPr>
      </w:pPr>
    </w:p>
    <w:p w14:paraId="4D5BB270" w14:textId="77777777" w:rsidR="00EF593C" w:rsidRPr="005A5270" w:rsidRDefault="00EF593C" w:rsidP="00EF593C">
      <w:pPr>
        <w:keepNext/>
        <w:keepLines/>
        <w:tabs>
          <w:tab w:val="clear" w:pos="567"/>
        </w:tabs>
        <w:suppressAutoHyphens/>
        <w:ind w:left="567" w:hanging="567"/>
        <w:rPr>
          <w:szCs w:val="22"/>
          <w:lang w:val="lv-LV" w:eastAsia="ar-SA"/>
        </w:rPr>
      </w:pPr>
      <w:r w:rsidRPr="005A5270">
        <w:rPr>
          <w:b/>
          <w:szCs w:val="22"/>
          <w:lang w:val="lv-LV" w:eastAsia="ar-SA"/>
        </w:rPr>
        <w:t>9.</w:t>
      </w:r>
      <w:r w:rsidRPr="005A5270">
        <w:rPr>
          <w:b/>
          <w:szCs w:val="22"/>
          <w:lang w:val="lv-LV" w:eastAsia="ar-SA"/>
        </w:rPr>
        <w:tab/>
        <w:t>PIRMĀS REĢISTRĀCIJAS/PĀRREĢISTRĀCIJAS DATUMS</w:t>
      </w:r>
    </w:p>
    <w:p w14:paraId="51D94B67" w14:textId="77777777" w:rsidR="00EF593C" w:rsidRPr="005A5270" w:rsidRDefault="00EF593C" w:rsidP="00EF593C">
      <w:pPr>
        <w:keepNext/>
        <w:keepLines/>
        <w:tabs>
          <w:tab w:val="clear" w:pos="567"/>
        </w:tabs>
        <w:suppressAutoHyphens/>
        <w:rPr>
          <w:szCs w:val="22"/>
          <w:lang w:val="lv-LV" w:eastAsia="ar-SA"/>
        </w:rPr>
      </w:pPr>
    </w:p>
    <w:p w14:paraId="182E8AA8" w14:textId="77777777" w:rsidR="00EF593C" w:rsidRPr="005A5270" w:rsidRDefault="00EF593C" w:rsidP="00EF593C">
      <w:pPr>
        <w:tabs>
          <w:tab w:val="clear" w:pos="567"/>
        </w:tabs>
        <w:suppressAutoHyphens/>
        <w:rPr>
          <w:spacing w:val="-3"/>
          <w:szCs w:val="22"/>
          <w:lang w:val="lv-LV" w:eastAsia="ar-SA"/>
        </w:rPr>
      </w:pPr>
      <w:r w:rsidRPr="005A5270">
        <w:rPr>
          <w:spacing w:val="-3"/>
          <w:szCs w:val="22"/>
          <w:lang w:val="lv-LV" w:eastAsia="ar-SA"/>
        </w:rPr>
        <w:t xml:space="preserve">Reģistrācijas datums: </w:t>
      </w:r>
      <w:r w:rsidR="00264BB2" w:rsidRPr="005A5270">
        <w:rPr>
          <w:spacing w:val="-3"/>
          <w:szCs w:val="22"/>
          <w:lang w:val="lv-LV" w:eastAsia="ar-SA"/>
        </w:rPr>
        <w:t xml:space="preserve">2005.gada </w:t>
      </w:r>
      <w:r w:rsidRPr="005A5270">
        <w:rPr>
          <w:szCs w:val="22"/>
          <w:lang w:val="lv-LV" w:eastAsia="ar-SA"/>
        </w:rPr>
        <w:t>25. oktobris.</w:t>
      </w:r>
    </w:p>
    <w:p w14:paraId="4C8A1982" w14:textId="77777777" w:rsidR="00EF593C" w:rsidRPr="005A5270" w:rsidRDefault="00EF593C" w:rsidP="00EF593C">
      <w:pPr>
        <w:tabs>
          <w:tab w:val="clear" w:pos="567"/>
        </w:tabs>
        <w:suppressAutoHyphens/>
        <w:rPr>
          <w:szCs w:val="22"/>
          <w:lang w:val="lv-LV" w:eastAsia="ar-SA"/>
        </w:rPr>
      </w:pPr>
      <w:r w:rsidRPr="005A5270">
        <w:rPr>
          <w:spacing w:val="-3"/>
          <w:szCs w:val="22"/>
          <w:lang w:val="lv-LV" w:eastAsia="ar-SA"/>
        </w:rPr>
        <w:t xml:space="preserve">Pēdējās pārreģistrācijas datums: </w:t>
      </w:r>
      <w:r w:rsidR="00675E52" w:rsidRPr="005A5270">
        <w:rPr>
          <w:spacing w:val="-3"/>
          <w:szCs w:val="22"/>
          <w:lang w:val="lv-LV" w:eastAsia="ar-SA"/>
        </w:rPr>
        <w:t xml:space="preserve">2010.gada </w:t>
      </w:r>
      <w:del w:id="4010" w:author="Reviewer" w:date="2025-10-29T15:48:00Z">
        <w:r w:rsidR="00675E52" w:rsidRPr="005A5270" w:rsidDel="00DD727A">
          <w:rPr>
            <w:spacing w:val="-3"/>
            <w:szCs w:val="22"/>
            <w:lang w:val="lv-LV" w:eastAsia="ar-SA"/>
          </w:rPr>
          <w:delText>25</w:delText>
        </w:r>
      </w:del>
      <w:ins w:id="4011" w:author="Reviewer" w:date="2025-10-29T15:48:00Z">
        <w:r w:rsidR="00DD727A">
          <w:rPr>
            <w:spacing w:val="-3"/>
            <w:szCs w:val="22"/>
            <w:lang w:val="lv-LV" w:eastAsia="ar-SA"/>
          </w:rPr>
          <w:t>30</w:t>
        </w:r>
      </w:ins>
      <w:r w:rsidR="00675E52" w:rsidRPr="005A5270">
        <w:rPr>
          <w:spacing w:val="-3"/>
          <w:szCs w:val="22"/>
          <w:lang w:val="lv-LV" w:eastAsia="ar-SA"/>
        </w:rPr>
        <w:t>.</w:t>
      </w:r>
      <w:ins w:id="4012" w:author="Reviewer" w:date="2025-10-29T15:48:00Z">
        <w:r w:rsidR="00DD727A">
          <w:rPr>
            <w:spacing w:val="-3"/>
            <w:szCs w:val="22"/>
            <w:lang w:val="lv-LV" w:eastAsia="ar-SA"/>
          </w:rPr>
          <w:t>septem</w:t>
        </w:r>
      </w:ins>
      <w:del w:id="4013" w:author="Reviewer" w:date="2025-10-29T15:48:00Z">
        <w:r w:rsidR="00675E52" w:rsidRPr="005A5270" w:rsidDel="00DD727A">
          <w:rPr>
            <w:spacing w:val="-3"/>
            <w:szCs w:val="22"/>
            <w:lang w:val="lv-LV" w:eastAsia="ar-SA"/>
          </w:rPr>
          <w:delText>okto</w:delText>
        </w:r>
      </w:del>
      <w:r w:rsidR="00675E52" w:rsidRPr="005A5270">
        <w:rPr>
          <w:spacing w:val="-3"/>
          <w:szCs w:val="22"/>
          <w:lang w:val="lv-LV" w:eastAsia="ar-SA"/>
        </w:rPr>
        <w:t>bris</w:t>
      </w:r>
    </w:p>
    <w:p w14:paraId="69017F31" w14:textId="77777777" w:rsidR="00EF593C" w:rsidRPr="005A5270" w:rsidRDefault="00EF593C" w:rsidP="00EF593C">
      <w:pPr>
        <w:tabs>
          <w:tab w:val="clear" w:pos="567"/>
        </w:tabs>
        <w:suppressAutoHyphens/>
        <w:rPr>
          <w:szCs w:val="22"/>
          <w:lang w:val="lv-LV" w:eastAsia="ar-SA"/>
        </w:rPr>
      </w:pPr>
    </w:p>
    <w:p w14:paraId="79797B60" w14:textId="77777777" w:rsidR="00EF593C" w:rsidRPr="005A5270" w:rsidRDefault="00EF593C" w:rsidP="00EF593C">
      <w:pPr>
        <w:tabs>
          <w:tab w:val="clear" w:pos="567"/>
        </w:tabs>
        <w:suppressAutoHyphens/>
        <w:rPr>
          <w:szCs w:val="22"/>
          <w:lang w:val="lv-LV" w:eastAsia="ar-SA"/>
        </w:rPr>
      </w:pPr>
    </w:p>
    <w:p w14:paraId="447F0663" w14:textId="77777777" w:rsidR="00EF593C" w:rsidRPr="005A5270" w:rsidRDefault="00EF593C" w:rsidP="00EF593C">
      <w:pPr>
        <w:keepNext/>
        <w:keepLines/>
        <w:tabs>
          <w:tab w:val="clear" w:pos="567"/>
        </w:tabs>
        <w:suppressAutoHyphens/>
        <w:ind w:left="567" w:hanging="567"/>
        <w:rPr>
          <w:szCs w:val="22"/>
          <w:lang w:val="lv-LV" w:eastAsia="ar-SA"/>
        </w:rPr>
      </w:pPr>
      <w:r w:rsidRPr="005A5270">
        <w:rPr>
          <w:b/>
          <w:szCs w:val="22"/>
          <w:lang w:val="lv-LV" w:eastAsia="ar-SA"/>
        </w:rPr>
        <w:lastRenderedPageBreak/>
        <w:t>10.</w:t>
      </w:r>
      <w:r w:rsidRPr="005A5270">
        <w:rPr>
          <w:b/>
          <w:szCs w:val="22"/>
          <w:lang w:val="lv-LV" w:eastAsia="ar-SA"/>
        </w:rPr>
        <w:tab/>
        <w:t>TEKSTA PĀRSKATĪŠANAS DATUMS</w:t>
      </w:r>
    </w:p>
    <w:p w14:paraId="5824EF30" w14:textId="77777777" w:rsidR="00EF593C" w:rsidRDefault="00EF593C" w:rsidP="00EF593C">
      <w:pPr>
        <w:keepNext/>
        <w:keepLines/>
        <w:tabs>
          <w:tab w:val="clear" w:pos="567"/>
        </w:tabs>
        <w:suppressAutoHyphens/>
        <w:ind w:left="567" w:hanging="567"/>
        <w:rPr>
          <w:szCs w:val="22"/>
          <w:lang w:val="lv-LV" w:eastAsia="ar-SA"/>
        </w:rPr>
      </w:pPr>
    </w:p>
    <w:p w14:paraId="1BF8DB82" w14:textId="77777777" w:rsidR="00325B02" w:rsidRPr="00280D3C" w:rsidRDefault="00325B02" w:rsidP="00325B02">
      <w:pPr>
        <w:rPr>
          <w:noProof/>
          <w:lang w:val="lv-LV"/>
        </w:rPr>
      </w:pPr>
      <w:r w:rsidRPr="00280D3C">
        <w:rPr>
          <w:noProof/>
          <w:lang w:val="lv-LV"/>
        </w:rPr>
        <w:t>&lt;{MM/GGGG}&gt;</w:t>
      </w:r>
    </w:p>
    <w:p w14:paraId="3509C040" w14:textId="77777777" w:rsidR="000161DA" w:rsidRPr="005A5270" w:rsidRDefault="000161DA" w:rsidP="002529D1">
      <w:pPr>
        <w:keepNext/>
        <w:keepLines/>
        <w:tabs>
          <w:tab w:val="clear" w:pos="567"/>
        </w:tabs>
        <w:suppressAutoHyphens/>
        <w:rPr>
          <w:szCs w:val="22"/>
          <w:lang w:val="lv-LV" w:eastAsia="ar-SA"/>
        </w:rPr>
      </w:pPr>
    </w:p>
    <w:p w14:paraId="52212FAA" w14:textId="77777777" w:rsidR="00CE226F" w:rsidRPr="005A5270" w:rsidRDefault="00EF593C" w:rsidP="00EF593C">
      <w:pPr>
        <w:tabs>
          <w:tab w:val="clear" w:pos="567"/>
        </w:tabs>
        <w:suppressAutoHyphens/>
        <w:rPr>
          <w:szCs w:val="22"/>
          <w:lang w:val="lv-LV" w:eastAsia="ar-SA"/>
        </w:rPr>
      </w:pPr>
      <w:r w:rsidRPr="005A5270">
        <w:rPr>
          <w:szCs w:val="22"/>
          <w:lang w:val="lv-LV" w:eastAsia="ar-SA"/>
        </w:rPr>
        <w:t xml:space="preserve">Sīkāka informācija par šīm zālēm ir pieejama Eiropas Zāļu aģentūras tīmekļa vietnē </w:t>
      </w:r>
      <w:r w:rsidR="00D2257C" w:rsidRPr="00280D3C">
        <w:rPr>
          <w:noProof/>
          <w:lang w:val="lv-LV"/>
        </w:rPr>
        <w:t xml:space="preserve"> </w:t>
      </w:r>
      <w:r w:rsidR="004970A5">
        <w:fldChar w:fldCharType="begin"/>
      </w:r>
      <w:r w:rsidR="004970A5" w:rsidRPr="004970A5">
        <w:rPr>
          <w:lang w:val="lv-LV"/>
          <w:rPrChange w:id="4014" w:author="MSD LV1" w:date="2026-01-26T09:48:00Z">
            <w:rPr>
              <w:rFonts w:ascii="Segoe UI" w:hAnsi="Segoe UI" w:cs="Segoe UI"/>
              <w:sz w:val="18"/>
              <w:szCs w:val="18"/>
            </w:rPr>
          </w:rPrChange>
        </w:rPr>
        <w:instrText>HYPERLINK "https://www.ema.europa.eu"</w:instrText>
      </w:r>
      <w:r w:rsidR="004970A5">
        <w:fldChar w:fldCharType="separate"/>
      </w:r>
      <w:r w:rsidR="00BE520B" w:rsidRPr="00640B29">
        <w:rPr>
          <w:color w:val="0000FF"/>
          <w:szCs w:val="22"/>
          <w:u w:val="single"/>
          <w:lang w:val="lv-LV"/>
        </w:rPr>
        <w:t>https://www.ema.europa.eu</w:t>
      </w:r>
      <w:r w:rsidR="004970A5">
        <w:fldChar w:fldCharType="end"/>
      </w:r>
      <w:r w:rsidR="00BE520B" w:rsidRPr="00AF13AB">
        <w:rPr>
          <w:color w:val="0000FF"/>
          <w:szCs w:val="22"/>
          <w:u w:val="single"/>
          <w:lang w:val="lv-LV"/>
        </w:rPr>
        <w:t>.</w:t>
      </w:r>
      <w:r w:rsidR="004970A5">
        <w:fldChar w:fldCharType="begin"/>
      </w:r>
      <w:r w:rsidR="004970A5" w:rsidRPr="004970A5">
        <w:rPr>
          <w:lang w:val="lv-LV"/>
          <w:rPrChange w:id="4015" w:author="MSD LV1" w:date="2026-01-26T09:48:00Z">
            <w:rPr>
              <w:rFonts w:ascii="Segoe UI" w:hAnsi="Segoe UI" w:cs="Segoe UI"/>
              <w:sz w:val="18"/>
              <w:szCs w:val="18"/>
            </w:rPr>
          </w:rPrChange>
        </w:rPr>
        <w:instrText>HYPERLINK</w:instrText>
      </w:r>
      <w:r w:rsidR="004970A5">
        <w:fldChar w:fldCharType="end"/>
      </w:r>
    </w:p>
    <w:p w14:paraId="5E2E737C" w14:textId="77777777" w:rsidR="00EB7E38" w:rsidRPr="00F61175" w:rsidRDefault="00CE226F" w:rsidP="00EB7E38">
      <w:pPr>
        <w:pStyle w:val="Uberschrift2"/>
        <w:keepNext w:val="0"/>
        <w:widowControl/>
        <w:tabs>
          <w:tab w:val="clear" w:pos="567"/>
        </w:tabs>
        <w:spacing w:before="0" w:after="0"/>
        <w:rPr>
          <w:rFonts w:ascii="Times New Roman" w:hAnsi="Times New Roman"/>
          <w:bCs/>
          <w:szCs w:val="24"/>
          <w:lang w:val="lv-LV"/>
        </w:rPr>
      </w:pPr>
      <w:r w:rsidRPr="005A5270">
        <w:rPr>
          <w:lang w:val="lv-LV" w:eastAsia="ar-SA"/>
        </w:rPr>
        <w:br w:type="page"/>
      </w:r>
      <w:r w:rsidR="00EB7E38" w:rsidRPr="00F61175">
        <w:rPr>
          <w:rFonts w:ascii="Times New Roman" w:hAnsi="Times New Roman"/>
          <w:bCs/>
          <w:szCs w:val="24"/>
          <w:lang w:val="lv-LV"/>
        </w:rPr>
        <w:lastRenderedPageBreak/>
        <w:t>1.</w:t>
      </w:r>
      <w:r w:rsidR="00EB7E38" w:rsidRPr="00F61175">
        <w:rPr>
          <w:rFonts w:ascii="Times New Roman" w:hAnsi="Times New Roman"/>
          <w:bCs/>
          <w:szCs w:val="24"/>
          <w:lang w:val="lv-LV"/>
        </w:rPr>
        <w:tab/>
        <w:t>ZĀĻU NOSAUKUMS</w:t>
      </w:r>
    </w:p>
    <w:p w14:paraId="37113703" w14:textId="77777777" w:rsidR="00EB7E38" w:rsidRPr="008243FE" w:rsidRDefault="00EB7E38" w:rsidP="00EB7E38">
      <w:pPr>
        <w:keepNext/>
        <w:keepLines/>
        <w:tabs>
          <w:tab w:val="clear" w:pos="567"/>
        </w:tabs>
        <w:ind w:left="567" w:hanging="567"/>
        <w:rPr>
          <w:b/>
          <w:szCs w:val="24"/>
          <w:lang w:val="lv-LV"/>
        </w:rPr>
      </w:pPr>
    </w:p>
    <w:p w14:paraId="2A783533" w14:textId="77777777" w:rsidR="00EB7E38" w:rsidRPr="008243FE" w:rsidRDefault="00EB7E38" w:rsidP="00EB7E38">
      <w:pPr>
        <w:tabs>
          <w:tab w:val="clear" w:pos="567"/>
        </w:tabs>
        <w:rPr>
          <w:szCs w:val="24"/>
          <w:lang w:val="lv-LV"/>
        </w:rPr>
      </w:pPr>
      <w:r w:rsidRPr="008243FE">
        <w:rPr>
          <w:szCs w:val="24"/>
          <w:lang w:val="lv-LV"/>
        </w:rPr>
        <w:t xml:space="preserve">Noxafil </w:t>
      </w:r>
      <w:r>
        <w:rPr>
          <w:szCs w:val="24"/>
          <w:lang w:val="lv-LV"/>
        </w:rPr>
        <w:t>3</w:t>
      </w:r>
      <w:r w:rsidRPr="008243FE">
        <w:rPr>
          <w:szCs w:val="24"/>
          <w:lang w:val="lv-LV"/>
        </w:rPr>
        <w:t>00 mg zarnās šķīstoš</w:t>
      </w:r>
      <w:r>
        <w:rPr>
          <w:szCs w:val="24"/>
          <w:lang w:val="lv-LV"/>
        </w:rPr>
        <w:t>ais pulveris un šķīdinātājs iekšķīgi lietojamas suspensijas pagatavošanai</w:t>
      </w:r>
    </w:p>
    <w:p w14:paraId="609DA776" w14:textId="77777777" w:rsidR="00EB7E38" w:rsidRPr="008243FE" w:rsidRDefault="00EB7E38" w:rsidP="00EB7E38">
      <w:pPr>
        <w:tabs>
          <w:tab w:val="clear" w:pos="567"/>
        </w:tabs>
        <w:ind w:left="567" w:hanging="567"/>
        <w:rPr>
          <w:szCs w:val="24"/>
          <w:lang w:val="lv-LV"/>
        </w:rPr>
      </w:pPr>
    </w:p>
    <w:p w14:paraId="1B2E5414" w14:textId="77777777" w:rsidR="00EB7E38" w:rsidRPr="008243FE" w:rsidRDefault="00EB7E38" w:rsidP="00EB7E38">
      <w:pPr>
        <w:tabs>
          <w:tab w:val="clear" w:pos="567"/>
        </w:tabs>
        <w:ind w:left="567" w:hanging="567"/>
        <w:rPr>
          <w:szCs w:val="24"/>
          <w:lang w:val="lv-LV"/>
        </w:rPr>
      </w:pPr>
    </w:p>
    <w:p w14:paraId="5B5C408E" w14:textId="77777777" w:rsidR="00EB7E38" w:rsidRPr="008243FE" w:rsidRDefault="00EB7E38" w:rsidP="00EB7E38">
      <w:pPr>
        <w:keepNext/>
        <w:keepLines/>
        <w:tabs>
          <w:tab w:val="clear" w:pos="567"/>
        </w:tabs>
        <w:ind w:left="567" w:hanging="567"/>
        <w:rPr>
          <w:b/>
          <w:szCs w:val="24"/>
          <w:lang w:val="lv-LV"/>
        </w:rPr>
      </w:pPr>
      <w:r w:rsidRPr="008243FE">
        <w:rPr>
          <w:b/>
          <w:szCs w:val="24"/>
          <w:lang w:val="lv-LV"/>
        </w:rPr>
        <w:t>2.</w:t>
      </w:r>
      <w:r w:rsidRPr="008243FE">
        <w:rPr>
          <w:b/>
          <w:szCs w:val="24"/>
          <w:lang w:val="lv-LV"/>
        </w:rPr>
        <w:tab/>
        <w:t>KVALITATĪVAIS UN KVANTITATĪVAIS SASTĀVS</w:t>
      </w:r>
    </w:p>
    <w:p w14:paraId="7D2577C0" w14:textId="77777777" w:rsidR="00EB7E38" w:rsidRPr="008243FE" w:rsidRDefault="00EB7E38" w:rsidP="00EB7E38">
      <w:pPr>
        <w:keepNext/>
        <w:keepLines/>
        <w:tabs>
          <w:tab w:val="clear" w:pos="567"/>
        </w:tabs>
        <w:ind w:left="567" w:hanging="567"/>
        <w:rPr>
          <w:b/>
          <w:szCs w:val="24"/>
          <w:lang w:val="lv-LV"/>
        </w:rPr>
      </w:pPr>
    </w:p>
    <w:p w14:paraId="216FFDBC" w14:textId="77777777" w:rsidR="00EB7E38" w:rsidRPr="008243FE" w:rsidRDefault="00EB7E38" w:rsidP="00EB7E38">
      <w:pPr>
        <w:tabs>
          <w:tab w:val="clear" w:pos="567"/>
        </w:tabs>
        <w:rPr>
          <w:szCs w:val="24"/>
          <w:lang w:val="lv-LV"/>
        </w:rPr>
      </w:pPr>
      <w:r w:rsidRPr="008243FE">
        <w:rPr>
          <w:szCs w:val="24"/>
          <w:lang w:val="lv-LV"/>
        </w:rPr>
        <w:t>Katr</w:t>
      </w:r>
      <w:r>
        <w:rPr>
          <w:szCs w:val="24"/>
          <w:lang w:val="lv-LV"/>
        </w:rPr>
        <w:t>ā paciņā ir 3</w:t>
      </w:r>
      <w:r w:rsidRPr="008243FE">
        <w:rPr>
          <w:szCs w:val="24"/>
          <w:lang w:val="lv-LV"/>
        </w:rPr>
        <w:t>00 mg posakonazola (</w:t>
      </w:r>
      <w:r w:rsidRPr="008243FE">
        <w:rPr>
          <w:i/>
          <w:szCs w:val="24"/>
          <w:lang w:val="lv-LV"/>
        </w:rPr>
        <w:t>posaconazolum</w:t>
      </w:r>
      <w:r w:rsidRPr="008243FE">
        <w:rPr>
          <w:szCs w:val="24"/>
          <w:lang w:val="lv-LV"/>
        </w:rPr>
        <w:t>).</w:t>
      </w:r>
      <w:r>
        <w:rPr>
          <w:szCs w:val="24"/>
          <w:lang w:val="lv-LV"/>
        </w:rPr>
        <w:t xml:space="preserve"> Pēc zarnās šķīs</w:t>
      </w:r>
      <w:r w:rsidR="00B40723">
        <w:rPr>
          <w:szCs w:val="24"/>
          <w:lang w:val="lv-LV"/>
        </w:rPr>
        <w:t>t</w:t>
      </w:r>
      <w:r>
        <w:rPr>
          <w:szCs w:val="24"/>
          <w:lang w:val="lv-LV"/>
        </w:rPr>
        <w:t xml:space="preserve">ošās iekšķīgi lietojamās suspensijas pagatavošanas posakonazola koncentrācija tajā ir aptuveni 30 mg/ml. </w:t>
      </w:r>
    </w:p>
    <w:p w14:paraId="6065C7DF" w14:textId="77777777" w:rsidR="00EB7E38" w:rsidRDefault="00EB7E38" w:rsidP="00EB7E38">
      <w:pPr>
        <w:tabs>
          <w:tab w:val="clear" w:pos="567"/>
        </w:tabs>
        <w:rPr>
          <w:szCs w:val="24"/>
          <w:lang w:val="lv-LV"/>
        </w:rPr>
      </w:pPr>
    </w:p>
    <w:p w14:paraId="3BB1A727" w14:textId="77777777" w:rsidR="00EB7E38" w:rsidRDefault="00EB7E38" w:rsidP="00EB7E38">
      <w:pPr>
        <w:tabs>
          <w:tab w:val="clear" w:pos="567"/>
        </w:tabs>
        <w:rPr>
          <w:szCs w:val="24"/>
          <w:lang w:val="lv-LV"/>
        </w:rPr>
      </w:pPr>
      <w:r>
        <w:rPr>
          <w:szCs w:val="24"/>
          <w:u w:val="single"/>
          <w:lang w:val="lv-LV"/>
        </w:rPr>
        <w:t>Palīgvielas ar zināmu iedarbību:</w:t>
      </w:r>
    </w:p>
    <w:p w14:paraId="296667A6" w14:textId="77777777" w:rsidR="00EB7E38" w:rsidRDefault="00EB7E38" w:rsidP="00EB7E38">
      <w:pPr>
        <w:tabs>
          <w:tab w:val="clear" w:pos="567"/>
        </w:tabs>
        <w:rPr>
          <w:szCs w:val="24"/>
          <w:lang w:val="lv-LV"/>
        </w:rPr>
      </w:pPr>
      <w:r>
        <w:rPr>
          <w:szCs w:val="24"/>
          <w:lang w:val="lv-LV"/>
        </w:rPr>
        <w:t xml:space="preserve">Šīs zāles satur 0,28 mg/ml metilparahidroksibenzoāta (E218) un 0,04 mg/ml propilparahidroksibenzoāta. </w:t>
      </w:r>
    </w:p>
    <w:p w14:paraId="58A31508" w14:textId="77777777" w:rsidR="00EB7E38" w:rsidRDefault="00EB7E38" w:rsidP="00EB7E38">
      <w:pPr>
        <w:tabs>
          <w:tab w:val="clear" w:pos="567"/>
        </w:tabs>
        <w:rPr>
          <w:szCs w:val="24"/>
          <w:lang w:val="lv-LV"/>
        </w:rPr>
      </w:pPr>
      <w:r>
        <w:rPr>
          <w:szCs w:val="24"/>
          <w:lang w:val="lv-LV"/>
        </w:rPr>
        <w:t xml:space="preserve">Šīs zāles satur 47 mg/ml sorbīta (E420). </w:t>
      </w:r>
    </w:p>
    <w:p w14:paraId="036AC9EC" w14:textId="77777777" w:rsidR="00EB7E38" w:rsidRPr="008243FE" w:rsidRDefault="00EB7E38" w:rsidP="00EB7E38">
      <w:pPr>
        <w:tabs>
          <w:tab w:val="clear" w:pos="567"/>
        </w:tabs>
        <w:rPr>
          <w:szCs w:val="24"/>
          <w:lang w:val="lv-LV"/>
        </w:rPr>
      </w:pPr>
      <w:r>
        <w:rPr>
          <w:szCs w:val="24"/>
          <w:lang w:val="lv-LV"/>
        </w:rPr>
        <w:t xml:space="preserve">Šīs zāles satur 7 mg/ml propilēnglikola (E1520). </w:t>
      </w:r>
    </w:p>
    <w:p w14:paraId="32D1196F" w14:textId="77777777" w:rsidR="00B40723" w:rsidRDefault="00B40723" w:rsidP="00EB7E38">
      <w:pPr>
        <w:tabs>
          <w:tab w:val="clear" w:pos="567"/>
        </w:tabs>
        <w:rPr>
          <w:szCs w:val="24"/>
          <w:lang w:val="lv-LV"/>
        </w:rPr>
      </w:pPr>
    </w:p>
    <w:p w14:paraId="1AC981BB" w14:textId="77777777" w:rsidR="00EB7E38" w:rsidRPr="008243FE" w:rsidRDefault="00EB7E38" w:rsidP="00EB7E38">
      <w:pPr>
        <w:tabs>
          <w:tab w:val="clear" w:pos="567"/>
        </w:tabs>
        <w:rPr>
          <w:szCs w:val="24"/>
          <w:lang w:val="lv-LV"/>
        </w:rPr>
      </w:pPr>
      <w:r w:rsidRPr="008243FE">
        <w:rPr>
          <w:szCs w:val="24"/>
          <w:lang w:val="lv-LV"/>
        </w:rPr>
        <w:t>Pilnu palīgvielu sarakstu skatīt 6.1. apakšpunktā.</w:t>
      </w:r>
    </w:p>
    <w:p w14:paraId="3F82A492" w14:textId="77777777" w:rsidR="00EB7E38" w:rsidRPr="008243FE" w:rsidRDefault="00EB7E38" w:rsidP="00EB7E38">
      <w:pPr>
        <w:tabs>
          <w:tab w:val="clear" w:pos="567"/>
        </w:tabs>
        <w:ind w:left="567" w:hanging="567"/>
        <w:rPr>
          <w:szCs w:val="24"/>
          <w:lang w:val="lv-LV"/>
        </w:rPr>
      </w:pPr>
    </w:p>
    <w:p w14:paraId="11F05360" w14:textId="77777777" w:rsidR="00EB7E38" w:rsidRPr="008243FE" w:rsidRDefault="00EB7E38" w:rsidP="00EB7E38">
      <w:pPr>
        <w:tabs>
          <w:tab w:val="clear" w:pos="567"/>
        </w:tabs>
        <w:ind w:left="567" w:hanging="567"/>
        <w:rPr>
          <w:szCs w:val="24"/>
          <w:lang w:val="lv-LV"/>
        </w:rPr>
      </w:pPr>
    </w:p>
    <w:p w14:paraId="4BBB57A6" w14:textId="77777777" w:rsidR="00EB7E38" w:rsidRPr="008243FE" w:rsidRDefault="00EB7E38" w:rsidP="00EB7E38">
      <w:pPr>
        <w:keepNext/>
        <w:keepLines/>
        <w:tabs>
          <w:tab w:val="clear" w:pos="567"/>
        </w:tabs>
        <w:ind w:left="567" w:hanging="567"/>
        <w:rPr>
          <w:caps/>
          <w:szCs w:val="24"/>
          <w:lang w:val="lv-LV"/>
        </w:rPr>
      </w:pPr>
      <w:r w:rsidRPr="008243FE">
        <w:rPr>
          <w:b/>
          <w:szCs w:val="24"/>
          <w:lang w:val="lv-LV"/>
        </w:rPr>
        <w:t>3.</w:t>
      </w:r>
      <w:r w:rsidRPr="008243FE">
        <w:rPr>
          <w:b/>
          <w:szCs w:val="24"/>
          <w:lang w:val="lv-LV"/>
        </w:rPr>
        <w:tab/>
        <w:t>ZĀĻU FORMA</w:t>
      </w:r>
    </w:p>
    <w:p w14:paraId="6D1E69F9" w14:textId="77777777" w:rsidR="00EB7E38" w:rsidRPr="008243FE" w:rsidRDefault="00EB7E38" w:rsidP="00EB7E38">
      <w:pPr>
        <w:keepNext/>
        <w:keepLines/>
        <w:tabs>
          <w:tab w:val="clear" w:pos="567"/>
        </w:tabs>
        <w:ind w:left="567" w:hanging="567"/>
        <w:rPr>
          <w:szCs w:val="24"/>
          <w:lang w:val="lv-LV"/>
        </w:rPr>
      </w:pPr>
    </w:p>
    <w:p w14:paraId="42D45A29" w14:textId="77777777" w:rsidR="00EB7E38" w:rsidRPr="008243FE" w:rsidRDefault="00EB7E38" w:rsidP="00EB7E38">
      <w:pPr>
        <w:tabs>
          <w:tab w:val="clear" w:pos="567"/>
        </w:tabs>
        <w:rPr>
          <w:szCs w:val="24"/>
          <w:lang w:val="lv-LV"/>
        </w:rPr>
      </w:pPr>
      <w:r w:rsidRPr="008243FE">
        <w:rPr>
          <w:szCs w:val="24"/>
          <w:lang w:val="lv-LV"/>
        </w:rPr>
        <w:t>Zarnās šķīstoš</w:t>
      </w:r>
      <w:r>
        <w:rPr>
          <w:szCs w:val="24"/>
          <w:lang w:val="lv-LV"/>
        </w:rPr>
        <w:t>ais</w:t>
      </w:r>
      <w:r w:rsidRPr="008243FE">
        <w:rPr>
          <w:szCs w:val="24"/>
          <w:lang w:val="lv-LV"/>
        </w:rPr>
        <w:t xml:space="preserve"> </w:t>
      </w:r>
      <w:r>
        <w:rPr>
          <w:szCs w:val="24"/>
          <w:lang w:val="lv-LV"/>
        </w:rPr>
        <w:t>pulveris un šķīdinātājs iekšķīgi lietojamas suspensijas pagatavošanai.</w:t>
      </w:r>
    </w:p>
    <w:p w14:paraId="6793B587" w14:textId="77777777" w:rsidR="00EB7E38" w:rsidRDefault="00EB7E38" w:rsidP="00EB7E38">
      <w:pPr>
        <w:tabs>
          <w:tab w:val="clear" w:pos="567"/>
        </w:tabs>
        <w:ind w:left="567" w:hanging="567"/>
        <w:rPr>
          <w:szCs w:val="24"/>
          <w:lang w:val="lv-LV"/>
        </w:rPr>
      </w:pPr>
      <w:r>
        <w:rPr>
          <w:szCs w:val="24"/>
          <w:lang w:val="lv-LV"/>
        </w:rPr>
        <w:t xml:space="preserve">Gandrīz balts vai dzeltens pulveris. </w:t>
      </w:r>
    </w:p>
    <w:p w14:paraId="28A7E5B2" w14:textId="77777777" w:rsidR="00EB7E38" w:rsidRDefault="00EB7E38" w:rsidP="00EB7E38">
      <w:pPr>
        <w:tabs>
          <w:tab w:val="clear" w:pos="567"/>
        </w:tabs>
        <w:ind w:left="567" w:hanging="567"/>
        <w:rPr>
          <w:szCs w:val="24"/>
          <w:lang w:val="lv-LV"/>
        </w:rPr>
      </w:pPr>
      <w:r>
        <w:rPr>
          <w:szCs w:val="24"/>
          <w:lang w:val="lv-LV"/>
        </w:rPr>
        <w:t>Šķīdinātājs ir duļķains, bezkrāsains šķidrums.</w:t>
      </w:r>
    </w:p>
    <w:p w14:paraId="4C23957C" w14:textId="77777777" w:rsidR="00EB7E38" w:rsidRPr="008243FE" w:rsidRDefault="00EB7E38" w:rsidP="00EB7E38">
      <w:pPr>
        <w:tabs>
          <w:tab w:val="clear" w:pos="567"/>
        </w:tabs>
        <w:ind w:left="567" w:hanging="567"/>
        <w:rPr>
          <w:b/>
          <w:caps/>
          <w:szCs w:val="24"/>
          <w:lang w:val="lv-LV"/>
        </w:rPr>
      </w:pPr>
    </w:p>
    <w:p w14:paraId="0C2A9C41" w14:textId="77777777" w:rsidR="00EB7E38" w:rsidRPr="008243FE" w:rsidRDefault="00EB7E38" w:rsidP="00EB7E38">
      <w:pPr>
        <w:tabs>
          <w:tab w:val="clear" w:pos="567"/>
        </w:tabs>
        <w:ind w:left="567" w:hanging="567"/>
        <w:rPr>
          <w:b/>
          <w:caps/>
          <w:szCs w:val="24"/>
          <w:lang w:val="lv-LV"/>
        </w:rPr>
      </w:pPr>
    </w:p>
    <w:p w14:paraId="59B913CC" w14:textId="77777777" w:rsidR="00EB7E38" w:rsidRPr="008243FE" w:rsidRDefault="00EB7E38" w:rsidP="00EB7E38">
      <w:pPr>
        <w:keepNext/>
        <w:keepLines/>
        <w:tabs>
          <w:tab w:val="clear" w:pos="567"/>
        </w:tabs>
        <w:ind w:left="567" w:hanging="567"/>
        <w:rPr>
          <w:caps/>
          <w:szCs w:val="24"/>
          <w:lang w:val="lv-LV"/>
        </w:rPr>
      </w:pPr>
      <w:r w:rsidRPr="008243FE">
        <w:rPr>
          <w:b/>
          <w:caps/>
          <w:szCs w:val="24"/>
          <w:lang w:val="lv-LV"/>
        </w:rPr>
        <w:t>4.</w:t>
      </w:r>
      <w:r w:rsidRPr="008243FE">
        <w:rPr>
          <w:b/>
          <w:caps/>
          <w:szCs w:val="24"/>
          <w:lang w:val="lv-LV"/>
        </w:rPr>
        <w:tab/>
        <w:t>KLĪNISKĀ INFORMĀCIJA</w:t>
      </w:r>
    </w:p>
    <w:p w14:paraId="2C395D11" w14:textId="77777777" w:rsidR="00EB7E38" w:rsidRPr="008243FE" w:rsidRDefault="00EB7E38" w:rsidP="00EB7E38">
      <w:pPr>
        <w:keepNext/>
        <w:keepLines/>
        <w:tabs>
          <w:tab w:val="clear" w:pos="567"/>
        </w:tabs>
        <w:rPr>
          <w:szCs w:val="24"/>
          <w:lang w:val="lv-LV"/>
        </w:rPr>
      </w:pPr>
    </w:p>
    <w:p w14:paraId="2FB4147E" w14:textId="77777777" w:rsidR="00EB7E38" w:rsidRPr="008243FE" w:rsidRDefault="00EB7E38" w:rsidP="00EB7E38">
      <w:pPr>
        <w:keepNext/>
        <w:keepLines/>
        <w:tabs>
          <w:tab w:val="clear" w:pos="567"/>
        </w:tabs>
        <w:ind w:left="567" w:hanging="567"/>
        <w:rPr>
          <w:szCs w:val="24"/>
          <w:lang w:val="lv-LV"/>
        </w:rPr>
      </w:pPr>
      <w:r w:rsidRPr="008243FE">
        <w:rPr>
          <w:b/>
          <w:szCs w:val="24"/>
          <w:lang w:val="lv-LV"/>
        </w:rPr>
        <w:t>4.1.</w:t>
      </w:r>
      <w:r w:rsidRPr="008243FE">
        <w:rPr>
          <w:b/>
          <w:szCs w:val="24"/>
          <w:lang w:val="lv-LV"/>
        </w:rPr>
        <w:tab/>
        <w:t xml:space="preserve">Terapeitiskās indikācijas </w:t>
      </w:r>
    </w:p>
    <w:p w14:paraId="2A82EBE8" w14:textId="77777777" w:rsidR="00EB7E38" w:rsidRPr="008243FE" w:rsidRDefault="00EB7E38" w:rsidP="00EB7E38">
      <w:pPr>
        <w:keepNext/>
        <w:keepLines/>
        <w:tabs>
          <w:tab w:val="clear" w:pos="567"/>
        </w:tabs>
        <w:rPr>
          <w:szCs w:val="24"/>
          <w:lang w:val="lv-LV"/>
        </w:rPr>
      </w:pPr>
    </w:p>
    <w:p w14:paraId="7BA0FDB7" w14:textId="77777777" w:rsidR="00EB7E38" w:rsidRPr="008243FE" w:rsidRDefault="00EB7E38" w:rsidP="00EB7E38">
      <w:pPr>
        <w:keepNext/>
        <w:keepLines/>
        <w:rPr>
          <w:szCs w:val="24"/>
          <w:lang w:val="lv-LV"/>
        </w:rPr>
      </w:pPr>
      <w:r w:rsidRPr="008243FE">
        <w:rPr>
          <w:szCs w:val="24"/>
          <w:lang w:val="lv-LV"/>
        </w:rPr>
        <w:t>Noxafil zarnās šķīstoš</w:t>
      </w:r>
      <w:r>
        <w:rPr>
          <w:szCs w:val="24"/>
          <w:lang w:val="lv-LV"/>
        </w:rPr>
        <w:t>ais</w:t>
      </w:r>
      <w:r w:rsidRPr="008243FE">
        <w:rPr>
          <w:szCs w:val="24"/>
          <w:lang w:val="lv-LV"/>
        </w:rPr>
        <w:t xml:space="preserve"> </w:t>
      </w:r>
      <w:r>
        <w:rPr>
          <w:szCs w:val="24"/>
          <w:lang w:val="lv-LV"/>
        </w:rPr>
        <w:t>pulveris un šķīdinātājs iekšķīgi lietojamas suspensijas pagatavošanai</w:t>
      </w:r>
      <w:r w:rsidRPr="008243FE">
        <w:rPr>
          <w:szCs w:val="24"/>
          <w:lang w:val="lv-LV"/>
        </w:rPr>
        <w:t xml:space="preserve"> </w:t>
      </w:r>
      <w:r>
        <w:rPr>
          <w:szCs w:val="24"/>
          <w:lang w:val="lv-LV"/>
        </w:rPr>
        <w:t xml:space="preserve">ir </w:t>
      </w:r>
      <w:r w:rsidRPr="008243FE">
        <w:rPr>
          <w:szCs w:val="24"/>
          <w:lang w:val="lv-LV"/>
        </w:rPr>
        <w:t>indicēt</w:t>
      </w:r>
      <w:r>
        <w:rPr>
          <w:szCs w:val="24"/>
          <w:lang w:val="lv-LV"/>
        </w:rPr>
        <w:t>s</w:t>
      </w:r>
      <w:r w:rsidRPr="008243FE">
        <w:rPr>
          <w:szCs w:val="24"/>
          <w:lang w:val="lv-LV"/>
        </w:rPr>
        <w:t xml:space="preserve"> lietošanai šādu </w:t>
      </w:r>
      <w:ins w:id="4016" w:author="Reviewer" w:date="2025-10-29T15:48:00Z">
        <w:r w:rsidR="005902F1">
          <w:rPr>
            <w:szCs w:val="24"/>
            <w:lang w:val="lv-LV"/>
          </w:rPr>
          <w:t xml:space="preserve">invazīvu </w:t>
        </w:r>
      </w:ins>
      <w:r w:rsidRPr="008243FE">
        <w:rPr>
          <w:szCs w:val="24"/>
          <w:lang w:val="lv-LV"/>
        </w:rPr>
        <w:t xml:space="preserve">sēnīšinfekciju ārstēšanā </w:t>
      </w:r>
      <w:r>
        <w:rPr>
          <w:szCs w:val="24"/>
          <w:lang w:val="lv-LV"/>
        </w:rPr>
        <w:t xml:space="preserve">pediatriskiem pacientiem no 2 gadu vecuma </w:t>
      </w:r>
      <w:r w:rsidRPr="008243FE">
        <w:rPr>
          <w:szCs w:val="24"/>
          <w:lang w:val="lv-LV"/>
        </w:rPr>
        <w:t xml:space="preserve">(skatīt </w:t>
      </w:r>
      <w:r>
        <w:rPr>
          <w:szCs w:val="24"/>
          <w:lang w:val="lv-LV"/>
        </w:rPr>
        <w:t xml:space="preserve">4.2. un </w:t>
      </w:r>
      <w:r w:rsidRPr="008243FE">
        <w:rPr>
          <w:szCs w:val="24"/>
          <w:lang w:val="lv-LV"/>
        </w:rPr>
        <w:t>5.1. apakšpunktu):</w:t>
      </w:r>
    </w:p>
    <w:p w14:paraId="6A325EE6" w14:textId="77777777" w:rsidR="00EB7E38" w:rsidRPr="008243FE" w:rsidRDefault="00EB7E38" w:rsidP="00EB7E38">
      <w:pPr>
        <w:ind w:left="567" w:hanging="567"/>
        <w:rPr>
          <w:szCs w:val="24"/>
          <w:u w:val="single"/>
          <w:lang w:val="lv-LV"/>
        </w:rPr>
      </w:pPr>
      <w:r w:rsidRPr="008243FE">
        <w:rPr>
          <w:szCs w:val="24"/>
          <w:lang w:val="lv-LV"/>
        </w:rPr>
        <w:t xml:space="preserve">- </w:t>
      </w:r>
      <w:r w:rsidRPr="008243FE">
        <w:rPr>
          <w:szCs w:val="24"/>
          <w:lang w:val="lv-LV"/>
        </w:rPr>
        <w:tab/>
        <w:t>invazīva aspergiloze</w:t>
      </w:r>
      <w:del w:id="4017" w:author="Reviewer" w:date="2025-10-29T15:49:00Z">
        <w:r w:rsidDel="005902F1">
          <w:rPr>
            <w:szCs w:val="24"/>
            <w:lang w:val="lv-LV"/>
          </w:rPr>
          <w:delText xml:space="preserve"> </w:delText>
        </w:r>
        <w:r w:rsidRPr="008243FE" w:rsidDel="005902F1">
          <w:rPr>
            <w:szCs w:val="24"/>
            <w:lang w:val="lv-LV"/>
          </w:rPr>
          <w:delText>pacientiem, kuru slimība nepakļaujas ārstēšanai ar amfotericīnu B</w:delText>
        </w:r>
        <w:r w:rsidDel="005902F1">
          <w:rPr>
            <w:szCs w:val="24"/>
            <w:lang w:val="lv-LV"/>
          </w:rPr>
          <w:delText xml:space="preserve"> vai itrakonazolu</w:delText>
        </w:r>
        <w:r w:rsidRPr="008243FE" w:rsidDel="005902F1">
          <w:rPr>
            <w:szCs w:val="24"/>
            <w:lang w:val="lv-LV"/>
          </w:rPr>
          <w:delText xml:space="preserve">, </w:delText>
        </w:r>
        <w:r w:rsidDel="005902F1">
          <w:rPr>
            <w:szCs w:val="24"/>
            <w:lang w:val="lv-LV"/>
          </w:rPr>
          <w:delText>vai</w:delText>
        </w:r>
        <w:r w:rsidRPr="008243FE" w:rsidDel="005902F1">
          <w:rPr>
            <w:szCs w:val="24"/>
            <w:lang w:val="lv-LV"/>
          </w:rPr>
          <w:delText xml:space="preserve"> arī pacientiem, kur</w:delText>
        </w:r>
        <w:r w:rsidDel="005902F1">
          <w:rPr>
            <w:szCs w:val="24"/>
            <w:lang w:val="lv-LV"/>
          </w:rPr>
          <w:delText>i šīs zāles nepanes</w:delText>
        </w:r>
      </w:del>
      <w:r w:rsidRPr="008243FE">
        <w:rPr>
          <w:szCs w:val="24"/>
          <w:lang w:val="lv-LV"/>
        </w:rPr>
        <w:t>;</w:t>
      </w:r>
    </w:p>
    <w:p w14:paraId="296F7C7E" w14:textId="77777777" w:rsidR="00EB7E38" w:rsidRPr="008243FE" w:rsidRDefault="00EB7E38" w:rsidP="00EB7E38">
      <w:pPr>
        <w:ind w:left="567" w:hanging="567"/>
        <w:rPr>
          <w:szCs w:val="24"/>
          <w:lang w:val="lv-LV"/>
        </w:rPr>
      </w:pPr>
      <w:r w:rsidRPr="008243FE">
        <w:rPr>
          <w:szCs w:val="24"/>
          <w:lang w:val="lv-LV"/>
        </w:rPr>
        <w:t xml:space="preserve">- </w:t>
      </w:r>
      <w:r w:rsidRPr="008243FE">
        <w:rPr>
          <w:szCs w:val="24"/>
          <w:lang w:val="lv-LV"/>
        </w:rPr>
        <w:tab/>
        <w:t>fuzarioze pacientiem, kuru slimība nepakļaujas ārstēšanai ar amfotericīnu B, vai arī pacientiem, kuri nepanes amfotericīnu B;</w:t>
      </w:r>
    </w:p>
    <w:p w14:paraId="3507A692" w14:textId="77777777" w:rsidR="00EB7E38" w:rsidRPr="008243FE" w:rsidRDefault="00EB7E38" w:rsidP="00EB7E38">
      <w:pPr>
        <w:ind w:left="567" w:hanging="567"/>
        <w:rPr>
          <w:szCs w:val="24"/>
          <w:lang w:val="lv-LV"/>
        </w:rPr>
      </w:pPr>
      <w:r w:rsidRPr="008243FE">
        <w:rPr>
          <w:szCs w:val="24"/>
          <w:lang w:val="lv-LV"/>
        </w:rPr>
        <w:t xml:space="preserve">- </w:t>
      </w:r>
      <w:r w:rsidRPr="008243FE">
        <w:rPr>
          <w:szCs w:val="24"/>
          <w:lang w:val="lv-LV"/>
        </w:rPr>
        <w:tab/>
        <w:t xml:space="preserve">hromoblastomikoze </w:t>
      </w:r>
      <w:r w:rsidR="00B40723">
        <w:rPr>
          <w:szCs w:val="24"/>
          <w:lang w:val="lv-LV"/>
        </w:rPr>
        <w:t>vai</w:t>
      </w:r>
      <w:r w:rsidRPr="008243FE">
        <w:rPr>
          <w:szCs w:val="24"/>
          <w:lang w:val="lv-LV"/>
        </w:rPr>
        <w:t xml:space="preserve"> micetoma pacientiem, kuru slimība nepakļaujas ārstēšanai ar itrakonazolu, vai arī pacientiem, kuri nepanes itrakonazolu;</w:t>
      </w:r>
    </w:p>
    <w:p w14:paraId="018DFCBE" w14:textId="77777777" w:rsidR="00EB7E38" w:rsidRPr="008243FE" w:rsidRDefault="00EB7E38" w:rsidP="00EB7E38">
      <w:pPr>
        <w:ind w:left="567" w:hanging="567"/>
        <w:rPr>
          <w:szCs w:val="24"/>
          <w:lang w:val="lv-LV"/>
        </w:rPr>
      </w:pPr>
      <w:r w:rsidRPr="008243FE">
        <w:rPr>
          <w:szCs w:val="24"/>
          <w:lang w:val="lv-LV"/>
        </w:rPr>
        <w:t xml:space="preserve">- </w:t>
      </w:r>
      <w:r w:rsidRPr="008243FE">
        <w:rPr>
          <w:szCs w:val="24"/>
          <w:lang w:val="lv-LV"/>
        </w:rPr>
        <w:tab/>
        <w:t>kokcidioidomikoze pacientiem, kuru slimība nepakļaujas ārstēšanai ar amfotericīnu B, itrakonazolu vai flukonazolu, vai arī pacientiem, kuri nepanes šīs zāles</w:t>
      </w:r>
      <w:r w:rsidR="00750DE3">
        <w:rPr>
          <w:szCs w:val="24"/>
          <w:lang w:val="lv-LV"/>
        </w:rPr>
        <w:t>.</w:t>
      </w:r>
    </w:p>
    <w:p w14:paraId="3F25C65C" w14:textId="77777777" w:rsidR="00EB7E38" w:rsidRPr="008243FE" w:rsidRDefault="00EB7E38" w:rsidP="00EB7E38">
      <w:pPr>
        <w:ind w:left="567" w:hanging="567"/>
        <w:rPr>
          <w:szCs w:val="24"/>
          <w:lang w:val="lv-LV"/>
        </w:rPr>
      </w:pPr>
    </w:p>
    <w:p w14:paraId="2737A040" w14:textId="77777777" w:rsidR="00EB7E38" w:rsidRPr="008243FE" w:rsidRDefault="00EB7E38" w:rsidP="00EB7E38">
      <w:pPr>
        <w:rPr>
          <w:szCs w:val="24"/>
          <w:lang w:val="lv-LV"/>
        </w:rPr>
      </w:pPr>
      <w:r w:rsidRPr="008243FE">
        <w:rPr>
          <w:szCs w:val="24"/>
          <w:lang w:val="lv-LV"/>
        </w:rPr>
        <w:t>Refraktivitā</w:t>
      </w:r>
      <w:r>
        <w:rPr>
          <w:szCs w:val="24"/>
          <w:lang w:val="lv-LV"/>
        </w:rPr>
        <w:t>te tiek</w:t>
      </w:r>
      <w:r w:rsidRPr="008243FE">
        <w:rPr>
          <w:szCs w:val="24"/>
          <w:lang w:val="lv-LV"/>
        </w:rPr>
        <w:t xml:space="preserve"> definēta kā infekcijas progresēšana vai neveiksmīga ārstēšana pēc vismaz 7 dienu </w:t>
      </w:r>
      <w:r>
        <w:rPr>
          <w:szCs w:val="24"/>
          <w:lang w:val="lv-LV"/>
        </w:rPr>
        <w:t xml:space="preserve">ilgas iepriekš </w:t>
      </w:r>
      <w:r w:rsidRPr="008243FE">
        <w:rPr>
          <w:szCs w:val="24"/>
          <w:lang w:val="lv-LV"/>
        </w:rPr>
        <w:t>efektīvas pretsēnīšu terapijas terapeitiskās devās</w:t>
      </w:r>
      <w:r w:rsidRPr="008243FE">
        <w:rPr>
          <w:i/>
          <w:szCs w:val="24"/>
          <w:lang w:val="lv-LV"/>
        </w:rPr>
        <w:t>.</w:t>
      </w:r>
    </w:p>
    <w:p w14:paraId="1C0B7A9D" w14:textId="77777777" w:rsidR="00EB7E38" w:rsidRPr="008243FE" w:rsidRDefault="00EB7E38" w:rsidP="00EB7E38">
      <w:pPr>
        <w:tabs>
          <w:tab w:val="clear" w:pos="567"/>
        </w:tabs>
        <w:ind w:left="567" w:hanging="567"/>
        <w:rPr>
          <w:b/>
          <w:szCs w:val="24"/>
          <w:lang w:val="lv-LV"/>
        </w:rPr>
      </w:pPr>
    </w:p>
    <w:p w14:paraId="7F6B97D2" w14:textId="77777777" w:rsidR="00EB7E38" w:rsidRPr="008243FE" w:rsidRDefault="00EB7E38" w:rsidP="00EB7E38">
      <w:pPr>
        <w:keepNext/>
        <w:keepLines/>
        <w:rPr>
          <w:szCs w:val="24"/>
          <w:lang w:val="lv-LV"/>
        </w:rPr>
      </w:pPr>
      <w:r w:rsidRPr="008243FE">
        <w:rPr>
          <w:szCs w:val="24"/>
          <w:lang w:val="lv-LV"/>
        </w:rPr>
        <w:t>Noxafil zarnās šķīstoš</w:t>
      </w:r>
      <w:r>
        <w:rPr>
          <w:szCs w:val="24"/>
          <w:lang w:val="lv-LV"/>
        </w:rPr>
        <w:t>ais pulveris un šķīdinātājs iekšķīgi lietojamas suspensijas pagatavošanai</w:t>
      </w:r>
      <w:r w:rsidRPr="008243FE">
        <w:rPr>
          <w:szCs w:val="24"/>
          <w:lang w:val="lv-LV"/>
        </w:rPr>
        <w:t xml:space="preserve"> </w:t>
      </w:r>
      <w:r>
        <w:rPr>
          <w:szCs w:val="24"/>
          <w:lang w:val="lv-LV"/>
        </w:rPr>
        <w:t>ir</w:t>
      </w:r>
      <w:r w:rsidRPr="008243FE">
        <w:rPr>
          <w:szCs w:val="24"/>
          <w:lang w:val="lv-LV"/>
        </w:rPr>
        <w:t xml:space="preserve"> indicēts invazīvu sēnīšinfekciju profilaksei šādiem </w:t>
      </w:r>
      <w:r>
        <w:rPr>
          <w:szCs w:val="24"/>
          <w:lang w:val="lv-LV"/>
        </w:rPr>
        <w:t>pediatriskiem pacientiem no 2 gadu vecuma</w:t>
      </w:r>
      <w:r w:rsidRPr="008243FE">
        <w:rPr>
          <w:szCs w:val="24"/>
          <w:lang w:val="lv-LV"/>
        </w:rPr>
        <w:t>:</w:t>
      </w:r>
    </w:p>
    <w:p w14:paraId="5DAC5BBB" w14:textId="77777777" w:rsidR="00EB7E38" w:rsidRPr="008243FE" w:rsidRDefault="00EB7E38" w:rsidP="00EB7E38">
      <w:pPr>
        <w:tabs>
          <w:tab w:val="clear" w:pos="567"/>
        </w:tabs>
        <w:autoSpaceDE w:val="0"/>
        <w:autoSpaceDN w:val="0"/>
        <w:adjustRightInd w:val="0"/>
        <w:ind w:left="567" w:hanging="567"/>
        <w:rPr>
          <w:szCs w:val="24"/>
          <w:lang w:val="lv-LV"/>
        </w:rPr>
      </w:pPr>
      <w:r w:rsidRPr="008243FE">
        <w:rPr>
          <w:szCs w:val="24"/>
          <w:lang w:val="lv-LV"/>
        </w:rPr>
        <w:t>-</w:t>
      </w:r>
      <w:r w:rsidRPr="008243FE">
        <w:rPr>
          <w:szCs w:val="24"/>
          <w:lang w:val="lv-LV"/>
        </w:rPr>
        <w:tab/>
        <w:t>pacientiem ar akūtu mieloleikozi (AML) vai mielodisplastiskiem sindromiem (MDS)</w:t>
      </w:r>
      <w:r>
        <w:rPr>
          <w:szCs w:val="24"/>
          <w:lang w:val="lv-LV"/>
        </w:rPr>
        <w:t xml:space="preserve"> ar augstu invazīvas sēnīšinfekcijas risku</w:t>
      </w:r>
      <w:r w:rsidRPr="008243FE">
        <w:rPr>
          <w:szCs w:val="24"/>
          <w:lang w:val="lv-LV"/>
        </w:rPr>
        <w:t>, kuri saņem remisiju ierosinošu ķīmijterapiju, k</w:t>
      </w:r>
      <w:r>
        <w:rPr>
          <w:szCs w:val="24"/>
          <w:lang w:val="lv-LV"/>
        </w:rPr>
        <w:t>as</w:t>
      </w:r>
      <w:r w:rsidRPr="008243FE">
        <w:rPr>
          <w:szCs w:val="24"/>
          <w:lang w:val="lv-LV"/>
        </w:rPr>
        <w:t xml:space="preserve">, domājams, izraisīs ilgstošu neitropēniju; </w:t>
      </w:r>
    </w:p>
    <w:p w14:paraId="38480C4C" w14:textId="77777777" w:rsidR="00EB7E38" w:rsidRPr="008243FE" w:rsidRDefault="00EB7E38" w:rsidP="00EB7E38">
      <w:pPr>
        <w:ind w:left="567" w:hanging="567"/>
        <w:rPr>
          <w:szCs w:val="24"/>
          <w:lang w:val="lv-LV"/>
        </w:rPr>
      </w:pPr>
      <w:r w:rsidRPr="008243FE">
        <w:rPr>
          <w:szCs w:val="24"/>
          <w:lang w:val="lv-LV"/>
        </w:rPr>
        <w:t>-</w:t>
      </w:r>
      <w:r w:rsidRPr="008243FE">
        <w:rPr>
          <w:szCs w:val="24"/>
          <w:lang w:val="lv-LV"/>
        </w:rPr>
        <w:tab/>
        <w:t>asinsrades cilmes šūnu transplantāta (ACŠT) recipientiem</w:t>
      </w:r>
      <w:r>
        <w:rPr>
          <w:szCs w:val="24"/>
          <w:lang w:val="lv-LV"/>
        </w:rPr>
        <w:t xml:space="preserve"> ar augstu invazīvas sēnīšinfekcijas risku</w:t>
      </w:r>
      <w:r w:rsidRPr="008243FE">
        <w:rPr>
          <w:szCs w:val="24"/>
          <w:lang w:val="lv-LV"/>
        </w:rPr>
        <w:t xml:space="preserve">, kuri saņem imūnsupresīvu terapiju lielā devā transplantāta reakcijas pret saimnieku </w:t>
      </w:r>
      <w:r w:rsidR="00B40723">
        <w:rPr>
          <w:szCs w:val="24"/>
          <w:lang w:val="lv-LV"/>
        </w:rPr>
        <w:t>(</w:t>
      </w:r>
      <w:r w:rsidR="00B40723" w:rsidRPr="007576F9">
        <w:rPr>
          <w:i/>
          <w:iCs/>
          <w:szCs w:val="24"/>
          <w:lang w:val="lv-LV"/>
        </w:rPr>
        <w:t>graft-versus-host</w:t>
      </w:r>
      <w:r w:rsidR="00B40723">
        <w:rPr>
          <w:szCs w:val="24"/>
          <w:lang w:val="lv-LV"/>
        </w:rPr>
        <w:t xml:space="preserve">) </w:t>
      </w:r>
      <w:r w:rsidRPr="008243FE">
        <w:rPr>
          <w:szCs w:val="24"/>
          <w:lang w:val="lv-LV"/>
        </w:rPr>
        <w:t>profilaksei.</w:t>
      </w:r>
    </w:p>
    <w:p w14:paraId="3F0C80A6" w14:textId="77777777" w:rsidR="00EB7E38" w:rsidRPr="008243FE" w:rsidRDefault="00EB7E38" w:rsidP="00EB7E38">
      <w:pPr>
        <w:ind w:left="567" w:hanging="567"/>
        <w:rPr>
          <w:szCs w:val="24"/>
          <w:lang w:val="lv-LV"/>
        </w:rPr>
      </w:pPr>
    </w:p>
    <w:p w14:paraId="5DB02D41" w14:textId="77777777" w:rsidR="00EB7E38" w:rsidDel="005902F1" w:rsidRDefault="00EB7E38" w:rsidP="00EB7E38">
      <w:pPr>
        <w:rPr>
          <w:del w:id="4018" w:author="Reviewer" w:date="2025-10-29T15:49:00Z"/>
          <w:szCs w:val="24"/>
          <w:lang w:val="lv-LV"/>
        </w:rPr>
      </w:pPr>
      <w:del w:id="4019" w:author="Reviewer" w:date="2025-10-29T15:49:00Z">
        <w:r w:rsidDel="005902F1">
          <w:rPr>
            <w:szCs w:val="24"/>
            <w:lang w:val="lv-LV"/>
          </w:rPr>
          <w:delText xml:space="preserve">Informāciju par lietošanu invazīvas aspergilozes primārai ārstēšanai lūdzam skatīt Noxafil koncentrāta infūziju šķīduma pagatavošanai un zarnās šķīstošo tablešu zāļu aprakstā. </w:delText>
        </w:r>
      </w:del>
    </w:p>
    <w:p w14:paraId="4AC5055B" w14:textId="77777777" w:rsidR="00EB7E38" w:rsidDel="005902F1" w:rsidRDefault="00EB7E38" w:rsidP="00EB7E38">
      <w:pPr>
        <w:rPr>
          <w:del w:id="4020" w:author="Reviewer" w:date="2025-10-29T15:49:00Z"/>
          <w:szCs w:val="24"/>
          <w:lang w:val="lv-LV"/>
        </w:rPr>
      </w:pPr>
    </w:p>
    <w:p w14:paraId="036B5FBC" w14:textId="77777777" w:rsidR="00EB7E38" w:rsidRDefault="00EB7E38" w:rsidP="00EB7E38">
      <w:pPr>
        <w:rPr>
          <w:ins w:id="4021" w:author="Reviewer" w:date="2025-10-29T15:49:00Z"/>
          <w:szCs w:val="24"/>
          <w:lang w:val="lv-LV"/>
        </w:rPr>
      </w:pPr>
      <w:r w:rsidRPr="008243FE">
        <w:rPr>
          <w:szCs w:val="24"/>
          <w:lang w:val="lv-LV"/>
        </w:rPr>
        <w:lastRenderedPageBreak/>
        <w:t>Informāciju par lietošanu orofaringeālas kandidozes gadījumā lūdzam skatīt Noxafil iekšķīgi lietojamās suspensijas zāļu aprakstā.</w:t>
      </w:r>
    </w:p>
    <w:p w14:paraId="49446372" w14:textId="77777777" w:rsidR="005902F1" w:rsidDel="00011650" w:rsidRDefault="005902F1" w:rsidP="00EB7E38">
      <w:pPr>
        <w:rPr>
          <w:ins w:id="4022" w:author="Reviewer" w:date="2025-10-29T15:49:00Z"/>
          <w:del w:id="4023" w:author="Reviewer" w:date="2026-01-21T15:17:00Z"/>
          <w:szCs w:val="24"/>
          <w:lang w:val="lv-LV"/>
        </w:rPr>
      </w:pPr>
    </w:p>
    <w:p w14:paraId="5FA7F670" w14:textId="77777777" w:rsidR="005902F1" w:rsidRPr="008243FE" w:rsidDel="00DB51CA" w:rsidRDefault="004970A5" w:rsidP="00EB7E38">
      <w:pPr>
        <w:rPr>
          <w:del w:id="4024" w:author="translator" w:date="2026-01-19T10:57:00Z"/>
          <w:szCs w:val="24"/>
          <w:lang w:val="lv-LV"/>
        </w:rPr>
      </w:pPr>
      <w:ins w:id="4025" w:author="Reviewer" w:date="2025-10-30T17:13:00Z">
        <w:del w:id="4026" w:author="translator" w:date="2026-01-19T10:57:00Z">
          <w:r w:rsidRPr="004970A5">
            <w:rPr>
              <w:lang w:val="lv-LV"/>
              <w:rPrChange w:id="4027" w:author="MSD LV1" w:date="2025-11-12T10:33:00Z">
                <w:rPr>
                  <w:rFonts w:ascii="Segoe UI" w:hAnsi="Segoe UI" w:cs="Segoe UI"/>
                  <w:sz w:val="18"/>
                  <w:szCs w:val="18"/>
                </w:rPr>
              </w:rPrChange>
            </w:rPr>
            <w:delText>Jāievēro oficiālās vadlīnijas par pretsēnīšu līdzekļu pareizu lietošanu.</w:delText>
          </w:r>
        </w:del>
      </w:ins>
    </w:p>
    <w:p w14:paraId="49A6015A" w14:textId="77777777" w:rsidR="00EB7E38" w:rsidRPr="008243FE" w:rsidRDefault="00EB7E38" w:rsidP="00EB7E38">
      <w:pPr>
        <w:ind w:left="567" w:hanging="567"/>
        <w:rPr>
          <w:szCs w:val="24"/>
          <w:lang w:val="lv-LV"/>
        </w:rPr>
      </w:pPr>
    </w:p>
    <w:p w14:paraId="008EAB4C" w14:textId="77777777" w:rsidR="00EB7E38" w:rsidRDefault="00EB7E38" w:rsidP="00EB7E38">
      <w:pPr>
        <w:keepNext/>
        <w:tabs>
          <w:tab w:val="clear" w:pos="567"/>
        </w:tabs>
        <w:ind w:left="567" w:hanging="567"/>
        <w:rPr>
          <w:b/>
          <w:szCs w:val="24"/>
          <w:lang w:val="lv-LV"/>
        </w:rPr>
      </w:pPr>
      <w:r w:rsidRPr="008243FE">
        <w:rPr>
          <w:b/>
          <w:szCs w:val="24"/>
          <w:lang w:val="lv-LV"/>
        </w:rPr>
        <w:t>4.2.</w:t>
      </w:r>
      <w:r w:rsidRPr="008243FE">
        <w:rPr>
          <w:b/>
          <w:szCs w:val="24"/>
          <w:lang w:val="lv-LV"/>
        </w:rPr>
        <w:tab/>
        <w:t>Devas un lietošanas veids</w:t>
      </w:r>
    </w:p>
    <w:p w14:paraId="7C4E2EAA" w14:textId="77777777" w:rsidR="00EB7E38" w:rsidRPr="008243FE" w:rsidRDefault="00EB7E38" w:rsidP="00EB7E38">
      <w:pPr>
        <w:keepNext/>
        <w:tabs>
          <w:tab w:val="clear" w:pos="567"/>
        </w:tabs>
        <w:ind w:left="567" w:hanging="567"/>
        <w:rPr>
          <w:szCs w:val="24"/>
          <w:lang w:val="lv-LV"/>
        </w:rPr>
      </w:pPr>
    </w:p>
    <w:p w14:paraId="5E612878" w14:textId="77777777" w:rsidR="00EB7E38" w:rsidRPr="003C6AEC" w:rsidRDefault="00EB7E38" w:rsidP="00EB7E38">
      <w:pPr>
        <w:keepNext/>
        <w:keepLines/>
        <w:tabs>
          <w:tab w:val="clear" w:pos="567"/>
        </w:tabs>
        <w:rPr>
          <w:b/>
          <w:szCs w:val="24"/>
          <w:lang w:val="lv-LV"/>
        </w:rPr>
      </w:pPr>
      <w:r>
        <w:rPr>
          <w:b/>
          <w:lang w:val="lv-LV"/>
        </w:rPr>
        <w:t>Noxafil zarnās šķīstošā pulvera un šķīdinātāja iekšķīgi lietojamas suspensijas pagatavošanai</w:t>
      </w:r>
      <w:r w:rsidRPr="003C6AEC">
        <w:rPr>
          <w:b/>
          <w:szCs w:val="24"/>
          <w:lang w:val="lv-LV"/>
        </w:rPr>
        <w:t xml:space="preserve"> </w:t>
      </w:r>
      <w:r>
        <w:rPr>
          <w:b/>
          <w:lang w:val="lv-LV"/>
        </w:rPr>
        <w:t xml:space="preserve">savstarpējā neaizstājamība ar </w:t>
      </w:r>
      <w:r w:rsidRPr="003C6AEC">
        <w:rPr>
          <w:b/>
          <w:szCs w:val="24"/>
          <w:lang w:val="lv-LV"/>
        </w:rPr>
        <w:t xml:space="preserve">Noxafil </w:t>
      </w:r>
      <w:r w:rsidRPr="003C6AEC">
        <w:rPr>
          <w:b/>
          <w:lang w:val="lv-LV"/>
        </w:rPr>
        <w:t>suspensij</w:t>
      </w:r>
      <w:r>
        <w:rPr>
          <w:b/>
          <w:lang w:val="lv-LV"/>
        </w:rPr>
        <w:t>u</w:t>
      </w:r>
      <w:r w:rsidRPr="003C6AEC">
        <w:rPr>
          <w:b/>
          <w:lang w:val="lv-LV"/>
        </w:rPr>
        <w:t xml:space="preserve"> iekšķīgai lietošanai</w:t>
      </w:r>
    </w:p>
    <w:p w14:paraId="505A5A96" w14:textId="77777777" w:rsidR="00EB7E38" w:rsidRPr="0049348E" w:rsidRDefault="00EB7E38" w:rsidP="00EB7E38">
      <w:pPr>
        <w:keepNext/>
        <w:widowControl w:val="0"/>
        <w:autoSpaceDE w:val="0"/>
        <w:autoSpaceDN w:val="0"/>
        <w:adjustRightInd w:val="0"/>
        <w:rPr>
          <w:rFonts w:eastAsia="Calibri"/>
          <w:b/>
          <w:bCs/>
          <w:lang w:val="lv-LV"/>
        </w:rPr>
      </w:pPr>
    </w:p>
    <w:p w14:paraId="355201E9" w14:textId="77777777" w:rsidR="00EB7E38" w:rsidRPr="0049348E" w:rsidDel="00DB51CA" w:rsidRDefault="00EB7E38" w:rsidP="00EB7E38">
      <w:pPr>
        <w:rPr>
          <w:del w:id="4028" w:author="translator" w:date="2026-01-19T10:57:00Z"/>
          <w:rFonts w:eastAsia="Calibri"/>
          <w:iCs/>
          <w:color w:val="000000"/>
          <w:lang w:val="lv-LV"/>
        </w:rPr>
      </w:pPr>
      <w:del w:id="4029" w:author="translator" w:date="2026-01-19T10:57:00Z">
        <w:r w:rsidRPr="00646118" w:rsidDel="00DB51CA">
          <w:rPr>
            <w:color w:val="000000"/>
            <w:lang w:val="lv-LV"/>
          </w:rPr>
          <w:delText>Noxafil zarnās šķīstošais pulveris un šķīdinātājs iekšķīgi lietojam</w:delText>
        </w:r>
        <w:r w:rsidR="00B40723" w:rsidDel="00DB51CA">
          <w:rPr>
            <w:color w:val="000000"/>
            <w:lang w:val="lv-LV"/>
          </w:rPr>
          <w:delText>a</w:delText>
        </w:r>
        <w:r w:rsidDel="00DB51CA">
          <w:rPr>
            <w:color w:val="000000"/>
            <w:lang w:val="lv-LV"/>
          </w:rPr>
          <w:delText>s</w:delText>
        </w:r>
        <w:r w:rsidRPr="00646118" w:rsidDel="00DB51CA">
          <w:rPr>
            <w:color w:val="000000"/>
            <w:lang w:val="lv-LV"/>
          </w:rPr>
          <w:delText xml:space="preserve"> suspensijas pagatavošanai ir indicēt</w:delText>
        </w:r>
        <w:r w:rsidDel="00DB51CA">
          <w:rPr>
            <w:color w:val="000000"/>
            <w:lang w:val="lv-LV"/>
          </w:rPr>
          <w:delText>s</w:delText>
        </w:r>
        <w:r w:rsidRPr="00646118" w:rsidDel="00DB51CA">
          <w:rPr>
            <w:color w:val="000000"/>
            <w:lang w:val="lv-LV"/>
          </w:rPr>
          <w:delText xml:space="preserve"> tikai </w:delText>
        </w:r>
        <w:r w:rsidDel="00DB51CA">
          <w:rPr>
            <w:color w:val="000000"/>
            <w:lang w:val="lv-LV"/>
          </w:rPr>
          <w:delText>bērniem</w:delText>
        </w:r>
        <w:r w:rsidRPr="00646118" w:rsidDel="00DB51CA">
          <w:rPr>
            <w:color w:val="000000"/>
            <w:lang w:val="lv-LV"/>
          </w:rPr>
          <w:delText xml:space="preserve"> </w:delText>
        </w:r>
        <w:r w:rsidDel="00DB51CA">
          <w:rPr>
            <w:color w:val="000000"/>
            <w:lang w:val="lv-LV"/>
          </w:rPr>
          <w:delText xml:space="preserve">(līdz </w:delText>
        </w:r>
        <w:r w:rsidRPr="00646118" w:rsidDel="00DB51CA">
          <w:rPr>
            <w:color w:val="000000"/>
            <w:lang w:val="lv-LV"/>
          </w:rPr>
          <w:delText>18 gad</w:delText>
        </w:r>
        <w:r w:rsidR="00B40723" w:rsidDel="00DB51CA">
          <w:rPr>
            <w:color w:val="000000"/>
            <w:lang w:val="lv-LV"/>
          </w:rPr>
          <w:delText>u vecumam</w:delText>
        </w:r>
        <w:r w:rsidRPr="00646118" w:rsidDel="00DB51CA">
          <w:rPr>
            <w:color w:val="000000"/>
            <w:lang w:val="lv-LV"/>
          </w:rPr>
          <w:delText xml:space="preserve">). </w:delText>
        </w:r>
        <w:r w:rsidDel="00DB51CA">
          <w:rPr>
            <w:color w:val="000000"/>
            <w:lang w:val="lv-LV"/>
          </w:rPr>
          <w:delText>Pieaugušiem</w:delText>
        </w:r>
        <w:r w:rsidRPr="00646118" w:rsidDel="00DB51CA">
          <w:rPr>
            <w:color w:val="000000"/>
            <w:lang w:val="lv-LV"/>
          </w:rPr>
          <w:delText xml:space="preserve"> pacientiem no 18 gadu vecuma ir pieejama cita zāļu forma (Noxafil suspensija iekšķīgai lietošanai).</w:delText>
        </w:r>
      </w:del>
    </w:p>
    <w:p w14:paraId="2620242F" w14:textId="77777777" w:rsidR="00EB7E38" w:rsidRPr="003C6AEC" w:rsidDel="00DB51CA" w:rsidRDefault="00EB7E38" w:rsidP="00EB7E38">
      <w:pPr>
        <w:keepNext/>
        <w:keepLines/>
        <w:tabs>
          <w:tab w:val="clear" w:pos="567"/>
        </w:tabs>
        <w:rPr>
          <w:del w:id="4030" w:author="translator" w:date="2026-01-19T10:57:00Z"/>
          <w:szCs w:val="24"/>
          <w:lang w:val="lv-LV"/>
        </w:rPr>
      </w:pPr>
    </w:p>
    <w:p w14:paraId="3A18DF10" w14:textId="77777777" w:rsidR="00EB7E38" w:rsidRPr="003C6AEC" w:rsidRDefault="00EB7E38" w:rsidP="00EB7E38">
      <w:pPr>
        <w:keepNext/>
        <w:keepLines/>
        <w:tabs>
          <w:tab w:val="clear" w:pos="567"/>
        </w:tabs>
        <w:rPr>
          <w:szCs w:val="24"/>
          <w:lang w:val="lv-LV"/>
        </w:rPr>
      </w:pPr>
      <w:r>
        <w:rPr>
          <w:szCs w:val="24"/>
          <w:lang w:val="lv-LV"/>
        </w:rPr>
        <w:t xml:space="preserve">Zarnās šķīstošais pulveris un šķīdinātājs iekšķīgi lietojamas suspensijas pagatavošanai </w:t>
      </w:r>
      <w:r w:rsidRPr="003C6AEC">
        <w:rPr>
          <w:szCs w:val="24"/>
          <w:lang w:val="lv-LV"/>
        </w:rPr>
        <w:t xml:space="preserve">nav savstarpēji </w:t>
      </w:r>
      <w:r>
        <w:rPr>
          <w:szCs w:val="24"/>
          <w:lang w:val="lv-LV"/>
        </w:rPr>
        <w:t>aizstājams ar s</w:t>
      </w:r>
      <w:r w:rsidRPr="003C6AEC">
        <w:rPr>
          <w:szCs w:val="24"/>
          <w:lang w:val="lv-LV"/>
        </w:rPr>
        <w:t>uspensij</w:t>
      </w:r>
      <w:r>
        <w:rPr>
          <w:szCs w:val="24"/>
          <w:lang w:val="lv-LV"/>
        </w:rPr>
        <w:t>u</w:t>
      </w:r>
      <w:r w:rsidRPr="003C6AEC">
        <w:rPr>
          <w:szCs w:val="24"/>
          <w:lang w:val="lv-LV"/>
        </w:rPr>
        <w:t xml:space="preserve"> iekšķīgai lietošanai</w:t>
      </w:r>
      <w:r>
        <w:rPr>
          <w:szCs w:val="24"/>
          <w:lang w:val="lv-LV"/>
        </w:rPr>
        <w:t>, jo atšķiras</w:t>
      </w:r>
      <w:r w:rsidRPr="003C6AEC">
        <w:rPr>
          <w:szCs w:val="24"/>
          <w:lang w:val="lv-LV"/>
        </w:rPr>
        <w:t xml:space="preserve"> šo zāļu formu d</w:t>
      </w:r>
      <w:r w:rsidR="00B40723">
        <w:rPr>
          <w:szCs w:val="24"/>
          <w:lang w:val="lv-LV"/>
        </w:rPr>
        <w:t>ozēšanas</w:t>
      </w:r>
      <w:r w:rsidRPr="003C6AEC">
        <w:rPr>
          <w:szCs w:val="24"/>
          <w:lang w:val="lv-LV"/>
        </w:rPr>
        <w:t xml:space="preserve">. Tādēļ </w:t>
      </w:r>
      <w:ins w:id="4031" w:author="translator" w:date="2026-01-19T10:57:00Z">
        <w:r w:rsidR="00DB51CA">
          <w:rPr>
            <w:szCs w:val="24"/>
            <w:lang w:val="lv-LV"/>
          </w:rPr>
          <w:t>jā</w:t>
        </w:r>
      </w:ins>
      <w:r>
        <w:rPr>
          <w:szCs w:val="24"/>
          <w:lang w:val="lv-LV"/>
        </w:rPr>
        <w:t>ievēro</w:t>
      </w:r>
      <w:del w:id="4032" w:author="translator" w:date="2026-01-19T10:57:00Z">
        <w:r w:rsidDel="00DB51CA">
          <w:rPr>
            <w:szCs w:val="24"/>
            <w:lang w:val="lv-LV"/>
          </w:rPr>
          <w:delText>jiet</w:delText>
        </w:r>
      </w:del>
      <w:r>
        <w:rPr>
          <w:szCs w:val="24"/>
          <w:lang w:val="lv-LV"/>
        </w:rPr>
        <w:t xml:space="preserve"> īpašās rekomendācijas par </w:t>
      </w:r>
      <w:r w:rsidRPr="003C6AEC">
        <w:rPr>
          <w:szCs w:val="24"/>
          <w:lang w:val="lv-LV"/>
        </w:rPr>
        <w:t>katras zāļu formas d</w:t>
      </w:r>
      <w:r>
        <w:rPr>
          <w:szCs w:val="24"/>
          <w:lang w:val="lv-LV"/>
        </w:rPr>
        <w:t>evu.</w:t>
      </w:r>
    </w:p>
    <w:p w14:paraId="6732474C" w14:textId="77777777" w:rsidR="00EB7E38" w:rsidRPr="003C6AEC" w:rsidRDefault="00EB7E38" w:rsidP="00EB7E38">
      <w:pPr>
        <w:rPr>
          <w:lang w:val="lv-LV"/>
        </w:rPr>
      </w:pPr>
    </w:p>
    <w:p w14:paraId="0EE60A53" w14:textId="77777777" w:rsidR="00EB7E38" w:rsidRPr="008243FE" w:rsidRDefault="00EB7E38" w:rsidP="00EB7E38">
      <w:pPr>
        <w:rPr>
          <w:szCs w:val="24"/>
          <w:lang w:val="lv-LV"/>
        </w:rPr>
      </w:pPr>
      <w:r w:rsidRPr="008243FE">
        <w:rPr>
          <w:szCs w:val="24"/>
          <w:lang w:val="lv-LV"/>
        </w:rPr>
        <w:t>Ārstēšanu drīkst uzsākt ārsts, kuram ir pieredze sēnīšinfekciju ārstēšanā vai augsta riska pacientu, kuriem posakonazols indicēts profilaktiskam nolūkam, uzturošā aprūpē.</w:t>
      </w:r>
    </w:p>
    <w:p w14:paraId="2A26D238" w14:textId="77777777" w:rsidR="00EB7E38" w:rsidRPr="008243FE" w:rsidRDefault="00EB7E38" w:rsidP="00EB7E38">
      <w:pPr>
        <w:keepNext/>
        <w:keepLines/>
        <w:tabs>
          <w:tab w:val="clear" w:pos="567"/>
        </w:tabs>
        <w:rPr>
          <w:szCs w:val="24"/>
          <w:lang w:val="lv-LV"/>
        </w:rPr>
      </w:pPr>
    </w:p>
    <w:p w14:paraId="2E5B6D6F" w14:textId="77777777" w:rsidR="00EB7E38" w:rsidRPr="008243FE" w:rsidRDefault="00EB7E38" w:rsidP="00EB7E38">
      <w:pPr>
        <w:keepNext/>
        <w:keepLines/>
        <w:tabs>
          <w:tab w:val="clear" w:pos="567"/>
        </w:tabs>
        <w:rPr>
          <w:szCs w:val="24"/>
          <w:u w:val="single"/>
          <w:lang w:val="lv-LV"/>
        </w:rPr>
      </w:pPr>
      <w:r w:rsidRPr="008243FE">
        <w:rPr>
          <w:szCs w:val="24"/>
          <w:u w:val="single"/>
          <w:lang w:val="lv-LV"/>
        </w:rPr>
        <w:t>Devas</w:t>
      </w:r>
    </w:p>
    <w:p w14:paraId="048212EB" w14:textId="77777777" w:rsidR="00EB7E38" w:rsidRPr="008243FE" w:rsidDel="003E651C" w:rsidRDefault="00EB7E38" w:rsidP="00EB7E38">
      <w:pPr>
        <w:keepNext/>
        <w:keepLines/>
        <w:tabs>
          <w:tab w:val="clear" w:pos="567"/>
        </w:tabs>
        <w:rPr>
          <w:del w:id="4033" w:author="translator" w:date="2026-01-19T10:49:00Z"/>
          <w:szCs w:val="24"/>
          <w:lang w:val="lv-LV"/>
        </w:rPr>
      </w:pPr>
      <w:del w:id="4034" w:author="translator" w:date="2026-01-19T10:49:00Z">
        <w:r w:rsidRPr="008243FE" w:rsidDel="003E651C">
          <w:rPr>
            <w:szCs w:val="24"/>
            <w:lang w:val="lv-LV"/>
          </w:rPr>
          <w:delText>Noxafil ir pieejams arī kā 40 mg/ml suspensija iekšķīgai lietošanai</w:delText>
        </w:r>
        <w:r w:rsidDel="003E651C">
          <w:rPr>
            <w:szCs w:val="24"/>
            <w:lang w:val="lv-LV"/>
          </w:rPr>
          <w:delText>,</w:delText>
        </w:r>
        <w:r w:rsidRPr="008243FE" w:rsidDel="003E651C">
          <w:rPr>
            <w:szCs w:val="24"/>
            <w:lang w:val="lv-LV"/>
          </w:rPr>
          <w:delText xml:space="preserve"> </w:delText>
        </w:r>
        <w:r w:rsidDel="003E651C">
          <w:rPr>
            <w:szCs w:val="24"/>
            <w:lang w:val="lv-LV"/>
          </w:rPr>
          <w:delText xml:space="preserve">100 mg zarnās šķīstošās tabletes un </w:delText>
        </w:r>
        <w:r w:rsidRPr="008243FE" w:rsidDel="003E651C">
          <w:rPr>
            <w:szCs w:val="24"/>
            <w:lang w:val="lv-LV"/>
          </w:rPr>
          <w:delText>300 mg koncentrāts infūziju šķīduma pagatavošanai.</w:delText>
        </w:r>
      </w:del>
    </w:p>
    <w:p w14:paraId="0D1C81D0" w14:textId="77777777" w:rsidR="00814068" w:rsidRDefault="004970A5">
      <w:pPr>
        <w:keepNext/>
        <w:keepLines/>
        <w:tabs>
          <w:tab w:val="clear" w:pos="567"/>
        </w:tabs>
        <w:rPr>
          <w:iCs/>
          <w:color w:val="000000"/>
          <w:lang w:val="lv-LV"/>
          <w:rPrChange w:id="4035" w:author="MSD LV1" w:date="2026-01-26T09:48:00Z">
            <w:rPr>
              <w:szCs w:val="24"/>
              <w:lang w:val="lv-LV"/>
            </w:rPr>
          </w:rPrChange>
        </w:rPr>
        <w:pPrChange w:id="4036" w:author="translator" w:date="2026-01-19T10:49:00Z">
          <w:pPr>
            <w:tabs>
              <w:tab w:val="clear" w:pos="567"/>
            </w:tabs>
          </w:pPr>
        </w:pPrChange>
      </w:pPr>
      <w:ins w:id="4037" w:author="translator" w:date="2026-01-19T10:49:00Z">
        <w:r w:rsidRPr="004970A5">
          <w:rPr>
            <w:iCs/>
            <w:color w:val="000000"/>
            <w:lang w:val="lv-LV"/>
            <w:rPrChange w:id="4038" w:author="Reviewer" w:date="2026-01-21T14:21:00Z">
              <w:rPr>
                <w:rFonts w:ascii="Segoe UI" w:hAnsi="Segoe UI" w:cs="Segoe UI"/>
                <w:iCs/>
                <w:color w:val="000000"/>
                <w:sz w:val="18"/>
                <w:szCs w:val="18"/>
                <w:highlight w:val="yellow"/>
              </w:rPr>
            </w:rPrChange>
          </w:rPr>
          <w:t xml:space="preserve">Noxafil </w:t>
        </w:r>
      </w:ins>
      <w:ins w:id="4039" w:author="translator" w:date="2026-01-19T10:52:00Z">
        <w:r w:rsidRPr="004970A5">
          <w:rPr>
            <w:iCs/>
            <w:color w:val="000000"/>
            <w:lang w:val="lv-LV"/>
            <w:rPrChange w:id="4040" w:author="Reviewer" w:date="2026-01-21T14:21:00Z">
              <w:rPr>
                <w:rFonts w:ascii="Segoe UI" w:hAnsi="Segoe UI" w:cs="Segoe UI"/>
                <w:iCs/>
                <w:color w:val="000000"/>
                <w:sz w:val="18"/>
                <w:szCs w:val="18"/>
                <w:highlight w:val="yellow"/>
              </w:rPr>
            </w:rPrChange>
          </w:rPr>
          <w:t>zarnās šķīstošais pulveris un šķīdinātājs</w:t>
        </w:r>
      </w:ins>
      <w:ins w:id="4041" w:author="translator" w:date="2026-01-19T10:53:00Z">
        <w:r w:rsidRPr="004970A5">
          <w:rPr>
            <w:iCs/>
            <w:color w:val="000000"/>
            <w:lang w:val="lv-LV"/>
            <w:rPrChange w:id="4042" w:author="Reviewer" w:date="2026-01-21T14:21:00Z">
              <w:rPr>
                <w:rFonts w:ascii="Segoe UI" w:hAnsi="Segoe UI" w:cs="Segoe UI"/>
                <w:iCs/>
                <w:color w:val="000000"/>
                <w:sz w:val="18"/>
                <w:szCs w:val="18"/>
                <w:highlight w:val="yellow"/>
              </w:rPr>
            </w:rPrChange>
          </w:rPr>
          <w:t xml:space="preserve"> suspensijai </w:t>
        </w:r>
      </w:ins>
      <w:ins w:id="4043" w:author="Reviewer" w:date="2026-01-21T15:17:00Z">
        <w:r w:rsidR="00011650">
          <w:rPr>
            <w:iCs/>
            <w:color w:val="000000"/>
            <w:lang w:val="lv-LV"/>
          </w:rPr>
          <w:t xml:space="preserve">iekšķīgai lietošanai </w:t>
        </w:r>
      </w:ins>
      <w:ins w:id="4044" w:author="translator" w:date="2026-01-19T10:52:00Z">
        <w:r w:rsidRPr="004970A5">
          <w:rPr>
            <w:iCs/>
            <w:color w:val="000000"/>
            <w:lang w:val="lv-LV"/>
            <w:rPrChange w:id="4045" w:author="Reviewer" w:date="2026-01-21T14:21:00Z">
              <w:rPr>
                <w:rFonts w:ascii="Segoe UI" w:hAnsi="Segoe UI" w:cs="Segoe UI"/>
                <w:iCs/>
                <w:color w:val="000000"/>
                <w:sz w:val="18"/>
                <w:szCs w:val="18"/>
                <w:highlight w:val="yellow"/>
              </w:rPr>
            </w:rPrChange>
          </w:rPr>
          <w:t>ir indicēts tikai pediat</w:t>
        </w:r>
      </w:ins>
      <w:ins w:id="4046" w:author="translator" w:date="2026-01-19T10:55:00Z">
        <w:r w:rsidRPr="004970A5">
          <w:rPr>
            <w:iCs/>
            <w:color w:val="000000"/>
            <w:lang w:val="lv-LV"/>
            <w:rPrChange w:id="4047" w:author="Reviewer" w:date="2026-01-21T14:21:00Z">
              <w:rPr>
                <w:rFonts w:ascii="Segoe UI" w:hAnsi="Segoe UI" w:cs="Segoe UI"/>
                <w:iCs/>
                <w:color w:val="000000"/>
                <w:sz w:val="18"/>
                <w:szCs w:val="18"/>
                <w:highlight w:val="yellow"/>
              </w:rPr>
            </w:rPrChange>
          </w:rPr>
          <w:t>ris</w:t>
        </w:r>
      </w:ins>
      <w:ins w:id="4048" w:author="translator" w:date="2026-01-19T10:52:00Z">
        <w:r w:rsidRPr="004970A5">
          <w:rPr>
            <w:iCs/>
            <w:color w:val="000000"/>
            <w:lang w:val="lv-LV"/>
            <w:rPrChange w:id="4049" w:author="Reviewer" w:date="2026-01-21T14:21:00Z">
              <w:rPr>
                <w:rFonts w:ascii="Segoe UI" w:hAnsi="Segoe UI" w:cs="Segoe UI"/>
                <w:iCs/>
                <w:color w:val="000000"/>
                <w:sz w:val="18"/>
                <w:szCs w:val="18"/>
                <w:highlight w:val="yellow"/>
              </w:rPr>
            </w:rPrChange>
          </w:rPr>
          <w:t xml:space="preserve">kiem pacientiem </w:t>
        </w:r>
      </w:ins>
      <w:ins w:id="4050" w:author="translator" w:date="2026-01-19T10:49:00Z">
        <w:r w:rsidRPr="004970A5">
          <w:rPr>
            <w:iCs/>
            <w:color w:val="000000"/>
            <w:lang w:val="lv-LV"/>
            <w:rPrChange w:id="4051" w:author="Reviewer" w:date="2026-01-21T14:21:00Z">
              <w:rPr>
                <w:rFonts w:ascii="Segoe UI" w:hAnsi="Segoe UI" w:cs="Segoe UI"/>
                <w:iCs/>
                <w:color w:val="000000"/>
                <w:sz w:val="18"/>
                <w:szCs w:val="18"/>
                <w:highlight w:val="yellow"/>
              </w:rPr>
            </w:rPrChange>
          </w:rPr>
          <w:t>(</w:t>
        </w:r>
      </w:ins>
      <w:ins w:id="4052" w:author="translator" w:date="2026-01-19T10:56:00Z">
        <w:r w:rsidRPr="004970A5">
          <w:rPr>
            <w:iCs/>
            <w:color w:val="000000"/>
            <w:lang w:val="lv-LV"/>
            <w:rPrChange w:id="4053" w:author="Reviewer" w:date="2026-01-21T14:21:00Z">
              <w:rPr>
                <w:rFonts w:ascii="Segoe UI" w:hAnsi="Segoe UI" w:cs="Segoe UI"/>
                <w:iCs/>
                <w:color w:val="000000"/>
                <w:sz w:val="18"/>
                <w:szCs w:val="18"/>
              </w:rPr>
            </w:rPrChange>
          </w:rPr>
          <w:t>līdz 18</w:t>
        </w:r>
      </w:ins>
      <w:ins w:id="4054" w:author="Reviewer" w:date="2026-01-21T15:18:00Z">
        <w:r w:rsidR="00011650">
          <w:rPr>
            <w:iCs/>
            <w:color w:val="000000"/>
            <w:lang w:val="lv-LV"/>
          </w:rPr>
          <w:t> </w:t>
        </w:r>
      </w:ins>
      <w:ins w:id="4055" w:author="translator" w:date="2026-01-19T10:56:00Z">
        <w:del w:id="4056" w:author="Reviewer" w:date="2026-01-21T15:18:00Z">
          <w:r w:rsidRPr="004970A5">
            <w:rPr>
              <w:iCs/>
              <w:color w:val="000000"/>
              <w:lang w:val="lv-LV"/>
              <w:rPrChange w:id="4057" w:author="Reviewer" w:date="2026-01-21T14:21:00Z">
                <w:rPr>
                  <w:rFonts w:ascii="Segoe UI" w:hAnsi="Segoe UI" w:cs="Segoe UI"/>
                  <w:iCs/>
                  <w:color w:val="000000"/>
                  <w:sz w:val="18"/>
                  <w:szCs w:val="18"/>
                </w:rPr>
              </w:rPrChange>
            </w:rPr>
            <w:delText xml:space="preserve"> </w:delText>
          </w:r>
        </w:del>
        <w:r w:rsidRPr="004970A5">
          <w:rPr>
            <w:iCs/>
            <w:color w:val="000000"/>
            <w:lang w:val="lv-LV"/>
            <w:rPrChange w:id="4058" w:author="Reviewer" w:date="2026-01-21T14:21:00Z">
              <w:rPr>
                <w:rFonts w:ascii="Segoe UI" w:hAnsi="Segoe UI" w:cs="Segoe UI"/>
                <w:iCs/>
                <w:color w:val="000000"/>
                <w:sz w:val="18"/>
                <w:szCs w:val="18"/>
              </w:rPr>
            </w:rPrChange>
          </w:rPr>
          <w:t>gadu vecumam</w:t>
        </w:r>
      </w:ins>
      <w:ins w:id="4059" w:author="translator" w:date="2026-01-19T10:49:00Z">
        <w:r w:rsidRPr="004970A5">
          <w:rPr>
            <w:iCs/>
            <w:color w:val="000000"/>
            <w:lang w:val="lv-LV"/>
            <w:rPrChange w:id="4060" w:author="Reviewer" w:date="2026-01-21T14:21:00Z">
              <w:rPr>
                <w:rFonts w:ascii="Segoe UI" w:hAnsi="Segoe UI" w:cs="Segoe UI"/>
                <w:iCs/>
                <w:color w:val="000000"/>
                <w:sz w:val="18"/>
                <w:szCs w:val="18"/>
                <w:highlight w:val="yellow"/>
              </w:rPr>
            </w:rPrChange>
          </w:rPr>
          <w:t xml:space="preserve">). </w:t>
        </w:r>
      </w:ins>
      <w:ins w:id="4061" w:author="translator" w:date="2026-01-19T10:50:00Z">
        <w:r w:rsidRPr="004970A5">
          <w:rPr>
            <w:iCs/>
            <w:color w:val="000000"/>
            <w:lang w:val="lv-LV"/>
            <w:rPrChange w:id="4062" w:author="MSD LV1" w:date="2026-01-26T09:48:00Z">
              <w:rPr>
                <w:rFonts w:ascii="Segoe UI" w:hAnsi="Segoe UI" w:cs="Segoe UI"/>
                <w:iCs/>
                <w:color w:val="000000"/>
                <w:sz w:val="18"/>
                <w:szCs w:val="18"/>
                <w:highlight w:val="yellow"/>
              </w:rPr>
            </w:rPrChange>
          </w:rPr>
          <w:t>Vēl vien</w:t>
        </w:r>
      </w:ins>
      <w:ins w:id="4063" w:author="translator" w:date="2026-01-19T10:56:00Z">
        <w:r w:rsidRPr="004970A5">
          <w:rPr>
            <w:iCs/>
            <w:color w:val="000000"/>
            <w:lang w:val="lv-LV"/>
            <w:rPrChange w:id="4064" w:author="MSD LV1" w:date="2026-01-26T09:48:00Z">
              <w:rPr>
                <w:rFonts w:ascii="Segoe UI" w:hAnsi="Segoe UI" w:cs="Segoe UI"/>
                <w:iCs/>
                <w:color w:val="000000"/>
                <w:sz w:val="18"/>
                <w:szCs w:val="18"/>
              </w:rPr>
            </w:rPrChange>
          </w:rPr>
          <w:t>a zāļu forma</w:t>
        </w:r>
      </w:ins>
      <w:ins w:id="4065" w:author="translator" w:date="2026-01-19T10:49:00Z">
        <w:r w:rsidRPr="004970A5">
          <w:rPr>
            <w:iCs/>
            <w:color w:val="000000"/>
            <w:lang w:val="lv-LV"/>
            <w:rPrChange w:id="4066" w:author="MSD LV1" w:date="2026-01-26T09:48:00Z">
              <w:rPr>
                <w:rFonts w:ascii="Segoe UI" w:hAnsi="Segoe UI" w:cs="Segoe UI"/>
                <w:iCs/>
                <w:color w:val="000000"/>
                <w:sz w:val="18"/>
                <w:szCs w:val="18"/>
                <w:highlight w:val="yellow"/>
              </w:rPr>
            </w:rPrChange>
          </w:rPr>
          <w:t xml:space="preserve"> (Noxafil </w:t>
        </w:r>
      </w:ins>
      <w:ins w:id="4067" w:author="translator" w:date="2026-01-19T10:51:00Z">
        <w:r w:rsidRPr="004970A5">
          <w:rPr>
            <w:iCs/>
            <w:color w:val="000000"/>
            <w:lang w:val="lv-LV"/>
            <w:rPrChange w:id="4068" w:author="MSD LV1" w:date="2026-01-26T09:48:00Z">
              <w:rPr>
                <w:rFonts w:ascii="Segoe UI" w:hAnsi="Segoe UI" w:cs="Segoe UI"/>
                <w:iCs/>
                <w:color w:val="000000"/>
                <w:sz w:val="18"/>
                <w:szCs w:val="18"/>
                <w:highlight w:val="yellow"/>
              </w:rPr>
            </w:rPrChange>
          </w:rPr>
          <w:t>suspensija iekšķīgai lietošanai</w:t>
        </w:r>
      </w:ins>
      <w:ins w:id="4069" w:author="translator" w:date="2026-01-19T10:49:00Z">
        <w:r w:rsidRPr="004970A5">
          <w:rPr>
            <w:iCs/>
            <w:color w:val="000000"/>
            <w:lang w:val="lv-LV"/>
            <w:rPrChange w:id="4070" w:author="MSD LV1" w:date="2026-01-26T09:48:00Z">
              <w:rPr>
                <w:rFonts w:ascii="Segoe UI" w:hAnsi="Segoe UI" w:cs="Segoe UI"/>
                <w:iCs/>
                <w:color w:val="000000"/>
                <w:sz w:val="18"/>
                <w:szCs w:val="18"/>
                <w:highlight w:val="yellow"/>
              </w:rPr>
            </w:rPrChange>
          </w:rPr>
          <w:t>) i</w:t>
        </w:r>
      </w:ins>
      <w:ins w:id="4071" w:author="translator" w:date="2026-01-19T10:50:00Z">
        <w:r w:rsidRPr="004970A5">
          <w:rPr>
            <w:iCs/>
            <w:color w:val="000000"/>
            <w:lang w:val="lv-LV"/>
            <w:rPrChange w:id="4072" w:author="MSD LV1" w:date="2026-01-26T09:48:00Z">
              <w:rPr>
                <w:rFonts w:ascii="Segoe UI" w:hAnsi="Segoe UI" w:cs="Segoe UI"/>
                <w:iCs/>
                <w:color w:val="000000"/>
                <w:sz w:val="18"/>
                <w:szCs w:val="18"/>
                <w:highlight w:val="yellow"/>
              </w:rPr>
            </w:rPrChange>
          </w:rPr>
          <w:t>r pieejam</w:t>
        </w:r>
      </w:ins>
      <w:ins w:id="4073" w:author="Reviewer" w:date="2026-01-21T15:18:00Z">
        <w:r w:rsidRPr="004970A5">
          <w:rPr>
            <w:iCs/>
            <w:color w:val="000000"/>
            <w:lang w:val="lv-LV"/>
            <w:rPrChange w:id="4074" w:author="MSD LV1" w:date="2026-01-26T09:48:00Z">
              <w:rPr>
                <w:rFonts w:ascii="Segoe UI" w:hAnsi="Segoe UI" w:cs="Segoe UI"/>
                <w:iCs/>
                <w:color w:val="000000"/>
                <w:sz w:val="18"/>
                <w:szCs w:val="18"/>
              </w:rPr>
            </w:rPrChange>
          </w:rPr>
          <w:t>a</w:t>
        </w:r>
      </w:ins>
      <w:ins w:id="4075" w:author="translator" w:date="2026-01-19T10:50:00Z">
        <w:r w:rsidRPr="004970A5">
          <w:rPr>
            <w:iCs/>
            <w:color w:val="000000"/>
            <w:lang w:val="lv-LV"/>
            <w:rPrChange w:id="4076" w:author="MSD LV1" w:date="2026-01-26T09:48:00Z">
              <w:rPr>
                <w:rFonts w:ascii="Segoe UI" w:hAnsi="Segoe UI" w:cs="Segoe UI"/>
                <w:iCs/>
                <w:color w:val="000000"/>
                <w:sz w:val="18"/>
                <w:szCs w:val="18"/>
                <w:highlight w:val="yellow"/>
              </w:rPr>
            </w:rPrChange>
          </w:rPr>
          <w:t xml:space="preserve"> pieaugušiem pacientiem</w:t>
        </w:r>
      </w:ins>
      <w:ins w:id="4077" w:author="translator" w:date="2026-01-19T10:56:00Z">
        <w:r w:rsidRPr="004970A5">
          <w:rPr>
            <w:iCs/>
            <w:color w:val="000000"/>
            <w:lang w:val="lv-LV"/>
            <w:rPrChange w:id="4078" w:author="MSD LV1" w:date="2026-01-26T09:48:00Z">
              <w:rPr>
                <w:rFonts w:ascii="Segoe UI" w:hAnsi="Segoe UI" w:cs="Segoe UI"/>
                <w:iCs/>
                <w:color w:val="000000"/>
                <w:sz w:val="18"/>
                <w:szCs w:val="18"/>
              </w:rPr>
            </w:rPrChange>
          </w:rPr>
          <w:t xml:space="preserve"> no</w:t>
        </w:r>
      </w:ins>
      <w:ins w:id="4079" w:author="translator" w:date="2026-01-19T10:49:00Z">
        <w:r w:rsidRPr="004970A5">
          <w:rPr>
            <w:iCs/>
            <w:color w:val="000000"/>
            <w:lang w:val="lv-LV"/>
            <w:rPrChange w:id="4080" w:author="MSD LV1" w:date="2026-01-26T09:48:00Z">
              <w:rPr>
                <w:rFonts w:ascii="Segoe UI" w:hAnsi="Segoe UI" w:cs="Segoe UI"/>
                <w:iCs/>
                <w:color w:val="000000"/>
                <w:sz w:val="18"/>
                <w:szCs w:val="18"/>
                <w:highlight w:val="yellow"/>
              </w:rPr>
            </w:rPrChange>
          </w:rPr>
          <w:t> 18 </w:t>
        </w:r>
      </w:ins>
      <w:ins w:id="4081" w:author="translator" w:date="2026-01-19T10:50:00Z">
        <w:r w:rsidRPr="004970A5">
          <w:rPr>
            <w:iCs/>
            <w:color w:val="000000"/>
            <w:lang w:val="lv-LV"/>
            <w:rPrChange w:id="4082" w:author="MSD LV1" w:date="2026-01-26T09:48:00Z">
              <w:rPr>
                <w:rFonts w:ascii="Segoe UI" w:hAnsi="Segoe UI" w:cs="Segoe UI"/>
                <w:iCs/>
                <w:color w:val="000000"/>
                <w:sz w:val="18"/>
                <w:szCs w:val="18"/>
                <w:highlight w:val="yellow"/>
              </w:rPr>
            </w:rPrChange>
          </w:rPr>
          <w:t>gadu vecum</w:t>
        </w:r>
      </w:ins>
      <w:ins w:id="4083" w:author="translator" w:date="2026-01-19T10:56:00Z">
        <w:r w:rsidRPr="004970A5">
          <w:rPr>
            <w:iCs/>
            <w:color w:val="000000"/>
            <w:lang w:val="lv-LV"/>
            <w:rPrChange w:id="4084" w:author="MSD LV1" w:date="2026-01-26T09:48:00Z">
              <w:rPr>
                <w:rFonts w:ascii="Segoe UI" w:hAnsi="Segoe UI" w:cs="Segoe UI"/>
                <w:iCs/>
                <w:color w:val="000000"/>
                <w:sz w:val="18"/>
                <w:szCs w:val="18"/>
              </w:rPr>
            </w:rPrChange>
          </w:rPr>
          <w:t>a</w:t>
        </w:r>
      </w:ins>
      <w:ins w:id="4085" w:author="translator" w:date="2026-01-19T10:49:00Z">
        <w:r w:rsidRPr="004970A5">
          <w:rPr>
            <w:iCs/>
            <w:color w:val="000000"/>
            <w:lang w:val="lv-LV"/>
            <w:rPrChange w:id="4086" w:author="MSD LV1" w:date="2026-01-26T09:48:00Z">
              <w:rPr>
                <w:rFonts w:ascii="Segoe UI" w:hAnsi="Segoe UI" w:cs="Segoe UI"/>
                <w:iCs/>
                <w:color w:val="000000"/>
                <w:sz w:val="18"/>
                <w:szCs w:val="18"/>
                <w:highlight w:val="yellow"/>
              </w:rPr>
            </w:rPrChange>
          </w:rPr>
          <w:t>.</w:t>
        </w:r>
      </w:ins>
    </w:p>
    <w:p w14:paraId="19ACC422" w14:textId="77777777" w:rsidR="00EB7E38" w:rsidRDefault="00EB7E38" w:rsidP="00EB7E38">
      <w:pPr>
        <w:rPr>
          <w:szCs w:val="24"/>
          <w:lang w:val="lv-LV"/>
        </w:rPr>
      </w:pPr>
      <w:r>
        <w:rPr>
          <w:szCs w:val="24"/>
          <w:lang w:val="lv-LV"/>
        </w:rPr>
        <w:t>Devas</w:t>
      </w:r>
      <w:r w:rsidRPr="008243FE">
        <w:rPr>
          <w:szCs w:val="24"/>
          <w:lang w:val="lv-LV"/>
        </w:rPr>
        <w:t xml:space="preserve"> </w:t>
      </w:r>
      <w:r>
        <w:rPr>
          <w:szCs w:val="24"/>
          <w:lang w:val="lv-LV"/>
        </w:rPr>
        <w:t xml:space="preserve">pediatriskiem pacientiem vecumā no 2 līdz &lt; 18 gadiem ir </w:t>
      </w:r>
      <w:r w:rsidRPr="008243FE">
        <w:rPr>
          <w:szCs w:val="24"/>
          <w:lang w:val="lv-LV"/>
        </w:rPr>
        <w:t>norādīta</w:t>
      </w:r>
      <w:r>
        <w:rPr>
          <w:szCs w:val="24"/>
          <w:lang w:val="lv-LV"/>
        </w:rPr>
        <w:t>s</w:t>
      </w:r>
      <w:r w:rsidRPr="008243FE">
        <w:rPr>
          <w:szCs w:val="24"/>
          <w:lang w:val="lv-LV"/>
        </w:rPr>
        <w:t xml:space="preserve"> 1. tabulā.</w:t>
      </w:r>
    </w:p>
    <w:p w14:paraId="13ED0F57" w14:textId="77777777" w:rsidR="00EB7E38" w:rsidRDefault="00EB7E38" w:rsidP="00EB7E38">
      <w:pPr>
        <w:rPr>
          <w:szCs w:val="24"/>
          <w:lang w:val="lv-LV"/>
        </w:rPr>
      </w:pPr>
    </w:p>
    <w:p w14:paraId="08723EEC" w14:textId="77777777" w:rsidR="00EB7E38" w:rsidRPr="008243FE" w:rsidRDefault="00EB7E38" w:rsidP="00EB7E38">
      <w:pPr>
        <w:keepNext/>
        <w:keepLines/>
        <w:tabs>
          <w:tab w:val="clear" w:pos="567"/>
        </w:tabs>
        <w:rPr>
          <w:szCs w:val="24"/>
          <w:lang w:val="lv-LV"/>
        </w:rPr>
      </w:pPr>
      <w:r w:rsidRPr="00EB7E38">
        <w:rPr>
          <w:lang w:val="lv-LV"/>
        </w:rPr>
        <w:t>Maksimālai</w:t>
      </w:r>
      <w:r>
        <w:rPr>
          <w:lang w:val="lv-LV"/>
        </w:rPr>
        <w:t>s</w:t>
      </w:r>
      <w:r w:rsidRPr="00EB7E38">
        <w:rPr>
          <w:lang w:val="lv-LV"/>
        </w:rPr>
        <w:t xml:space="preserve"> ar 10 ml dozēšanas šļirci </w:t>
      </w:r>
      <w:r w:rsidR="00B40723">
        <w:rPr>
          <w:lang w:val="lv-LV"/>
        </w:rPr>
        <w:t>lietojamas</w:t>
      </w:r>
      <w:r w:rsidRPr="00EB7E38">
        <w:rPr>
          <w:lang w:val="lv-LV"/>
        </w:rPr>
        <w:t xml:space="preserve"> devas tilpums ir 8 ml, izmantojot vienu paciņu tirdzniecībā pieejamā Noxafil zarnās šķīstošā pulvera un šķīdinātāja iekšķīgi lietojamas suspensijas pagatavošanai, un </w:t>
      </w:r>
      <w:r>
        <w:rPr>
          <w:lang w:val="lv-LV"/>
        </w:rPr>
        <w:t>tam</w:t>
      </w:r>
      <w:r w:rsidRPr="00EB7E38">
        <w:rPr>
          <w:lang w:val="lv-LV"/>
        </w:rPr>
        <w:t xml:space="preserve"> atbils</w:t>
      </w:r>
      <w:r>
        <w:rPr>
          <w:lang w:val="lv-LV"/>
        </w:rPr>
        <w:t>ošā</w:t>
      </w:r>
      <w:r w:rsidRPr="00EB7E38">
        <w:rPr>
          <w:lang w:val="lv-LV"/>
        </w:rPr>
        <w:t xml:space="preserve"> maksimāl</w:t>
      </w:r>
      <w:r>
        <w:rPr>
          <w:lang w:val="lv-LV"/>
        </w:rPr>
        <w:t>ā</w:t>
      </w:r>
      <w:r w:rsidRPr="00EB7E38">
        <w:rPr>
          <w:lang w:val="lv-LV"/>
        </w:rPr>
        <w:t xml:space="preserve"> deva</w:t>
      </w:r>
      <w:r>
        <w:rPr>
          <w:lang w:val="lv-LV"/>
        </w:rPr>
        <w:t xml:space="preserve"> ir</w:t>
      </w:r>
      <w:r w:rsidRPr="00EB7E38">
        <w:rPr>
          <w:lang w:val="lv-LV"/>
        </w:rPr>
        <w:t xml:space="preserve"> 240 mg (t. i., deva, kas ieteicama pacientiem ar ķermeņa masu</w:t>
      </w:r>
      <w:r w:rsidR="00B40723">
        <w:rPr>
          <w:lang w:val="lv-LV"/>
        </w:rPr>
        <w:t xml:space="preserve"> </w:t>
      </w:r>
      <w:r w:rsidRPr="00EB7E38">
        <w:rPr>
          <w:lang w:val="lv-LV"/>
        </w:rPr>
        <w:t>40 kg). P</w:t>
      </w:r>
      <w:r>
        <w:rPr>
          <w:lang w:val="lv-LV"/>
        </w:rPr>
        <w:t>ediatriskiem p</w:t>
      </w:r>
      <w:r w:rsidRPr="00EB7E38">
        <w:rPr>
          <w:lang w:val="lv-LV"/>
        </w:rPr>
        <w:t xml:space="preserve">acientiem ar ķermeņa masu </w:t>
      </w:r>
      <w:r>
        <w:rPr>
          <w:lang w:val="lv-LV"/>
        </w:rPr>
        <w:t>virs</w:t>
      </w:r>
      <w:r w:rsidR="00B40723">
        <w:rPr>
          <w:lang w:val="lv-LV"/>
        </w:rPr>
        <w:t xml:space="preserve"> </w:t>
      </w:r>
      <w:r w:rsidRPr="00EB7E38">
        <w:rPr>
          <w:lang w:val="lv-LV"/>
        </w:rPr>
        <w:t xml:space="preserve">40 kg vēlams lietot posakonazola tabletes, ja viņi spēj tās norīt nesasmalcinātas. </w:t>
      </w:r>
      <w:r>
        <w:rPr>
          <w:lang w:val="lv-LV"/>
        </w:rPr>
        <w:t>Sīkāku informāciju</w:t>
      </w:r>
      <w:r w:rsidRPr="00EB7E38">
        <w:rPr>
          <w:lang w:val="lv-LV"/>
        </w:rPr>
        <w:t xml:space="preserve"> par devām skatīt tablešu ZA.</w:t>
      </w:r>
    </w:p>
    <w:p w14:paraId="21E48DB2" w14:textId="77777777" w:rsidR="00EB7E38" w:rsidRPr="008243FE" w:rsidRDefault="00EB7E38" w:rsidP="00EB7E38">
      <w:pPr>
        <w:rPr>
          <w:szCs w:val="24"/>
          <w:lang w:val="lv-LV"/>
        </w:rPr>
      </w:pPr>
    </w:p>
    <w:p w14:paraId="581CB4B6" w14:textId="77777777" w:rsidR="00EB7E38" w:rsidRPr="00EB7E38" w:rsidRDefault="00EB7E38" w:rsidP="00EB7E38">
      <w:pPr>
        <w:keepNext/>
        <w:keepLines/>
        <w:rPr>
          <w:lang w:val="lv-LV"/>
        </w:rPr>
      </w:pPr>
      <w:r w:rsidRPr="008243FE">
        <w:rPr>
          <w:b/>
          <w:szCs w:val="24"/>
          <w:lang w:val="lv-LV"/>
        </w:rPr>
        <w:t>1. tabula</w:t>
      </w:r>
      <w:r w:rsidRPr="008243FE">
        <w:rPr>
          <w:szCs w:val="24"/>
          <w:lang w:val="lv-LV"/>
        </w:rPr>
        <w:t xml:space="preserve">. </w:t>
      </w:r>
      <w:r w:rsidRPr="00EB7E38">
        <w:rPr>
          <w:lang w:val="lv-LV"/>
        </w:rPr>
        <w:t xml:space="preserve">Ieteicamās devas pediatriskiem pacientiem </w:t>
      </w:r>
      <w:r>
        <w:rPr>
          <w:lang w:val="lv-LV"/>
        </w:rPr>
        <w:t xml:space="preserve">(vecumā no 2 līdz &lt;18 gadiem) </w:t>
      </w:r>
      <w:r w:rsidRPr="00EB7E38">
        <w:rPr>
          <w:lang w:val="lv-LV"/>
        </w:rPr>
        <w:t>ar ķermeņa masu</w:t>
      </w:r>
      <w:r w:rsidR="00B40723">
        <w:rPr>
          <w:lang w:val="lv-LV"/>
        </w:rPr>
        <w:t> </w:t>
      </w:r>
      <w:r w:rsidRPr="00EB7E38">
        <w:rPr>
          <w:lang w:val="lv-LV"/>
        </w:rPr>
        <w:t>10–40 kg</w:t>
      </w:r>
    </w:p>
    <w:p w14:paraId="604D9C28" w14:textId="77777777" w:rsidR="00EB7E38" w:rsidRPr="00EB7E38" w:rsidRDefault="00EB7E38" w:rsidP="00EB7E38">
      <w:pPr>
        <w:keepNext/>
        <w:keepLines/>
        <w:rPr>
          <w:lang w:val="lv-LV"/>
        </w:rPr>
      </w:pPr>
    </w:p>
    <w:tbl>
      <w:tblPr>
        <w:tblW w:w="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35"/>
      </w:tblGrid>
      <w:tr w:rsidR="00EB7E38" w:rsidRPr="00857D3F" w14:paraId="2F0068E1" w14:textId="77777777" w:rsidTr="00D21D1D">
        <w:tc>
          <w:tcPr>
            <w:tcW w:w="2235" w:type="dxa"/>
          </w:tcPr>
          <w:p w14:paraId="1C6C95E8" w14:textId="77777777" w:rsidR="00EB7E38" w:rsidRPr="006676E6" w:rsidRDefault="00EB7E38" w:rsidP="00D21D1D">
            <w:pPr>
              <w:keepNext/>
              <w:keepLines/>
              <w:tabs>
                <w:tab w:val="clear" w:pos="567"/>
              </w:tabs>
              <w:jc w:val="center"/>
              <w:rPr>
                <w:b/>
              </w:rPr>
            </w:pPr>
            <w:r>
              <w:rPr>
                <w:b/>
              </w:rPr>
              <w:t xml:space="preserve">Masa </w:t>
            </w:r>
            <w:r w:rsidRPr="00B9151B">
              <w:rPr>
                <w:b/>
              </w:rPr>
              <w:t>(kg)</w:t>
            </w:r>
          </w:p>
        </w:tc>
        <w:tc>
          <w:tcPr>
            <w:tcW w:w="2235" w:type="dxa"/>
          </w:tcPr>
          <w:p w14:paraId="0CBFA3ED" w14:textId="77777777" w:rsidR="00EB7E38" w:rsidRPr="006676E6" w:rsidRDefault="00EB7E38" w:rsidP="00D21D1D">
            <w:pPr>
              <w:keepNext/>
              <w:keepLines/>
              <w:tabs>
                <w:tab w:val="clear" w:pos="567"/>
              </w:tabs>
              <w:jc w:val="center"/>
              <w:rPr>
                <w:b/>
              </w:rPr>
            </w:pPr>
            <w:r w:rsidRPr="00B9151B">
              <w:rPr>
                <w:b/>
              </w:rPr>
              <w:t>Deva (</w:t>
            </w:r>
            <w:proofErr w:type="spellStart"/>
            <w:r w:rsidRPr="00B9151B">
              <w:rPr>
                <w:b/>
              </w:rPr>
              <w:t>tilpums</w:t>
            </w:r>
            <w:proofErr w:type="spellEnd"/>
            <w:r w:rsidRPr="00B9151B">
              <w:rPr>
                <w:b/>
              </w:rPr>
              <w:t>)</w:t>
            </w:r>
          </w:p>
        </w:tc>
      </w:tr>
      <w:tr w:rsidR="00EB7E38" w:rsidRPr="00857D3F" w14:paraId="24136D10" w14:textId="77777777" w:rsidTr="00D21D1D">
        <w:tc>
          <w:tcPr>
            <w:tcW w:w="2235" w:type="dxa"/>
          </w:tcPr>
          <w:p w14:paraId="3DC458E7" w14:textId="77777777" w:rsidR="00EB7E38" w:rsidRPr="006676E6" w:rsidRDefault="00EB7E38" w:rsidP="00D21D1D">
            <w:pPr>
              <w:keepNext/>
              <w:keepLines/>
              <w:tabs>
                <w:tab w:val="clear" w:pos="567"/>
              </w:tabs>
              <w:jc w:val="center"/>
            </w:pPr>
            <w:r w:rsidRPr="00B9151B">
              <w:t>10–</w:t>
            </w:r>
            <w:r>
              <w:t>&lt;</w:t>
            </w:r>
            <w:r w:rsidRPr="00B9151B">
              <w:t>1</w:t>
            </w:r>
            <w:r>
              <w:t>2</w:t>
            </w:r>
            <w:r w:rsidRPr="00B9151B">
              <w:t> kg</w:t>
            </w:r>
          </w:p>
        </w:tc>
        <w:tc>
          <w:tcPr>
            <w:tcW w:w="2235" w:type="dxa"/>
          </w:tcPr>
          <w:p w14:paraId="3093759A" w14:textId="77777777" w:rsidR="00EB7E38" w:rsidRPr="006676E6" w:rsidRDefault="00EB7E38" w:rsidP="00D21D1D">
            <w:pPr>
              <w:keepNext/>
              <w:keepLines/>
              <w:tabs>
                <w:tab w:val="clear" w:pos="567"/>
              </w:tabs>
              <w:jc w:val="center"/>
            </w:pPr>
            <w:r w:rsidRPr="00B9151B">
              <w:t>90 mg (3 ml)</w:t>
            </w:r>
          </w:p>
        </w:tc>
      </w:tr>
      <w:tr w:rsidR="00EB7E38" w:rsidRPr="00857D3F" w14:paraId="28EB38DD" w14:textId="77777777" w:rsidTr="00D21D1D">
        <w:tc>
          <w:tcPr>
            <w:tcW w:w="2235" w:type="dxa"/>
          </w:tcPr>
          <w:p w14:paraId="184BC9AB" w14:textId="77777777" w:rsidR="00EB7E38" w:rsidRPr="00857D3F" w:rsidRDefault="00EB7E38" w:rsidP="00D21D1D">
            <w:pPr>
              <w:keepNext/>
              <w:keepLines/>
              <w:jc w:val="center"/>
            </w:pPr>
            <w:r w:rsidRPr="00B9151B">
              <w:t>1</w:t>
            </w:r>
            <w:r>
              <w:t>2</w:t>
            </w:r>
            <w:r w:rsidRPr="00B9151B">
              <w:t>–</w:t>
            </w:r>
            <w:r>
              <w:t>&lt;</w:t>
            </w:r>
            <w:r w:rsidRPr="00B9151B">
              <w:t>17 kg</w:t>
            </w:r>
          </w:p>
        </w:tc>
        <w:tc>
          <w:tcPr>
            <w:tcW w:w="2235" w:type="dxa"/>
          </w:tcPr>
          <w:p w14:paraId="2E846A35" w14:textId="77777777" w:rsidR="00EB7E38" w:rsidRPr="00857D3F" w:rsidRDefault="00EB7E38" w:rsidP="00D21D1D">
            <w:pPr>
              <w:keepNext/>
              <w:keepLines/>
              <w:jc w:val="center"/>
            </w:pPr>
            <w:r w:rsidRPr="00B9151B">
              <w:t>120</w:t>
            </w:r>
            <w:r>
              <w:t> </w:t>
            </w:r>
            <w:r w:rsidRPr="00B9151B">
              <w:t>mg (4 ml)</w:t>
            </w:r>
          </w:p>
        </w:tc>
      </w:tr>
      <w:tr w:rsidR="00EB7E38" w:rsidRPr="00857D3F" w14:paraId="274BE653" w14:textId="77777777" w:rsidTr="00D21D1D">
        <w:tc>
          <w:tcPr>
            <w:tcW w:w="2235" w:type="dxa"/>
          </w:tcPr>
          <w:p w14:paraId="62F1464F" w14:textId="77777777" w:rsidR="00EB7E38" w:rsidRPr="00857D3F" w:rsidRDefault="00EB7E38" w:rsidP="00D21D1D">
            <w:pPr>
              <w:keepNext/>
              <w:keepLines/>
              <w:jc w:val="center"/>
            </w:pPr>
            <w:r w:rsidRPr="00B9151B">
              <w:t>1</w:t>
            </w:r>
            <w:r>
              <w:t>7</w:t>
            </w:r>
            <w:r w:rsidRPr="00B9151B">
              <w:t>–</w:t>
            </w:r>
            <w:r>
              <w:t>&lt;</w:t>
            </w:r>
            <w:r w:rsidRPr="00011C42">
              <w:t>21</w:t>
            </w:r>
            <w:r>
              <w:t> </w:t>
            </w:r>
            <w:r w:rsidRPr="00011C42">
              <w:t>kg</w:t>
            </w:r>
          </w:p>
        </w:tc>
        <w:tc>
          <w:tcPr>
            <w:tcW w:w="2235" w:type="dxa"/>
          </w:tcPr>
          <w:p w14:paraId="5D231E3D" w14:textId="77777777" w:rsidR="00EB7E38" w:rsidRPr="00857D3F" w:rsidRDefault="00EB7E38" w:rsidP="00D21D1D">
            <w:pPr>
              <w:keepNext/>
              <w:keepLines/>
              <w:jc w:val="center"/>
            </w:pPr>
            <w:r w:rsidRPr="00B9151B">
              <w:t>150</w:t>
            </w:r>
            <w:r>
              <w:t> </w:t>
            </w:r>
            <w:r w:rsidRPr="00B9151B">
              <w:t>mg (5 ml)</w:t>
            </w:r>
          </w:p>
        </w:tc>
      </w:tr>
      <w:tr w:rsidR="00EB7E38" w:rsidRPr="00857D3F" w14:paraId="370665E3" w14:textId="77777777" w:rsidTr="00D21D1D">
        <w:tc>
          <w:tcPr>
            <w:tcW w:w="2235" w:type="dxa"/>
          </w:tcPr>
          <w:p w14:paraId="25CFC1AA" w14:textId="77777777" w:rsidR="00EB7E38" w:rsidRPr="00857D3F" w:rsidRDefault="00EB7E38" w:rsidP="00D21D1D">
            <w:pPr>
              <w:keepNext/>
              <w:keepLines/>
              <w:jc w:val="center"/>
            </w:pPr>
            <w:r w:rsidRPr="00B9151B">
              <w:t>2</w:t>
            </w:r>
            <w:r>
              <w:t>1</w:t>
            </w:r>
            <w:r w:rsidRPr="00B9151B">
              <w:t>–</w:t>
            </w:r>
            <w:r>
              <w:t>&lt;</w:t>
            </w:r>
            <w:r w:rsidRPr="00B9151B">
              <w:t>2</w:t>
            </w:r>
            <w:r>
              <w:t>6 </w:t>
            </w:r>
            <w:r w:rsidRPr="00B9151B">
              <w:t>kg</w:t>
            </w:r>
          </w:p>
        </w:tc>
        <w:tc>
          <w:tcPr>
            <w:tcW w:w="2235" w:type="dxa"/>
          </w:tcPr>
          <w:p w14:paraId="2E45637C" w14:textId="77777777" w:rsidR="00EB7E38" w:rsidRPr="00857D3F" w:rsidRDefault="00EB7E38" w:rsidP="00D21D1D">
            <w:pPr>
              <w:keepNext/>
              <w:keepLines/>
              <w:jc w:val="center"/>
            </w:pPr>
            <w:r w:rsidRPr="00B9151B">
              <w:t>180</w:t>
            </w:r>
            <w:r>
              <w:t> </w:t>
            </w:r>
            <w:r w:rsidRPr="00B9151B">
              <w:t>mg (6 ml)</w:t>
            </w:r>
          </w:p>
        </w:tc>
      </w:tr>
      <w:tr w:rsidR="00EB7E38" w:rsidRPr="00857D3F" w14:paraId="06FF910A" w14:textId="77777777" w:rsidTr="00D21D1D">
        <w:tc>
          <w:tcPr>
            <w:tcW w:w="2235" w:type="dxa"/>
          </w:tcPr>
          <w:p w14:paraId="0B7F8724" w14:textId="77777777" w:rsidR="00EB7E38" w:rsidRPr="006676E6" w:rsidRDefault="00EB7E38" w:rsidP="00D21D1D">
            <w:pPr>
              <w:keepNext/>
              <w:keepLines/>
              <w:tabs>
                <w:tab w:val="clear" w:pos="567"/>
              </w:tabs>
              <w:jc w:val="center"/>
            </w:pPr>
            <w:r w:rsidRPr="00B9151B">
              <w:t>26–</w:t>
            </w:r>
            <w:r>
              <w:t>&lt;</w:t>
            </w:r>
            <w:r w:rsidRPr="00B9151B">
              <w:t>3</w:t>
            </w:r>
            <w:r>
              <w:t>6 </w:t>
            </w:r>
            <w:r w:rsidRPr="00B9151B">
              <w:t>kg</w:t>
            </w:r>
          </w:p>
        </w:tc>
        <w:tc>
          <w:tcPr>
            <w:tcW w:w="2235" w:type="dxa"/>
          </w:tcPr>
          <w:p w14:paraId="3670231B" w14:textId="77777777" w:rsidR="00EB7E38" w:rsidRPr="006676E6" w:rsidRDefault="00EB7E38" w:rsidP="00D21D1D">
            <w:pPr>
              <w:keepNext/>
              <w:keepLines/>
              <w:tabs>
                <w:tab w:val="clear" w:pos="567"/>
              </w:tabs>
              <w:jc w:val="center"/>
            </w:pPr>
            <w:r w:rsidRPr="00B9151B">
              <w:t>210</w:t>
            </w:r>
            <w:r>
              <w:t> </w:t>
            </w:r>
            <w:r w:rsidRPr="00B9151B">
              <w:t>mg (7 ml)</w:t>
            </w:r>
          </w:p>
        </w:tc>
      </w:tr>
      <w:tr w:rsidR="00EB7E38" w:rsidRPr="00857D3F" w14:paraId="112A6B6B" w14:textId="77777777" w:rsidTr="00D21D1D">
        <w:tc>
          <w:tcPr>
            <w:tcW w:w="2235" w:type="dxa"/>
          </w:tcPr>
          <w:p w14:paraId="156BD206" w14:textId="77777777" w:rsidR="00EB7E38" w:rsidRPr="00857D3F" w:rsidRDefault="00EB7E38" w:rsidP="00D21D1D">
            <w:pPr>
              <w:keepNext/>
              <w:keepLines/>
              <w:jc w:val="center"/>
            </w:pPr>
            <w:r w:rsidRPr="00B9151B">
              <w:t>36–40</w:t>
            </w:r>
            <w:r>
              <w:t> </w:t>
            </w:r>
            <w:r w:rsidRPr="00B9151B">
              <w:t>kg</w:t>
            </w:r>
          </w:p>
        </w:tc>
        <w:tc>
          <w:tcPr>
            <w:tcW w:w="2235" w:type="dxa"/>
          </w:tcPr>
          <w:p w14:paraId="6464FC28" w14:textId="77777777" w:rsidR="00EB7E38" w:rsidRPr="00857D3F" w:rsidRDefault="00EB7E38" w:rsidP="00D21D1D">
            <w:pPr>
              <w:keepNext/>
              <w:keepLines/>
              <w:jc w:val="center"/>
            </w:pPr>
            <w:r w:rsidRPr="00B9151B">
              <w:t>240</w:t>
            </w:r>
            <w:r>
              <w:t> </w:t>
            </w:r>
            <w:r w:rsidRPr="00B9151B">
              <w:t>mg (8 ml)</w:t>
            </w:r>
          </w:p>
        </w:tc>
      </w:tr>
    </w:tbl>
    <w:p w14:paraId="23679607" w14:textId="77777777" w:rsidR="00EB7E38" w:rsidRPr="00B9151B" w:rsidRDefault="00B40723" w:rsidP="00EB7E38">
      <w:bookmarkStart w:id="4087" w:name="_Hlk71212422"/>
      <w:proofErr w:type="spellStart"/>
      <w:r>
        <w:t>Pirmajā</w:t>
      </w:r>
      <w:proofErr w:type="spellEnd"/>
      <w:r>
        <w:t xml:space="preserve"> </w:t>
      </w:r>
      <w:proofErr w:type="spellStart"/>
      <w:r w:rsidR="00EB7E38" w:rsidRPr="00B9151B">
        <w:t>dienā</w:t>
      </w:r>
      <w:proofErr w:type="spellEnd"/>
      <w:r w:rsidR="00EB7E38" w:rsidRPr="00B9151B">
        <w:t xml:space="preserve"> </w:t>
      </w:r>
      <w:proofErr w:type="spellStart"/>
      <w:r w:rsidR="00EB7E38" w:rsidRPr="00B9151B">
        <w:t>ieteicamā</w:t>
      </w:r>
      <w:proofErr w:type="spellEnd"/>
      <w:r w:rsidR="00EB7E38" w:rsidRPr="00B9151B">
        <w:t xml:space="preserve"> deva </w:t>
      </w:r>
      <w:proofErr w:type="spellStart"/>
      <w:r w:rsidR="00EB7E38">
        <w:t>jālieto</w:t>
      </w:r>
      <w:proofErr w:type="spellEnd"/>
      <w:r w:rsidR="00EB7E38" w:rsidRPr="00B9151B">
        <w:t xml:space="preserve"> div</w:t>
      </w:r>
      <w:r w:rsidR="00EB7E38">
        <w:t xml:space="preserve">as </w:t>
      </w:r>
      <w:proofErr w:type="spellStart"/>
      <w:r w:rsidR="00EB7E38" w:rsidRPr="00B9151B">
        <w:t>reiz</w:t>
      </w:r>
      <w:r w:rsidR="00EB7E38">
        <w:t>es</w:t>
      </w:r>
      <w:proofErr w:type="spellEnd"/>
      <w:r w:rsidR="00EB7E38" w:rsidRPr="00B9151B">
        <w:t xml:space="preserve">. </w:t>
      </w:r>
    </w:p>
    <w:p w14:paraId="57F3602F" w14:textId="77777777" w:rsidR="00EB7E38" w:rsidRDefault="00EB7E38" w:rsidP="00EB7E38">
      <w:pPr>
        <w:rPr>
          <w:ins w:id="4088" w:author="Reviewer" w:date="2025-10-29T15:50:00Z"/>
        </w:rPr>
      </w:pPr>
      <w:proofErr w:type="spellStart"/>
      <w:r w:rsidRPr="00B9151B">
        <w:t>Pēc</w:t>
      </w:r>
      <w:proofErr w:type="spellEnd"/>
      <w:r w:rsidRPr="00B9151B">
        <w:t xml:space="preserve"> 1. </w:t>
      </w:r>
      <w:proofErr w:type="spellStart"/>
      <w:r w:rsidRPr="00B9151B">
        <w:t>dienas</w:t>
      </w:r>
      <w:proofErr w:type="spellEnd"/>
      <w:r w:rsidRPr="00B9151B">
        <w:t xml:space="preserve"> </w:t>
      </w:r>
      <w:proofErr w:type="spellStart"/>
      <w:r w:rsidRPr="00B9151B">
        <w:t>ieteicamā</w:t>
      </w:r>
      <w:proofErr w:type="spellEnd"/>
      <w:r w:rsidRPr="00B9151B">
        <w:t xml:space="preserve"> deva </w:t>
      </w:r>
      <w:proofErr w:type="spellStart"/>
      <w:r>
        <w:t>jālieto</w:t>
      </w:r>
      <w:proofErr w:type="spellEnd"/>
      <w:r w:rsidRPr="00B9151B">
        <w:t xml:space="preserve"> </w:t>
      </w:r>
      <w:proofErr w:type="spellStart"/>
      <w:r w:rsidRPr="00B9151B">
        <w:t>vien</w:t>
      </w:r>
      <w:r>
        <w:t>u</w:t>
      </w:r>
      <w:proofErr w:type="spellEnd"/>
      <w:r>
        <w:t xml:space="preserve"> </w:t>
      </w:r>
      <w:proofErr w:type="spellStart"/>
      <w:r w:rsidRPr="00B9151B">
        <w:t>reiz</w:t>
      </w:r>
      <w:r>
        <w:t>i</w:t>
      </w:r>
      <w:proofErr w:type="spellEnd"/>
      <w:r w:rsidRPr="00B9151B">
        <w:t xml:space="preserve"> </w:t>
      </w:r>
      <w:proofErr w:type="spellStart"/>
      <w:r w:rsidRPr="00B9151B">
        <w:t>dienā</w:t>
      </w:r>
      <w:proofErr w:type="spellEnd"/>
      <w:r w:rsidRPr="00B9151B">
        <w:t>.</w:t>
      </w:r>
    </w:p>
    <w:p w14:paraId="2EBDDC84" w14:textId="77777777" w:rsidR="005902F1" w:rsidRDefault="005902F1" w:rsidP="00EB7E38"/>
    <w:p w14:paraId="44C18DF1" w14:textId="77777777" w:rsidR="00EB7E38" w:rsidRPr="00F86D8B" w:rsidRDefault="00EB7E38" w:rsidP="00F86D8B">
      <w:pPr>
        <w:keepNext/>
        <w:rPr>
          <w:i/>
          <w:iCs/>
        </w:rPr>
      </w:pPr>
      <w:proofErr w:type="spellStart"/>
      <w:r>
        <w:rPr>
          <w:i/>
          <w:iCs/>
        </w:rPr>
        <w:t>Terapijas</w:t>
      </w:r>
      <w:proofErr w:type="spellEnd"/>
      <w:r>
        <w:rPr>
          <w:i/>
          <w:iCs/>
        </w:rPr>
        <w:t xml:space="preserve"> </w:t>
      </w:r>
      <w:proofErr w:type="spellStart"/>
      <w:r>
        <w:rPr>
          <w:i/>
          <w:iCs/>
        </w:rPr>
        <w:t>ilgums</w:t>
      </w:r>
      <w:proofErr w:type="spellEnd"/>
    </w:p>
    <w:p w14:paraId="506F3629" w14:textId="43936834" w:rsidR="0015672D" w:rsidRDefault="00D85C33" w:rsidP="00EB7E38">
      <w:pPr>
        <w:rPr>
          <w:ins w:id="4089" w:author="MSD LV1" w:date="2025-11-12T14:32:00Z"/>
          <w:iCs/>
          <w:szCs w:val="16"/>
        </w:rPr>
      </w:pPr>
      <w:proofErr w:type="spellStart"/>
      <w:ins w:id="4090" w:author="Reviewer" w:date="2025-10-30T17:14:00Z">
        <w:r w:rsidRPr="00D679C4">
          <w:t>Pacientiem</w:t>
        </w:r>
        <w:proofErr w:type="spellEnd"/>
        <w:r w:rsidRPr="00D679C4">
          <w:t xml:space="preserve"> </w:t>
        </w:r>
        <w:proofErr w:type="spellStart"/>
        <w:r w:rsidRPr="00D679C4">
          <w:t>ar</w:t>
        </w:r>
        <w:proofErr w:type="spellEnd"/>
        <w:r w:rsidRPr="00D679C4">
          <w:t xml:space="preserve"> </w:t>
        </w:r>
        <w:proofErr w:type="spellStart"/>
        <w:r w:rsidRPr="00D679C4">
          <w:t>invazīvu</w:t>
        </w:r>
        <w:proofErr w:type="spellEnd"/>
        <w:r w:rsidRPr="00D679C4">
          <w:t xml:space="preserve"> </w:t>
        </w:r>
        <w:proofErr w:type="spellStart"/>
        <w:r w:rsidRPr="00D679C4">
          <w:t>aspergilozi</w:t>
        </w:r>
        <w:proofErr w:type="spellEnd"/>
        <w:r w:rsidRPr="00D679C4">
          <w:t xml:space="preserve"> </w:t>
        </w:r>
        <w:proofErr w:type="spellStart"/>
        <w:r w:rsidRPr="00D679C4">
          <w:t>ieteicamais</w:t>
        </w:r>
        <w:proofErr w:type="spellEnd"/>
        <w:r w:rsidRPr="00D679C4">
          <w:t xml:space="preserve"> </w:t>
        </w:r>
        <w:proofErr w:type="spellStart"/>
        <w:r w:rsidRPr="00D679C4">
          <w:t>kopējais</w:t>
        </w:r>
        <w:proofErr w:type="spellEnd"/>
        <w:r w:rsidRPr="00D679C4">
          <w:t xml:space="preserve"> </w:t>
        </w:r>
        <w:proofErr w:type="spellStart"/>
        <w:r w:rsidRPr="00D679C4">
          <w:t>ārstēšanas</w:t>
        </w:r>
        <w:proofErr w:type="spellEnd"/>
        <w:r w:rsidRPr="00D679C4">
          <w:t xml:space="preserve"> </w:t>
        </w:r>
        <w:proofErr w:type="spellStart"/>
        <w:r w:rsidRPr="00D679C4">
          <w:t>ilgums</w:t>
        </w:r>
        <w:proofErr w:type="spellEnd"/>
        <w:r w:rsidRPr="00D679C4">
          <w:t xml:space="preserve"> </w:t>
        </w:r>
        <w:proofErr w:type="spellStart"/>
        <w:r w:rsidRPr="00D679C4">
          <w:t>ir</w:t>
        </w:r>
        <w:proofErr w:type="spellEnd"/>
        <w:r w:rsidRPr="00D679C4">
          <w:t xml:space="preserve"> 6</w:t>
        </w:r>
      </w:ins>
      <w:ins w:id="4091" w:author="MSD LV1" w:date="2026-02-02T11:58:00Z" w16du:dateUtc="2026-02-02T09:58:00Z">
        <w:r w:rsidR="000A0A95">
          <w:t> </w:t>
        </w:r>
      </w:ins>
      <w:ins w:id="4092" w:author="Reviewer" w:date="2025-10-30T17:14:00Z">
        <w:r w:rsidRPr="00D679C4">
          <w:t>–12 </w:t>
        </w:r>
        <w:proofErr w:type="spellStart"/>
        <w:r w:rsidRPr="00D679C4">
          <w:t>nedēļas</w:t>
        </w:r>
        <w:proofErr w:type="spellEnd"/>
        <w:r w:rsidRPr="00D679C4">
          <w:t>.</w:t>
        </w:r>
      </w:ins>
    </w:p>
    <w:p w14:paraId="557D940A" w14:textId="77777777" w:rsidR="00EB7E38" w:rsidRPr="00857D3F" w:rsidRDefault="005902F1" w:rsidP="00EB7E38">
      <w:ins w:id="4093" w:author="Reviewer" w:date="2025-10-29T15:51:00Z">
        <w:del w:id="4094" w:author="MSD LV1" w:date="2025-11-12T14:32:00Z">
          <w:r w:rsidDel="0015672D">
            <w:rPr>
              <w:iCs/>
              <w:szCs w:val="16"/>
            </w:rPr>
            <w:delText xml:space="preserve"> </w:delText>
          </w:r>
        </w:del>
      </w:ins>
      <w:proofErr w:type="spellStart"/>
      <w:r w:rsidR="00EB7E38" w:rsidRPr="00B9151B">
        <w:t>Pacientiem</w:t>
      </w:r>
      <w:proofErr w:type="spellEnd"/>
      <w:r w:rsidR="00EB7E38" w:rsidRPr="00B9151B">
        <w:t xml:space="preserve"> </w:t>
      </w:r>
      <w:proofErr w:type="spellStart"/>
      <w:r w:rsidR="00EB7E38" w:rsidRPr="00B9151B">
        <w:t>ar</w:t>
      </w:r>
      <w:proofErr w:type="spellEnd"/>
      <w:r w:rsidR="00EB7E38" w:rsidRPr="00B9151B">
        <w:t xml:space="preserve"> </w:t>
      </w:r>
      <w:proofErr w:type="spellStart"/>
      <w:r w:rsidR="00EB7E38">
        <w:t>terapijai</w:t>
      </w:r>
      <w:proofErr w:type="spellEnd"/>
      <w:r w:rsidR="00EB7E38">
        <w:t xml:space="preserve"> </w:t>
      </w:r>
      <w:proofErr w:type="spellStart"/>
      <w:r w:rsidR="00EB7E38">
        <w:t>nepakļāvīg</w:t>
      </w:r>
      <w:r w:rsidR="00B40723">
        <w:t>u</w:t>
      </w:r>
      <w:proofErr w:type="spellEnd"/>
      <w:r w:rsidR="00EB7E38" w:rsidRPr="00B9151B">
        <w:t xml:space="preserve"> </w:t>
      </w:r>
      <w:proofErr w:type="spellStart"/>
      <w:r w:rsidR="00EB7E38" w:rsidRPr="00B9151B">
        <w:t>invazīv</w:t>
      </w:r>
      <w:r w:rsidR="00B40723">
        <w:t>u</w:t>
      </w:r>
      <w:proofErr w:type="spellEnd"/>
      <w:r w:rsidR="00EB7E38" w:rsidRPr="00B9151B">
        <w:t xml:space="preserve"> </w:t>
      </w:r>
      <w:proofErr w:type="spellStart"/>
      <w:r w:rsidR="00EB7E38" w:rsidRPr="00B9151B">
        <w:t>sēnīšinfekcij</w:t>
      </w:r>
      <w:r w:rsidR="00B40723">
        <w:t>u</w:t>
      </w:r>
      <w:proofErr w:type="spellEnd"/>
      <w:r w:rsidR="00B40723">
        <w:t xml:space="preserve"> </w:t>
      </w:r>
      <w:r w:rsidR="00EB7E38" w:rsidRPr="00B9151B">
        <w:t xml:space="preserve">(ISI) </w:t>
      </w:r>
      <w:r w:rsidR="00EB7E38">
        <w:t xml:space="preserve">un </w:t>
      </w:r>
      <w:proofErr w:type="spellStart"/>
      <w:r w:rsidR="00EB7E38">
        <w:t>pacientiem</w:t>
      </w:r>
      <w:proofErr w:type="spellEnd"/>
      <w:r w:rsidR="00EB7E38">
        <w:t xml:space="preserve"> </w:t>
      </w:r>
      <w:proofErr w:type="spellStart"/>
      <w:r w:rsidR="00EB7E38">
        <w:t>ar</w:t>
      </w:r>
      <w:proofErr w:type="spellEnd"/>
      <w:r w:rsidR="00EB7E38">
        <w:t xml:space="preserve"> </w:t>
      </w:r>
      <w:r w:rsidR="00EB7E38" w:rsidRPr="00B9151B">
        <w:t xml:space="preserve">ISI, </w:t>
      </w:r>
      <w:proofErr w:type="spellStart"/>
      <w:r w:rsidR="00EB7E38" w:rsidRPr="00B9151B">
        <w:t>kuri</w:t>
      </w:r>
      <w:proofErr w:type="spellEnd"/>
      <w:r w:rsidR="00EB7E38" w:rsidRPr="00B9151B">
        <w:t xml:space="preserve"> </w:t>
      </w:r>
      <w:proofErr w:type="spellStart"/>
      <w:r w:rsidR="00EB7E38" w:rsidRPr="00B9151B">
        <w:t>nepanes</w:t>
      </w:r>
      <w:proofErr w:type="spellEnd"/>
      <w:r w:rsidR="00EB7E38" w:rsidRPr="00B9151B">
        <w:t xml:space="preserve"> 1. </w:t>
      </w:r>
      <w:proofErr w:type="spellStart"/>
      <w:r w:rsidR="00EB7E38">
        <w:t>izvēles</w:t>
      </w:r>
      <w:proofErr w:type="spellEnd"/>
      <w:r w:rsidR="00EB7E38" w:rsidRPr="00B9151B">
        <w:t xml:space="preserve"> </w:t>
      </w:r>
      <w:proofErr w:type="spellStart"/>
      <w:r w:rsidR="00EB7E38" w:rsidRPr="00B9151B">
        <w:t>terapiju</w:t>
      </w:r>
      <w:proofErr w:type="spellEnd"/>
      <w:r w:rsidR="00EB7E38" w:rsidRPr="00B9151B">
        <w:t xml:space="preserve">, </w:t>
      </w:r>
      <w:proofErr w:type="spellStart"/>
      <w:r w:rsidR="00EB7E38" w:rsidRPr="00B9151B">
        <w:t>terapijas</w:t>
      </w:r>
      <w:proofErr w:type="spellEnd"/>
      <w:r w:rsidR="00EB7E38" w:rsidRPr="00B9151B">
        <w:t xml:space="preserve"> </w:t>
      </w:r>
      <w:proofErr w:type="spellStart"/>
      <w:r w:rsidR="00EB7E38" w:rsidRPr="00B9151B">
        <w:t>ilgums</w:t>
      </w:r>
      <w:proofErr w:type="spellEnd"/>
      <w:r w:rsidR="00EB7E38" w:rsidRPr="00B9151B">
        <w:t xml:space="preserve"> </w:t>
      </w:r>
      <w:proofErr w:type="spellStart"/>
      <w:r w:rsidR="00EB7E38">
        <w:t>ir</w:t>
      </w:r>
      <w:proofErr w:type="spellEnd"/>
      <w:r w:rsidR="00EB7E38">
        <w:t xml:space="preserve"> </w:t>
      </w:r>
      <w:proofErr w:type="spellStart"/>
      <w:r w:rsidR="00EB7E38" w:rsidRPr="00B9151B">
        <w:t>atkarī</w:t>
      </w:r>
      <w:r w:rsidR="00EB7E38">
        <w:t>gs</w:t>
      </w:r>
      <w:proofErr w:type="spellEnd"/>
      <w:r w:rsidR="00EB7E38" w:rsidRPr="00B9151B">
        <w:t xml:space="preserve"> no </w:t>
      </w:r>
      <w:proofErr w:type="spellStart"/>
      <w:r w:rsidR="00EB7E38">
        <w:t>pamat</w:t>
      </w:r>
      <w:r w:rsidR="00EB7E38" w:rsidRPr="00B9151B">
        <w:t>slimības</w:t>
      </w:r>
      <w:proofErr w:type="spellEnd"/>
      <w:r w:rsidR="00EB7E38" w:rsidRPr="00B9151B">
        <w:t xml:space="preserve"> </w:t>
      </w:r>
      <w:proofErr w:type="spellStart"/>
      <w:r w:rsidR="00EB7E38" w:rsidRPr="00B9151B">
        <w:t>smaguma</w:t>
      </w:r>
      <w:proofErr w:type="spellEnd"/>
      <w:r w:rsidR="00EB7E38" w:rsidRPr="00B9151B">
        <w:t xml:space="preserve"> </w:t>
      </w:r>
      <w:proofErr w:type="spellStart"/>
      <w:r w:rsidR="00EB7E38" w:rsidRPr="00B9151B">
        <w:t>pakāpes</w:t>
      </w:r>
      <w:proofErr w:type="spellEnd"/>
      <w:r w:rsidR="00EB7E38" w:rsidRPr="00B9151B">
        <w:t xml:space="preserve">, </w:t>
      </w:r>
      <w:proofErr w:type="spellStart"/>
      <w:r w:rsidR="00EB7E38" w:rsidRPr="00B9151B">
        <w:t>atlabšanas</w:t>
      </w:r>
      <w:proofErr w:type="spellEnd"/>
      <w:r w:rsidR="00EB7E38" w:rsidRPr="00B9151B">
        <w:t xml:space="preserve"> </w:t>
      </w:r>
      <w:proofErr w:type="spellStart"/>
      <w:r w:rsidR="00EB7E38" w:rsidRPr="00B9151B">
        <w:t>pēc</w:t>
      </w:r>
      <w:proofErr w:type="spellEnd"/>
      <w:r w:rsidR="00EB7E38" w:rsidRPr="00B9151B">
        <w:t xml:space="preserve"> </w:t>
      </w:r>
      <w:proofErr w:type="spellStart"/>
      <w:r w:rsidR="00EB7E38" w:rsidRPr="00B9151B">
        <w:t>imūnsupresijas</w:t>
      </w:r>
      <w:proofErr w:type="spellEnd"/>
      <w:r w:rsidR="00EB7E38" w:rsidRPr="00B9151B">
        <w:t xml:space="preserve"> un </w:t>
      </w:r>
      <w:proofErr w:type="spellStart"/>
      <w:r w:rsidR="00EB7E38" w:rsidRPr="00B9151B">
        <w:t>klīniskās</w:t>
      </w:r>
      <w:proofErr w:type="spellEnd"/>
      <w:r w:rsidR="00EB7E38" w:rsidRPr="00B9151B">
        <w:t xml:space="preserve"> </w:t>
      </w:r>
      <w:proofErr w:type="spellStart"/>
      <w:r w:rsidR="00EB7E38" w:rsidRPr="00B9151B">
        <w:t>atbildreakcijas</w:t>
      </w:r>
      <w:proofErr w:type="spellEnd"/>
      <w:r w:rsidR="00EB7E38" w:rsidRPr="00B9151B">
        <w:t>.</w:t>
      </w:r>
    </w:p>
    <w:p w14:paraId="4DA538F8" w14:textId="77777777" w:rsidR="00EB7E38" w:rsidRPr="000E4FB4" w:rsidRDefault="00EB7E38" w:rsidP="00EB7E38">
      <w:pPr>
        <w:keepNext/>
        <w:keepLines/>
        <w:rPr>
          <w:ins w:id="4095" w:author="Reviewer" w:date="2025-10-29T15:51:00Z"/>
          <w:lang w:val="pt-BR"/>
          <w:rPrChange w:id="4096" w:author="MSD LV1" w:date="2025-11-12T10:33:00Z">
            <w:rPr>
              <w:ins w:id="4097" w:author="Reviewer" w:date="2025-10-29T15:51:00Z"/>
            </w:rPr>
          </w:rPrChange>
        </w:rPr>
      </w:pPr>
      <w:proofErr w:type="spellStart"/>
      <w:r w:rsidRPr="00B9151B">
        <w:lastRenderedPageBreak/>
        <w:t>Pacientiem</w:t>
      </w:r>
      <w:proofErr w:type="spellEnd"/>
      <w:r w:rsidRPr="00B9151B">
        <w:t xml:space="preserve"> </w:t>
      </w:r>
      <w:proofErr w:type="spellStart"/>
      <w:r w:rsidRPr="00B9151B">
        <w:t>ar</w:t>
      </w:r>
      <w:proofErr w:type="spellEnd"/>
      <w:r w:rsidRPr="00B9151B">
        <w:t xml:space="preserve"> </w:t>
      </w:r>
      <w:proofErr w:type="spellStart"/>
      <w:r w:rsidRPr="00B9151B">
        <w:t>akūtu</w:t>
      </w:r>
      <w:proofErr w:type="spellEnd"/>
      <w:r w:rsidRPr="00B9151B">
        <w:t xml:space="preserve"> </w:t>
      </w:r>
      <w:proofErr w:type="spellStart"/>
      <w:r w:rsidRPr="00B9151B">
        <w:t>mieloleikozi</w:t>
      </w:r>
      <w:proofErr w:type="spellEnd"/>
      <w:r w:rsidRPr="00B9151B">
        <w:t xml:space="preserve"> </w:t>
      </w:r>
      <w:proofErr w:type="spellStart"/>
      <w:r w:rsidRPr="00B9151B">
        <w:t>vai</w:t>
      </w:r>
      <w:proofErr w:type="spellEnd"/>
      <w:r w:rsidRPr="00B9151B">
        <w:t xml:space="preserve"> </w:t>
      </w:r>
      <w:proofErr w:type="spellStart"/>
      <w:r w:rsidRPr="00B9151B">
        <w:t>mielodisplāz</w:t>
      </w:r>
      <w:r>
        <w:t>ijas</w:t>
      </w:r>
      <w:proofErr w:type="spellEnd"/>
      <w:r w:rsidRPr="00B9151B">
        <w:t xml:space="preserve"> </w:t>
      </w:r>
      <w:proofErr w:type="spellStart"/>
      <w:r w:rsidRPr="00B9151B">
        <w:t>sindrom</w:t>
      </w:r>
      <w:r w:rsidR="00B40723">
        <w:t>u</w:t>
      </w:r>
      <w:proofErr w:type="spellEnd"/>
      <w:r w:rsidRPr="00B9151B">
        <w:t xml:space="preserve"> </w:t>
      </w:r>
      <w:proofErr w:type="spellStart"/>
      <w:r>
        <w:t>invazīvu</w:t>
      </w:r>
      <w:proofErr w:type="spellEnd"/>
      <w:r>
        <w:t xml:space="preserve"> </w:t>
      </w:r>
      <w:proofErr w:type="spellStart"/>
      <w:r>
        <w:t>sēnīšinfekciju</w:t>
      </w:r>
      <w:proofErr w:type="spellEnd"/>
      <w:r>
        <w:t xml:space="preserve"> </w:t>
      </w:r>
      <w:proofErr w:type="spellStart"/>
      <w:r w:rsidRPr="00B9151B">
        <w:t>profilak</w:t>
      </w:r>
      <w:r>
        <w:t>se</w:t>
      </w:r>
      <w:proofErr w:type="spellEnd"/>
      <w:r>
        <w:t xml:space="preserve"> </w:t>
      </w:r>
      <w:proofErr w:type="spellStart"/>
      <w:r>
        <w:t>ar</w:t>
      </w:r>
      <w:proofErr w:type="spellEnd"/>
      <w:r w:rsidRPr="00B9151B">
        <w:t xml:space="preserve"> </w:t>
      </w:r>
      <w:proofErr w:type="spellStart"/>
      <w:r w:rsidRPr="00B9151B">
        <w:t>Noxafil</w:t>
      </w:r>
      <w:proofErr w:type="spellEnd"/>
      <w:r w:rsidRPr="00B9151B">
        <w:t xml:space="preserve"> </w:t>
      </w:r>
      <w:proofErr w:type="spellStart"/>
      <w:r w:rsidRPr="00B9151B">
        <w:t>jāsāk</w:t>
      </w:r>
      <w:proofErr w:type="spellEnd"/>
      <w:r w:rsidRPr="00B9151B">
        <w:t xml:space="preserve"> </w:t>
      </w:r>
      <w:proofErr w:type="spellStart"/>
      <w:r w:rsidRPr="00B9151B">
        <w:t>vairākas</w:t>
      </w:r>
      <w:proofErr w:type="spellEnd"/>
      <w:r w:rsidRPr="00B9151B">
        <w:t xml:space="preserve"> </w:t>
      </w:r>
      <w:proofErr w:type="spellStart"/>
      <w:r w:rsidRPr="00B9151B">
        <w:t>dienas</w:t>
      </w:r>
      <w:proofErr w:type="spellEnd"/>
      <w:r w:rsidRPr="00B9151B">
        <w:t xml:space="preserve"> </w:t>
      </w:r>
      <w:proofErr w:type="spellStart"/>
      <w:r w:rsidRPr="00B9151B">
        <w:t>pirms</w:t>
      </w:r>
      <w:proofErr w:type="spellEnd"/>
      <w:r w:rsidRPr="00B9151B">
        <w:t xml:space="preserve"> </w:t>
      </w:r>
      <w:proofErr w:type="spellStart"/>
      <w:r w:rsidRPr="00B9151B">
        <w:t>paredz</w:t>
      </w:r>
      <w:r>
        <w:t>ēt</w:t>
      </w:r>
      <w:r w:rsidRPr="00B9151B">
        <w:t>ā</w:t>
      </w:r>
      <w:proofErr w:type="spellEnd"/>
      <w:r w:rsidRPr="00B9151B">
        <w:t xml:space="preserve"> </w:t>
      </w:r>
      <w:proofErr w:type="spellStart"/>
      <w:r w:rsidRPr="00B9151B">
        <w:t>neitropēnijas</w:t>
      </w:r>
      <w:proofErr w:type="spellEnd"/>
      <w:r w:rsidRPr="00B9151B">
        <w:t xml:space="preserve"> </w:t>
      </w:r>
      <w:proofErr w:type="spellStart"/>
      <w:r w:rsidRPr="00B9151B">
        <w:t>sāk</w:t>
      </w:r>
      <w:r>
        <w:t>uma</w:t>
      </w:r>
      <w:proofErr w:type="spellEnd"/>
      <w:r w:rsidRPr="00B9151B">
        <w:t xml:space="preserve"> un </w:t>
      </w:r>
      <w:proofErr w:type="spellStart"/>
      <w:r w:rsidRPr="00B9151B">
        <w:t>jāturpina</w:t>
      </w:r>
      <w:proofErr w:type="spellEnd"/>
      <w:r w:rsidRPr="00B9151B">
        <w:t xml:space="preserve"> </w:t>
      </w:r>
      <w:r>
        <w:t>7 </w:t>
      </w:r>
      <w:proofErr w:type="spellStart"/>
      <w:r w:rsidRPr="00B9151B">
        <w:t>dienas</w:t>
      </w:r>
      <w:proofErr w:type="spellEnd"/>
      <w:r w:rsidRPr="00B9151B">
        <w:t xml:space="preserve"> </w:t>
      </w:r>
      <w:proofErr w:type="spellStart"/>
      <w:r w:rsidRPr="00B9151B">
        <w:t>pēc</w:t>
      </w:r>
      <w:proofErr w:type="spellEnd"/>
      <w:r w:rsidRPr="00B9151B">
        <w:t xml:space="preserve"> </w:t>
      </w:r>
      <w:proofErr w:type="spellStart"/>
      <w:r w:rsidRPr="00B9151B">
        <w:t>neitrofilo</w:t>
      </w:r>
      <w:proofErr w:type="spellEnd"/>
      <w:r w:rsidRPr="00B9151B">
        <w:t xml:space="preserve"> </w:t>
      </w:r>
      <w:proofErr w:type="spellStart"/>
      <w:r w:rsidRPr="00B9151B">
        <w:t>leikocītu</w:t>
      </w:r>
      <w:proofErr w:type="spellEnd"/>
      <w:r w:rsidRPr="00B9151B">
        <w:t xml:space="preserve"> </w:t>
      </w:r>
      <w:proofErr w:type="spellStart"/>
      <w:r w:rsidRPr="00B9151B">
        <w:t>skait</w:t>
      </w:r>
      <w:r>
        <w:t>a</w:t>
      </w:r>
      <w:proofErr w:type="spellEnd"/>
      <w:r w:rsidRPr="00B9151B">
        <w:t xml:space="preserve"> </w:t>
      </w:r>
      <w:proofErr w:type="spellStart"/>
      <w:r w:rsidRPr="00B9151B">
        <w:t>paaugstinā</w:t>
      </w:r>
      <w:r>
        <w:t>šanās</w:t>
      </w:r>
      <w:proofErr w:type="spellEnd"/>
      <w:r w:rsidRPr="00B9151B">
        <w:t xml:space="preserve"> </w:t>
      </w:r>
      <w:proofErr w:type="spellStart"/>
      <w:r w:rsidR="00B40723">
        <w:t>virs</w:t>
      </w:r>
      <w:proofErr w:type="spellEnd"/>
      <w:r w:rsidRPr="00B9151B">
        <w:t xml:space="preserve"> 500 </w:t>
      </w:r>
      <w:proofErr w:type="spellStart"/>
      <w:r w:rsidRPr="00B9151B">
        <w:t>šūn</w:t>
      </w:r>
      <w:r w:rsidR="00B40723">
        <w:t>ām</w:t>
      </w:r>
      <w:proofErr w:type="spellEnd"/>
      <w:r>
        <w:t>/</w:t>
      </w:r>
      <w:r w:rsidRPr="00B9151B">
        <w:t>mm</w:t>
      </w:r>
      <w:r w:rsidRPr="00B9151B">
        <w:rPr>
          <w:vertAlign w:val="superscript"/>
        </w:rPr>
        <w:t>3</w:t>
      </w:r>
      <w:r w:rsidRPr="00B9151B">
        <w:t xml:space="preserve">. </w:t>
      </w:r>
      <w:proofErr w:type="spellStart"/>
      <w:r w:rsidR="004970A5" w:rsidRPr="004970A5">
        <w:rPr>
          <w:lang w:val="pt-BR"/>
          <w:rPrChange w:id="4098" w:author="MSD LV1" w:date="2025-11-12T10:33:00Z">
            <w:rPr>
              <w:rFonts w:ascii="Segoe UI" w:hAnsi="Segoe UI" w:cs="Segoe UI"/>
              <w:sz w:val="18"/>
              <w:szCs w:val="18"/>
            </w:rPr>
          </w:rPrChange>
        </w:rPr>
        <w:t>Terapijas</w:t>
      </w:r>
      <w:proofErr w:type="spellEnd"/>
      <w:r w:rsidR="004970A5" w:rsidRPr="004970A5">
        <w:rPr>
          <w:lang w:val="pt-BR"/>
          <w:rPrChange w:id="4099" w:author="MSD LV1" w:date="2025-11-12T10:33:00Z">
            <w:rPr>
              <w:rFonts w:ascii="Segoe UI" w:hAnsi="Segoe UI" w:cs="Segoe UI"/>
              <w:sz w:val="18"/>
              <w:szCs w:val="18"/>
            </w:rPr>
          </w:rPrChange>
        </w:rPr>
        <w:t xml:space="preserve"> </w:t>
      </w:r>
      <w:proofErr w:type="spellStart"/>
      <w:r w:rsidR="004970A5" w:rsidRPr="004970A5">
        <w:rPr>
          <w:lang w:val="pt-BR"/>
          <w:rPrChange w:id="4100" w:author="MSD LV1" w:date="2025-11-12T10:33:00Z">
            <w:rPr>
              <w:rFonts w:ascii="Segoe UI" w:hAnsi="Segoe UI" w:cs="Segoe UI"/>
              <w:sz w:val="18"/>
              <w:szCs w:val="18"/>
            </w:rPr>
          </w:rPrChange>
        </w:rPr>
        <w:t>ilgums</w:t>
      </w:r>
      <w:proofErr w:type="spellEnd"/>
      <w:r w:rsidR="004970A5" w:rsidRPr="004970A5">
        <w:rPr>
          <w:lang w:val="pt-BR"/>
          <w:rPrChange w:id="4101" w:author="MSD LV1" w:date="2025-11-12T10:33:00Z">
            <w:rPr>
              <w:rFonts w:ascii="Segoe UI" w:hAnsi="Segoe UI" w:cs="Segoe UI"/>
              <w:sz w:val="18"/>
              <w:szCs w:val="18"/>
            </w:rPr>
          </w:rPrChange>
        </w:rPr>
        <w:t xml:space="preserve"> ir </w:t>
      </w:r>
      <w:proofErr w:type="spellStart"/>
      <w:r w:rsidR="004970A5" w:rsidRPr="004970A5">
        <w:rPr>
          <w:lang w:val="pt-BR"/>
          <w:rPrChange w:id="4102" w:author="MSD LV1" w:date="2025-11-12T10:33:00Z">
            <w:rPr>
              <w:rFonts w:ascii="Segoe UI" w:hAnsi="Segoe UI" w:cs="Segoe UI"/>
              <w:sz w:val="18"/>
              <w:szCs w:val="18"/>
            </w:rPr>
          </w:rPrChange>
        </w:rPr>
        <w:t>atkarīgs</w:t>
      </w:r>
      <w:proofErr w:type="spellEnd"/>
      <w:r w:rsidR="004970A5" w:rsidRPr="004970A5">
        <w:rPr>
          <w:lang w:val="pt-BR"/>
          <w:rPrChange w:id="4103" w:author="MSD LV1" w:date="2025-11-12T10:33:00Z">
            <w:rPr>
              <w:rFonts w:ascii="Segoe UI" w:hAnsi="Segoe UI" w:cs="Segoe UI"/>
              <w:sz w:val="18"/>
              <w:szCs w:val="18"/>
            </w:rPr>
          </w:rPrChange>
        </w:rPr>
        <w:t xml:space="preserve"> no </w:t>
      </w:r>
      <w:proofErr w:type="spellStart"/>
      <w:r w:rsidR="004970A5" w:rsidRPr="004970A5">
        <w:rPr>
          <w:lang w:val="pt-BR"/>
          <w:rPrChange w:id="4104" w:author="MSD LV1" w:date="2025-11-12T10:33:00Z">
            <w:rPr>
              <w:rFonts w:ascii="Segoe UI" w:hAnsi="Segoe UI" w:cs="Segoe UI"/>
              <w:sz w:val="18"/>
              <w:szCs w:val="18"/>
            </w:rPr>
          </w:rPrChange>
        </w:rPr>
        <w:t>atlabšanas</w:t>
      </w:r>
      <w:proofErr w:type="spellEnd"/>
      <w:r w:rsidR="004970A5" w:rsidRPr="004970A5">
        <w:rPr>
          <w:lang w:val="pt-BR"/>
          <w:rPrChange w:id="4105" w:author="MSD LV1" w:date="2025-11-12T10:33:00Z">
            <w:rPr>
              <w:rFonts w:ascii="Segoe UI" w:hAnsi="Segoe UI" w:cs="Segoe UI"/>
              <w:sz w:val="18"/>
              <w:szCs w:val="18"/>
            </w:rPr>
          </w:rPrChange>
        </w:rPr>
        <w:t xml:space="preserve"> </w:t>
      </w:r>
      <w:proofErr w:type="spellStart"/>
      <w:r w:rsidR="004970A5" w:rsidRPr="004970A5">
        <w:rPr>
          <w:lang w:val="pt-BR"/>
          <w:rPrChange w:id="4106" w:author="MSD LV1" w:date="2025-11-12T10:33:00Z">
            <w:rPr>
              <w:rFonts w:ascii="Segoe UI" w:hAnsi="Segoe UI" w:cs="Segoe UI"/>
              <w:sz w:val="18"/>
              <w:szCs w:val="18"/>
            </w:rPr>
          </w:rPrChange>
        </w:rPr>
        <w:t>pēc</w:t>
      </w:r>
      <w:proofErr w:type="spellEnd"/>
      <w:r w:rsidR="004970A5" w:rsidRPr="004970A5">
        <w:rPr>
          <w:lang w:val="pt-BR"/>
          <w:rPrChange w:id="4107" w:author="MSD LV1" w:date="2025-11-12T10:33:00Z">
            <w:rPr>
              <w:rFonts w:ascii="Segoe UI" w:hAnsi="Segoe UI" w:cs="Segoe UI"/>
              <w:sz w:val="18"/>
              <w:szCs w:val="18"/>
            </w:rPr>
          </w:rPrChange>
        </w:rPr>
        <w:t xml:space="preserve"> </w:t>
      </w:r>
      <w:proofErr w:type="spellStart"/>
      <w:r w:rsidR="004970A5" w:rsidRPr="004970A5">
        <w:rPr>
          <w:lang w:val="pt-BR"/>
          <w:rPrChange w:id="4108" w:author="MSD LV1" w:date="2025-11-12T10:33:00Z">
            <w:rPr>
              <w:rFonts w:ascii="Segoe UI" w:hAnsi="Segoe UI" w:cs="Segoe UI"/>
              <w:sz w:val="18"/>
              <w:szCs w:val="18"/>
            </w:rPr>
          </w:rPrChange>
        </w:rPr>
        <w:t>neitropēnijas</w:t>
      </w:r>
      <w:proofErr w:type="spellEnd"/>
      <w:r w:rsidR="004970A5" w:rsidRPr="004970A5">
        <w:rPr>
          <w:lang w:val="pt-BR"/>
          <w:rPrChange w:id="4109" w:author="MSD LV1" w:date="2025-11-12T10:33:00Z">
            <w:rPr>
              <w:rFonts w:ascii="Segoe UI" w:hAnsi="Segoe UI" w:cs="Segoe UI"/>
              <w:sz w:val="18"/>
              <w:szCs w:val="18"/>
            </w:rPr>
          </w:rPrChange>
        </w:rPr>
        <w:t xml:space="preserve"> vai </w:t>
      </w:r>
      <w:proofErr w:type="spellStart"/>
      <w:r w:rsidR="004970A5" w:rsidRPr="004970A5">
        <w:rPr>
          <w:lang w:val="pt-BR"/>
          <w:rPrChange w:id="4110" w:author="MSD LV1" w:date="2025-11-12T10:33:00Z">
            <w:rPr>
              <w:rFonts w:ascii="Segoe UI" w:hAnsi="Segoe UI" w:cs="Segoe UI"/>
              <w:sz w:val="18"/>
              <w:szCs w:val="18"/>
            </w:rPr>
          </w:rPrChange>
        </w:rPr>
        <w:t>imūnsupresijas</w:t>
      </w:r>
      <w:proofErr w:type="spellEnd"/>
      <w:r w:rsidR="004970A5" w:rsidRPr="004970A5">
        <w:rPr>
          <w:lang w:val="pt-BR"/>
          <w:rPrChange w:id="4111" w:author="MSD LV1" w:date="2025-11-12T10:33:00Z">
            <w:rPr>
              <w:rFonts w:ascii="Segoe UI" w:hAnsi="Segoe UI" w:cs="Segoe UI"/>
              <w:sz w:val="18"/>
              <w:szCs w:val="18"/>
            </w:rPr>
          </w:rPrChange>
        </w:rPr>
        <w:t>.</w:t>
      </w:r>
    </w:p>
    <w:p w14:paraId="56876D2A" w14:textId="77777777" w:rsidR="005902F1" w:rsidRPr="000E4FB4" w:rsidRDefault="005902F1" w:rsidP="00EB7E38">
      <w:pPr>
        <w:keepNext/>
        <w:keepLines/>
        <w:rPr>
          <w:ins w:id="4112" w:author="Reviewer" w:date="2025-10-29T15:51:00Z"/>
          <w:lang w:val="pt-BR"/>
          <w:rPrChange w:id="4113" w:author="MSD LV1" w:date="2025-11-12T10:33:00Z">
            <w:rPr>
              <w:ins w:id="4114" w:author="Reviewer" w:date="2025-10-29T15:51:00Z"/>
            </w:rPr>
          </w:rPrChange>
        </w:rPr>
      </w:pPr>
    </w:p>
    <w:p w14:paraId="2473D3C1" w14:textId="77777777" w:rsidR="00814068" w:rsidRDefault="004970A5">
      <w:pPr>
        <w:keepNext/>
        <w:rPr>
          <w:ins w:id="4115" w:author="Reviewer" w:date="2025-10-30T17:14:00Z"/>
          <w:i/>
          <w:iCs/>
          <w:lang w:val="pt-BR"/>
          <w:rPrChange w:id="4116" w:author="MSD LV1" w:date="2026-01-26T15:12:00Z">
            <w:rPr>
              <w:ins w:id="4117" w:author="Reviewer" w:date="2025-10-30T17:14:00Z"/>
            </w:rPr>
          </w:rPrChange>
        </w:rPr>
        <w:pPrChange w:id="4118" w:author="Reviewer" w:date="2025-11-11T17:49:00Z">
          <w:pPr/>
        </w:pPrChange>
      </w:pPr>
      <w:proofErr w:type="spellStart"/>
      <w:ins w:id="4119" w:author="Reviewer" w:date="2025-10-30T17:14:00Z">
        <w:r w:rsidRPr="004970A5">
          <w:rPr>
            <w:i/>
            <w:iCs/>
            <w:lang w:val="pt-BR"/>
            <w:rPrChange w:id="4120" w:author="MSD LV1" w:date="2026-01-26T15:12:00Z">
              <w:rPr>
                <w:rFonts w:ascii="Segoe UI" w:hAnsi="Segoe UI" w:cs="Segoe UI"/>
                <w:sz w:val="18"/>
                <w:szCs w:val="18"/>
              </w:rPr>
            </w:rPrChange>
          </w:rPr>
          <w:t>Izlaista</w:t>
        </w:r>
        <w:proofErr w:type="spellEnd"/>
        <w:r w:rsidRPr="004970A5">
          <w:rPr>
            <w:i/>
            <w:iCs/>
            <w:lang w:val="pt-BR"/>
            <w:rPrChange w:id="4121" w:author="MSD LV1" w:date="2026-01-26T15:12:00Z">
              <w:rPr>
                <w:rFonts w:ascii="Segoe UI" w:hAnsi="Segoe UI" w:cs="Segoe UI"/>
                <w:sz w:val="18"/>
                <w:szCs w:val="18"/>
              </w:rPr>
            </w:rPrChange>
          </w:rPr>
          <w:t xml:space="preserve"> deva</w:t>
        </w:r>
      </w:ins>
    </w:p>
    <w:p w14:paraId="0A8F5162" w14:textId="65839ADC" w:rsidR="005902F1" w:rsidRPr="008243FE" w:rsidRDefault="004970A5" w:rsidP="00BC2F54">
      <w:pPr>
        <w:keepNext/>
        <w:keepLines/>
        <w:rPr>
          <w:szCs w:val="24"/>
          <w:lang w:val="lv-LV"/>
        </w:rPr>
      </w:pPr>
      <w:ins w:id="4122" w:author="Reviewer" w:date="2025-11-11T16:19:00Z">
        <w:r w:rsidRPr="004970A5">
          <w:rPr>
            <w:lang w:val="pt-BR"/>
            <w:rPrChange w:id="4123" w:author="MSD LV1" w:date="2025-11-12T10:33:00Z">
              <w:rPr>
                <w:rFonts w:ascii="Segoe UI" w:hAnsi="Segoe UI" w:cs="Segoe UI"/>
                <w:sz w:val="18"/>
                <w:szCs w:val="18"/>
              </w:rPr>
            </w:rPrChange>
          </w:rPr>
          <w:t xml:space="preserve">Pacientam </w:t>
        </w:r>
        <w:proofErr w:type="spellStart"/>
        <w:r w:rsidRPr="004970A5">
          <w:rPr>
            <w:lang w:val="pt-BR"/>
            <w:rPrChange w:id="4124" w:author="MSD LV1" w:date="2025-11-12T10:33:00Z">
              <w:rPr>
                <w:rFonts w:ascii="Segoe UI" w:hAnsi="Segoe UI" w:cs="Segoe UI"/>
                <w:sz w:val="18"/>
                <w:szCs w:val="18"/>
              </w:rPr>
            </w:rPrChange>
          </w:rPr>
          <w:t>jānorāda</w:t>
        </w:r>
      </w:ins>
      <w:proofErr w:type="spellEnd"/>
      <w:ins w:id="4125" w:author="Reviewer" w:date="2025-10-30T17:14:00Z">
        <w:r w:rsidRPr="004970A5">
          <w:rPr>
            <w:lang w:val="pt-BR"/>
            <w:rPrChange w:id="4126" w:author="MSD LV1" w:date="2025-11-12T10:33:00Z">
              <w:rPr>
                <w:rFonts w:ascii="Segoe UI" w:hAnsi="Segoe UI" w:cs="Segoe UI"/>
                <w:sz w:val="18"/>
                <w:szCs w:val="18"/>
              </w:rPr>
            </w:rPrChange>
          </w:rPr>
          <w:t xml:space="preserve">, ka </w:t>
        </w:r>
        <w:proofErr w:type="spellStart"/>
        <w:r w:rsidRPr="004970A5">
          <w:rPr>
            <w:lang w:val="pt-BR"/>
            <w:rPrChange w:id="4127" w:author="MSD LV1" w:date="2025-11-12T10:33:00Z">
              <w:rPr>
                <w:rFonts w:ascii="Segoe UI" w:hAnsi="Segoe UI" w:cs="Segoe UI"/>
                <w:sz w:val="18"/>
                <w:szCs w:val="18"/>
              </w:rPr>
            </w:rPrChange>
          </w:rPr>
          <w:t>tad</w:t>
        </w:r>
        <w:proofErr w:type="spellEnd"/>
        <w:r w:rsidRPr="004970A5">
          <w:rPr>
            <w:lang w:val="pt-BR"/>
            <w:rPrChange w:id="4128" w:author="MSD LV1" w:date="2025-11-12T10:33:00Z">
              <w:rPr>
                <w:rFonts w:ascii="Segoe UI" w:hAnsi="Segoe UI" w:cs="Segoe UI"/>
                <w:sz w:val="18"/>
                <w:szCs w:val="18"/>
              </w:rPr>
            </w:rPrChange>
          </w:rPr>
          <w:t xml:space="preserve">, </w:t>
        </w:r>
        <w:proofErr w:type="spellStart"/>
        <w:r w:rsidRPr="004970A5">
          <w:rPr>
            <w:lang w:val="pt-BR"/>
            <w:rPrChange w:id="4129" w:author="MSD LV1" w:date="2025-11-12T10:33:00Z">
              <w:rPr>
                <w:rFonts w:ascii="Segoe UI" w:hAnsi="Segoe UI" w:cs="Segoe UI"/>
                <w:sz w:val="18"/>
                <w:szCs w:val="18"/>
              </w:rPr>
            </w:rPrChange>
          </w:rPr>
          <w:t>ja</w:t>
        </w:r>
        <w:proofErr w:type="spellEnd"/>
        <w:r w:rsidRPr="004970A5">
          <w:rPr>
            <w:lang w:val="pt-BR"/>
            <w:rPrChange w:id="4130" w:author="MSD LV1" w:date="2025-11-12T10:33:00Z">
              <w:rPr>
                <w:rFonts w:ascii="Segoe UI" w:hAnsi="Segoe UI" w:cs="Segoe UI"/>
                <w:sz w:val="18"/>
                <w:szCs w:val="18"/>
              </w:rPr>
            </w:rPrChange>
          </w:rPr>
          <w:t xml:space="preserve"> </w:t>
        </w:r>
        <w:proofErr w:type="spellStart"/>
        <w:r w:rsidRPr="004970A5">
          <w:rPr>
            <w:lang w:val="pt-BR"/>
            <w:rPrChange w:id="4131" w:author="MSD LV1" w:date="2025-11-12T10:33:00Z">
              <w:rPr>
                <w:rFonts w:ascii="Segoe UI" w:hAnsi="Segoe UI" w:cs="Segoe UI"/>
                <w:sz w:val="18"/>
                <w:szCs w:val="18"/>
              </w:rPr>
            </w:rPrChange>
          </w:rPr>
          <w:t>viņš</w:t>
        </w:r>
        <w:proofErr w:type="spellEnd"/>
        <w:r w:rsidRPr="004970A5">
          <w:rPr>
            <w:lang w:val="pt-BR"/>
            <w:rPrChange w:id="4132" w:author="MSD LV1" w:date="2025-11-12T10:33:00Z">
              <w:rPr>
                <w:rFonts w:ascii="Segoe UI" w:hAnsi="Segoe UI" w:cs="Segoe UI"/>
                <w:sz w:val="18"/>
                <w:szCs w:val="18"/>
              </w:rPr>
            </w:rPrChange>
          </w:rPr>
          <w:t xml:space="preserve"> ir </w:t>
        </w:r>
        <w:proofErr w:type="spellStart"/>
        <w:r w:rsidRPr="004970A5">
          <w:rPr>
            <w:lang w:val="pt-BR"/>
            <w:rPrChange w:id="4133" w:author="MSD LV1" w:date="2025-11-12T10:33:00Z">
              <w:rPr>
                <w:rFonts w:ascii="Segoe UI" w:hAnsi="Segoe UI" w:cs="Segoe UI"/>
                <w:sz w:val="18"/>
                <w:szCs w:val="18"/>
              </w:rPr>
            </w:rPrChange>
          </w:rPr>
          <w:t>izlaidis</w:t>
        </w:r>
        <w:proofErr w:type="spellEnd"/>
        <w:r w:rsidRPr="004970A5">
          <w:rPr>
            <w:lang w:val="pt-BR"/>
            <w:rPrChange w:id="4134" w:author="MSD LV1" w:date="2025-11-12T10:33:00Z">
              <w:rPr>
                <w:rFonts w:ascii="Segoe UI" w:hAnsi="Segoe UI" w:cs="Segoe UI"/>
                <w:sz w:val="18"/>
                <w:szCs w:val="18"/>
              </w:rPr>
            </w:rPrChange>
          </w:rPr>
          <w:t xml:space="preserve"> </w:t>
        </w:r>
        <w:proofErr w:type="spellStart"/>
        <w:r w:rsidRPr="004970A5">
          <w:rPr>
            <w:lang w:val="pt-BR"/>
            <w:rPrChange w:id="4135" w:author="MSD LV1" w:date="2025-11-12T10:33:00Z">
              <w:rPr>
                <w:rFonts w:ascii="Segoe UI" w:hAnsi="Segoe UI" w:cs="Segoe UI"/>
                <w:sz w:val="18"/>
                <w:szCs w:val="18"/>
              </w:rPr>
            </w:rPrChange>
          </w:rPr>
          <w:t>devu</w:t>
        </w:r>
        <w:proofErr w:type="spellEnd"/>
        <w:r w:rsidRPr="004970A5">
          <w:rPr>
            <w:lang w:val="pt-BR"/>
            <w:rPrChange w:id="4136" w:author="MSD LV1" w:date="2025-11-12T10:33:00Z">
              <w:rPr>
                <w:rFonts w:ascii="Segoe UI" w:hAnsi="Segoe UI" w:cs="Segoe UI"/>
                <w:sz w:val="18"/>
                <w:szCs w:val="18"/>
              </w:rPr>
            </w:rPrChange>
          </w:rPr>
          <w:t xml:space="preserve">, </w:t>
        </w:r>
        <w:proofErr w:type="spellStart"/>
        <w:r w:rsidRPr="004970A5">
          <w:rPr>
            <w:lang w:val="pt-BR"/>
            <w:rPrChange w:id="4137" w:author="MSD LV1" w:date="2025-11-12T10:33:00Z">
              <w:rPr>
                <w:rFonts w:ascii="Segoe UI" w:hAnsi="Segoe UI" w:cs="Segoe UI"/>
                <w:sz w:val="18"/>
                <w:szCs w:val="18"/>
              </w:rPr>
            </w:rPrChange>
          </w:rPr>
          <w:t>tā</w:t>
        </w:r>
        <w:proofErr w:type="spellEnd"/>
        <w:r w:rsidRPr="004970A5">
          <w:rPr>
            <w:lang w:val="pt-BR"/>
            <w:rPrChange w:id="4138" w:author="MSD LV1" w:date="2025-11-12T10:33:00Z">
              <w:rPr>
                <w:rFonts w:ascii="Segoe UI" w:hAnsi="Segoe UI" w:cs="Segoe UI"/>
                <w:sz w:val="18"/>
                <w:szCs w:val="18"/>
              </w:rPr>
            </w:rPrChange>
          </w:rPr>
          <w:t xml:space="preserve"> </w:t>
        </w:r>
      </w:ins>
      <w:proofErr w:type="spellStart"/>
      <w:ins w:id="4139" w:author="Reviewer" w:date="2025-11-11T16:19:00Z">
        <w:r w:rsidRPr="004970A5">
          <w:rPr>
            <w:lang w:val="pt-BR"/>
            <w:rPrChange w:id="4140" w:author="MSD LV1" w:date="2025-11-12T10:33:00Z">
              <w:rPr>
                <w:rFonts w:ascii="Segoe UI" w:hAnsi="Segoe UI" w:cs="Segoe UI"/>
                <w:sz w:val="18"/>
                <w:szCs w:val="18"/>
              </w:rPr>
            </w:rPrChange>
          </w:rPr>
          <w:t>jālieto</w:t>
        </w:r>
      </w:ins>
      <w:proofErr w:type="spellEnd"/>
      <w:ins w:id="4141" w:author="Reviewer" w:date="2025-10-30T17:14:00Z">
        <w:r w:rsidRPr="004970A5">
          <w:rPr>
            <w:lang w:val="pt-BR"/>
            <w:rPrChange w:id="4142" w:author="MSD LV1" w:date="2025-11-12T10:33:00Z">
              <w:rPr>
                <w:rFonts w:ascii="Segoe UI" w:hAnsi="Segoe UI" w:cs="Segoe UI"/>
                <w:sz w:val="18"/>
                <w:szCs w:val="18"/>
              </w:rPr>
            </w:rPrChange>
          </w:rPr>
          <w:t xml:space="preserve"> </w:t>
        </w:r>
        <w:proofErr w:type="spellStart"/>
        <w:r w:rsidRPr="004970A5">
          <w:rPr>
            <w:lang w:val="pt-BR"/>
            <w:rPrChange w:id="4143" w:author="MSD LV1" w:date="2025-11-12T10:33:00Z">
              <w:rPr>
                <w:rFonts w:ascii="Segoe UI" w:hAnsi="Segoe UI" w:cs="Segoe UI"/>
                <w:sz w:val="18"/>
                <w:szCs w:val="18"/>
              </w:rPr>
            </w:rPrChange>
          </w:rPr>
          <w:t>pēc</w:t>
        </w:r>
        <w:proofErr w:type="spellEnd"/>
        <w:r w:rsidRPr="004970A5">
          <w:rPr>
            <w:lang w:val="pt-BR"/>
            <w:rPrChange w:id="4144" w:author="MSD LV1" w:date="2025-11-12T10:33:00Z">
              <w:rPr>
                <w:rFonts w:ascii="Segoe UI" w:hAnsi="Segoe UI" w:cs="Segoe UI"/>
                <w:sz w:val="18"/>
                <w:szCs w:val="18"/>
              </w:rPr>
            </w:rPrChange>
          </w:rPr>
          <w:t xml:space="preserve"> </w:t>
        </w:r>
        <w:proofErr w:type="spellStart"/>
        <w:r w:rsidRPr="004970A5">
          <w:rPr>
            <w:lang w:val="pt-BR"/>
            <w:rPrChange w:id="4145" w:author="MSD LV1" w:date="2025-11-12T10:33:00Z">
              <w:rPr>
                <w:rFonts w:ascii="Segoe UI" w:hAnsi="Segoe UI" w:cs="Segoe UI"/>
                <w:sz w:val="18"/>
                <w:szCs w:val="18"/>
              </w:rPr>
            </w:rPrChange>
          </w:rPr>
          <w:t>iespējas</w:t>
        </w:r>
        <w:proofErr w:type="spellEnd"/>
        <w:r w:rsidRPr="004970A5">
          <w:rPr>
            <w:lang w:val="pt-BR"/>
            <w:rPrChange w:id="4146" w:author="MSD LV1" w:date="2025-11-12T10:33:00Z">
              <w:rPr>
                <w:rFonts w:ascii="Segoe UI" w:hAnsi="Segoe UI" w:cs="Segoe UI"/>
                <w:sz w:val="18"/>
                <w:szCs w:val="18"/>
              </w:rPr>
            </w:rPrChange>
          </w:rPr>
          <w:t xml:space="preserve"> </w:t>
        </w:r>
      </w:ins>
      <w:proofErr w:type="spellStart"/>
      <w:ins w:id="4147" w:author="MSD LV1" w:date="2026-02-17T14:38:00Z" w16du:dateUtc="2026-02-17T12:38:00Z">
        <w:r w:rsidR="00446ABD">
          <w:rPr>
            <w:lang w:val="pt-BR"/>
          </w:rPr>
          <w:t>ātrāk</w:t>
        </w:r>
      </w:ins>
      <w:proofErr w:type="spellEnd"/>
      <w:ins w:id="4148" w:author="Reviewer" w:date="2025-10-30T17:14:00Z">
        <w:del w:id="4149" w:author="MSD LV1" w:date="2026-02-17T14:38:00Z" w16du:dateUtc="2026-02-17T12:38:00Z">
          <w:r w:rsidRPr="004970A5" w:rsidDel="00446ABD">
            <w:rPr>
              <w:lang w:val="pt-BR"/>
              <w:rPrChange w:id="4150" w:author="MSD LV1" w:date="2025-11-12T10:33:00Z">
                <w:rPr>
                  <w:rFonts w:ascii="Segoe UI" w:hAnsi="Segoe UI" w:cs="Segoe UI"/>
                  <w:sz w:val="18"/>
                  <w:szCs w:val="18"/>
                </w:rPr>
              </w:rPrChange>
            </w:rPr>
            <w:delText>drīzāk</w:delText>
          </w:r>
        </w:del>
        <w:r w:rsidRPr="004970A5">
          <w:rPr>
            <w:lang w:val="pt-BR"/>
            <w:rPrChange w:id="4151" w:author="MSD LV1" w:date="2025-11-12T10:33:00Z">
              <w:rPr>
                <w:rFonts w:ascii="Segoe UI" w:hAnsi="Segoe UI" w:cs="Segoe UI"/>
                <w:sz w:val="18"/>
                <w:szCs w:val="18"/>
              </w:rPr>
            </w:rPrChange>
          </w:rPr>
          <w:t xml:space="preserve">, </w:t>
        </w:r>
        <w:proofErr w:type="spellStart"/>
        <w:r w:rsidRPr="004970A5">
          <w:rPr>
            <w:lang w:val="pt-BR"/>
            <w:rPrChange w:id="4152" w:author="MSD LV1" w:date="2025-11-12T10:33:00Z">
              <w:rPr>
                <w:rFonts w:ascii="Segoe UI" w:hAnsi="Segoe UI" w:cs="Segoe UI"/>
                <w:sz w:val="18"/>
                <w:szCs w:val="18"/>
              </w:rPr>
            </w:rPrChange>
          </w:rPr>
          <w:t>ja</w:t>
        </w:r>
        <w:proofErr w:type="spellEnd"/>
        <w:r w:rsidRPr="004970A5">
          <w:rPr>
            <w:lang w:val="pt-BR"/>
            <w:rPrChange w:id="4153" w:author="MSD LV1" w:date="2025-11-12T10:33:00Z">
              <w:rPr>
                <w:rFonts w:ascii="Segoe UI" w:hAnsi="Segoe UI" w:cs="Segoe UI"/>
                <w:sz w:val="18"/>
                <w:szCs w:val="18"/>
              </w:rPr>
            </w:rPrChange>
          </w:rPr>
          <w:t xml:space="preserve"> </w:t>
        </w:r>
        <w:proofErr w:type="spellStart"/>
        <w:r w:rsidRPr="004970A5">
          <w:rPr>
            <w:lang w:val="pt-BR"/>
            <w:rPrChange w:id="4154" w:author="MSD LV1" w:date="2025-11-12T10:33:00Z">
              <w:rPr>
                <w:rFonts w:ascii="Segoe UI" w:hAnsi="Segoe UI" w:cs="Segoe UI"/>
                <w:sz w:val="18"/>
                <w:szCs w:val="18"/>
              </w:rPr>
            </w:rPrChange>
          </w:rPr>
          <w:t>vien</w:t>
        </w:r>
        <w:proofErr w:type="spellEnd"/>
        <w:r w:rsidRPr="004970A5">
          <w:rPr>
            <w:lang w:val="pt-BR"/>
            <w:rPrChange w:id="4155" w:author="MSD LV1" w:date="2025-11-12T10:33:00Z">
              <w:rPr>
                <w:rFonts w:ascii="Segoe UI" w:hAnsi="Segoe UI" w:cs="Segoe UI"/>
                <w:sz w:val="18"/>
                <w:szCs w:val="18"/>
              </w:rPr>
            </w:rPrChange>
          </w:rPr>
          <w:t xml:space="preserve"> </w:t>
        </w:r>
        <w:proofErr w:type="spellStart"/>
        <w:r w:rsidRPr="004970A5">
          <w:rPr>
            <w:lang w:val="pt-BR"/>
            <w:rPrChange w:id="4156" w:author="MSD LV1" w:date="2025-11-12T10:33:00Z">
              <w:rPr>
                <w:rFonts w:ascii="Segoe UI" w:hAnsi="Segoe UI" w:cs="Segoe UI"/>
                <w:sz w:val="18"/>
                <w:szCs w:val="18"/>
              </w:rPr>
            </w:rPrChange>
          </w:rPr>
          <w:t>gandrīz</w:t>
        </w:r>
        <w:proofErr w:type="spellEnd"/>
        <w:r w:rsidRPr="004970A5">
          <w:rPr>
            <w:lang w:val="pt-BR"/>
            <w:rPrChange w:id="4157" w:author="MSD LV1" w:date="2025-11-12T10:33:00Z">
              <w:rPr>
                <w:rFonts w:ascii="Segoe UI" w:hAnsi="Segoe UI" w:cs="Segoe UI"/>
                <w:sz w:val="18"/>
                <w:szCs w:val="18"/>
              </w:rPr>
            </w:rPrChange>
          </w:rPr>
          <w:t xml:space="preserve"> </w:t>
        </w:r>
        <w:proofErr w:type="spellStart"/>
        <w:r w:rsidRPr="004970A5">
          <w:rPr>
            <w:lang w:val="pt-BR"/>
            <w:rPrChange w:id="4158" w:author="MSD LV1" w:date="2025-11-12T10:33:00Z">
              <w:rPr>
                <w:rFonts w:ascii="Segoe UI" w:hAnsi="Segoe UI" w:cs="Segoe UI"/>
                <w:sz w:val="18"/>
                <w:szCs w:val="18"/>
              </w:rPr>
            </w:rPrChange>
          </w:rPr>
          <w:t>nav</w:t>
        </w:r>
        <w:proofErr w:type="spellEnd"/>
        <w:r w:rsidRPr="004970A5">
          <w:rPr>
            <w:lang w:val="pt-BR"/>
            <w:rPrChange w:id="4159" w:author="MSD LV1" w:date="2025-11-12T10:33:00Z">
              <w:rPr>
                <w:rFonts w:ascii="Segoe UI" w:hAnsi="Segoe UI" w:cs="Segoe UI"/>
                <w:sz w:val="18"/>
                <w:szCs w:val="18"/>
              </w:rPr>
            </w:rPrChange>
          </w:rPr>
          <w:t xml:space="preserve"> </w:t>
        </w:r>
        <w:proofErr w:type="spellStart"/>
        <w:r w:rsidRPr="004970A5">
          <w:rPr>
            <w:lang w:val="pt-BR"/>
            <w:rPrChange w:id="4160" w:author="MSD LV1" w:date="2025-11-12T10:33:00Z">
              <w:rPr>
                <w:rFonts w:ascii="Segoe UI" w:hAnsi="Segoe UI" w:cs="Segoe UI"/>
                <w:sz w:val="18"/>
                <w:szCs w:val="18"/>
              </w:rPr>
            </w:rPrChange>
          </w:rPr>
          <w:t>pienācis</w:t>
        </w:r>
        <w:proofErr w:type="spellEnd"/>
        <w:r w:rsidRPr="004970A5">
          <w:rPr>
            <w:lang w:val="pt-BR"/>
            <w:rPrChange w:id="4161" w:author="MSD LV1" w:date="2025-11-12T10:33:00Z">
              <w:rPr>
                <w:rFonts w:ascii="Segoe UI" w:hAnsi="Segoe UI" w:cs="Segoe UI"/>
                <w:sz w:val="18"/>
                <w:szCs w:val="18"/>
              </w:rPr>
            </w:rPrChange>
          </w:rPr>
          <w:t xml:space="preserve"> </w:t>
        </w:r>
        <w:proofErr w:type="spellStart"/>
        <w:r w:rsidRPr="004970A5">
          <w:rPr>
            <w:lang w:val="pt-BR"/>
            <w:rPrChange w:id="4162" w:author="MSD LV1" w:date="2025-11-12T10:33:00Z">
              <w:rPr>
                <w:rFonts w:ascii="Segoe UI" w:hAnsi="Segoe UI" w:cs="Segoe UI"/>
                <w:sz w:val="18"/>
                <w:szCs w:val="18"/>
              </w:rPr>
            </w:rPrChange>
          </w:rPr>
          <w:t>laiks</w:t>
        </w:r>
        <w:proofErr w:type="spellEnd"/>
        <w:r w:rsidRPr="004970A5">
          <w:rPr>
            <w:lang w:val="pt-BR"/>
            <w:rPrChange w:id="4163" w:author="MSD LV1" w:date="2025-11-12T10:33:00Z">
              <w:rPr>
                <w:rFonts w:ascii="Segoe UI" w:hAnsi="Segoe UI" w:cs="Segoe UI"/>
                <w:sz w:val="18"/>
                <w:szCs w:val="18"/>
              </w:rPr>
            </w:rPrChange>
          </w:rPr>
          <w:t xml:space="preserve"> </w:t>
        </w:r>
      </w:ins>
      <w:proofErr w:type="spellStart"/>
      <w:ins w:id="4164" w:author="Reviewer" w:date="2025-11-11T16:19:00Z">
        <w:r w:rsidRPr="004970A5">
          <w:rPr>
            <w:lang w:val="pt-BR"/>
            <w:rPrChange w:id="4165" w:author="MSD LV1" w:date="2025-11-12T10:33:00Z">
              <w:rPr>
                <w:rFonts w:ascii="Segoe UI" w:hAnsi="Segoe UI" w:cs="Segoe UI"/>
                <w:sz w:val="18"/>
                <w:szCs w:val="18"/>
              </w:rPr>
            </w:rPrChange>
          </w:rPr>
          <w:t>lietot</w:t>
        </w:r>
      </w:ins>
      <w:proofErr w:type="spellEnd"/>
      <w:ins w:id="4166" w:author="Reviewer" w:date="2025-10-30T17:14:00Z">
        <w:r w:rsidRPr="004970A5">
          <w:rPr>
            <w:lang w:val="pt-BR"/>
            <w:rPrChange w:id="4167" w:author="MSD LV1" w:date="2025-11-12T10:33:00Z">
              <w:rPr>
                <w:rFonts w:ascii="Segoe UI" w:hAnsi="Segoe UI" w:cs="Segoe UI"/>
                <w:sz w:val="18"/>
                <w:szCs w:val="18"/>
              </w:rPr>
            </w:rPrChange>
          </w:rPr>
          <w:t xml:space="preserve"> </w:t>
        </w:r>
        <w:proofErr w:type="spellStart"/>
        <w:r w:rsidRPr="004970A5">
          <w:rPr>
            <w:lang w:val="pt-BR"/>
            <w:rPrChange w:id="4168" w:author="MSD LV1" w:date="2025-11-12T10:33:00Z">
              <w:rPr>
                <w:rFonts w:ascii="Segoe UI" w:hAnsi="Segoe UI" w:cs="Segoe UI"/>
                <w:sz w:val="18"/>
                <w:szCs w:val="18"/>
              </w:rPr>
            </w:rPrChange>
          </w:rPr>
          <w:t>nākamo</w:t>
        </w:r>
        <w:proofErr w:type="spellEnd"/>
        <w:r w:rsidRPr="004970A5">
          <w:rPr>
            <w:lang w:val="pt-BR"/>
            <w:rPrChange w:id="4169" w:author="MSD LV1" w:date="2025-11-12T10:33:00Z">
              <w:rPr>
                <w:rFonts w:ascii="Segoe UI" w:hAnsi="Segoe UI" w:cs="Segoe UI"/>
                <w:sz w:val="18"/>
                <w:szCs w:val="18"/>
              </w:rPr>
            </w:rPrChange>
          </w:rPr>
          <w:t xml:space="preserve"> </w:t>
        </w:r>
        <w:proofErr w:type="spellStart"/>
        <w:r w:rsidRPr="004970A5">
          <w:rPr>
            <w:lang w:val="pt-BR"/>
            <w:rPrChange w:id="4170" w:author="MSD LV1" w:date="2025-11-12T10:33:00Z">
              <w:rPr>
                <w:rFonts w:ascii="Segoe UI" w:hAnsi="Segoe UI" w:cs="Segoe UI"/>
                <w:sz w:val="18"/>
                <w:szCs w:val="18"/>
              </w:rPr>
            </w:rPrChange>
          </w:rPr>
          <w:t>devu</w:t>
        </w:r>
        <w:proofErr w:type="spellEnd"/>
        <w:r w:rsidRPr="004970A5">
          <w:rPr>
            <w:lang w:val="pt-BR"/>
            <w:rPrChange w:id="4171" w:author="MSD LV1" w:date="2025-11-12T10:33:00Z">
              <w:rPr>
                <w:rFonts w:ascii="Segoe UI" w:hAnsi="Segoe UI" w:cs="Segoe UI"/>
                <w:sz w:val="18"/>
                <w:szCs w:val="18"/>
              </w:rPr>
            </w:rPrChange>
          </w:rPr>
          <w:t xml:space="preserve">. </w:t>
        </w:r>
        <w:proofErr w:type="spellStart"/>
        <w:r w:rsidRPr="004970A5">
          <w:rPr>
            <w:lang w:val="pt-BR"/>
            <w:rPrChange w:id="4172" w:author="MSD LV1" w:date="2025-11-12T10:33:00Z">
              <w:rPr>
                <w:rFonts w:ascii="Segoe UI" w:hAnsi="Segoe UI" w:cs="Segoe UI"/>
                <w:sz w:val="18"/>
                <w:szCs w:val="18"/>
              </w:rPr>
            </w:rPrChange>
          </w:rPr>
          <w:t>Nav</w:t>
        </w:r>
        <w:proofErr w:type="spellEnd"/>
        <w:r w:rsidRPr="004970A5">
          <w:rPr>
            <w:lang w:val="pt-BR"/>
            <w:rPrChange w:id="4173" w:author="MSD LV1" w:date="2025-11-12T10:33:00Z">
              <w:rPr>
                <w:rFonts w:ascii="Segoe UI" w:hAnsi="Segoe UI" w:cs="Segoe UI"/>
                <w:sz w:val="18"/>
                <w:szCs w:val="18"/>
              </w:rPr>
            </w:rPrChange>
          </w:rPr>
          <w:t xml:space="preserve"> </w:t>
        </w:r>
        <w:proofErr w:type="spellStart"/>
        <w:r w:rsidRPr="004970A5">
          <w:rPr>
            <w:lang w:val="pt-BR"/>
            <w:rPrChange w:id="4174" w:author="MSD LV1" w:date="2025-11-12T10:33:00Z">
              <w:rPr>
                <w:rFonts w:ascii="Segoe UI" w:hAnsi="Segoe UI" w:cs="Segoe UI"/>
                <w:sz w:val="18"/>
                <w:szCs w:val="18"/>
              </w:rPr>
            </w:rPrChange>
          </w:rPr>
          <w:t>atļauts</w:t>
        </w:r>
        <w:proofErr w:type="spellEnd"/>
        <w:r w:rsidRPr="004970A5">
          <w:rPr>
            <w:lang w:val="pt-BR"/>
            <w:rPrChange w:id="4175" w:author="MSD LV1" w:date="2025-11-12T10:33:00Z">
              <w:rPr>
                <w:rFonts w:ascii="Segoe UI" w:hAnsi="Segoe UI" w:cs="Segoe UI"/>
                <w:sz w:val="18"/>
                <w:szCs w:val="18"/>
              </w:rPr>
            </w:rPrChange>
          </w:rPr>
          <w:t xml:space="preserve"> </w:t>
        </w:r>
        <w:proofErr w:type="spellStart"/>
        <w:r w:rsidRPr="004970A5">
          <w:rPr>
            <w:lang w:val="pt-BR"/>
            <w:rPrChange w:id="4176" w:author="MSD LV1" w:date="2025-11-12T10:33:00Z">
              <w:rPr>
                <w:rFonts w:ascii="Segoe UI" w:hAnsi="Segoe UI" w:cs="Segoe UI"/>
                <w:sz w:val="18"/>
                <w:szCs w:val="18"/>
              </w:rPr>
            </w:rPrChange>
          </w:rPr>
          <w:t>lietot</w:t>
        </w:r>
        <w:proofErr w:type="spellEnd"/>
        <w:r w:rsidRPr="004970A5">
          <w:rPr>
            <w:lang w:val="pt-BR"/>
            <w:rPrChange w:id="4177" w:author="MSD LV1" w:date="2025-11-12T10:33:00Z">
              <w:rPr>
                <w:rFonts w:ascii="Segoe UI" w:hAnsi="Segoe UI" w:cs="Segoe UI"/>
                <w:sz w:val="18"/>
                <w:szCs w:val="18"/>
              </w:rPr>
            </w:rPrChange>
          </w:rPr>
          <w:t xml:space="preserve"> </w:t>
        </w:r>
        <w:proofErr w:type="spellStart"/>
        <w:r w:rsidRPr="004970A5">
          <w:rPr>
            <w:lang w:val="pt-BR"/>
            <w:rPrChange w:id="4178" w:author="MSD LV1" w:date="2025-11-12T10:33:00Z">
              <w:rPr>
                <w:rFonts w:ascii="Segoe UI" w:hAnsi="Segoe UI" w:cs="Segoe UI"/>
                <w:sz w:val="18"/>
                <w:szCs w:val="18"/>
              </w:rPr>
            </w:rPrChange>
          </w:rPr>
          <w:t>dubultu</w:t>
        </w:r>
        <w:proofErr w:type="spellEnd"/>
        <w:r w:rsidRPr="004970A5">
          <w:rPr>
            <w:lang w:val="pt-BR"/>
            <w:rPrChange w:id="4179" w:author="MSD LV1" w:date="2025-11-12T10:33:00Z">
              <w:rPr>
                <w:rFonts w:ascii="Segoe UI" w:hAnsi="Segoe UI" w:cs="Segoe UI"/>
                <w:sz w:val="18"/>
                <w:szCs w:val="18"/>
              </w:rPr>
            </w:rPrChange>
          </w:rPr>
          <w:t xml:space="preserve"> </w:t>
        </w:r>
        <w:proofErr w:type="spellStart"/>
        <w:r w:rsidRPr="004970A5">
          <w:rPr>
            <w:lang w:val="pt-BR"/>
            <w:rPrChange w:id="4180" w:author="MSD LV1" w:date="2025-11-12T10:33:00Z">
              <w:rPr>
                <w:rFonts w:ascii="Segoe UI" w:hAnsi="Segoe UI" w:cs="Segoe UI"/>
                <w:sz w:val="18"/>
                <w:szCs w:val="18"/>
              </w:rPr>
            </w:rPrChange>
          </w:rPr>
          <w:t>posakonazola</w:t>
        </w:r>
        <w:proofErr w:type="spellEnd"/>
        <w:r w:rsidRPr="004970A5">
          <w:rPr>
            <w:lang w:val="pt-BR"/>
            <w:rPrChange w:id="4181" w:author="MSD LV1" w:date="2025-11-12T10:33:00Z">
              <w:rPr>
                <w:rFonts w:ascii="Segoe UI" w:hAnsi="Segoe UI" w:cs="Segoe UI"/>
                <w:sz w:val="18"/>
                <w:szCs w:val="18"/>
              </w:rPr>
            </w:rPrChange>
          </w:rPr>
          <w:t xml:space="preserve"> </w:t>
        </w:r>
        <w:proofErr w:type="spellStart"/>
        <w:r w:rsidRPr="004970A5">
          <w:rPr>
            <w:lang w:val="pt-BR"/>
            <w:rPrChange w:id="4182" w:author="MSD LV1" w:date="2025-11-12T10:33:00Z">
              <w:rPr>
                <w:rFonts w:ascii="Segoe UI" w:hAnsi="Segoe UI" w:cs="Segoe UI"/>
                <w:sz w:val="18"/>
                <w:szCs w:val="18"/>
              </w:rPr>
            </w:rPrChange>
          </w:rPr>
          <w:t>devu</w:t>
        </w:r>
        <w:proofErr w:type="spellEnd"/>
        <w:r w:rsidRPr="004970A5">
          <w:rPr>
            <w:lang w:val="pt-BR"/>
            <w:rPrChange w:id="4183" w:author="MSD LV1" w:date="2025-11-12T10:33:00Z">
              <w:rPr>
                <w:rFonts w:ascii="Segoe UI" w:hAnsi="Segoe UI" w:cs="Segoe UI"/>
                <w:sz w:val="18"/>
                <w:szCs w:val="18"/>
              </w:rPr>
            </w:rPrChange>
          </w:rPr>
          <w:t xml:space="preserve">, </w:t>
        </w:r>
        <w:proofErr w:type="spellStart"/>
        <w:r w:rsidRPr="004970A5">
          <w:rPr>
            <w:lang w:val="pt-BR"/>
            <w:rPrChange w:id="4184" w:author="MSD LV1" w:date="2025-11-12T10:33:00Z">
              <w:rPr>
                <w:rFonts w:ascii="Segoe UI" w:hAnsi="Segoe UI" w:cs="Segoe UI"/>
                <w:sz w:val="18"/>
                <w:szCs w:val="18"/>
              </w:rPr>
            </w:rPrChange>
          </w:rPr>
          <w:t>lai</w:t>
        </w:r>
        <w:proofErr w:type="spellEnd"/>
        <w:r w:rsidRPr="004970A5">
          <w:rPr>
            <w:lang w:val="pt-BR"/>
            <w:rPrChange w:id="4185" w:author="MSD LV1" w:date="2025-11-12T10:33:00Z">
              <w:rPr>
                <w:rFonts w:ascii="Segoe UI" w:hAnsi="Segoe UI" w:cs="Segoe UI"/>
                <w:sz w:val="18"/>
                <w:szCs w:val="18"/>
              </w:rPr>
            </w:rPrChange>
          </w:rPr>
          <w:t xml:space="preserve"> </w:t>
        </w:r>
        <w:proofErr w:type="spellStart"/>
        <w:r w:rsidRPr="004970A5">
          <w:rPr>
            <w:lang w:val="pt-BR"/>
            <w:rPrChange w:id="4186" w:author="MSD LV1" w:date="2025-11-12T10:33:00Z">
              <w:rPr>
                <w:rFonts w:ascii="Segoe UI" w:hAnsi="Segoe UI" w:cs="Segoe UI"/>
                <w:sz w:val="18"/>
                <w:szCs w:val="18"/>
              </w:rPr>
            </w:rPrChange>
          </w:rPr>
          <w:t>aizvietotu</w:t>
        </w:r>
        <w:proofErr w:type="spellEnd"/>
        <w:r w:rsidRPr="004970A5">
          <w:rPr>
            <w:lang w:val="pt-BR"/>
            <w:rPrChange w:id="4187" w:author="MSD LV1" w:date="2025-11-12T10:33:00Z">
              <w:rPr>
                <w:rFonts w:ascii="Segoe UI" w:hAnsi="Segoe UI" w:cs="Segoe UI"/>
                <w:sz w:val="18"/>
                <w:szCs w:val="18"/>
              </w:rPr>
            </w:rPrChange>
          </w:rPr>
          <w:t xml:space="preserve"> </w:t>
        </w:r>
        <w:proofErr w:type="spellStart"/>
        <w:r w:rsidRPr="004970A5">
          <w:rPr>
            <w:lang w:val="pt-BR"/>
            <w:rPrChange w:id="4188" w:author="MSD LV1" w:date="2025-11-12T10:33:00Z">
              <w:rPr>
                <w:rFonts w:ascii="Segoe UI" w:hAnsi="Segoe UI" w:cs="Segoe UI"/>
                <w:sz w:val="18"/>
                <w:szCs w:val="18"/>
              </w:rPr>
            </w:rPrChange>
          </w:rPr>
          <w:t>izlaisto</w:t>
        </w:r>
        <w:proofErr w:type="spellEnd"/>
        <w:r w:rsidRPr="004970A5">
          <w:rPr>
            <w:lang w:val="pt-BR"/>
            <w:rPrChange w:id="4189" w:author="MSD LV1" w:date="2025-11-12T10:33:00Z">
              <w:rPr>
                <w:rFonts w:ascii="Segoe UI" w:hAnsi="Segoe UI" w:cs="Segoe UI"/>
                <w:sz w:val="18"/>
                <w:szCs w:val="18"/>
              </w:rPr>
            </w:rPrChange>
          </w:rPr>
          <w:t xml:space="preserve"> </w:t>
        </w:r>
        <w:proofErr w:type="spellStart"/>
        <w:r w:rsidRPr="004970A5">
          <w:rPr>
            <w:lang w:val="pt-BR"/>
            <w:rPrChange w:id="4190" w:author="MSD LV1" w:date="2025-11-12T10:33:00Z">
              <w:rPr>
                <w:rFonts w:ascii="Segoe UI" w:hAnsi="Segoe UI" w:cs="Segoe UI"/>
                <w:sz w:val="18"/>
                <w:szCs w:val="18"/>
              </w:rPr>
            </w:rPrChange>
          </w:rPr>
          <w:t>devu</w:t>
        </w:r>
        <w:proofErr w:type="spellEnd"/>
        <w:r w:rsidRPr="004970A5">
          <w:rPr>
            <w:lang w:val="pt-BR"/>
            <w:rPrChange w:id="4191" w:author="MSD LV1" w:date="2025-11-12T10:33:00Z">
              <w:rPr>
                <w:rFonts w:ascii="Segoe UI" w:hAnsi="Segoe UI" w:cs="Segoe UI"/>
                <w:sz w:val="18"/>
                <w:szCs w:val="18"/>
              </w:rPr>
            </w:rPrChange>
          </w:rPr>
          <w:t>.</w:t>
        </w:r>
      </w:ins>
    </w:p>
    <w:bookmarkEnd w:id="4087"/>
    <w:p w14:paraId="3731CDE8" w14:textId="77777777" w:rsidR="00EB7E38" w:rsidRDefault="00EB7E38" w:rsidP="00F86D8B">
      <w:pPr>
        <w:keepLines/>
        <w:rPr>
          <w:b/>
          <w:szCs w:val="24"/>
          <w:lang w:val="lv-LV"/>
        </w:rPr>
      </w:pPr>
    </w:p>
    <w:p w14:paraId="0CB504B1" w14:textId="77777777" w:rsidR="00EB7E38" w:rsidRPr="008243FE" w:rsidRDefault="00EB7E38" w:rsidP="00EB7E38">
      <w:pPr>
        <w:keepNext/>
        <w:keepLines/>
        <w:rPr>
          <w:szCs w:val="24"/>
          <w:u w:val="single"/>
          <w:lang w:val="lv-LV"/>
        </w:rPr>
      </w:pPr>
      <w:r w:rsidRPr="008243FE">
        <w:rPr>
          <w:szCs w:val="24"/>
          <w:u w:val="single"/>
          <w:lang w:val="lv-LV"/>
        </w:rPr>
        <w:t>Īpašas pacientu grupas</w:t>
      </w:r>
    </w:p>
    <w:p w14:paraId="1781B1C0" w14:textId="77777777" w:rsidR="00EB7E38" w:rsidRPr="008243FE" w:rsidRDefault="00EB7E38" w:rsidP="00EB7E38">
      <w:pPr>
        <w:keepNext/>
        <w:keepLines/>
        <w:rPr>
          <w:szCs w:val="24"/>
          <w:lang w:val="lv-LV"/>
        </w:rPr>
      </w:pPr>
    </w:p>
    <w:p w14:paraId="658CD61C" w14:textId="77777777" w:rsidR="00EB7E38" w:rsidRPr="008243FE" w:rsidRDefault="00EB7E38" w:rsidP="00EB7E38">
      <w:pPr>
        <w:keepNext/>
        <w:keepLines/>
        <w:rPr>
          <w:szCs w:val="24"/>
          <w:lang w:val="lv-LV"/>
        </w:rPr>
      </w:pPr>
      <w:r w:rsidRPr="008243FE">
        <w:rPr>
          <w:i/>
          <w:szCs w:val="24"/>
          <w:lang w:val="lv-LV"/>
        </w:rPr>
        <w:t xml:space="preserve">Nieru darbības traucējumi </w:t>
      </w:r>
    </w:p>
    <w:p w14:paraId="66FED553" w14:textId="77777777" w:rsidR="00EB7E38" w:rsidRPr="008243FE" w:rsidRDefault="00B40723" w:rsidP="00EB7E38">
      <w:pPr>
        <w:rPr>
          <w:szCs w:val="24"/>
          <w:lang w:val="lv-LV"/>
        </w:rPr>
      </w:pPr>
      <w:r>
        <w:rPr>
          <w:szCs w:val="24"/>
          <w:lang w:val="lv-LV"/>
        </w:rPr>
        <w:t>N</w:t>
      </w:r>
      <w:r w:rsidR="00EB7E38" w:rsidRPr="008243FE">
        <w:rPr>
          <w:szCs w:val="24"/>
          <w:lang w:val="lv-LV"/>
        </w:rPr>
        <w:t>ieru darbības traucējum</w:t>
      </w:r>
      <w:r>
        <w:rPr>
          <w:szCs w:val="24"/>
          <w:lang w:val="lv-LV"/>
        </w:rPr>
        <w:t>u</w:t>
      </w:r>
      <w:r w:rsidR="00EB7E38" w:rsidRPr="008243FE">
        <w:rPr>
          <w:szCs w:val="24"/>
          <w:lang w:val="lv-LV"/>
        </w:rPr>
        <w:t xml:space="preserve"> ietekm</w:t>
      </w:r>
      <w:r>
        <w:rPr>
          <w:szCs w:val="24"/>
          <w:lang w:val="lv-LV"/>
        </w:rPr>
        <w:t xml:space="preserve">e uz </w:t>
      </w:r>
      <w:r w:rsidR="00EB7E38" w:rsidRPr="008243FE">
        <w:rPr>
          <w:szCs w:val="24"/>
          <w:lang w:val="lv-LV"/>
        </w:rPr>
        <w:t>posakonazola farmakokinētiku</w:t>
      </w:r>
      <w:r>
        <w:rPr>
          <w:szCs w:val="24"/>
          <w:lang w:val="lv-LV"/>
        </w:rPr>
        <w:t xml:space="preserve"> nav gaidāma</w:t>
      </w:r>
      <w:r w:rsidR="00EB7E38" w:rsidRPr="008243FE">
        <w:rPr>
          <w:szCs w:val="24"/>
          <w:lang w:val="lv-LV"/>
        </w:rPr>
        <w:t>, un devas pielāgošana netiek ieteikta (skatīt 5.2. apakšpunktu).</w:t>
      </w:r>
    </w:p>
    <w:p w14:paraId="594AB33B" w14:textId="77777777" w:rsidR="00EB7E38" w:rsidRPr="008243FE" w:rsidRDefault="00EB7E38" w:rsidP="00EB7E38">
      <w:pPr>
        <w:rPr>
          <w:szCs w:val="24"/>
          <w:lang w:val="lv-LV"/>
        </w:rPr>
      </w:pPr>
    </w:p>
    <w:p w14:paraId="21CAD5B9" w14:textId="77777777" w:rsidR="00EB7E38" w:rsidRPr="008243FE" w:rsidRDefault="00EB7E38" w:rsidP="00EB7E38">
      <w:pPr>
        <w:keepNext/>
        <w:keepLines/>
        <w:rPr>
          <w:szCs w:val="24"/>
          <w:lang w:val="lv-LV"/>
        </w:rPr>
      </w:pPr>
      <w:r w:rsidRPr="008243FE">
        <w:rPr>
          <w:i/>
          <w:szCs w:val="24"/>
          <w:lang w:val="lv-LV"/>
        </w:rPr>
        <w:t xml:space="preserve">Aknu darbības traucējumi </w:t>
      </w:r>
    </w:p>
    <w:p w14:paraId="7D75D446" w14:textId="77777777" w:rsidR="00EB7E38" w:rsidRPr="008243FE" w:rsidRDefault="00EB7E38" w:rsidP="00EB7E38">
      <w:pPr>
        <w:rPr>
          <w:rStyle w:val="ltrparaChar"/>
          <w:lang w:val="lv-LV"/>
        </w:rPr>
      </w:pPr>
      <w:r w:rsidRPr="008243FE">
        <w:rPr>
          <w:szCs w:val="24"/>
          <w:lang w:val="lv-LV"/>
        </w:rPr>
        <w:t xml:space="preserve">Salīdzinot ar cilvēkiem, kuriem ir normāla aknu darbība, ierobežoti dati par aknu darbības traucējumu (arī hroniskas C pakāpes aknu slimības pēc </w:t>
      </w:r>
      <w:r w:rsidRPr="008243FE">
        <w:rPr>
          <w:i/>
          <w:szCs w:val="24"/>
          <w:lang w:val="lv-LV"/>
        </w:rPr>
        <w:t xml:space="preserve">Child-Pugh </w:t>
      </w:r>
      <w:r w:rsidRPr="008243FE">
        <w:rPr>
          <w:szCs w:val="24"/>
          <w:lang w:val="lv-LV"/>
        </w:rPr>
        <w:t>klasifikācijas) ietekmi uz posakonazola farmakokinētiku pierāda paaugstinātu koncentrāciju plazmā, tomēr neliecina, ka jāpielāgo deva (skatīt 4.4. un 5.2. apakšpunktu). Ieteicams ievērot piesardzību, jo var būt paaugstināta koncentrācija plazmā.</w:t>
      </w:r>
    </w:p>
    <w:p w14:paraId="2C5D78DE" w14:textId="77777777" w:rsidR="00EB7E38" w:rsidRPr="008243FE" w:rsidRDefault="00EB7E38" w:rsidP="00EB7E38">
      <w:pPr>
        <w:rPr>
          <w:szCs w:val="24"/>
          <w:lang w:val="lv-LV"/>
        </w:rPr>
      </w:pPr>
    </w:p>
    <w:p w14:paraId="18F2A4CF" w14:textId="77777777" w:rsidR="00EB7E38" w:rsidRPr="008243FE" w:rsidRDefault="00EB7E38" w:rsidP="00EB7E38">
      <w:pPr>
        <w:keepNext/>
        <w:keepLines/>
        <w:rPr>
          <w:i/>
          <w:szCs w:val="24"/>
          <w:lang w:val="lv-LV"/>
        </w:rPr>
      </w:pPr>
      <w:r w:rsidRPr="008243FE">
        <w:rPr>
          <w:i/>
          <w:szCs w:val="24"/>
          <w:lang w:val="lv-LV"/>
        </w:rPr>
        <w:t>Pediatriskā populācija</w:t>
      </w:r>
    </w:p>
    <w:p w14:paraId="2FA9499B" w14:textId="77777777" w:rsidR="00EB7E38" w:rsidRDefault="00EB7E38" w:rsidP="00EB7E38">
      <w:pPr>
        <w:rPr>
          <w:szCs w:val="24"/>
          <w:lang w:val="lv-LV"/>
        </w:rPr>
      </w:pPr>
      <w:r>
        <w:rPr>
          <w:szCs w:val="24"/>
          <w:lang w:val="lv-LV"/>
        </w:rPr>
        <w:t>Posakonazola</w:t>
      </w:r>
      <w:r w:rsidRPr="008243FE">
        <w:rPr>
          <w:szCs w:val="24"/>
          <w:lang w:val="lv-LV"/>
        </w:rPr>
        <w:t xml:space="preserve"> drošums un efektivitāte, lietojot bērniem līdz </w:t>
      </w:r>
      <w:r>
        <w:rPr>
          <w:szCs w:val="24"/>
          <w:lang w:val="lv-LV"/>
        </w:rPr>
        <w:t>2 </w:t>
      </w:r>
      <w:r w:rsidRPr="008243FE">
        <w:rPr>
          <w:szCs w:val="24"/>
          <w:lang w:val="lv-LV"/>
        </w:rPr>
        <w:t xml:space="preserve">gadu vecumam, nav pierādīta. </w:t>
      </w:r>
    </w:p>
    <w:p w14:paraId="0C797FD3" w14:textId="77777777" w:rsidR="00EB7E38" w:rsidRPr="008243FE" w:rsidRDefault="00CD25C0" w:rsidP="00EB7E38">
      <w:pPr>
        <w:rPr>
          <w:szCs w:val="24"/>
          <w:lang w:val="lv-LV"/>
        </w:rPr>
      </w:pPr>
      <w:r>
        <w:rPr>
          <w:szCs w:val="24"/>
          <w:lang w:val="lv-LV"/>
        </w:rPr>
        <w:t>Klīniskie d</w:t>
      </w:r>
      <w:r w:rsidR="00EB7E38">
        <w:rPr>
          <w:szCs w:val="24"/>
          <w:lang w:val="lv-LV"/>
        </w:rPr>
        <w:t xml:space="preserve">ati nav pieejami. </w:t>
      </w:r>
    </w:p>
    <w:p w14:paraId="2C298431" w14:textId="77777777" w:rsidR="00EB7E38" w:rsidRPr="008243FE" w:rsidRDefault="00EB7E38" w:rsidP="00EB7E38">
      <w:pPr>
        <w:rPr>
          <w:szCs w:val="24"/>
          <w:lang w:val="lv-LV"/>
        </w:rPr>
      </w:pPr>
    </w:p>
    <w:p w14:paraId="4FC10AAA" w14:textId="77777777" w:rsidR="00EB7E38" w:rsidRPr="008243FE" w:rsidRDefault="00EB7E38" w:rsidP="00EB7E38">
      <w:pPr>
        <w:keepNext/>
        <w:keepLines/>
        <w:rPr>
          <w:szCs w:val="24"/>
          <w:u w:val="single"/>
          <w:lang w:val="lv-LV"/>
        </w:rPr>
      </w:pPr>
      <w:r w:rsidRPr="008243FE">
        <w:rPr>
          <w:szCs w:val="24"/>
          <w:u w:val="single"/>
          <w:lang w:val="lv-LV"/>
        </w:rPr>
        <w:t>Lietošanas veids</w:t>
      </w:r>
    </w:p>
    <w:p w14:paraId="3BC304CF" w14:textId="77777777" w:rsidR="003E651C" w:rsidRDefault="00EB7E38" w:rsidP="00EB7E38">
      <w:pPr>
        <w:rPr>
          <w:ins w:id="4192" w:author="translator" w:date="2026-01-19T10:48:00Z"/>
          <w:szCs w:val="24"/>
          <w:lang w:val="lv-LV"/>
        </w:rPr>
      </w:pPr>
      <w:r w:rsidRPr="008243FE">
        <w:rPr>
          <w:szCs w:val="24"/>
          <w:lang w:val="lv-LV"/>
        </w:rPr>
        <w:t>Iekšķīgai lietošanai</w:t>
      </w:r>
      <w:ins w:id="4193" w:author="translator" w:date="2026-01-19T10:48:00Z">
        <w:r w:rsidR="003E651C">
          <w:rPr>
            <w:szCs w:val="24"/>
            <w:lang w:val="lv-LV"/>
          </w:rPr>
          <w:t xml:space="preserve"> pēc sagatavošanas</w:t>
        </w:r>
      </w:ins>
      <w:r>
        <w:rPr>
          <w:szCs w:val="24"/>
          <w:lang w:val="lv-LV"/>
        </w:rPr>
        <w:t>.</w:t>
      </w:r>
    </w:p>
    <w:p w14:paraId="439C4600" w14:textId="77777777" w:rsidR="00EB7E38" w:rsidRDefault="00EB7E38" w:rsidP="00EB7E38">
      <w:pPr>
        <w:rPr>
          <w:szCs w:val="24"/>
          <w:lang w:val="lv-LV"/>
        </w:rPr>
      </w:pPr>
      <w:r>
        <w:rPr>
          <w:szCs w:val="24"/>
          <w:lang w:val="lv-LV"/>
        </w:rPr>
        <w:t xml:space="preserve"> </w:t>
      </w:r>
    </w:p>
    <w:p w14:paraId="5D364ECE" w14:textId="77777777" w:rsidR="00EB7E38" w:rsidRPr="008243FE" w:rsidRDefault="00EB7E38" w:rsidP="00EB7E38">
      <w:pPr>
        <w:rPr>
          <w:szCs w:val="24"/>
          <w:lang w:val="lv-LV"/>
        </w:rPr>
      </w:pPr>
      <w:r>
        <w:rPr>
          <w:szCs w:val="24"/>
          <w:lang w:val="lv-LV"/>
        </w:rPr>
        <w:t>Deva jālieto iekšķīgi 30 minūšu laikā pēc suspensijas samaisīšanas.</w:t>
      </w:r>
    </w:p>
    <w:p w14:paraId="077A28C1" w14:textId="77777777" w:rsidR="00EB7E38" w:rsidRDefault="00EB7E38" w:rsidP="00EB7E38">
      <w:pPr>
        <w:rPr>
          <w:szCs w:val="24"/>
          <w:lang w:val="lv-LV"/>
        </w:rPr>
      </w:pPr>
    </w:p>
    <w:p w14:paraId="747A2783" w14:textId="77777777" w:rsidR="00EB7E38" w:rsidRPr="000B0B8E" w:rsidRDefault="00EB7E38" w:rsidP="00EB7E38">
      <w:pPr>
        <w:rPr>
          <w:lang w:val="lv-LV"/>
        </w:rPr>
      </w:pPr>
      <w:r w:rsidRPr="000B0B8E">
        <w:rPr>
          <w:lang w:val="lv-LV"/>
        </w:rPr>
        <w:t>Noxafil zarnās šķīstošais pulveris un šķīdinātājs iekšķīgi lietojam</w:t>
      </w:r>
      <w:r>
        <w:rPr>
          <w:lang w:val="lv-LV"/>
        </w:rPr>
        <w:t>a</w:t>
      </w:r>
      <w:r w:rsidRPr="000B0B8E">
        <w:rPr>
          <w:lang w:val="lv-LV"/>
        </w:rPr>
        <w:t>s suspensijas pagatavošanai jā</w:t>
      </w:r>
      <w:r>
        <w:rPr>
          <w:lang w:val="lv-LV"/>
        </w:rPr>
        <w:t>lieto</w:t>
      </w:r>
      <w:r w:rsidR="006B3C44">
        <w:rPr>
          <w:lang w:val="lv-LV"/>
        </w:rPr>
        <w:t>, izmantojot</w:t>
      </w:r>
      <w:r w:rsidRPr="000B0B8E">
        <w:rPr>
          <w:lang w:val="lv-LV"/>
        </w:rPr>
        <w:t xml:space="preserve"> </w:t>
      </w:r>
      <w:r>
        <w:rPr>
          <w:lang w:val="lv-LV"/>
        </w:rPr>
        <w:t xml:space="preserve">iepakojumam </w:t>
      </w:r>
      <w:r w:rsidRPr="000B0B8E">
        <w:rPr>
          <w:lang w:val="lv-LV"/>
        </w:rPr>
        <w:t>pievienot</w:t>
      </w:r>
      <w:r w:rsidR="006B3C44">
        <w:rPr>
          <w:lang w:val="lv-LV"/>
        </w:rPr>
        <w:t>ās</w:t>
      </w:r>
      <w:r w:rsidRPr="000B0B8E">
        <w:rPr>
          <w:lang w:val="lv-LV"/>
        </w:rPr>
        <w:t xml:space="preserve"> šļirc</w:t>
      </w:r>
      <w:r w:rsidR="006B3C44">
        <w:rPr>
          <w:lang w:val="lv-LV"/>
        </w:rPr>
        <w:t>es a</w:t>
      </w:r>
      <w:r w:rsidRPr="000B0B8E">
        <w:rPr>
          <w:lang w:val="lv-LV"/>
        </w:rPr>
        <w:t>r ro</w:t>
      </w:r>
      <w:r w:rsidR="00196716">
        <w:rPr>
          <w:lang w:val="lv-LV"/>
        </w:rPr>
        <w:t>botie</w:t>
      </w:r>
      <w:r w:rsidR="006B3C44">
        <w:rPr>
          <w:lang w:val="lv-LV"/>
        </w:rPr>
        <w:t>m</w:t>
      </w:r>
      <w:r w:rsidRPr="000B0B8E">
        <w:rPr>
          <w:lang w:val="lv-LV"/>
        </w:rPr>
        <w:t xml:space="preserve"> gali</w:t>
      </w:r>
      <w:r w:rsidR="006B3C44">
        <w:rPr>
          <w:lang w:val="lv-LV"/>
        </w:rPr>
        <w:t>em</w:t>
      </w:r>
      <w:r w:rsidRPr="000B0B8E">
        <w:rPr>
          <w:lang w:val="lv-LV"/>
        </w:rPr>
        <w:t xml:space="preserve">. </w:t>
      </w:r>
    </w:p>
    <w:p w14:paraId="0D4ABDA9" w14:textId="77777777" w:rsidR="00EB7E38" w:rsidRPr="000B0B8E" w:rsidRDefault="00EB7E38" w:rsidP="00EB7E38">
      <w:pPr>
        <w:rPr>
          <w:lang w:val="lv-LV"/>
        </w:rPr>
      </w:pPr>
      <w:r>
        <w:rPr>
          <w:lang w:val="lv-LV"/>
        </w:rPr>
        <w:t>Sīkāku i</w:t>
      </w:r>
      <w:r w:rsidRPr="000B0B8E">
        <w:rPr>
          <w:lang w:val="lv-LV"/>
        </w:rPr>
        <w:t>nformāciju par zarnās šķīstošā pulvera un šķīdinātāja iekšķīgi lietojam</w:t>
      </w:r>
      <w:r>
        <w:rPr>
          <w:lang w:val="lv-LV"/>
        </w:rPr>
        <w:t>a</w:t>
      </w:r>
      <w:r w:rsidRPr="000B0B8E">
        <w:rPr>
          <w:lang w:val="lv-LV"/>
        </w:rPr>
        <w:t xml:space="preserve">s suspensijas pagatavošanai </w:t>
      </w:r>
      <w:r>
        <w:rPr>
          <w:lang w:val="lv-LV"/>
        </w:rPr>
        <w:t xml:space="preserve">sagatavošanu lietošanai un </w:t>
      </w:r>
      <w:r w:rsidR="006B3C44">
        <w:rPr>
          <w:lang w:val="lv-LV"/>
        </w:rPr>
        <w:t xml:space="preserve">devas </w:t>
      </w:r>
      <w:r>
        <w:rPr>
          <w:lang w:val="lv-LV"/>
        </w:rPr>
        <w:t xml:space="preserve">lietošanu </w:t>
      </w:r>
      <w:r w:rsidRPr="000B0B8E">
        <w:rPr>
          <w:lang w:val="lv-LV"/>
        </w:rPr>
        <w:t>skatīt 6.6. apakšpunktā un lietošanas instrukcijā.</w:t>
      </w:r>
    </w:p>
    <w:p w14:paraId="075AB39F" w14:textId="77777777" w:rsidR="00EB7E38" w:rsidRPr="008243FE" w:rsidRDefault="00EB7E38" w:rsidP="00EB7E38">
      <w:pPr>
        <w:rPr>
          <w:szCs w:val="24"/>
          <w:lang w:val="lv-LV"/>
        </w:rPr>
      </w:pPr>
    </w:p>
    <w:p w14:paraId="3DA98938" w14:textId="77777777" w:rsidR="00EB7E38" w:rsidRPr="008243FE" w:rsidRDefault="00EB7E38" w:rsidP="00EB7E38">
      <w:pPr>
        <w:rPr>
          <w:szCs w:val="24"/>
          <w:lang w:val="lv-LV"/>
        </w:rPr>
      </w:pPr>
      <w:r w:rsidRPr="008243FE">
        <w:rPr>
          <w:szCs w:val="24"/>
          <w:lang w:val="lv-LV"/>
        </w:rPr>
        <w:t>Noxafil zarnās šķīstoš</w:t>
      </w:r>
      <w:r>
        <w:rPr>
          <w:szCs w:val="24"/>
          <w:lang w:val="lv-LV"/>
        </w:rPr>
        <w:t>o pulveri un šķīdinātāju iekšķīgi lietojamas suspensijas pagatavošanai</w:t>
      </w:r>
      <w:r w:rsidRPr="008243FE">
        <w:rPr>
          <w:szCs w:val="24"/>
          <w:lang w:val="lv-LV"/>
        </w:rPr>
        <w:t xml:space="preserve"> var lietot neatkarīgi no ēdienreizēm (</w:t>
      </w:r>
      <w:r w:rsidR="006B3C44">
        <w:rPr>
          <w:szCs w:val="24"/>
          <w:lang w:val="lv-LV"/>
        </w:rPr>
        <w:t xml:space="preserve">skatīt </w:t>
      </w:r>
      <w:r w:rsidRPr="008243FE">
        <w:rPr>
          <w:szCs w:val="24"/>
          <w:lang w:val="lv-LV"/>
        </w:rPr>
        <w:t>5.2.</w:t>
      </w:r>
      <w:r w:rsidR="006B3C44">
        <w:rPr>
          <w:szCs w:val="24"/>
          <w:lang w:val="lv-LV"/>
        </w:rPr>
        <w:t> </w:t>
      </w:r>
      <w:r w:rsidRPr="008243FE">
        <w:rPr>
          <w:szCs w:val="24"/>
          <w:lang w:val="lv-LV"/>
        </w:rPr>
        <w:t xml:space="preserve">apakšpunktu). </w:t>
      </w:r>
    </w:p>
    <w:p w14:paraId="2C01F480" w14:textId="77777777" w:rsidR="00EB7E38" w:rsidRPr="008243FE" w:rsidRDefault="00EB7E38" w:rsidP="00EB7E38">
      <w:pPr>
        <w:tabs>
          <w:tab w:val="clear" w:pos="567"/>
        </w:tabs>
        <w:rPr>
          <w:szCs w:val="24"/>
          <w:lang w:val="lv-LV"/>
        </w:rPr>
      </w:pPr>
    </w:p>
    <w:p w14:paraId="620D8D18" w14:textId="77777777" w:rsidR="00EB7E38" w:rsidRPr="008243FE" w:rsidRDefault="00EB7E38" w:rsidP="00EB7E38">
      <w:pPr>
        <w:keepNext/>
        <w:keepLines/>
        <w:tabs>
          <w:tab w:val="clear" w:pos="567"/>
        </w:tabs>
        <w:ind w:left="567" w:hanging="567"/>
        <w:rPr>
          <w:szCs w:val="24"/>
          <w:lang w:val="lv-LV"/>
        </w:rPr>
      </w:pPr>
      <w:r w:rsidRPr="008243FE">
        <w:rPr>
          <w:b/>
          <w:szCs w:val="24"/>
          <w:lang w:val="lv-LV"/>
        </w:rPr>
        <w:t>4.3.</w:t>
      </w:r>
      <w:r w:rsidRPr="008243FE">
        <w:rPr>
          <w:b/>
          <w:szCs w:val="24"/>
          <w:lang w:val="lv-LV"/>
        </w:rPr>
        <w:tab/>
        <w:t>Kontrindikācijas</w:t>
      </w:r>
    </w:p>
    <w:p w14:paraId="3CEAAD35" w14:textId="77777777" w:rsidR="00EB7E38" w:rsidRPr="008243FE" w:rsidRDefault="00EB7E38" w:rsidP="00EB7E38">
      <w:pPr>
        <w:keepNext/>
        <w:keepLines/>
        <w:tabs>
          <w:tab w:val="clear" w:pos="567"/>
        </w:tabs>
        <w:rPr>
          <w:szCs w:val="24"/>
          <w:lang w:val="lv-LV"/>
        </w:rPr>
      </w:pPr>
    </w:p>
    <w:p w14:paraId="12039BC7" w14:textId="77777777" w:rsidR="00EB7E38" w:rsidRPr="008243FE" w:rsidRDefault="00EB7E38" w:rsidP="00EB7E38">
      <w:pPr>
        <w:rPr>
          <w:szCs w:val="24"/>
          <w:lang w:val="lv-LV"/>
        </w:rPr>
      </w:pPr>
      <w:r w:rsidRPr="008243FE">
        <w:rPr>
          <w:szCs w:val="24"/>
          <w:lang w:val="lv-LV"/>
        </w:rPr>
        <w:t>Paaugstināta jutība pret aktīvo vielu vai jebkuru no 6.1. apakšpunktā uzskaitītajām palīgvielām.</w:t>
      </w:r>
    </w:p>
    <w:p w14:paraId="2F7BECBF" w14:textId="77777777" w:rsidR="00EB7E38" w:rsidRPr="008243FE" w:rsidRDefault="00EB7E38" w:rsidP="00EB7E38">
      <w:pPr>
        <w:rPr>
          <w:szCs w:val="24"/>
          <w:lang w:val="lv-LV"/>
        </w:rPr>
      </w:pPr>
    </w:p>
    <w:p w14:paraId="403631DB" w14:textId="77777777" w:rsidR="00EB7E38" w:rsidRPr="008243FE" w:rsidRDefault="00EB7E38" w:rsidP="00EB7E38">
      <w:pPr>
        <w:rPr>
          <w:szCs w:val="24"/>
          <w:lang w:val="lv-LV"/>
        </w:rPr>
      </w:pPr>
      <w:r w:rsidRPr="008243FE">
        <w:rPr>
          <w:szCs w:val="24"/>
          <w:lang w:val="lv-LV"/>
        </w:rPr>
        <w:t>Lietošana vienlaicīgi ar melnā rudzu grauda alkaloīdiem (skatīt 4.5. apakšpunktu).</w:t>
      </w:r>
    </w:p>
    <w:p w14:paraId="7A23698F" w14:textId="77777777" w:rsidR="00EB7E38" w:rsidRPr="008243FE" w:rsidRDefault="00EB7E38" w:rsidP="00EB7E38">
      <w:pPr>
        <w:rPr>
          <w:szCs w:val="24"/>
          <w:lang w:val="lv-LV"/>
        </w:rPr>
      </w:pPr>
    </w:p>
    <w:p w14:paraId="3B958C55" w14:textId="77777777" w:rsidR="00EB7E38" w:rsidRPr="008243FE" w:rsidRDefault="00EB7E38" w:rsidP="00EB7E38">
      <w:pPr>
        <w:tabs>
          <w:tab w:val="clear" w:pos="567"/>
        </w:tabs>
        <w:rPr>
          <w:lang w:val="lv-LV"/>
        </w:rPr>
      </w:pPr>
      <w:r w:rsidRPr="008243FE">
        <w:rPr>
          <w:lang w:val="lv-LV"/>
        </w:rPr>
        <w:t>Lietošana vienlaicīgi ar</w:t>
      </w:r>
      <w:r w:rsidRPr="008243FE">
        <w:rPr>
          <w:szCs w:val="24"/>
          <w:lang w:val="lv-LV"/>
        </w:rPr>
        <w:t xml:space="preserve"> CYP3A4 substrātiem</w:t>
      </w:r>
      <w:r w:rsidRPr="008243FE">
        <w:rPr>
          <w:lang w:val="lv-LV"/>
        </w:rPr>
        <w:t xml:space="preserve"> terfenadīnu, astemizolu, cisaprīdu, pimozīdu, halofantrīnu vai hinidīnu, jo tas var izraisīt šo zāļu koncentrācijas paaugstināšanos plazmā un QTc</w:t>
      </w:r>
      <w:r w:rsidR="006B3C44">
        <w:rPr>
          <w:lang w:val="lv-LV"/>
        </w:rPr>
        <w:t> </w:t>
      </w:r>
      <w:r w:rsidRPr="008243FE">
        <w:rPr>
          <w:lang w:val="lv-LV"/>
        </w:rPr>
        <w:t>intervāla pagarinā</w:t>
      </w:r>
      <w:r w:rsidR="006B3C44">
        <w:rPr>
          <w:lang w:val="lv-LV"/>
        </w:rPr>
        <w:t>jumu un</w:t>
      </w:r>
      <w:r w:rsidRPr="008243FE">
        <w:rPr>
          <w:lang w:val="lv-LV"/>
        </w:rPr>
        <w:t xml:space="preserve"> retos gadījumos</w:t>
      </w:r>
      <w:r w:rsidR="006B3C44">
        <w:rPr>
          <w:lang w:val="lv-LV"/>
        </w:rPr>
        <w:t xml:space="preserve"> –</w:t>
      </w:r>
      <w:r w:rsidRPr="008243FE">
        <w:rPr>
          <w:lang w:val="lv-LV"/>
        </w:rPr>
        <w:t xml:space="preserve"> </w:t>
      </w:r>
      <w:r w:rsidRPr="008243FE">
        <w:rPr>
          <w:i/>
          <w:lang w:val="lv-LV"/>
        </w:rPr>
        <w:t>torsade</w:t>
      </w:r>
      <w:del w:id="4194" w:author="MSD LV1" w:date="2025-11-12T14:33:00Z">
        <w:r w:rsidRPr="008243FE" w:rsidDel="0015672D">
          <w:rPr>
            <w:i/>
            <w:lang w:val="lv-LV"/>
          </w:rPr>
          <w:delText>s</w:delText>
        </w:r>
      </w:del>
      <w:r w:rsidRPr="008243FE">
        <w:rPr>
          <w:i/>
          <w:lang w:val="lv-LV"/>
        </w:rPr>
        <w:t xml:space="preserve"> de pointes</w:t>
      </w:r>
      <w:r w:rsidRPr="008243FE">
        <w:rPr>
          <w:lang w:val="lv-LV"/>
        </w:rPr>
        <w:t xml:space="preserve"> (skatīt 4.4.</w:t>
      </w:r>
      <w:r w:rsidR="006B3C44">
        <w:rPr>
          <w:lang w:val="lv-LV"/>
        </w:rPr>
        <w:t> </w:t>
      </w:r>
      <w:r w:rsidRPr="008243FE">
        <w:rPr>
          <w:lang w:val="lv-LV"/>
        </w:rPr>
        <w:t>un 4.5. apakšpunktu).</w:t>
      </w:r>
    </w:p>
    <w:p w14:paraId="73357C9B" w14:textId="77777777" w:rsidR="00EB7E38" w:rsidRPr="008243FE" w:rsidRDefault="00EB7E38" w:rsidP="00EB7E38">
      <w:pPr>
        <w:rPr>
          <w:rStyle w:val="CharChar31"/>
          <w:b/>
          <w:szCs w:val="24"/>
          <w:lang w:val="lv-LV"/>
        </w:rPr>
      </w:pPr>
    </w:p>
    <w:p w14:paraId="65FA3D71" w14:textId="77777777" w:rsidR="00EB7E38" w:rsidRPr="008243FE" w:rsidRDefault="00EB7E38" w:rsidP="00EB7E38">
      <w:pPr>
        <w:rPr>
          <w:szCs w:val="24"/>
          <w:lang w:val="lv-LV"/>
        </w:rPr>
      </w:pPr>
      <w:r w:rsidRPr="008243FE">
        <w:rPr>
          <w:szCs w:val="24"/>
          <w:lang w:val="lv-LV"/>
        </w:rPr>
        <w:t>Lietošana vienlaicīgi ar HMG-CoA reduktāzes inhibitoriem simvastatīnu, lovastatīnu un atorvastatīnu (skatīt 4.5. apakšpunktu).</w:t>
      </w:r>
    </w:p>
    <w:p w14:paraId="4C14110F" w14:textId="77777777" w:rsidR="00EB7E38" w:rsidRDefault="00EB7E38" w:rsidP="00EB7E38">
      <w:pPr>
        <w:tabs>
          <w:tab w:val="clear" w:pos="567"/>
        </w:tabs>
        <w:rPr>
          <w:b/>
          <w:szCs w:val="24"/>
          <w:lang w:val="lv-LV"/>
        </w:rPr>
      </w:pPr>
    </w:p>
    <w:p w14:paraId="38DF53B3" w14:textId="77777777" w:rsidR="0044678A" w:rsidRPr="00A60549" w:rsidRDefault="0044678A" w:rsidP="0044678A">
      <w:pPr>
        <w:tabs>
          <w:tab w:val="clear" w:pos="567"/>
        </w:tabs>
        <w:rPr>
          <w:lang w:val="lv-LV"/>
        </w:rPr>
      </w:pPr>
      <w:r>
        <w:rPr>
          <w:lang w:val="lv-LV"/>
        </w:rPr>
        <w:t>Lietošana vienlaikus ar v</w:t>
      </w:r>
      <w:r w:rsidRPr="000A2A86">
        <w:rPr>
          <w:lang w:val="lv-LV"/>
        </w:rPr>
        <w:t>enetoklaks</w:t>
      </w:r>
      <w:r>
        <w:rPr>
          <w:lang w:val="lv-LV"/>
        </w:rPr>
        <w:t>u</w:t>
      </w:r>
      <w:r w:rsidR="006154FA">
        <w:rPr>
          <w:lang w:val="lv-LV"/>
        </w:rPr>
        <w:t xml:space="preserve"> tā</w:t>
      </w:r>
      <w:r w:rsidRPr="000A2A86">
        <w:rPr>
          <w:lang w:val="lv-LV"/>
        </w:rPr>
        <w:t xml:space="preserve"> </w:t>
      </w:r>
      <w:r>
        <w:rPr>
          <w:lang w:val="lv-LV"/>
        </w:rPr>
        <w:t>lietošanas sākum</w:t>
      </w:r>
      <w:r w:rsidR="00E20086">
        <w:rPr>
          <w:lang w:val="lv-LV"/>
        </w:rPr>
        <w:t>a</w:t>
      </w:r>
      <w:r>
        <w:rPr>
          <w:lang w:val="lv-LV"/>
        </w:rPr>
        <w:t xml:space="preserve"> un devas titrēšanas fāzē hroniskas </w:t>
      </w:r>
      <w:r w:rsidR="006154FA">
        <w:rPr>
          <w:lang w:val="lv-LV"/>
        </w:rPr>
        <w:t>limfoleikozes</w:t>
      </w:r>
      <w:r>
        <w:rPr>
          <w:lang w:val="lv-LV"/>
        </w:rPr>
        <w:t xml:space="preserve"> (HLL) pacientiem (skatīt 4.4. un 4.5. pakšpunktu).</w:t>
      </w:r>
    </w:p>
    <w:p w14:paraId="6A9ADF67" w14:textId="77777777" w:rsidR="0044678A" w:rsidRPr="008243FE" w:rsidRDefault="0044678A" w:rsidP="00EB7E38">
      <w:pPr>
        <w:tabs>
          <w:tab w:val="clear" w:pos="567"/>
        </w:tabs>
        <w:rPr>
          <w:b/>
          <w:szCs w:val="24"/>
          <w:lang w:val="lv-LV"/>
        </w:rPr>
      </w:pPr>
    </w:p>
    <w:p w14:paraId="52796967" w14:textId="77777777" w:rsidR="00EB7E38" w:rsidRPr="008243FE" w:rsidRDefault="00EB7E38" w:rsidP="00EB7E38">
      <w:pPr>
        <w:keepNext/>
        <w:keepLines/>
        <w:tabs>
          <w:tab w:val="clear" w:pos="567"/>
        </w:tabs>
        <w:ind w:left="567" w:hanging="567"/>
        <w:rPr>
          <w:szCs w:val="24"/>
          <w:lang w:val="lv-LV"/>
        </w:rPr>
      </w:pPr>
      <w:r w:rsidRPr="008243FE">
        <w:rPr>
          <w:b/>
          <w:szCs w:val="24"/>
          <w:lang w:val="lv-LV"/>
        </w:rPr>
        <w:lastRenderedPageBreak/>
        <w:t>4.4.</w:t>
      </w:r>
      <w:r w:rsidRPr="008243FE">
        <w:rPr>
          <w:b/>
          <w:szCs w:val="24"/>
          <w:lang w:val="lv-LV"/>
        </w:rPr>
        <w:tab/>
        <w:t>Īpaši brīdinājumi un piesardzība lietošanā</w:t>
      </w:r>
    </w:p>
    <w:p w14:paraId="16CD7F58" w14:textId="77777777" w:rsidR="00EB7E38" w:rsidRPr="008243FE" w:rsidRDefault="00EB7E38" w:rsidP="00EB7E38">
      <w:pPr>
        <w:keepNext/>
        <w:keepLines/>
        <w:tabs>
          <w:tab w:val="clear" w:pos="567"/>
        </w:tabs>
        <w:rPr>
          <w:szCs w:val="24"/>
          <w:lang w:val="lv-LV"/>
        </w:rPr>
      </w:pPr>
    </w:p>
    <w:p w14:paraId="649B0E29" w14:textId="77777777" w:rsidR="00EB7E38" w:rsidRPr="008243FE" w:rsidRDefault="00EB7E38" w:rsidP="00EB7E38">
      <w:pPr>
        <w:keepNext/>
        <w:keepLines/>
        <w:rPr>
          <w:szCs w:val="24"/>
          <w:u w:val="single"/>
          <w:lang w:val="lv-LV"/>
        </w:rPr>
      </w:pPr>
      <w:r w:rsidRPr="008243FE">
        <w:rPr>
          <w:szCs w:val="24"/>
          <w:u w:val="single"/>
          <w:lang w:val="lv-LV"/>
        </w:rPr>
        <w:t>Paaugstināta jutība</w:t>
      </w:r>
    </w:p>
    <w:p w14:paraId="2B7B27C4" w14:textId="77777777" w:rsidR="00EB7E38" w:rsidRPr="008243FE" w:rsidRDefault="00EB7E38" w:rsidP="00EB7E38">
      <w:pPr>
        <w:rPr>
          <w:szCs w:val="24"/>
          <w:lang w:val="lv-LV"/>
        </w:rPr>
      </w:pPr>
      <w:r w:rsidRPr="008243FE">
        <w:rPr>
          <w:szCs w:val="24"/>
          <w:lang w:val="lv-LV"/>
        </w:rPr>
        <w:t>Informācijas par krustoto jutī</w:t>
      </w:r>
      <w:r w:rsidR="006B3C44">
        <w:rPr>
          <w:szCs w:val="24"/>
          <w:lang w:val="lv-LV"/>
        </w:rPr>
        <w:t>gumu</w:t>
      </w:r>
      <w:r w:rsidRPr="008243FE">
        <w:rPr>
          <w:szCs w:val="24"/>
          <w:lang w:val="lv-LV"/>
        </w:rPr>
        <w:t xml:space="preserve"> </w:t>
      </w:r>
      <w:r w:rsidR="006B3C44">
        <w:rPr>
          <w:szCs w:val="24"/>
          <w:lang w:val="lv-LV"/>
        </w:rPr>
        <w:t>pret</w:t>
      </w:r>
      <w:r w:rsidRPr="008243FE">
        <w:rPr>
          <w:szCs w:val="24"/>
          <w:lang w:val="lv-LV"/>
        </w:rPr>
        <w:t xml:space="preserve"> posakonazolu un citiem azolu grupas pretsēnīšu līdzekļiem nav. </w:t>
      </w:r>
      <w:r w:rsidR="006B3C44">
        <w:rPr>
          <w:szCs w:val="24"/>
          <w:lang w:val="lv-LV"/>
        </w:rPr>
        <w:t>O</w:t>
      </w:r>
      <w:r w:rsidRPr="008243FE">
        <w:rPr>
          <w:szCs w:val="24"/>
          <w:lang w:val="lv-LV"/>
        </w:rPr>
        <w:t xml:space="preserve">rdinējot </w:t>
      </w:r>
      <w:r>
        <w:rPr>
          <w:szCs w:val="24"/>
          <w:lang w:val="lv-LV"/>
        </w:rPr>
        <w:t>posakonazolu</w:t>
      </w:r>
      <w:r w:rsidRPr="008243FE">
        <w:rPr>
          <w:szCs w:val="24"/>
          <w:lang w:val="lv-LV"/>
        </w:rPr>
        <w:t xml:space="preserve"> pacientiem</w:t>
      </w:r>
      <w:r w:rsidR="006B3C44">
        <w:rPr>
          <w:szCs w:val="24"/>
          <w:lang w:val="lv-LV"/>
        </w:rPr>
        <w:t xml:space="preserve"> a</w:t>
      </w:r>
      <w:r w:rsidRPr="008243FE">
        <w:rPr>
          <w:szCs w:val="24"/>
          <w:lang w:val="lv-LV"/>
        </w:rPr>
        <w:t>r paaugstināt</w:t>
      </w:r>
      <w:r w:rsidR="006B3C44">
        <w:rPr>
          <w:szCs w:val="24"/>
          <w:lang w:val="lv-LV"/>
        </w:rPr>
        <w:t>u</w:t>
      </w:r>
      <w:r w:rsidRPr="008243FE">
        <w:rPr>
          <w:szCs w:val="24"/>
          <w:lang w:val="lv-LV"/>
        </w:rPr>
        <w:t xml:space="preserve"> jutīb</w:t>
      </w:r>
      <w:r w:rsidR="006B3C44">
        <w:rPr>
          <w:szCs w:val="24"/>
          <w:lang w:val="lv-LV"/>
        </w:rPr>
        <w:t>u</w:t>
      </w:r>
      <w:r w:rsidRPr="008243FE">
        <w:rPr>
          <w:szCs w:val="24"/>
          <w:lang w:val="lv-LV"/>
        </w:rPr>
        <w:t xml:space="preserve"> pret citiem azoliem</w:t>
      </w:r>
      <w:r w:rsidR="006B3C44">
        <w:rPr>
          <w:szCs w:val="24"/>
          <w:lang w:val="lv-LV"/>
        </w:rPr>
        <w:t>, jāievēro piesardzība</w:t>
      </w:r>
      <w:r w:rsidRPr="008243FE">
        <w:rPr>
          <w:szCs w:val="24"/>
          <w:lang w:val="lv-LV"/>
        </w:rPr>
        <w:t>.</w:t>
      </w:r>
    </w:p>
    <w:p w14:paraId="2EB1611F" w14:textId="77777777" w:rsidR="00EB7E38" w:rsidRPr="008243FE" w:rsidRDefault="00EB7E38" w:rsidP="00EB7E38">
      <w:pPr>
        <w:tabs>
          <w:tab w:val="clear" w:pos="567"/>
        </w:tabs>
        <w:rPr>
          <w:szCs w:val="24"/>
          <w:lang w:val="lv-LV"/>
        </w:rPr>
      </w:pPr>
    </w:p>
    <w:p w14:paraId="65E7B0B6" w14:textId="77777777" w:rsidR="00EB7E38" w:rsidRPr="008243FE" w:rsidRDefault="00EB7E38" w:rsidP="00EB7E38">
      <w:pPr>
        <w:keepNext/>
        <w:keepLines/>
        <w:rPr>
          <w:szCs w:val="24"/>
          <w:lang w:val="lv-LV"/>
        </w:rPr>
      </w:pPr>
      <w:r w:rsidRPr="008243FE">
        <w:rPr>
          <w:szCs w:val="24"/>
          <w:u w:val="single"/>
          <w:lang w:val="lv-LV"/>
        </w:rPr>
        <w:t xml:space="preserve">Aknu </w:t>
      </w:r>
      <w:del w:id="4195" w:author="Reviewer" w:date="2025-11-11T16:19:00Z">
        <w:r w:rsidRPr="008243FE" w:rsidDel="004B323B">
          <w:rPr>
            <w:szCs w:val="24"/>
            <w:u w:val="single"/>
            <w:lang w:val="lv-LV"/>
          </w:rPr>
          <w:delText>toksicitāte</w:delText>
        </w:r>
      </w:del>
      <w:ins w:id="4196" w:author="Reviewer" w:date="2025-11-11T16:19:00Z">
        <w:r w:rsidR="004B323B">
          <w:rPr>
            <w:szCs w:val="24"/>
            <w:u w:val="single"/>
            <w:lang w:val="lv-LV"/>
          </w:rPr>
          <w:t>un žults iz</w:t>
        </w:r>
      </w:ins>
      <w:ins w:id="4197" w:author="Reviewer" w:date="2025-11-11T16:20:00Z">
        <w:r w:rsidR="004B323B">
          <w:rPr>
            <w:szCs w:val="24"/>
            <w:u w:val="single"/>
            <w:lang w:val="lv-LV"/>
          </w:rPr>
          <w:t>vades sistēmas traucējumi</w:t>
        </w:r>
      </w:ins>
    </w:p>
    <w:p w14:paraId="047316C7" w14:textId="77777777" w:rsidR="00EB7E38" w:rsidRPr="008243FE" w:rsidRDefault="00EB7E38" w:rsidP="00EB7E38">
      <w:pPr>
        <w:rPr>
          <w:szCs w:val="24"/>
          <w:lang w:val="lv-LV"/>
        </w:rPr>
      </w:pPr>
      <w:r w:rsidRPr="008243FE">
        <w:rPr>
          <w:szCs w:val="24"/>
          <w:lang w:val="lv-LV"/>
        </w:rPr>
        <w:t xml:space="preserve">Posakonazola terapijas laikā ziņots par aknu reakcijām (piemēram, vieglu </w:t>
      </w:r>
      <w:r w:rsidR="006B3C44">
        <w:rPr>
          <w:szCs w:val="24"/>
          <w:lang w:val="lv-LV"/>
        </w:rPr>
        <w:t>vai vidēju</w:t>
      </w:r>
      <w:r w:rsidRPr="008243FE">
        <w:rPr>
          <w:szCs w:val="24"/>
          <w:lang w:val="lv-LV"/>
        </w:rPr>
        <w:t xml:space="preserve"> ALAT, ASAT, sārmainās fosfatāzes, kopējā bilirubīna koncentrācijas paaugstināšanos un/vai klīnisku hepatītu).</w:t>
      </w:r>
      <w:r w:rsidRPr="008243FE">
        <w:rPr>
          <w:b/>
          <w:szCs w:val="24"/>
          <w:lang w:val="lv-LV"/>
        </w:rPr>
        <w:t xml:space="preserve"> </w:t>
      </w:r>
      <w:r w:rsidRPr="008243FE">
        <w:rPr>
          <w:szCs w:val="24"/>
          <w:lang w:val="lv-LV"/>
        </w:rPr>
        <w:t xml:space="preserve">Aknu funkcionālo testu rezultātu paaugstināšanās parasti </w:t>
      </w:r>
      <w:r w:rsidR="006B3C44">
        <w:rPr>
          <w:szCs w:val="24"/>
          <w:lang w:val="lv-LV"/>
        </w:rPr>
        <w:t>izzuda</w:t>
      </w:r>
      <w:r w:rsidRPr="008243FE">
        <w:rPr>
          <w:szCs w:val="24"/>
          <w:lang w:val="lv-LV"/>
        </w:rPr>
        <w:t xml:space="preserve"> pēc terapijas pārtraukšanas</w:t>
      </w:r>
      <w:r w:rsidR="006B3C44">
        <w:rPr>
          <w:szCs w:val="24"/>
          <w:lang w:val="lv-LV"/>
        </w:rPr>
        <w:t>,</w:t>
      </w:r>
      <w:r w:rsidRPr="008243FE">
        <w:rPr>
          <w:szCs w:val="24"/>
          <w:lang w:val="lv-LV"/>
        </w:rPr>
        <w:t xml:space="preserve"> un dažos gadījumos šo testu rezultāti normalizējās bez terapijas pārtraukšanas. Retos gadījumos posakonazola terapijas laikā ziņots par smagākām aknu reakcijām ar letālu iznākumu</w:t>
      </w:r>
      <w:ins w:id="4198" w:author="Reviewer" w:date="2025-10-29T15:52:00Z">
        <w:r w:rsidR="00087061">
          <w:rPr>
            <w:szCs w:val="24"/>
            <w:lang w:val="lv-LV"/>
          </w:rPr>
          <w:t xml:space="preserve"> </w:t>
        </w:r>
      </w:ins>
      <w:ins w:id="4199" w:author="Reviewer" w:date="2025-10-30T17:15:00Z">
        <w:r w:rsidR="004970A5" w:rsidRPr="004970A5">
          <w:rPr>
            <w:lang w:val="lv-LV"/>
            <w:rPrChange w:id="4200" w:author="MSD LV1" w:date="2025-11-12T10:33:00Z">
              <w:rPr>
                <w:rFonts w:ascii="Segoe UI" w:hAnsi="Segoe UI" w:cs="Segoe UI"/>
                <w:sz w:val="18"/>
                <w:szCs w:val="18"/>
              </w:rPr>
            </w:rPrChange>
          </w:rPr>
          <w:t>(skatīt 4.8. apakšpunktu)</w:t>
        </w:r>
      </w:ins>
      <w:r w:rsidRPr="008243FE">
        <w:rPr>
          <w:szCs w:val="24"/>
          <w:lang w:val="lv-LV"/>
        </w:rPr>
        <w:t xml:space="preserve">. </w:t>
      </w:r>
    </w:p>
    <w:p w14:paraId="4E3D8FE8" w14:textId="77777777" w:rsidR="00EB7E38" w:rsidRPr="008243FE" w:rsidDel="00087061" w:rsidRDefault="006B3C44" w:rsidP="00EB7E38">
      <w:pPr>
        <w:rPr>
          <w:del w:id="4201" w:author="Reviewer" w:date="2025-10-29T15:53:00Z"/>
          <w:szCs w:val="24"/>
          <w:lang w:val="lv-LV"/>
        </w:rPr>
      </w:pPr>
      <w:del w:id="4202" w:author="Reviewer" w:date="2025-10-29T15:53:00Z">
        <w:r w:rsidDel="00087061">
          <w:rPr>
            <w:szCs w:val="24"/>
            <w:lang w:val="lv-LV"/>
          </w:rPr>
          <w:delText>P</w:delText>
        </w:r>
        <w:r w:rsidR="00EB7E38" w:rsidRPr="008243FE" w:rsidDel="00087061">
          <w:rPr>
            <w:szCs w:val="24"/>
            <w:lang w:val="lv-LV"/>
          </w:rPr>
          <w:delText>acientiem ar aknu darbības traucējumiem</w:delText>
        </w:r>
        <w:r w:rsidDel="00087061">
          <w:rPr>
            <w:szCs w:val="24"/>
            <w:lang w:val="lv-LV"/>
          </w:rPr>
          <w:delText xml:space="preserve"> posakonazols jālieto piesardzīgi</w:delText>
        </w:r>
        <w:r w:rsidR="00EB7E38" w:rsidRPr="008243FE" w:rsidDel="00087061">
          <w:rPr>
            <w:szCs w:val="24"/>
            <w:lang w:val="lv-LV"/>
          </w:rPr>
          <w:delText>, jo klīniskā pieredze ir ierobežota, turklāt šiem pacientiem var būt augstāka posakonazola koncentrācija plazmā (skatīt 4.2.</w:delText>
        </w:r>
        <w:r w:rsidDel="00087061">
          <w:rPr>
            <w:szCs w:val="24"/>
            <w:lang w:val="lv-LV"/>
          </w:rPr>
          <w:delText> </w:delText>
        </w:r>
        <w:r w:rsidR="00EB7E38" w:rsidRPr="008243FE" w:rsidDel="00087061">
          <w:rPr>
            <w:szCs w:val="24"/>
            <w:lang w:val="lv-LV"/>
          </w:rPr>
          <w:delText>un 5.2. apakšpunktu).</w:delText>
        </w:r>
      </w:del>
    </w:p>
    <w:p w14:paraId="2AC6994A" w14:textId="77777777" w:rsidR="00EB7E38" w:rsidRPr="008243FE" w:rsidRDefault="00EB7E38" w:rsidP="00EB7E38">
      <w:pPr>
        <w:rPr>
          <w:szCs w:val="24"/>
          <w:lang w:val="lv-LV"/>
        </w:rPr>
      </w:pPr>
    </w:p>
    <w:p w14:paraId="1FF375D7" w14:textId="77777777" w:rsidR="00EB7E38" w:rsidRPr="000A0A95" w:rsidRDefault="00EB7E38" w:rsidP="00EB7E38">
      <w:pPr>
        <w:keepNext/>
        <w:keepLines/>
        <w:rPr>
          <w:i/>
          <w:iCs/>
          <w:szCs w:val="24"/>
          <w:lang w:val="lv-LV"/>
          <w:rPrChange w:id="4203" w:author="MSD LV1" w:date="2026-02-02T12:00:00Z" w16du:dateUtc="2026-02-02T10:00:00Z">
            <w:rPr>
              <w:szCs w:val="24"/>
              <w:lang w:val="lv-LV"/>
            </w:rPr>
          </w:rPrChange>
        </w:rPr>
      </w:pPr>
      <w:r w:rsidRPr="000A0A95">
        <w:rPr>
          <w:i/>
          <w:iCs/>
          <w:szCs w:val="24"/>
          <w:lang w:val="lv-LV"/>
          <w:rPrChange w:id="4204" w:author="MSD LV1" w:date="2026-02-02T12:00:00Z" w16du:dateUtc="2026-02-02T10:00:00Z">
            <w:rPr>
              <w:szCs w:val="24"/>
              <w:u w:val="single"/>
              <w:lang w:val="lv-LV"/>
            </w:rPr>
          </w:rPrChange>
        </w:rPr>
        <w:t xml:space="preserve">Aknu darbības </w:t>
      </w:r>
      <w:r w:rsidR="006B3C44" w:rsidRPr="000A0A95">
        <w:rPr>
          <w:i/>
          <w:iCs/>
          <w:szCs w:val="24"/>
          <w:lang w:val="lv-LV"/>
          <w:rPrChange w:id="4205" w:author="MSD LV1" w:date="2026-02-02T12:00:00Z" w16du:dateUtc="2026-02-02T10:00:00Z">
            <w:rPr>
              <w:szCs w:val="24"/>
              <w:u w:val="single"/>
              <w:lang w:val="lv-LV"/>
            </w:rPr>
          </w:rPrChange>
        </w:rPr>
        <w:t>uzraudzība</w:t>
      </w:r>
    </w:p>
    <w:p w14:paraId="59FC774B" w14:textId="77777777" w:rsidR="00EB7E38" w:rsidRDefault="006B3C44" w:rsidP="00EB7E38">
      <w:pPr>
        <w:rPr>
          <w:ins w:id="4206" w:author="Reviewer" w:date="2025-10-29T15:54:00Z"/>
          <w:szCs w:val="24"/>
          <w:lang w:val="lv-LV"/>
        </w:rPr>
      </w:pPr>
      <w:r>
        <w:rPr>
          <w:szCs w:val="24"/>
          <w:lang w:val="lv-LV"/>
        </w:rPr>
        <w:t>Pirms</w:t>
      </w:r>
      <w:r w:rsidR="00EB7E38" w:rsidRPr="008243FE">
        <w:rPr>
          <w:szCs w:val="24"/>
          <w:lang w:val="lv-LV"/>
        </w:rPr>
        <w:t xml:space="preserve"> </w:t>
      </w:r>
      <w:ins w:id="4207" w:author="Reviewer" w:date="2025-11-11T16:20:00Z">
        <w:r w:rsidR="004B323B">
          <w:rPr>
            <w:szCs w:val="24"/>
            <w:lang w:val="lv-LV"/>
          </w:rPr>
          <w:t>s</w:t>
        </w:r>
      </w:ins>
      <w:ins w:id="4208" w:author="Reviewer" w:date="2025-10-29T15:53:00Z">
        <w:r w:rsidR="00087061">
          <w:rPr>
            <w:szCs w:val="24"/>
            <w:lang w:val="lv-LV"/>
          </w:rPr>
          <w:t xml:space="preserve">ākt </w:t>
        </w:r>
      </w:ins>
      <w:r w:rsidR="00EB7E38" w:rsidRPr="008243FE">
        <w:rPr>
          <w:szCs w:val="24"/>
          <w:lang w:val="lv-LV"/>
        </w:rPr>
        <w:t>ārstēšan</w:t>
      </w:r>
      <w:del w:id="4209" w:author="Reviewer" w:date="2025-10-29T15:53:00Z">
        <w:r w:rsidDel="00087061">
          <w:rPr>
            <w:szCs w:val="24"/>
            <w:lang w:val="lv-LV"/>
          </w:rPr>
          <w:delText>as</w:delText>
        </w:r>
      </w:del>
      <w:ins w:id="4210" w:author="Reviewer" w:date="2025-10-29T15:53:00Z">
        <w:r w:rsidR="00087061">
          <w:rPr>
            <w:szCs w:val="24"/>
            <w:lang w:val="lv-LV"/>
          </w:rPr>
          <w:t>u</w:t>
        </w:r>
      </w:ins>
      <w:r w:rsidR="00EB7E38" w:rsidRPr="008243FE">
        <w:rPr>
          <w:szCs w:val="24"/>
          <w:lang w:val="lv-LV"/>
        </w:rPr>
        <w:t xml:space="preserve"> ar posakonazolu un tās laikā jānosaka aknu funkcionālie rādītāji. </w:t>
      </w:r>
      <w:r>
        <w:rPr>
          <w:szCs w:val="24"/>
          <w:lang w:val="lv-LV"/>
        </w:rPr>
        <w:t>R</w:t>
      </w:r>
      <w:r w:rsidRPr="008243FE">
        <w:rPr>
          <w:szCs w:val="24"/>
          <w:lang w:val="lv-LV"/>
        </w:rPr>
        <w:t>egulāri jākontrolē</w:t>
      </w:r>
      <w:r>
        <w:rPr>
          <w:szCs w:val="24"/>
          <w:lang w:val="lv-LV"/>
        </w:rPr>
        <w:t>, vai</w:t>
      </w:r>
      <w:r w:rsidRPr="008243FE">
        <w:rPr>
          <w:szCs w:val="24"/>
          <w:lang w:val="lv-LV"/>
        </w:rPr>
        <w:t xml:space="preserve"> </w:t>
      </w:r>
      <w:r>
        <w:rPr>
          <w:szCs w:val="24"/>
          <w:lang w:val="lv-LV"/>
        </w:rPr>
        <w:t>p</w:t>
      </w:r>
      <w:r w:rsidR="00EB7E38" w:rsidRPr="008243FE">
        <w:rPr>
          <w:szCs w:val="24"/>
          <w:lang w:val="lv-LV"/>
        </w:rPr>
        <w:t>acienti</w:t>
      </w:r>
      <w:r>
        <w:rPr>
          <w:szCs w:val="24"/>
          <w:lang w:val="lv-LV"/>
        </w:rPr>
        <w:t>em</w:t>
      </w:r>
      <w:r w:rsidR="00EB7E38" w:rsidRPr="008243FE">
        <w:rPr>
          <w:szCs w:val="24"/>
          <w:lang w:val="lv-LV"/>
        </w:rPr>
        <w:t>, k</w:t>
      </w:r>
      <w:r>
        <w:rPr>
          <w:szCs w:val="24"/>
          <w:lang w:val="lv-LV"/>
        </w:rPr>
        <w:t>a</w:t>
      </w:r>
      <w:r w:rsidR="00EB7E38" w:rsidRPr="008243FE">
        <w:rPr>
          <w:szCs w:val="24"/>
          <w:lang w:val="lv-LV"/>
        </w:rPr>
        <w:t xml:space="preserve">m </w:t>
      </w:r>
      <w:r w:rsidR="00EB7E38">
        <w:rPr>
          <w:szCs w:val="24"/>
          <w:lang w:val="lv-LV"/>
        </w:rPr>
        <w:t>posakonazola</w:t>
      </w:r>
      <w:r w:rsidR="00EB7E38" w:rsidRPr="008243FE">
        <w:rPr>
          <w:szCs w:val="24"/>
          <w:lang w:val="lv-LV"/>
        </w:rPr>
        <w:t xml:space="preserve"> terapijas laikā rodas aknu funkcionālo testu rezultātu novirzes, neveidojas nopietnāks aknu bojājums. </w:t>
      </w:r>
      <w:del w:id="4211" w:author="Reviewer" w:date="2025-10-29T15:53:00Z">
        <w:r w:rsidR="00EB7E38" w:rsidRPr="008243FE" w:rsidDel="00087061">
          <w:rPr>
            <w:szCs w:val="24"/>
            <w:lang w:val="lv-LV"/>
          </w:rPr>
          <w:delText xml:space="preserve">Pacienta aprūpei jāietver aknu darbības laboratoriska novērtēšana (īpaši aknu funkcionālie testi un bilirubīns). </w:delText>
        </w:r>
      </w:del>
      <w:r w:rsidR="00EB7E38" w:rsidRPr="008243FE">
        <w:rPr>
          <w:szCs w:val="24"/>
          <w:lang w:val="lv-LV"/>
        </w:rPr>
        <w:t xml:space="preserve">Ja klīniskās pazīmes un simptomi liecina par aknu slimības attīstību, jāapsver </w:t>
      </w:r>
      <w:r w:rsidR="00EB7E38">
        <w:rPr>
          <w:szCs w:val="24"/>
          <w:lang w:val="lv-LV"/>
        </w:rPr>
        <w:t>p</w:t>
      </w:r>
      <w:r>
        <w:rPr>
          <w:szCs w:val="24"/>
          <w:lang w:val="lv-LV"/>
        </w:rPr>
        <w:t>o</w:t>
      </w:r>
      <w:r w:rsidR="00EB7E38">
        <w:rPr>
          <w:szCs w:val="24"/>
          <w:lang w:val="lv-LV"/>
        </w:rPr>
        <w:t>sakonazola</w:t>
      </w:r>
      <w:r w:rsidR="00EB7E38" w:rsidRPr="008243FE">
        <w:rPr>
          <w:szCs w:val="24"/>
          <w:lang w:val="lv-LV"/>
        </w:rPr>
        <w:t xml:space="preserve"> lietošanas pārtraukšana.</w:t>
      </w:r>
    </w:p>
    <w:p w14:paraId="45796F4F" w14:textId="77777777" w:rsidR="00087061" w:rsidRDefault="00087061" w:rsidP="00EB7E38">
      <w:pPr>
        <w:rPr>
          <w:ins w:id="4212" w:author="Reviewer" w:date="2025-10-29T15:54:00Z"/>
          <w:szCs w:val="24"/>
          <w:lang w:val="lv-LV"/>
        </w:rPr>
      </w:pPr>
    </w:p>
    <w:p w14:paraId="5EAFF53A" w14:textId="77777777" w:rsidR="00087061" w:rsidRPr="008243FE" w:rsidRDefault="004970A5" w:rsidP="00EB7E38">
      <w:pPr>
        <w:rPr>
          <w:szCs w:val="24"/>
          <w:lang w:val="lv-LV"/>
        </w:rPr>
      </w:pPr>
      <w:ins w:id="4213" w:author="Reviewer" w:date="2025-10-30T17:15:00Z">
        <w:r w:rsidRPr="004970A5">
          <w:rPr>
            <w:lang w:val="lv-LV"/>
            <w:rPrChange w:id="4214" w:author="MSD LV1" w:date="2025-11-12T10:33:00Z">
              <w:rPr>
                <w:rFonts w:ascii="Segoe UI" w:hAnsi="Segoe UI" w:cs="Segoe UI"/>
                <w:sz w:val="18"/>
                <w:szCs w:val="18"/>
                <w:highlight w:val="cyan"/>
              </w:rPr>
            </w:rPrChange>
          </w:rPr>
          <w:t>Pacientiem ar aknu darbības traucējumiem posakonazols jālieto piesardzīgi, jo var paaugstināties tā līmenis plazmā (skatīt 5.2. apakšpunktu).</w:t>
        </w:r>
      </w:ins>
    </w:p>
    <w:p w14:paraId="1F5F8F82" w14:textId="77777777" w:rsidR="00EB7E38" w:rsidRPr="008243FE" w:rsidRDefault="00EB7E38" w:rsidP="00EB7E38">
      <w:pPr>
        <w:tabs>
          <w:tab w:val="clear" w:pos="567"/>
        </w:tabs>
        <w:rPr>
          <w:szCs w:val="24"/>
          <w:lang w:val="lv-LV"/>
        </w:rPr>
      </w:pPr>
    </w:p>
    <w:p w14:paraId="3011351C" w14:textId="77777777" w:rsidR="00EB7E38" w:rsidRPr="008243FE" w:rsidRDefault="00EB7E38" w:rsidP="00EB7E38">
      <w:pPr>
        <w:keepNext/>
        <w:keepLines/>
        <w:rPr>
          <w:szCs w:val="24"/>
          <w:u w:val="single"/>
          <w:lang w:val="lv-LV"/>
        </w:rPr>
      </w:pPr>
      <w:r w:rsidRPr="008243FE">
        <w:rPr>
          <w:szCs w:val="24"/>
          <w:u w:val="single"/>
          <w:lang w:val="lv-LV"/>
        </w:rPr>
        <w:t>QTc intervāla pagarinā</w:t>
      </w:r>
      <w:r w:rsidR="006B3C44">
        <w:rPr>
          <w:szCs w:val="24"/>
          <w:u w:val="single"/>
          <w:lang w:val="lv-LV"/>
        </w:rPr>
        <w:t>jums</w:t>
      </w:r>
    </w:p>
    <w:p w14:paraId="1F2F4692" w14:textId="77777777" w:rsidR="00EB7E38" w:rsidRPr="008243FE" w:rsidRDefault="00EB7E38" w:rsidP="00EB7E38">
      <w:pPr>
        <w:rPr>
          <w:szCs w:val="24"/>
          <w:lang w:val="lv-LV"/>
        </w:rPr>
      </w:pPr>
      <w:r w:rsidRPr="008243FE">
        <w:rPr>
          <w:szCs w:val="24"/>
          <w:lang w:val="lv-LV"/>
        </w:rPr>
        <w:t>Dažu azolu lietošana bijusi saistīta ar QTc intervāla pagarinā</w:t>
      </w:r>
      <w:r w:rsidR="006B3C44">
        <w:rPr>
          <w:szCs w:val="24"/>
          <w:lang w:val="lv-LV"/>
        </w:rPr>
        <w:t>jumu</w:t>
      </w:r>
      <w:r w:rsidRPr="008243FE">
        <w:rPr>
          <w:szCs w:val="24"/>
          <w:lang w:val="lv-LV"/>
        </w:rPr>
        <w:t xml:space="preserve">. </w:t>
      </w:r>
      <w:r>
        <w:rPr>
          <w:szCs w:val="24"/>
          <w:lang w:val="lv-LV"/>
        </w:rPr>
        <w:t>Posakonazolu</w:t>
      </w:r>
      <w:r w:rsidRPr="008243FE">
        <w:rPr>
          <w:szCs w:val="24"/>
          <w:lang w:val="lv-LV"/>
        </w:rPr>
        <w:t xml:space="preserve"> nedrīkst lietot vienlaicīgi ar zālēm, kas ir CYP3A4 substrāti un </w:t>
      </w:r>
      <w:r w:rsidR="006B3C44">
        <w:rPr>
          <w:szCs w:val="24"/>
          <w:lang w:val="lv-LV"/>
        </w:rPr>
        <w:t xml:space="preserve">par kurām ir </w:t>
      </w:r>
      <w:r w:rsidRPr="008243FE">
        <w:rPr>
          <w:szCs w:val="24"/>
          <w:lang w:val="lv-LV"/>
        </w:rPr>
        <w:t xml:space="preserve">zināms, ka tās pagarina QTc intervālu (skatīt 4.3. un 4.5. apakšpunktu). </w:t>
      </w:r>
      <w:r>
        <w:rPr>
          <w:szCs w:val="24"/>
          <w:lang w:val="lv-LV"/>
        </w:rPr>
        <w:t xml:space="preserve">Posakonazols </w:t>
      </w:r>
      <w:r w:rsidRPr="008243FE">
        <w:rPr>
          <w:szCs w:val="24"/>
          <w:lang w:val="lv-LV"/>
        </w:rPr>
        <w:t xml:space="preserve">uzmanīgi </w:t>
      </w:r>
      <w:r w:rsidR="006B3C44">
        <w:rPr>
          <w:szCs w:val="24"/>
          <w:lang w:val="lv-LV"/>
        </w:rPr>
        <w:t>jā</w:t>
      </w:r>
      <w:r w:rsidRPr="008243FE">
        <w:rPr>
          <w:szCs w:val="24"/>
          <w:lang w:val="lv-LV"/>
        </w:rPr>
        <w:t>lieto pacientiem ar proaritmiskiem stāvokļiem, piemēram:</w:t>
      </w:r>
    </w:p>
    <w:p w14:paraId="73B308E2" w14:textId="77777777" w:rsidR="00EB7E38" w:rsidRPr="008243FE" w:rsidRDefault="00EB7E38" w:rsidP="00621FE6">
      <w:pPr>
        <w:numPr>
          <w:ilvl w:val="0"/>
          <w:numId w:val="3"/>
        </w:numPr>
        <w:tabs>
          <w:tab w:val="clear" w:pos="567"/>
          <w:tab w:val="clear" w:pos="720"/>
        </w:tabs>
        <w:ind w:left="567" w:hanging="567"/>
        <w:rPr>
          <w:szCs w:val="24"/>
          <w:lang w:val="lv-LV"/>
        </w:rPr>
      </w:pPr>
      <w:r w:rsidRPr="008243FE">
        <w:rPr>
          <w:szCs w:val="24"/>
          <w:lang w:val="lv-LV"/>
        </w:rPr>
        <w:t>iedzimts vai iegūts QTc pagarinājums,</w:t>
      </w:r>
    </w:p>
    <w:p w14:paraId="3668A8A2" w14:textId="77777777" w:rsidR="00EB7E38" w:rsidRPr="008243FE" w:rsidRDefault="00EB7E38" w:rsidP="00621FE6">
      <w:pPr>
        <w:numPr>
          <w:ilvl w:val="0"/>
          <w:numId w:val="3"/>
        </w:numPr>
        <w:tabs>
          <w:tab w:val="clear" w:pos="567"/>
          <w:tab w:val="clear" w:pos="720"/>
        </w:tabs>
        <w:ind w:left="567" w:hanging="567"/>
        <w:rPr>
          <w:szCs w:val="24"/>
          <w:lang w:val="lv-LV"/>
        </w:rPr>
      </w:pPr>
      <w:r w:rsidRPr="008243FE">
        <w:rPr>
          <w:szCs w:val="24"/>
          <w:lang w:val="lv-LV"/>
        </w:rPr>
        <w:t>kardiomiopātija, īpaši sirds mazspējas klātbūtnē,</w:t>
      </w:r>
    </w:p>
    <w:p w14:paraId="681A234B" w14:textId="77777777" w:rsidR="00EB7E38" w:rsidRPr="008243FE" w:rsidRDefault="00EB7E38" w:rsidP="00621FE6">
      <w:pPr>
        <w:numPr>
          <w:ilvl w:val="0"/>
          <w:numId w:val="3"/>
        </w:numPr>
        <w:tabs>
          <w:tab w:val="clear" w:pos="567"/>
          <w:tab w:val="clear" w:pos="720"/>
        </w:tabs>
        <w:ind w:left="567" w:hanging="567"/>
        <w:rPr>
          <w:szCs w:val="24"/>
          <w:lang w:val="lv-LV"/>
        </w:rPr>
      </w:pPr>
      <w:r w:rsidRPr="008243FE">
        <w:rPr>
          <w:szCs w:val="24"/>
          <w:lang w:val="lv-LV"/>
        </w:rPr>
        <w:t>sinusa bradikardija,</w:t>
      </w:r>
    </w:p>
    <w:p w14:paraId="4DC8E949" w14:textId="77777777" w:rsidR="00EB7E38" w:rsidRPr="008243FE" w:rsidRDefault="00EB7E38" w:rsidP="00621FE6">
      <w:pPr>
        <w:numPr>
          <w:ilvl w:val="0"/>
          <w:numId w:val="3"/>
        </w:numPr>
        <w:tabs>
          <w:tab w:val="clear" w:pos="567"/>
          <w:tab w:val="clear" w:pos="720"/>
        </w:tabs>
        <w:ind w:left="567" w:hanging="567"/>
        <w:rPr>
          <w:szCs w:val="24"/>
          <w:lang w:val="lv-LV"/>
        </w:rPr>
      </w:pPr>
      <w:r w:rsidRPr="008243FE">
        <w:rPr>
          <w:szCs w:val="24"/>
          <w:lang w:val="lv-LV"/>
        </w:rPr>
        <w:t>esošas simptomātiskas aritmijas,</w:t>
      </w:r>
    </w:p>
    <w:p w14:paraId="2FAA64B8" w14:textId="77777777" w:rsidR="00EB7E38" w:rsidRPr="001F1AE3" w:rsidRDefault="00EB7E38" w:rsidP="00621FE6">
      <w:pPr>
        <w:numPr>
          <w:ilvl w:val="0"/>
          <w:numId w:val="3"/>
        </w:numPr>
        <w:tabs>
          <w:tab w:val="clear" w:pos="567"/>
          <w:tab w:val="clear" w:pos="720"/>
        </w:tabs>
        <w:ind w:left="567" w:hanging="567"/>
        <w:rPr>
          <w:szCs w:val="24"/>
          <w:lang w:val="lv-LV"/>
        </w:rPr>
      </w:pPr>
      <w:r w:rsidRPr="004A600F">
        <w:rPr>
          <w:szCs w:val="24"/>
          <w:lang w:val="lv-LV"/>
        </w:rPr>
        <w:t xml:space="preserve">vienlaicīgi tiek lietotas zāles, par kurām zināms, ka tās pagarina QTc intervālu (citas zāles, </w:t>
      </w:r>
      <w:r w:rsidRPr="001F1AE3">
        <w:rPr>
          <w:szCs w:val="24"/>
          <w:lang w:val="lv-LV"/>
        </w:rPr>
        <w:t>nevis tās, kas minētas 4.3. apakšpunktā).</w:t>
      </w:r>
    </w:p>
    <w:p w14:paraId="36E6C075" w14:textId="77777777" w:rsidR="00EB7E38" w:rsidRPr="006532D2" w:rsidRDefault="00EB7E38" w:rsidP="00EB7E38">
      <w:pPr>
        <w:tabs>
          <w:tab w:val="clear" w:pos="567"/>
        </w:tabs>
        <w:rPr>
          <w:szCs w:val="24"/>
          <w:lang w:val="lv-LV"/>
        </w:rPr>
      </w:pPr>
      <w:r w:rsidRPr="001D319B">
        <w:rPr>
          <w:szCs w:val="24"/>
          <w:lang w:val="lv-LV"/>
        </w:rPr>
        <w:t xml:space="preserve">Pirms posakonazola terapijas sākšanas un tās laikā jākontrolē un pēc nepieciešamības jākoriģē elektrolītu līdzsvara traucējumi, īpaši </w:t>
      </w:r>
      <w:r w:rsidRPr="00C52813">
        <w:rPr>
          <w:szCs w:val="24"/>
          <w:lang w:val="lv-LV"/>
        </w:rPr>
        <w:t xml:space="preserve">tie, </w:t>
      </w:r>
      <w:r w:rsidRPr="006532D2">
        <w:rPr>
          <w:szCs w:val="24"/>
          <w:lang w:val="lv-LV"/>
        </w:rPr>
        <w:t>kas saistīti ar kālija, magnija vai kalcija līmeni.</w:t>
      </w:r>
    </w:p>
    <w:p w14:paraId="4D722BA2" w14:textId="77777777" w:rsidR="00EB7E38" w:rsidRPr="005A5270" w:rsidRDefault="00EB7E38" w:rsidP="00EB7E38">
      <w:pPr>
        <w:rPr>
          <w:szCs w:val="24"/>
          <w:lang w:val="lv-LV"/>
        </w:rPr>
      </w:pPr>
    </w:p>
    <w:p w14:paraId="3000CB9B" w14:textId="77777777" w:rsidR="00EB7E38" w:rsidRPr="008243FE" w:rsidRDefault="00EB7E38" w:rsidP="00EB7E38">
      <w:pPr>
        <w:keepNext/>
        <w:rPr>
          <w:szCs w:val="24"/>
          <w:u w:val="single"/>
          <w:lang w:val="lv-LV"/>
        </w:rPr>
      </w:pPr>
      <w:r w:rsidRPr="008243FE">
        <w:rPr>
          <w:szCs w:val="24"/>
          <w:u w:val="single"/>
          <w:lang w:val="lv-LV"/>
        </w:rPr>
        <w:t>Zāļu mijiedarbība</w:t>
      </w:r>
    </w:p>
    <w:p w14:paraId="298FC669" w14:textId="77777777" w:rsidR="00EB7E38" w:rsidRPr="00DE6FC1" w:rsidRDefault="00EB7E38" w:rsidP="00EB7E38">
      <w:pPr>
        <w:rPr>
          <w:szCs w:val="24"/>
          <w:lang w:val="lv-LV"/>
        </w:rPr>
      </w:pPr>
      <w:r w:rsidRPr="00CC5575">
        <w:rPr>
          <w:szCs w:val="24"/>
          <w:lang w:val="lv-LV"/>
        </w:rPr>
        <w:t>Posakonazols ir CYP3A4 inhibitors un to drīkst lietot tikai īpašos apstākļos</w:t>
      </w:r>
      <w:r w:rsidRPr="0015073A">
        <w:rPr>
          <w:szCs w:val="24"/>
          <w:lang w:val="lv-LV"/>
        </w:rPr>
        <w:t>,</w:t>
      </w:r>
      <w:r w:rsidRPr="008243FE">
        <w:rPr>
          <w:szCs w:val="24"/>
          <w:lang w:val="lv-LV"/>
        </w:rPr>
        <w:t xml:space="preserve"> ja vienlaicīgi </w:t>
      </w:r>
      <w:r w:rsidR="006B3C44">
        <w:rPr>
          <w:szCs w:val="24"/>
          <w:lang w:val="lv-LV"/>
        </w:rPr>
        <w:t xml:space="preserve">tiek </w:t>
      </w:r>
      <w:r w:rsidRPr="008243FE">
        <w:rPr>
          <w:szCs w:val="24"/>
          <w:lang w:val="lv-LV"/>
        </w:rPr>
        <w:t>lieto</w:t>
      </w:r>
      <w:r w:rsidR="006B3C44">
        <w:rPr>
          <w:szCs w:val="24"/>
          <w:lang w:val="lv-LV"/>
        </w:rPr>
        <w:t>tas</w:t>
      </w:r>
      <w:r w:rsidRPr="008243FE">
        <w:rPr>
          <w:szCs w:val="24"/>
          <w:lang w:val="lv-LV"/>
        </w:rPr>
        <w:t xml:space="preserve"> arī citas</w:t>
      </w:r>
      <w:r w:rsidRPr="00DE6FC1">
        <w:rPr>
          <w:szCs w:val="24"/>
          <w:lang w:val="lv-LV"/>
        </w:rPr>
        <w:t xml:space="preserve"> zāles, kuras metabolizē CYP3A4 (skatīt 4.5. apakšpunktu).</w:t>
      </w:r>
    </w:p>
    <w:p w14:paraId="0BBB8077" w14:textId="77777777" w:rsidR="00EB7E38" w:rsidRPr="008243FE" w:rsidRDefault="00EB7E38" w:rsidP="00EB7E38">
      <w:pPr>
        <w:tabs>
          <w:tab w:val="clear" w:pos="567"/>
        </w:tabs>
        <w:rPr>
          <w:szCs w:val="24"/>
          <w:lang w:val="lv-LV"/>
        </w:rPr>
      </w:pPr>
    </w:p>
    <w:p w14:paraId="333C124C" w14:textId="77777777" w:rsidR="00EB7E38" w:rsidRPr="00DE6FC1" w:rsidRDefault="00EB7E38" w:rsidP="00EB7E38">
      <w:pPr>
        <w:keepNext/>
        <w:tabs>
          <w:tab w:val="clear" w:pos="567"/>
        </w:tabs>
        <w:suppressAutoHyphens/>
        <w:jc w:val="both"/>
        <w:rPr>
          <w:rFonts w:ascii="Arial" w:hAnsi="Arial"/>
          <w:szCs w:val="22"/>
          <w:u w:val="single"/>
          <w:lang w:val="lv-LV" w:eastAsia="ar-SA"/>
        </w:rPr>
      </w:pPr>
      <w:r w:rsidRPr="008243FE">
        <w:rPr>
          <w:szCs w:val="22"/>
          <w:u w:val="single"/>
          <w:lang w:val="lv-LV" w:eastAsia="ar-SA"/>
        </w:rPr>
        <w:t xml:space="preserve">Midazolāms un citi </w:t>
      </w:r>
      <w:r w:rsidRPr="00DE6FC1">
        <w:rPr>
          <w:szCs w:val="22"/>
          <w:u w:val="single"/>
          <w:lang w:val="lv-LV" w:eastAsia="ar-SA"/>
        </w:rPr>
        <w:t>benzodiazepīni</w:t>
      </w:r>
    </w:p>
    <w:p w14:paraId="2296C8E0" w14:textId="77777777" w:rsidR="00EB7E38" w:rsidRPr="004B5E30" w:rsidRDefault="00EB7E38" w:rsidP="00EB7E38">
      <w:pPr>
        <w:tabs>
          <w:tab w:val="clear" w:pos="567"/>
        </w:tabs>
        <w:suppressAutoHyphens/>
        <w:rPr>
          <w:szCs w:val="22"/>
          <w:lang w:val="lv-LV" w:eastAsia="ar-SA"/>
        </w:rPr>
      </w:pPr>
      <w:r w:rsidRPr="00D91992">
        <w:rPr>
          <w:szCs w:val="22"/>
          <w:lang w:val="lv-LV" w:eastAsia="ar-SA"/>
        </w:rPr>
        <w:t>Ilgstošas sedācijas un iespējama elpošanas nomākuma riska dēļ vienlaicīgu posakonazola un CYP3A4 metabolizētu benzodiazepīnu (piemēram, midazolāma, triazolāma, alprazolāma) lietošanu drīkst apsvērt tikai absolūtas nepieciešamības gadījumā. Jāapsver nepieciešamība pielāgot CYP3A4</w:t>
      </w:r>
      <w:r w:rsidRPr="004B5E30">
        <w:rPr>
          <w:szCs w:val="22"/>
          <w:lang w:val="lv-LV" w:eastAsia="ar-SA"/>
        </w:rPr>
        <w:t xml:space="preserve"> metabolizētu benzodiazepīnu devu (skatīt 4.5. apakšpunktu).</w:t>
      </w:r>
    </w:p>
    <w:p w14:paraId="0DA4F5FF" w14:textId="77777777" w:rsidR="00EB7E38" w:rsidRPr="005C635F" w:rsidRDefault="00EB7E38" w:rsidP="00EB7E38">
      <w:pPr>
        <w:tabs>
          <w:tab w:val="clear" w:pos="567"/>
        </w:tabs>
        <w:rPr>
          <w:szCs w:val="24"/>
          <w:u w:val="single"/>
          <w:lang w:val="lv-LV"/>
        </w:rPr>
      </w:pPr>
    </w:p>
    <w:p w14:paraId="0C7DE918" w14:textId="77777777" w:rsidR="00EB7E38" w:rsidRPr="005C635F" w:rsidRDefault="00EB7E38" w:rsidP="00EB7E38">
      <w:pPr>
        <w:keepNext/>
        <w:autoSpaceDE w:val="0"/>
        <w:autoSpaceDN w:val="0"/>
        <w:adjustRightInd w:val="0"/>
        <w:rPr>
          <w:szCs w:val="22"/>
          <w:u w:val="single"/>
          <w:lang w:val="lv-LV"/>
        </w:rPr>
      </w:pPr>
      <w:r w:rsidRPr="005C635F">
        <w:rPr>
          <w:szCs w:val="22"/>
          <w:u w:val="single"/>
          <w:lang w:val="lv-LV"/>
        </w:rPr>
        <w:t>Vinkristīna toksicitāte</w:t>
      </w:r>
    </w:p>
    <w:p w14:paraId="5563ECB3" w14:textId="77777777" w:rsidR="00EB7E38" w:rsidRPr="003C6AEC" w:rsidRDefault="00EB7E38" w:rsidP="00EB7E38">
      <w:pPr>
        <w:rPr>
          <w:lang w:val="lv-LV"/>
        </w:rPr>
      </w:pPr>
      <w:r w:rsidRPr="00EC4A49">
        <w:rPr>
          <w:lang w:val="lv-LV"/>
        </w:rPr>
        <w:t>Azolu pretsēnīšu līdzekļu, ie</w:t>
      </w:r>
      <w:r w:rsidRPr="007B14F4">
        <w:rPr>
          <w:lang w:val="lv-LV"/>
        </w:rPr>
        <w:t xml:space="preserve">skaitot posakonazolu, vienlaicīga lietošana ar vinkristīnu ir saistīta ar neirotoksicitāti un citām nopietnām nevēlamām blakusparādībām, ieskaitot krampju lēkmes, perifēro neiropātiju, </w:t>
      </w:r>
      <w:r w:rsidRPr="00C06F69">
        <w:rPr>
          <w:shd w:val="clear" w:color="auto" w:fill="FFFFFF"/>
          <w:lang w:val="lv-LV"/>
        </w:rPr>
        <w:t>antidiurētiskā (ADH) hormona neatbilstošas sekrēcijas sindromu un paralītisku ileusu. Azolu grupas pretsēnīšu līdzekļ</w:t>
      </w:r>
      <w:r w:rsidR="006B3C44">
        <w:rPr>
          <w:shd w:val="clear" w:color="auto" w:fill="FFFFFF"/>
          <w:lang w:val="lv-LV"/>
        </w:rPr>
        <w:t>i</w:t>
      </w:r>
      <w:r w:rsidRPr="00C06F69">
        <w:rPr>
          <w:shd w:val="clear" w:color="auto" w:fill="FFFFFF"/>
          <w:lang w:val="lv-LV"/>
        </w:rPr>
        <w:t xml:space="preserve">, ieskaitot posakonazolu, jārezervē tādiem pacientiem, kas saņem </w:t>
      </w:r>
      <w:r w:rsidRPr="00C06F69">
        <w:rPr>
          <w:shd w:val="clear" w:color="auto" w:fill="FFFFFF"/>
          <w:lang w:val="lv-LV"/>
        </w:rPr>
        <w:lastRenderedPageBreak/>
        <w:t xml:space="preserve">kapmirtes alkaloīdus, ieskaitot vinkristīnu, </w:t>
      </w:r>
      <w:r w:rsidR="006B3C44">
        <w:rPr>
          <w:shd w:val="clear" w:color="auto" w:fill="FFFFFF"/>
          <w:lang w:val="lv-LV"/>
        </w:rPr>
        <w:t xml:space="preserve">un </w:t>
      </w:r>
      <w:r w:rsidRPr="00C06F69">
        <w:rPr>
          <w:shd w:val="clear" w:color="auto" w:fill="FFFFFF"/>
          <w:lang w:val="lv-LV"/>
        </w:rPr>
        <w:t>kuriem nav alternatīvas pretsēnīšu terapijas izvēles (skatīt 4.5. apakšpunktu).</w:t>
      </w:r>
    </w:p>
    <w:p w14:paraId="757C6498" w14:textId="77777777" w:rsidR="00EB7E38" w:rsidRDefault="00EB7E38" w:rsidP="00EB7E38">
      <w:pPr>
        <w:tabs>
          <w:tab w:val="clear" w:pos="567"/>
        </w:tabs>
        <w:rPr>
          <w:szCs w:val="24"/>
          <w:lang w:val="lv-LV"/>
        </w:rPr>
      </w:pPr>
    </w:p>
    <w:p w14:paraId="402C05B1" w14:textId="77777777" w:rsidR="00814068" w:rsidRDefault="00BF25ED">
      <w:pPr>
        <w:keepNext/>
        <w:rPr>
          <w:u w:val="single"/>
          <w:lang w:val="lv-LV"/>
        </w:rPr>
        <w:pPrChange w:id="4215" w:author="Reviewer" w:date="2025-11-11T17:50:00Z">
          <w:pPr/>
        </w:pPrChange>
      </w:pPr>
      <w:r w:rsidRPr="00CE3392">
        <w:rPr>
          <w:u w:val="single"/>
          <w:lang w:val="lv-LV"/>
        </w:rPr>
        <w:t>Venetoklaksa toksicitāte</w:t>
      </w:r>
    </w:p>
    <w:p w14:paraId="73E3357C" w14:textId="77777777" w:rsidR="00814068" w:rsidRDefault="00BF25ED">
      <w:pPr>
        <w:keepNext/>
        <w:rPr>
          <w:lang w:val="lv-LV"/>
        </w:rPr>
        <w:pPrChange w:id="4216" w:author="Reviewer" w:date="2025-11-11T17:50:00Z">
          <w:pPr/>
        </w:pPrChange>
      </w:pPr>
      <w:r w:rsidRPr="000A2A86">
        <w:rPr>
          <w:lang w:val="lv-LV"/>
        </w:rPr>
        <w:t xml:space="preserve">Spēcīgu CYP3A inhibitoru, </w:t>
      </w:r>
      <w:r w:rsidR="002506CA">
        <w:rPr>
          <w:lang w:val="lv-LV"/>
        </w:rPr>
        <w:t>tostarp</w:t>
      </w:r>
      <w:r w:rsidRPr="000A2A86">
        <w:rPr>
          <w:lang w:val="lv-LV"/>
        </w:rPr>
        <w:t xml:space="preserve"> posakonazol</w:t>
      </w:r>
      <w:r w:rsidR="002506CA">
        <w:rPr>
          <w:lang w:val="lv-LV"/>
        </w:rPr>
        <w:t>a</w:t>
      </w:r>
      <w:r w:rsidRPr="000A2A86">
        <w:rPr>
          <w:lang w:val="lv-LV"/>
        </w:rPr>
        <w:t xml:space="preserve">, vienlaicīga lietošana ar </w:t>
      </w:r>
      <w:r w:rsidR="002506CA" w:rsidRPr="000A2A86">
        <w:rPr>
          <w:lang w:val="lv-LV"/>
        </w:rPr>
        <w:t>CYP3A4 substrāt</w:t>
      </w:r>
      <w:r w:rsidR="002506CA">
        <w:rPr>
          <w:lang w:val="lv-LV"/>
        </w:rPr>
        <w:t>u</w:t>
      </w:r>
      <w:r w:rsidR="002506CA" w:rsidRPr="000A2A86">
        <w:rPr>
          <w:lang w:val="lv-LV"/>
        </w:rPr>
        <w:t xml:space="preserve"> </w:t>
      </w:r>
      <w:r w:rsidRPr="000A2A86">
        <w:rPr>
          <w:lang w:val="lv-LV"/>
        </w:rPr>
        <w:t>venetoklaksu var pa</w:t>
      </w:r>
      <w:r w:rsidR="002506CA">
        <w:rPr>
          <w:lang w:val="lv-LV"/>
        </w:rPr>
        <w:t>lielināt</w:t>
      </w:r>
      <w:r w:rsidRPr="000A2A86">
        <w:rPr>
          <w:lang w:val="lv-LV"/>
        </w:rPr>
        <w:t xml:space="preserve"> venetoklaksa toksicitātes, </w:t>
      </w:r>
      <w:r w:rsidR="002506CA">
        <w:rPr>
          <w:lang w:val="lv-LV"/>
        </w:rPr>
        <w:t>arī</w:t>
      </w:r>
      <w:r w:rsidRPr="000A2A86">
        <w:rPr>
          <w:lang w:val="lv-LV"/>
        </w:rPr>
        <w:t xml:space="preserve"> audzēja sabrukšanas sindrom</w:t>
      </w:r>
      <w:r w:rsidR="002506CA">
        <w:rPr>
          <w:lang w:val="lv-LV"/>
        </w:rPr>
        <w:t>a</w:t>
      </w:r>
      <w:r w:rsidRPr="000A2A86">
        <w:rPr>
          <w:lang w:val="lv-LV"/>
        </w:rPr>
        <w:t xml:space="preserve"> (</w:t>
      </w:r>
      <w:r w:rsidRPr="00CE3392">
        <w:rPr>
          <w:i/>
          <w:iCs/>
          <w:lang w:val="lv-LV"/>
        </w:rPr>
        <w:t>tumour lysis syndrome; TLS</w:t>
      </w:r>
      <w:r w:rsidRPr="000A2A86">
        <w:rPr>
          <w:lang w:val="lv-LV"/>
        </w:rPr>
        <w:t>) un neitropēnij</w:t>
      </w:r>
      <w:r w:rsidR="002506CA">
        <w:rPr>
          <w:lang w:val="lv-LV"/>
        </w:rPr>
        <w:t>as</w:t>
      </w:r>
      <w:r w:rsidRPr="000A2A86">
        <w:rPr>
          <w:lang w:val="lv-LV"/>
        </w:rPr>
        <w:t>, risku (skatīt 4.</w:t>
      </w:r>
      <w:r>
        <w:rPr>
          <w:lang w:val="lv-LV"/>
        </w:rPr>
        <w:t>3</w:t>
      </w:r>
      <w:r w:rsidRPr="000A2A86">
        <w:rPr>
          <w:lang w:val="lv-LV"/>
        </w:rPr>
        <w:t>.</w:t>
      </w:r>
      <w:ins w:id="4217" w:author="MSD LV1" w:date="2025-11-12T14:35:00Z">
        <w:r w:rsidR="0015672D">
          <w:rPr>
            <w:lang w:val="lv-LV"/>
          </w:rPr>
          <w:t> </w:t>
        </w:r>
      </w:ins>
      <w:del w:id="4218" w:author="MSD LV1" w:date="2025-11-12T14:35:00Z">
        <w:r w:rsidDel="0015672D">
          <w:rPr>
            <w:lang w:val="lv-LV"/>
          </w:rPr>
          <w:delText xml:space="preserve"> </w:delText>
        </w:r>
      </w:del>
      <w:r>
        <w:rPr>
          <w:lang w:val="lv-LV"/>
        </w:rPr>
        <w:t>un 4.5. </w:t>
      </w:r>
      <w:r w:rsidRPr="000A2A86">
        <w:rPr>
          <w:lang w:val="lv-LV"/>
        </w:rPr>
        <w:t>apakšpunktu). Sīkāku informāciju skatīt venetoklaksa zāļu aprakstā.</w:t>
      </w:r>
    </w:p>
    <w:p w14:paraId="6E87BC3F" w14:textId="77777777" w:rsidR="00BF25ED" w:rsidRPr="004A600F" w:rsidRDefault="00BF25ED" w:rsidP="00EB7E38">
      <w:pPr>
        <w:tabs>
          <w:tab w:val="clear" w:pos="567"/>
        </w:tabs>
        <w:rPr>
          <w:szCs w:val="24"/>
          <w:lang w:val="lv-LV"/>
        </w:rPr>
      </w:pPr>
    </w:p>
    <w:p w14:paraId="684DB3CC" w14:textId="77777777" w:rsidR="00EB7E38" w:rsidRPr="001F1AE3" w:rsidRDefault="00EB7E38" w:rsidP="00EB7E38">
      <w:pPr>
        <w:tabs>
          <w:tab w:val="clear" w:pos="567"/>
        </w:tabs>
        <w:rPr>
          <w:szCs w:val="22"/>
          <w:u w:val="single"/>
          <w:lang w:val="lv-LV"/>
        </w:rPr>
      </w:pPr>
      <w:r w:rsidRPr="004A600F">
        <w:rPr>
          <w:szCs w:val="22"/>
          <w:u w:val="single"/>
          <w:lang w:val="lv-LV"/>
        </w:rPr>
        <w:t xml:space="preserve">Rifamicīna grupas antibakteriālie līdzekļi (rifampicīns, rifabutīns), </w:t>
      </w:r>
      <w:r w:rsidR="00CB0237">
        <w:rPr>
          <w:szCs w:val="22"/>
          <w:u w:val="single"/>
          <w:lang w:val="lv-LV"/>
        </w:rPr>
        <w:t xml:space="preserve">flukloksacilīns, </w:t>
      </w:r>
      <w:r w:rsidRPr="004A600F">
        <w:rPr>
          <w:szCs w:val="22"/>
          <w:u w:val="single"/>
          <w:lang w:val="lv-LV"/>
        </w:rPr>
        <w:t>noteikti pretkrampju līdzekļi (fenitoīns, karbamazep</w:t>
      </w:r>
      <w:r>
        <w:rPr>
          <w:szCs w:val="22"/>
          <w:u w:val="single"/>
          <w:lang w:val="lv-LV"/>
        </w:rPr>
        <w:t xml:space="preserve">īns, fenobarbitāls, primidons) un </w:t>
      </w:r>
      <w:r w:rsidRPr="004A600F">
        <w:rPr>
          <w:szCs w:val="22"/>
          <w:u w:val="single"/>
          <w:lang w:val="lv-LV"/>
        </w:rPr>
        <w:t>efavirenzs</w:t>
      </w:r>
      <w:r w:rsidRPr="001F1AE3">
        <w:rPr>
          <w:szCs w:val="22"/>
          <w:u w:val="single"/>
          <w:lang w:val="lv-LV"/>
        </w:rPr>
        <w:t>.</w:t>
      </w:r>
    </w:p>
    <w:p w14:paraId="07F77D24" w14:textId="77777777" w:rsidR="00EB7E38" w:rsidRPr="006A658A" w:rsidRDefault="00EB7E38" w:rsidP="00EB7E38">
      <w:pPr>
        <w:tabs>
          <w:tab w:val="clear" w:pos="567"/>
        </w:tabs>
        <w:rPr>
          <w:szCs w:val="22"/>
          <w:lang w:val="lv-LV"/>
        </w:rPr>
      </w:pPr>
      <w:r w:rsidRPr="001D319B">
        <w:rPr>
          <w:szCs w:val="22"/>
          <w:lang w:val="lv-LV"/>
        </w:rPr>
        <w:t>Lietojot kombinācijā, posakonazola koncentrācija var nozīmīgi pazemināties, tāpēc jāizvairās no lietošanas vienlaikus ar posakonazolu, ja vien ieguvums pacientam neatsver risku (skatīt 4.5</w:t>
      </w:r>
      <w:r w:rsidRPr="00C52813">
        <w:rPr>
          <w:szCs w:val="22"/>
          <w:lang w:val="lv-LV"/>
        </w:rPr>
        <w:t>.</w:t>
      </w:r>
      <w:r w:rsidRPr="006532D2">
        <w:rPr>
          <w:szCs w:val="22"/>
          <w:lang w:val="lv-LV"/>
        </w:rPr>
        <w:t> apakšpunkt</w:t>
      </w:r>
      <w:r w:rsidRPr="005A5270">
        <w:rPr>
          <w:szCs w:val="22"/>
          <w:lang w:val="lv-LV"/>
        </w:rPr>
        <w:t>u</w:t>
      </w:r>
      <w:r w:rsidRPr="00536518">
        <w:rPr>
          <w:szCs w:val="22"/>
          <w:lang w:val="lv-LV"/>
        </w:rPr>
        <w:t>).</w:t>
      </w:r>
    </w:p>
    <w:p w14:paraId="3C88945D" w14:textId="77777777" w:rsidR="00EB7E38" w:rsidRPr="0015732F" w:rsidDel="003E651C" w:rsidRDefault="00EB7E38" w:rsidP="00EB7E38">
      <w:pPr>
        <w:tabs>
          <w:tab w:val="clear" w:pos="567"/>
        </w:tabs>
        <w:rPr>
          <w:del w:id="4219" w:author="translator" w:date="2026-01-19T10:46:00Z"/>
          <w:szCs w:val="24"/>
          <w:lang w:val="lv-LV"/>
        </w:rPr>
      </w:pPr>
    </w:p>
    <w:p w14:paraId="5EB075CC" w14:textId="77777777" w:rsidR="00EB7E38" w:rsidRPr="00CC5575" w:rsidDel="003E651C" w:rsidRDefault="00EB7E38" w:rsidP="00EB7E38">
      <w:pPr>
        <w:tabs>
          <w:tab w:val="clear" w:pos="567"/>
        </w:tabs>
        <w:rPr>
          <w:del w:id="4220" w:author="translator" w:date="2026-01-19T10:46:00Z"/>
          <w:szCs w:val="24"/>
          <w:u w:val="single"/>
          <w:lang w:val="lv-LV"/>
        </w:rPr>
      </w:pPr>
      <w:del w:id="4221" w:author="translator" w:date="2026-01-19T10:46:00Z">
        <w:r w:rsidRPr="00CC5575" w:rsidDel="003E651C">
          <w:rPr>
            <w:szCs w:val="24"/>
            <w:u w:val="single"/>
            <w:lang w:val="lv-LV"/>
          </w:rPr>
          <w:delText>Ekspozīcija plazmā</w:delText>
        </w:r>
      </w:del>
    </w:p>
    <w:p w14:paraId="32A3EDEC" w14:textId="77777777" w:rsidR="00EB7E38" w:rsidRPr="00D91992" w:rsidDel="003E651C" w:rsidRDefault="00EB7E38" w:rsidP="00EB7E38">
      <w:pPr>
        <w:rPr>
          <w:del w:id="4222" w:author="translator" w:date="2026-01-19T10:46:00Z"/>
          <w:szCs w:val="24"/>
          <w:lang w:val="lv-LV"/>
        </w:rPr>
      </w:pPr>
      <w:del w:id="4223" w:author="translator" w:date="2026-01-19T10:46:00Z">
        <w:r w:rsidRPr="0015073A" w:rsidDel="003E651C">
          <w:rPr>
            <w:szCs w:val="24"/>
            <w:lang w:val="lv-LV"/>
          </w:rPr>
          <w:delText>Posakonazola koncen</w:delText>
        </w:r>
        <w:r w:rsidRPr="008243FE" w:rsidDel="003E651C">
          <w:rPr>
            <w:szCs w:val="24"/>
            <w:lang w:val="lv-LV"/>
          </w:rPr>
          <w:delText>trācija plazmā pēc posakonazola tablešu lietošanas ir augstāka nekā pēc posakonazola suspensijas lietošanas. Posakonazola koncentrācija plazmā pēc posakonazola tablešu lietošanas</w:delText>
        </w:r>
        <w:r w:rsidRPr="00DE6FC1" w:rsidDel="003E651C">
          <w:rPr>
            <w:szCs w:val="24"/>
            <w:lang w:val="lv-LV"/>
          </w:rPr>
          <w:delText xml:space="preserve"> </w:delText>
        </w:r>
        <w:r w:rsidR="006B3C44" w:rsidRPr="00DE6FC1" w:rsidDel="003E651C">
          <w:rPr>
            <w:szCs w:val="24"/>
            <w:lang w:val="lv-LV"/>
          </w:rPr>
          <w:delText xml:space="preserve">dažiem pacientiem </w:delText>
        </w:r>
        <w:r w:rsidRPr="00DE6FC1" w:rsidDel="003E651C">
          <w:rPr>
            <w:szCs w:val="24"/>
            <w:lang w:val="lv-LV"/>
          </w:rPr>
          <w:delText>laika gaitā var paaugstināties (skatīt 5.2. apakšpunktu).</w:delText>
        </w:r>
      </w:del>
    </w:p>
    <w:p w14:paraId="55EB5644" w14:textId="77777777" w:rsidR="00EB7E38" w:rsidRPr="0015732F" w:rsidRDefault="00EB7E38" w:rsidP="00EB7E38">
      <w:pPr>
        <w:tabs>
          <w:tab w:val="clear" w:pos="567"/>
        </w:tabs>
        <w:rPr>
          <w:szCs w:val="24"/>
          <w:lang w:val="lv-LV"/>
        </w:rPr>
      </w:pPr>
    </w:p>
    <w:p w14:paraId="40595F3F" w14:textId="77777777" w:rsidR="00EB7E38" w:rsidRPr="0015732F" w:rsidRDefault="00EB7E38" w:rsidP="00EB7E38">
      <w:pPr>
        <w:keepNext/>
        <w:keepLines/>
        <w:tabs>
          <w:tab w:val="left" w:pos="1080"/>
        </w:tabs>
        <w:autoSpaceDE w:val="0"/>
        <w:autoSpaceDN w:val="0"/>
        <w:adjustRightInd w:val="0"/>
        <w:rPr>
          <w:szCs w:val="22"/>
          <w:u w:val="single"/>
          <w:lang w:val="lv-LV"/>
        </w:rPr>
      </w:pPr>
      <w:r w:rsidRPr="0015732F">
        <w:rPr>
          <w:szCs w:val="22"/>
          <w:u w:val="single"/>
          <w:lang w:val="lv-LV"/>
        </w:rPr>
        <w:t>Kuņģa</w:t>
      </w:r>
      <w:r w:rsidR="00BC38C3">
        <w:rPr>
          <w:szCs w:val="22"/>
          <w:u w:val="single"/>
          <w:lang w:val="lv-LV"/>
        </w:rPr>
        <w:t xml:space="preserve"> un </w:t>
      </w:r>
      <w:r w:rsidRPr="0015732F">
        <w:rPr>
          <w:szCs w:val="22"/>
          <w:u w:val="single"/>
          <w:lang w:val="lv-LV"/>
        </w:rPr>
        <w:t>zarnu trakta darbības traucējumi</w:t>
      </w:r>
    </w:p>
    <w:p w14:paraId="3FA7C6FC" w14:textId="77777777" w:rsidR="00EB7E38" w:rsidRDefault="006B3C44" w:rsidP="00EB7E38">
      <w:pPr>
        <w:autoSpaceDE w:val="0"/>
        <w:autoSpaceDN w:val="0"/>
        <w:adjustRightInd w:val="0"/>
        <w:rPr>
          <w:szCs w:val="22"/>
          <w:lang w:val="lv-LV"/>
        </w:rPr>
      </w:pPr>
      <w:r>
        <w:rPr>
          <w:szCs w:val="22"/>
          <w:lang w:val="lv-LV"/>
        </w:rPr>
        <w:t>F</w:t>
      </w:r>
      <w:r w:rsidR="00EB7E38" w:rsidRPr="0015732F">
        <w:rPr>
          <w:szCs w:val="22"/>
          <w:lang w:val="lv-LV"/>
        </w:rPr>
        <w:t>armakokinētikas dat</w:t>
      </w:r>
      <w:r>
        <w:rPr>
          <w:szCs w:val="22"/>
          <w:lang w:val="lv-LV"/>
        </w:rPr>
        <w:t>i</w:t>
      </w:r>
      <w:r w:rsidR="00EB7E38" w:rsidRPr="0015732F">
        <w:rPr>
          <w:szCs w:val="22"/>
          <w:lang w:val="lv-LV"/>
        </w:rPr>
        <w:t xml:space="preserve"> par pacientiem ar smagiem kuņģa</w:t>
      </w:r>
      <w:r w:rsidR="00BC38C3">
        <w:rPr>
          <w:szCs w:val="22"/>
          <w:lang w:val="lv-LV"/>
        </w:rPr>
        <w:t xml:space="preserve"> un </w:t>
      </w:r>
      <w:r w:rsidR="00EB7E38" w:rsidRPr="0015732F">
        <w:rPr>
          <w:szCs w:val="22"/>
          <w:lang w:val="lv-LV"/>
        </w:rPr>
        <w:t>zarnu trakta traucējumiem (piemēram, smagu caureju)</w:t>
      </w:r>
      <w:r>
        <w:rPr>
          <w:szCs w:val="22"/>
          <w:lang w:val="lv-LV"/>
        </w:rPr>
        <w:t xml:space="preserve"> ir ierobežoti</w:t>
      </w:r>
      <w:r w:rsidR="00EB7E38" w:rsidRPr="0015732F">
        <w:rPr>
          <w:szCs w:val="22"/>
          <w:lang w:val="lv-LV"/>
        </w:rPr>
        <w:t>. Pacienti ar smagu caure</w:t>
      </w:r>
      <w:r w:rsidR="00EB7E38">
        <w:rPr>
          <w:szCs w:val="22"/>
          <w:lang w:val="lv-LV"/>
        </w:rPr>
        <w:t>ju vai vemšanu rūpīgi jānovēro, lai atklātu</w:t>
      </w:r>
      <w:r w:rsidR="00EB7E38" w:rsidRPr="0015732F">
        <w:rPr>
          <w:szCs w:val="22"/>
          <w:lang w:val="lv-LV"/>
        </w:rPr>
        <w:t xml:space="preserve"> sēnīšinfekciju</w:t>
      </w:r>
      <w:r w:rsidR="00EB7E38">
        <w:rPr>
          <w:szCs w:val="22"/>
          <w:lang w:val="lv-LV"/>
        </w:rPr>
        <w:t xml:space="preserve"> uzliesmojumu</w:t>
      </w:r>
      <w:r w:rsidR="00EB7E38" w:rsidRPr="0015732F">
        <w:rPr>
          <w:szCs w:val="22"/>
          <w:lang w:val="lv-LV"/>
        </w:rPr>
        <w:t>.</w:t>
      </w:r>
    </w:p>
    <w:p w14:paraId="228975E2" w14:textId="77777777" w:rsidR="00EB7E38" w:rsidRDefault="00EB7E38" w:rsidP="00EB7E38">
      <w:pPr>
        <w:autoSpaceDE w:val="0"/>
        <w:autoSpaceDN w:val="0"/>
        <w:adjustRightInd w:val="0"/>
        <w:rPr>
          <w:szCs w:val="22"/>
          <w:lang w:val="lv-LV"/>
        </w:rPr>
      </w:pPr>
    </w:p>
    <w:p w14:paraId="0E7C2BC2" w14:textId="77777777" w:rsidR="00CB0237" w:rsidRDefault="00CB0237" w:rsidP="00CB0237">
      <w:pPr>
        <w:keepNext/>
        <w:keepLines/>
        <w:tabs>
          <w:tab w:val="left" w:pos="1080"/>
        </w:tabs>
        <w:autoSpaceDE w:val="0"/>
        <w:autoSpaceDN w:val="0"/>
        <w:adjustRightInd w:val="0"/>
        <w:rPr>
          <w:szCs w:val="22"/>
          <w:u w:val="single"/>
          <w:lang w:val="lv-LV" w:eastAsia="ar-SA"/>
        </w:rPr>
      </w:pPr>
      <w:r>
        <w:rPr>
          <w:szCs w:val="22"/>
          <w:u w:val="single"/>
          <w:lang w:val="lv-LV" w:eastAsia="ar-SA"/>
        </w:rPr>
        <w:t>Fotosensitivitātes reakcija</w:t>
      </w:r>
    </w:p>
    <w:p w14:paraId="4CA75DFC" w14:textId="77777777" w:rsidR="00CB0237" w:rsidRPr="000A2ED2" w:rsidRDefault="00CB0237" w:rsidP="00CB0237">
      <w:pPr>
        <w:keepNext/>
        <w:keepLines/>
        <w:tabs>
          <w:tab w:val="left" w:pos="1080"/>
        </w:tabs>
        <w:autoSpaceDE w:val="0"/>
        <w:autoSpaceDN w:val="0"/>
        <w:adjustRightInd w:val="0"/>
        <w:rPr>
          <w:szCs w:val="22"/>
          <w:lang w:val="lv-LV"/>
        </w:rPr>
      </w:pPr>
      <w:r w:rsidRPr="000A2ED2">
        <w:rPr>
          <w:szCs w:val="22"/>
          <w:lang w:val="lv-LV"/>
        </w:rPr>
        <w:t>Posakonazols var p</w:t>
      </w:r>
      <w:r w:rsidR="00CA4D24">
        <w:rPr>
          <w:szCs w:val="22"/>
          <w:lang w:val="lv-LV"/>
        </w:rPr>
        <w:t>a</w:t>
      </w:r>
      <w:r w:rsidRPr="000A2ED2">
        <w:rPr>
          <w:szCs w:val="22"/>
          <w:lang w:val="lv-LV"/>
        </w:rPr>
        <w:t xml:space="preserve">lielināt fotosensitivitātes reakcijas risku. Pacientiem jāiesaka ārstēšanas laikā izvairīties no saules iedarbības bez atbilstošas aizsardzības, piemēram, aizsargapģērba un </w:t>
      </w:r>
      <w:r w:rsidR="004276F0">
        <w:rPr>
          <w:szCs w:val="22"/>
          <w:lang w:val="lv-LV"/>
        </w:rPr>
        <w:t>saules aizsarglīdzekļa</w:t>
      </w:r>
      <w:r w:rsidRPr="000A2ED2">
        <w:rPr>
          <w:szCs w:val="22"/>
          <w:lang w:val="lv-LV"/>
        </w:rPr>
        <w:t xml:space="preserve"> ar augstu saules aizsardzības faktoru (SPF).</w:t>
      </w:r>
    </w:p>
    <w:p w14:paraId="4BCD6257" w14:textId="77777777" w:rsidR="00CB0237" w:rsidRDefault="00CB0237" w:rsidP="00EB7E38">
      <w:pPr>
        <w:autoSpaceDE w:val="0"/>
        <w:autoSpaceDN w:val="0"/>
        <w:adjustRightInd w:val="0"/>
        <w:rPr>
          <w:szCs w:val="22"/>
          <w:lang w:val="lv-LV"/>
        </w:rPr>
      </w:pPr>
    </w:p>
    <w:p w14:paraId="21427C9F" w14:textId="77777777" w:rsidR="006D504D" w:rsidRDefault="004970A5" w:rsidP="00EB7E38">
      <w:pPr>
        <w:rPr>
          <w:ins w:id="4224" w:author="Reviewer" w:date="2025-10-29T15:55:00Z"/>
          <w:u w:val="single"/>
          <w:lang w:val="lv-LV"/>
        </w:rPr>
      </w:pPr>
      <w:ins w:id="4225" w:author="Reviewer" w:date="2025-10-30T17:16:00Z">
        <w:r w:rsidRPr="004970A5">
          <w:rPr>
            <w:u w:val="single"/>
            <w:lang w:val="lv-LV"/>
            <w:rPrChange w:id="4226" w:author="MSD LV1" w:date="2025-11-12T10:33:00Z">
              <w:rPr>
                <w:rFonts w:ascii="Segoe UI" w:hAnsi="Segoe UI" w:cs="Segoe UI"/>
                <w:sz w:val="18"/>
                <w:szCs w:val="18"/>
                <w:u w:val="single"/>
              </w:rPr>
            </w:rPrChange>
          </w:rPr>
          <w:t>Palīgvielas ar zināmu iedarbību</w:t>
        </w:r>
      </w:ins>
    </w:p>
    <w:p w14:paraId="0EB3B183" w14:textId="77777777" w:rsidR="00EB7E38" w:rsidRPr="006D504D" w:rsidRDefault="004970A5" w:rsidP="00EB7E38">
      <w:pPr>
        <w:rPr>
          <w:i/>
          <w:lang w:val="lv-LV"/>
          <w:rPrChange w:id="4227" w:author="Reviewer" w:date="2025-10-29T15:55:00Z">
            <w:rPr>
              <w:u w:val="single"/>
              <w:lang w:val="lv-LV"/>
            </w:rPr>
          </w:rPrChange>
        </w:rPr>
      </w:pPr>
      <w:r w:rsidRPr="004970A5">
        <w:rPr>
          <w:i/>
          <w:lang w:val="lv-LV"/>
          <w:rPrChange w:id="4228" w:author="Reviewer" w:date="2025-10-29T15:55:00Z">
            <w:rPr>
              <w:rFonts w:ascii="Segoe UI" w:hAnsi="Segoe UI" w:cs="Segoe UI"/>
              <w:sz w:val="18"/>
              <w:szCs w:val="18"/>
              <w:u w:val="single"/>
              <w:lang w:val="lv-LV"/>
            </w:rPr>
          </w:rPrChange>
        </w:rPr>
        <w:t>Metilparahidroksibenzoāts un propilparahidroksibenzoāts</w:t>
      </w:r>
    </w:p>
    <w:p w14:paraId="1EADA896" w14:textId="77777777" w:rsidR="00EB7E38" w:rsidRPr="000B0B8E" w:rsidRDefault="00EB7E38" w:rsidP="00EB7E38">
      <w:pPr>
        <w:rPr>
          <w:lang w:val="lv-LV"/>
        </w:rPr>
      </w:pPr>
      <w:r w:rsidRPr="000B0B8E">
        <w:rPr>
          <w:lang w:val="lv-LV"/>
        </w:rPr>
        <w:t xml:space="preserve">Šīs zāles satur </w:t>
      </w:r>
      <w:bookmarkStart w:id="4229" w:name="_Hlk49436254"/>
      <w:r w:rsidRPr="000B0B8E">
        <w:rPr>
          <w:lang w:val="lv-LV"/>
        </w:rPr>
        <w:t xml:space="preserve">metilparahidroksibenzoātu </w:t>
      </w:r>
      <w:bookmarkStart w:id="4230" w:name="_Hlk49436230"/>
      <w:bookmarkEnd w:id="4229"/>
      <w:r w:rsidRPr="000B0B8E">
        <w:rPr>
          <w:lang w:val="lv-LV"/>
        </w:rPr>
        <w:t xml:space="preserve">(E218) </w:t>
      </w:r>
      <w:bookmarkEnd w:id="4230"/>
      <w:r w:rsidRPr="000B0B8E">
        <w:rPr>
          <w:lang w:val="lv-LV"/>
        </w:rPr>
        <w:t xml:space="preserve">un propilparahidroksibenzoātu. </w:t>
      </w:r>
      <w:r w:rsidR="00251CB1">
        <w:rPr>
          <w:lang w:val="lv-LV"/>
        </w:rPr>
        <w:t>V</w:t>
      </w:r>
      <w:r w:rsidRPr="000B0B8E">
        <w:rPr>
          <w:lang w:val="lv-LV"/>
        </w:rPr>
        <w:t>ar izraisīt alerģiskas reakcijas (</w:t>
      </w:r>
      <w:r w:rsidR="00251CB1">
        <w:rPr>
          <w:lang w:val="lv-LV"/>
        </w:rPr>
        <w:t>iespējams, vēlīnas</w:t>
      </w:r>
      <w:r w:rsidRPr="000B0B8E">
        <w:rPr>
          <w:lang w:val="lv-LV"/>
        </w:rPr>
        <w:t>).</w:t>
      </w:r>
    </w:p>
    <w:p w14:paraId="07294C9A" w14:textId="77777777" w:rsidR="00EB7E38" w:rsidRPr="000B0B8E" w:rsidRDefault="00EB7E38" w:rsidP="00EB7E38">
      <w:pPr>
        <w:rPr>
          <w:u w:val="single"/>
          <w:lang w:val="lv-LV"/>
        </w:rPr>
      </w:pPr>
    </w:p>
    <w:p w14:paraId="566C55B5" w14:textId="77777777" w:rsidR="00814068" w:rsidRDefault="004970A5">
      <w:pPr>
        <w:rPr>
          <w:i/>
          <w:lang w:val="lv-LV"/>
          <w:rPrChange w:id="4231" w:author="Reviewer" w:date="2025-10-29T15:55:00Z">
            <w:rPr>
              <w:u w:val="single"/>
              <w:lang w:val="lv-LV"/>
            </w:rPr>
          </w:rPrChange>
        </w:rPr>
        <w:pPrChange w:id="4232" w:author="Reviewer" w:date="2025-10-29T15:55:00Z">
          <w:pPr>
            <w:keepNext/>
          </w:pPr>
        </w:pPrChange>
      </w:pPr>
      <w:bookmarkStart w:id="4233" w:name="_Hlk69470922"/>
      <w:r w:rsidRPr="004970A5">
        <w:rPr>
          <w:i/>
          <w:lang w:val="lv-LV"/>
          <w:rPrChange w:id="4234" w:author="Reviewer" w:date="2025-10-29T15:55:00Z">
            <w:rPr>
              <w:rFonts w:ascii="Segoe UI" w:hAnsi="Segoe UI" w:cs="Segoe UI"/>
              <w:sz w:val="18"/>
              <w:szCs w:val="18"/>
              <w:u w:val="single"/>
              <w:lang w:val="lv-LV"/>
            </w:rPr>
          </w:rPrChange>
        </w:rPr>
        <w:t>Sorbīts</w:t>
      </w:r>
      <w:bookmarkEnd w:id="4233"/>
    </w:p>
    <w:p w14:paraId="1520EF93" w14:textId="77777777" w:rsidR="00EB7E38" w:rsidRPr="000B0B8E" w:rsidRDefault="00EB7E38" w:rsidP="00EB7E38">
      <w:pPr>
        <w:keepNext/>
        <w:rPr>
          <w:lang w:val="lv-LV"/>
        </w:rPr>
      </w:pPr>
      <w:r>
        <w:rPr>
          <w:lang w:val="lv-LV"/>
        </w:rPr>
        <w:t>Šīs zāles</w:t>
      </w:r>
      <w:r w:rsidRPr="000B0B8E">
        <w:rPr>
          <w:lang w:val="lv-LV"/>
        </w:rPr>
        <w:t xml:space="preserve"> satur 47 m</w:t>
      </w:r>
      <w:r>
        <w:rPr>
          <w:lang w:val="lv-LV"/>
        </w:rPr>
        <w:t>g</w:t>
      </w:r>
      <w:r w:rsidR="00847D16">
        <w:rPr>
          <w:lang w:val="lv-LV"/>
        </w:rPr>
        <w:t xml:space="preserve"> </w:t>
      </w:r>
      <w:r w:rsidRPr="000B0B8E">
        <w:rPr>
          <w:lang w:val="lv-LV"/>
        </w:rPr>
        <w:t>sorbīta (E420)</w:t>
      </w:r>
      <w:r w:rsidR="00847D16">
        <w:rPr>
          <w:lang w:val="lv-LV"/>
        </w:rPr>
        <w:t xml:space="preserve"> katrā ml</w:t>
      </w:r>
      <w:r w:rsidRPr="000B0B8E">
        <w:rPr>
          <w:lang w:val="lv-LV"/>
        </w:rPr>
        <w:t>.</w:t>
      </w:r>
    </w:p>
    <w:p w14:paraId="2B93A6AE" w14:textId="77777777" w:rsidR="00EB7E38" w:rsidRPr="000B0B8E" w:rsidRDefault="00847D16" w:rsidP="00EB7E38">
      <w:pPr>
        <w:rPr>
          <w:lang w:val="lv-LV"/>
        </w:rPr>
      </w:pPr>
      <w:r>
        <w:rPr>
          <w:lang w:val="lv-LV"/>
        </w:rPr>
        <w:t xml:space="preserve">Sorbīts </w:t>
      </w:r>
      <w:r w:rsidR="0093750A">
        <w:rPr>
          <w:lang w:val="lv-LV"/>
        </w:rPr>
        <w:t>i</w:t>
      </w:r>
      <w:r w:rsidR="00EB7E38" w:rsidRPr="000B0B8E">
        <w:rPr>
          <w:lang w:val="lv-LV"/>
        </w:rPr>
        <w:t>ekšķīgi lietojamā</w:t>
      </w:r>
      <w:r>
        <w:rPr>
          <w:lang w:val="lv-LV"/>
        </w:rPr>
        <w:t>s</w:t>
      </w:r>
      <w:r w:rsidR="00EB7E38" w:rsidRPr="000B0B8E">
        <w:rPr>
          <w:lang w:val="lv-LV"/>
        </w:rPr>
        <w:t xml:space="preserve"> zālē</w:t>
      </w:r>
      <w:r>
        <w:rPr>
          <w:lang w:val="lv-LV"/>
        </w:rPr>
        <w:t xml:space="preserve">s var ietekmēt </w:t>
      </w:r>
      <w:r w:rsidR="00EB7E38" w:rsidRPr="000B0B8E">
        <w:rPr>
          <w:lang w:val="lv-LV"/>
        </w:rPr>
        <w:t xml:space="preserve">citu </w:t>
      </w:r>
      <w:r>
        <w:rPr>
          <w:lang w:val="lv-LV"/>
        </w:rPr>
        <w:t xml:space="preserve">vienlaicīgi </w:t>
      </w:r>
      <w:r w:rsidR="0093750A">
        <w:rPr>
          <w:lang w:val="lv-LV"/>
        </w:rPr>
        <w:t xml:space="preserve">iekšķīgi </w:t>
      </w:r>
      <w:r>
        <w:rPr>
          <w:lang w:val="lv-LV"/>
        </w:rPr>
        <w:t>lie</w:t>
      </w:r>
      <w:r w:rsidR="0093750A">
        <w:rPr>
          <w:lang w:val="lv-LV"/>
        </w:rPr>
        <w:t>to</w:t>
      </w:r>
      <w:r>
        <w:rPr>
          <w:lang w:val="lv-LV"/>
        </w:rPr>
        <w:t>tu</w:t>
      </w:r>
      <w:r w:rsidR="00EB7E38" w:rsidRPr="000B0B8E">
        <w:rPr>
          <w:lang w:val="lv-LV"/>
        </w:rPr>
        <w:t xml:space="preserve"> zāļu biopieeja</w:t>
      </w:r>
      <w:r>
        <w:rPr>
          <w:lang w:val="lv-LV"/>
        </w:rPr>
        <w:t xml:space="preserve">mību. </w:t>
      </w:r>
    </w:p>
    <w:p w14:paraId="5A6E379A" w14:textId="77777777" w:rsidR="00EB7E38" w:rsidRPr="000B0B8E" w:rsidRDefault="00EB7E38" w:rsidP="00EB7E38">
      <w:pPr>
        <w:widowControl w:val="0"/>
        <w:rPr>
          <w:lang w:val="lv-LV"/>
        </w:rPr>
      </w:pPr>
      <w:r w:rsidRPr="000B0B8E">
        <w:rPr>
          <w:lang w:val="lv-LV"/>
        </w:rPr>
        <w:t xml:space="preserve">Pacienti ar </w:t>
      </w:r>
      <w:r w:rsidR="00847D16">
        <w:rPr>
          <w:lang w:val="lv-LV"/>
        </w:rPr>
        <w:t>iedzimtu</w:t>
      </w:r>
      <w:r w:rsidRPr="000B0B8E">
        <w:rPr>
          <w:lang w:val="lv-LV"/>
        </w:rPr>
        <w:t xml:space="preserve"> fruktozes nepanesību </w:t>
      </w:r>
      <w:r w:rsidR="00AE181D">
        <w:rPr>
          <w:lang w:val="lv-LV"/>
        </w:rPr>
        <w:t>(I</w:t>
      </w:r>
      <w:r w:rsidRPr="000B0B8E">
        <w:rPr>
          <w:lang w:val="lv-LV"/>
        </w:rPr>
        <w:t xml:space="preserve">FN) </w:t>
      </w:r>
      <w:r>
        <w:rPr>
          <w:lang w:val="lv-LV"/>
        </w:rPr>
        <w:t>nedrīkst lietot</w:t>
      </w:r>
      <w:r w:rsidR="006C4E76">
        <w:rPr>
          <w:lang w:val="lv-LV"/>
        </w:rPr>
        <w:t>/saņemt</w:t>
      </w:r>
      <w:r>
        <w:rPr>
          <w:lang w:val="lv-LV"/>
        </w:rPr>
        <w:t xml:space="preserve"> šīs zāles</w:t>
      </w:r>
      <w:r w:rsidRPr="000B0B8E">
        <w:rPr>
          <w:lang w:val="lv-LV"/>
        </w:rPr>
        <w:t>.</w:t>
      </w:r>
    </w:p>
    <w:p w14:paraId="5157F958" w14:textId="77777777" w:rsidR="00EB7E38" w:rsidRPr="000B0B8E" w:rsidRDefault="00EB7E38" w:rsidP="00EB7E38">
      <w:pPr>
        <w:widowControl w:val="0"/>
        <w:rPr>
          <w:u w:val="single"/>
          <w:lang w:val="lv-LV"/>
        </w:rPr>
      </w:pPr>
    </w:p>
    <w:p w14:paraId="37057C1C" w14:textId="77777777" w:rsidR="00814068" w:rsidRDefault="004970A5">
      <w:pPr>
        <w:rPr>
          <w:i/>
          <w:lang w:val="lv-LV"/>
          <w:rPrChange w:id="4235" w:author="Reviewer" w:date="2025-10-29T15:56:00Z">
            <w:rPr>
              <w:u w:val="single"/>
              <w:lang w:val="lv-LV"/>
            </w:rPr>
          </w:rPrChange>
        </w:rPr>
        <w:pPrChange w:id="4236" w:author="Reviewer" w:date="2025-10-29T15:56:00Z">
          <w:pPr>
            <w:widowControl w:val="0"/>
          </w:pPr>
        </w:pPrChange>
      </w:pPr>
      <w:r w:rsidRPr="004970A5">
        <w:rPr>
          <w:i/>
          <w:lang w:val="lv-LV"/>
          <w:rPrChange w:id="4237" w:author="Reviewer" w:date="2025-10-29T15:56:00Z">
            <w:rPr>
              <w:rFonts w:ascii="Segoe UI" w:hAnsi="Segoe UI" w:cs="Segoe UI"/>
              <w:sz w:val="18"/>
              <w:szCs w:val="18"/>
              <w:u w:val="single"/>
              <w:lang w:val="lv-LV"/>
            </w:rPr>
          </w:rPrChange>
        </w:rPr>
        <w:t>Propilēnglikols</w:t>
      </w:r>
    </w:p>
    <w:p w14:paraId="68772186" w14:textId="77777777" w:rsidR="00EB7E38" w:rsidRDefault="00EB7E38" w:rsidP="00EB7E38">
      <w:pPr>
        <w:autoSpaceDE w:val="0"/>
        <w:autoSpaceDN w:val="0"/>
        <w:adjustRightInd w:val="0"/>
        <w:rPr>
          <w:szCs w:val="22"/>
          <w:lang w:val="lv-LV"/>
        </w:rPr>
      </w:pPr>
      <w:r w:rsidRPr="00C14FD9">
        <w:rPr>
          <w:lang w:val="lv-LV"/>
        </w:rPr>
        <w:t>Šīs zāles satur 7 m</w:t>
      </w:r>
      <w:r w:rsidR="00AE181D" w:rsidRPr="00C14FD9">
        <w:rPr>
          <w:lang w:val="lv-LV"/>
        </w:rPr>
        <w:t>g</w:t>
      </w:r>
      <w:r w:rsidRPr="00C14FD9">
        <w:rPr>
          <w:lang w:val="lv-LV"/>
        </w:rPr>
        <w:t xml:space="preserve"> propilēnglikola (E1520)</w:t>
      </w:r>
      <w:r w:rsidR="00AE181D" w:rsidRPr="00C14FD9">
        <w:rPr>
          <w:lang w:val="lv-LV"/>
        </w:rPr>
        <w:t xml:space="preserve"> katrā ml</w:t>
      </w:r>
      <w:r w:rsidRPr="00C14FD9">
        <w:rPr>
          <w:lang w:val="lv-LV"/>
        </w:rPr>
        <w:t>.</w:t>
      </w:r>
    </w:p>
    <w:p w14:paraId="3D4E0C56" w14:textId="77777777" w:rsidR="00EB7E38" w:rsidRDefault="00EB7E38" w:rsidP="00EB7E38">
      <w:pPr>
        <w:autoSpaceDE w:val="0"/>
        <w:autoSpaceDN w:val="0"/>
        <w:adjustRightInd w:val="0"/>
        <w:rPr>
          <w:szCs w:val="22"/>
          <w:lang w:val="lv-LV"/>
        </w:rPr>
      </w:pPr>
    </w:p>
    <w:p w14:paraId="763C2657" w14:textId="77777777" w:rsidR="00EB7E38" w:rsidRPr="006D504D" w:rsidRDefault="004970A5" w:rsidP="00EB7E38">
      <w:pPr>
        <w:rPr>
          <w:i/>
          <w:lang w:val="lv-LV"/>
          <w:rPrChange w:id="4238" w:author="Reviewer" w:date="2025-10-29T15:56:00Z">
            <w:rPr>
              <w:u w:val="single"/>
              <w:lang w:val="lv-LV"/>
            </w:rPr>
          </w:rPrChange>
        </w:rPr>
      </w:pPr>
      <w:r w:rsidRPr="004970A5">
        <w:rPr>
          <w:i/>
          <w:lang w:val="lv-LV"/>
          <w:rPrChange w:id="4239" w:author="Reviewer" w:date="2025-10-29T15:56:00Z">
            <w:rPr>
              <w:rFonts w:ascii="Segoe UI" w:hAnsi="Segoe UI" w:cs="Segoe UI"/>
              <w:sz w:val="18"/>
              <w:szCs w:val="18"/>
              <w:u w:val="single"/>
              <w:lang w:val="lv-LV"/>
            </w:rPr>
          </w:rPrChange>
        </w:rPr>
        <w:t>Nātrijs</w:t>
      </w:r>
    </w:p>
    <w:p w14:paraId="7C97D568" w14:textId="7324D1A7" w:rsidR="00EB7E38" w:rsidRPr="005365C7" w:rsidRDefault="00EB7E38" w:rsidP="00EB7E38">
      <w:pPr>
        <w:rPr>
          <w:lang w:val="lv-LV"/>
        </w:rPr>
      </w:pPr>
      <w:r w:rsidRPr="000141E8">
        <w:rPr>
          <w:lang w:val="lv-LV"/>
        </w:rPr>
        <w:t>Šīs zāles satur mazāk par 1</w:t>
      </w:r>
      <w:r>
        <w:rPr>
          <w:lang w:val="lv-LV"/>
        </w:rPr>
        <w:t> </w:t>
      </w:r>
      <w:r w:rsidRPr="000141E8">
        <w:rPr>
          <w:lang w:val="lv-LV"/>
        </w:rPr>
        <w:t>mmol nātrija (23</w:t>
      </w:r>
      <w:r>
        <w:rPr>
          <w:lang w:val="lv-LV"/>
        </w:rPr>
        <w:t> </w:t>
      </w:r>
      <w:r w:rsidRPr="000141E8">
        <w:rPr>
          <w:lang w:val="lv-LV"/>
        </w:rPr>
        <w:t xml:space="preserve">mg) </w:t>
      </w:r>
      <w:r>
        <w:rPr>
          <w:lang w:val="lv-LV"/>
        </w:rPr>
        <w:t>vienā devā</w:t>
      </w:r>
      <w:r w:rsidRPr="000141E8">
        <w:rPr>
          <w:lang w:val="lv-LV"/>
        </w:rPr>
        <w:t xml:space="preserve">, </w:t>
      </w:r>
      <w:ins w:id="4240" w:author="MSD LV1" w:date="2026-02-17T14:45:00Z" w16du:dateUtc="2026-02-17T12:45:00Z">
        <w:r w:rsidR="00A825E1">
          <w:rPr>
            <w:lang w:val="lv-LV"/>
          </w:rPr>
          <w:t xml:space="preserve">- </w:t>
        </w:r>
      </w:ins>
      <w:r w:rsidRPr="000141E8">
        <w:rPr>
          <w:lang w:val="lv-LV"/>
        </w:rPr>
        <w:t>būtībā tās ir “nātriju nesaturošas”.</w:t>
      </w:r>
    </w:p>
    <w:p w14:paraId="67E2F615" w14:textId="77777777" w:rsidR="00EB7E38" w:rsidRPr="0015732F" w:rsidRDefault="00EB7E38" w:rsidP="00EB7E38">
      <w:pPr>
        <w:tabs>
          <w:tab w:val="clear" w:pos="567"/>
        </w:tabs>
        <w:rPr>
          <w:szCs w:val="24"/>
          <w:lang w:val="lv-LV"/>
        </w:rPr>
      </w:pPr>
    </w:p>
    <w:p w14:paraId="090774D9" w14:textId="77777777" w:rsidR="00EB7E38" w:rsidRPr="0015732F" w:rsidRDefault="00EB7E38" w:rsidP="00EB7E38">
      <w:pPr>
        <w:keepNext/>
        <w:keepLines/>
        <w:tabs>
          <w:tab w:val="clear" w:pos="567"/>
        </w:tabs>
        <w:ind w:left="567" w:hanging="567"/>
        <w:rPr>
          <w:b/>
          <w:szCs w:val="24"/>
          <w:lang w:val="lv-LV"/>
        </w:rPr>
      </w:pPr>
      <w:r w:rsidRPr="0015732F">
        <w:rPr>
          <w:b/>
          <w:szCs w:val="24"/>
          <w:lang w:val="lv-LV"/>
        </w:rPr>
        <w:t>4.5.</w:t>
      </w:r>
      <w:r w:rsidRPr="0015732F">
        <w:rPr>
          <w:b/>
          <w:szCs w:val="24"/>
          <w:lang w:val="lv-LV"/>
        </w:rPr>
        <w:tab/>
        <w:t>Mijiedarbība ar citām zālēm un citi mijiedarbības veidi</w:t>
      </w:r>
    </w:p>
    <w:p w14:paraId="7E1A6DEA" w14:textId="77777777" w:rsidR="00EB7E38" w:rsidRPr="0015732F" w:rsidRDefault="00EB7E38" w:rsidP="00EB7E38">
      <w:pPr>
        <w:keepNext/>
        <w:keepLines/>
        <w:tabs>
          <w:tab w:val="clear" w:pos="567"/>
        </w:tabs>
        <w:ind w:left="567" w:hanging="567"/>
        <w:rPr>
          <w:b/>
          <w:szCs w:val="24"/>
          <w:lang w:val="lv-LV"/>
        </w:rPr>
      </w:pPr>
    </w:p>
    <w:p w14:paraId="56F795FA" w14:textId="77777777" w:rsidR="00EB7E38" w:rsidRPr="0015732F" w:rsidRDefault="00EB7E38" w:rsidP="00EB7E38">
      <w:pPr>
        <w:keepNext/>
        <w:keepLines/>
        <w:tabs>
          <w:tab w:val="clear" w:pos="567"/>
        </w:tabs>
        <w:rPr>
          <w:szCs w:val="24"/>
          <w:u w:val="single"/>
          <w:lang w:val="lv-LV"/>
        </w:rPr>
      </w:pPr>
      <w:r w:rsidRPr="0015732F">
        <w:rPr>
          <w:szCs w:val="24"/>
          <w:u w:val="single"/>
          <w:lang w:val="lv-LV"/>
        </w:rPr>
        <w:t>Citu zāļu ietekme uz posakonazolu</w:t>
      </w:r>
    </w:p>
    <w:p w14:paraId="73418E47" w14:textId="77777777" w:rsidR="00EB7E38" w:rsidRPr="0015732F" w:rsidRDefault="00EB7E38" w:rsidP="00EB7E38">
      <w:pPr>
        <w:tabs>
          <w:tab w:val="clear" w:pos="567"/>
        </w:tabs>
        <w:rPr>
          <w:szCs w:val="24"/>
          <w:lang w:val="lv-LV"/>
        </w:rPr>
      </w:pPr>
      <w:r w:rsidRPr="0015732F">
        <w:rPr>
          <w:szCs w:val="24"/>
          <w:lang w:val="lv-LV"/>
        </w:rPr>
        <w:t xml:space="preserve">Posakonazols tiek metabolizēts </w:t>
      </w:r>
      <w:r w:rsidR="006C4E76">
        <w:rPr>
          <w:szCs w:val="24"/>
          <w:lang w:val="lv-LV"/>
        </w:rPr>
        <w:t xml:space="preserve">ar </w:t>
      </w:r>
      <w:r w:rsidRPr="0015732F">
        <w:rPr>
          <w:szCs w:val="24"/>
          <w:lang w:val="lv-LV"/>
        </w:rPr>
        <w:t>UDP glikuronidācij</w:t>
      </w:r>
      <w:r w:rsidR="006C4E76">
        <w:rPr>
          <w:szCs w:val="24"/>
          <w:lang w:val="lv-LV"/>
        </w:rPr>
        <w:t>u</w:t>
      </w:r>
      <w:r w:rsidRPr="0015732F">
        <w:rPr>
          <w:szCs w:val="24"/>
          <w:lang w:val="lv-LV"/>
        </w:rPr>
        <w:t xml:space="preserve"> (2. fāzes enzīmi) un ir substrāts izvadīšanai ar </w:t>
      </w:r>
      <w:r w:rsidR="000850C9">
        <w:rPr>
          <w:szCs w:val="24"/>
          <w:lang w:val="lv-LV"/>
        </w:rPr>
        <w:t>p</w:t>
      </w:r>
      <w:r>
        <w:rPr>
          <w:szCs w:val="24"/>
          <w:lang w:val="lv-LV"/>
        </w:rPr>
        <w:noBreakHyphen/>
      </w:r>
      <w:r w:rsidRPr="0015732F">
        <w:rPr>
          <w:szCs w:val="24"/>
          <w:lang w:val="lv-LV"/>
        </w:rPr>
        <w:t xml:space="preserve">glikoproteīnu (P-gp) </w:t>
      </w:r>
      <w:r w:rsidRPr="0015732F">
        <w:rPr>
          <w:i/>
          <w:szCs w:val="24"/>
          <w:lang w:val="lv-LV"/>
        </w:rPr>
        <w:t>in vitro</w:t>
      </w:r>
      <w:r w:rsidRPr="0015732F">
        <w:rPr>
          <w:szCs w:val="24"/>
          <w:lang w:val="lv-LV"/>
        </w:rPr>
        <w:t>. Tāpēc šo izvadīšanas ceļu inhibitori (piemēram, verapamils, ciklosporīns, hinidīns, klaritromicīns, eritromicīns u.c.)</w:t>
      </w:r>
      <w:r w:rsidRPr="0015732F">
        <w:rPr>
          <w:b/>
          <w:szCs w:val="24"/>
          <w:lang w:val="lv-LV"/>
        </w:rPr>
        <w:t xml:space="preserve"> </w:t>
      </w:r>
      <w:r w:rsidRPr="0015732F">
        <w:rPr>
          <w:szCs w:val="24"/>
          <w:lang w:val="lv-LV"/>
        </w:rPr>
        <w:t>vai indu</w:t>
      </w:r>
      <w:r w:rsidR="006C4E76">
        <w:rPr>
          <w:szCs w:val="24"/>
          <w:lang w:val="lv-LV"/>
        </w:rPr>
        <w:t>cētāji</w:t>
      </w:r>
      <w:r w:rsidRPr="0015732F">
        <w:rPr>
          <w:szCs w:val="24"/>
          <w:lang w:val="lv-LV"/>
        </w:rPr>
        <w:t xml:space="preserve"> (piemēram, rifampicīns, rifabutīns, daži pretkrampju līdzekļi u.c.) var attiecīgi paaugstināt vai pazemināt posakonazola koncentrāciju plazmā.</w:t>
      </w:r>
    </w:p>
    <w:p w14:paraId="34FC40AA" w14:textId="77777777" w:rsidR="00EB7E38" w:rsidRPr="0015732F" w:rsidRDefault="00EB7E38" w:rsidP="00EB7E38">
      <w:pPr>
        <w:tabs>
          <w:tab w:val="clear" w:pos="567"/>
        </w:tabs>
        <w:rPr>
          <w:szCs w:val="24"/>
          <w:lang w:val="lv-LV"/>
        </w:rPr>
      </w:pPr>
    </w:p>
    <w:p w14:paraId="4C4991CC" w14:textId="77777777" w:rsidR="00814068" w:rsidRDefault="006D504D">
      <w:pPr>
        <w:keepNext/>
        <w:tabs>
          <w:tab w:val="clear" w:pos="567"/>
        </w:tabs>
        <w:rPr>
          <w:ins w:id="4241" w:author="Reviewer" w:date="2025-10-29T15:56:00Z"/>
          <w:i/>
          <w:iCs/>
          <w:szCs w:val="22"/>
          <w:lang w:val="lv-LV"/>
        </w:rPr>
        <w:pPrChange w:id="4242" w:author="MSD LV1" w:date="2025-11-12T14:36:00Z">
          <w:pPr>
            <w:tabs>
              <w:tab w:val="clear" w:pos="567"/>
            </w:tabs>
          </w:pPr>
        </w:pPrChange>
      </w:pPr>
      <w:ins w:id="4243" w:author="Reviewer" w:date="2025-10-29T15:56:00Z">
        <w:r w:rsidRPr="000A2ED2">
          <w:rPr>
            <w:i/>
            <w:iCs/>
            <w:szCs w:val="22"/>
            <w:lang w:val="lv-LV"/>
          </w:rPr>
          <w:lastRenderedPageBreak/>
          <w:t>Flukloksacilīns</w:t>
        </w:r>
      </w:ins>
    </w:p>
    <w:p w14:paraId="3D6B295C" w14:textId="77777777" w:rsidR="00814068" w:rsidRDefault="006D504D">
      <w:pPr>
        <w:keepNext/>
        <w:tabs>
          <w:tab w:val="clear" w:pos="567"/>
        </w:tabs>
        <w:rPr>
          <w:ins w:id="4244" w:author="Reviewer" w:date="2025-10-29T15:56:00Z"/>
          <w:szCs w:val="22"/>
          <w:lang w:val="lv-LV"/>
        </w:rPr>
        <w:pPrChange w:id="4245" w:author="MSD LV1" w:date="2025-11-12T14:36:00Z">
          <w:pPr>
            <w:tabs>
              <w:tab w:val="clear" w:pos="567"/>
            </w:tabs>
          </w:pPr>
        </w:pPrChange>
      </w:pPr>
      <w:ins w:id="4246" w:author="Reviewer" w:date="2025-10-29T15:56:00Z">
        <w:r w:rsidRPr="000A2ED2">
          <w:rPr>
            <w:szCs w:val="22"/>
            <w:lang w:val="lv-LV"/>
          </w:rPr>
          <w:t xml:space="preserve">Flukloksacilīns (CYP450 </w:t>
        </w:r>
      </w:ins>
      <w:ins w:id="4247" w:author="Reviewer" w:date="2025-11-11T16:21:00Z">
        <w:r w:rsidR="004B323B">
          <w:rPr>
            <w:szCs w:val="22"/>
            <w:lang w:val="lv-LV"/>
          </w:rPr>
          <w:t>inducētājs</w:t>
        </w:r>
      </w:ins>
      <w:ins w:id="4248" w:author="Reviewer" w:date="2025-10-29T15:56:00Z">
        <w:r w:rsidRPr="000A2ED2">
          <w:rPr>
            <w:szCs w:val="22"/>
            <w:lang w:val="lv-LV"/>
          </w:rPr>
          <w:t xml:space="preserve">) var </w:t>
        </w:r>
      </w:ins>
      <w:ins w:id="4249" w:author="Reviewer" w:date="2025-11-11T16:21:00Z">
        <w:r w:rsidR="004B323B">
          <w:rPr>
            <w:szCs w:val="22"/>
            <w:lang w:val="lv-LV"/>
          </w:rPr>
          <w:t>pazemināt</w:t>
        </w:r>
      </w:ins>
      <w:ins w:id="4250" w:author="Reviewer" w:date="2025-10-29T15:56:00Z">
        <w:r w:rsidRPr="000A2ED2">
          <w:rPr>
            <w:szCs w:val="22"/>
            <w:lang w:val="lv-LV"/>
          </w:rPr>
          <w:t xml:space="preserve"> posakonazola koncentrāciju plazmā.</w:t>
        </w:r>
        <w:r>
          <w:rPr>
            <w:szCs w:val="22"/>
            <w:lang w:val="lv-LV"/>
          </w:rPr>
          <w:t xml:space="preserve"> </w:t>
        </w:r>
        <w:r w:rsidRPr="003C6AEC">
          <w:rPr>
            <w:szCs w:val="22"/>
            <w:lang w:val="lv-LV"/>
          </w:rPr>
          <w:t xml:space="preserve">No vienlaicīgas posakonazola un </w:t>
        </w:r>
        <w:r>
          <w:rPr>
            <w:szCs w:val="22"/>
            <w:lang w:val="lv-LV"/>
          </w:rPr>
          <w:t xml:space="preserve">flukloksacilīna </w:t>
        </w:r>
        <w:r w:rsidRPr="003C6AEC">
          <w:rPr>
            <w:szCs w:val="22"/>
            <w:lang w:val="lv-LV"/>
          </w:rPr>
          <w:t>lietošanas ir jāizvairās, ja vien ieguvums pacientam neatsver risku</w:t>
        </w:r>
        <w:r>
          <w:rPr>
            <w:szCs w:val="22"/>
            <w:lang w:val="lv-LV"/>
          </w:rPr>
          <w:t xml:space="preserve"> (skatīt 4.4. apakšpuntku).</w:t>
        </w:r>
      </w:ins>
    </w:p>
    <w:p w14:paraId="531E77A0" w14:textId="77777777" w:rsidR="006D504D" w:rsidRPr="0015732F" w:rsidRDefault="006D504D" w:rsidP="006D504D">
      <w:pPr>
        <w:tabs>
          <w:tab w:val="clear" w:pos="567"/>
        </w:tabs>
        <w:rPr>
          <w:ins w:id="4251" w:author="Reviewer" w:date="2025-10-29T15:56:00Z"/>
          <w:szCs w:val="24"/>
          <w:lang w:val="lv-LV"/>
        </w:rPr>
      </w:pPr>
    </w:p>
    <w:p w14:paraId="52E020B9" w14:textId="77777777" w:rsidR="00EB7E38" w:rsidRPr="0015732F" w:rsidRDefault="00EB7E38" w:rsidP="00EB7E38">
      <w:pPr>
        <w:tabs>
          <w:tab w:val="clear" w:pos="567"/>
        </w:tabs>
        <w:rPr>
          <w:i/>
          <w:szCs w:val="24"/>
          <w:lang w:val="lv-LV"/>
        </w:rPr>
      </w:pPr>
      <w:r w:rsidRPr="0015732F">
        <w:rPr>
          <w:i/>
          <w:szCs w:val="24"/>
          <w:lang w:val="lv-LV"/>
        </w:rPr>
        <w:t xml:space="preserve">Rifabutīns </w:t>
      </w:r>
    </w:p>
    <w:p w14:paraId="7B542CC0" w14:textId="77777777" w:rsidR="00EB7E38" w:rsidRDefault="00EB7E38" w:rsidP="00EB7E38">
      <w:pPr>
        <w:tabs>
          <w:tab w:val="clear" w:pos="567"/>
        </w:tabs>
        <w:rPr>
          <w:szCs w:val="24"/>
          <w:lang w:val="lv-LV"/>
        </w:rPr>
      </w:pPr>
      <w:r w:rsidRPr="0015732F">
        <w:rPr>
          <w:szCs w:val="24"/>
          <w:lang w:val="lv-LV"/>
        </w:rPr>
        <w:t>Rifabutīns (</w:t>
      </w:r>
      <w:r w:rsidR="006C4E76">
        <w:rPr>
          <w:szCs w:val="24"/>
          <w:lang w:val="lv-LV"/>
        </w:rPr>
        <w:t xml:space="preserve">pa </w:t>
      </w:r>
      <w:r w:rsidRPr="0015732F">
        <w:rPr>
          <w:szCs w:val="24"/>
          <w:lang w:val="lv-LV"/>
        </w:rPr>
        <w:t>300 mg vienu reizi dienā) pazemināja posakonazola C</w:t>
      </w:r>
      <w:r w:rsidRPr="0015732F">
        <w:rPr>
          <w:szCs w:val="24"/>
          <w:vertAlign w:val="subscript"/>
          <w:lang w:val="lv-LV"/>
        </w:rPr>
        <w:t>max</w:t>
      </w:r>
      <w:r w:rsidRPr="0015732F">
        <w:rPr>
          <w:szCs w:val="24"/>
          <w:lang w:val="lv-LV"/>
        </w:rPr>
        <w:t xml:space="preserve"> (maksimālo koncentrāciju plazmā) un samazināja AUC (laukumu zem plazmas koncentrācijas un laika līknes) par attiecīgi 57 % un 51 %. No vienlaicīgas posakonazola un rifabutīna un līdzīgu indu</w:t>
      </w:r>
      <w:r w:rsidR="006C4E76">
        <w:rPr>
          <w:szCs w:val="24"/>
          <w:lang w:val="lv-LV"/>
        </w:rPr>
        <w:t>cētāju</w:t>
      </w:r>
      <w:r w:rsidRPr="0015732F">
        <w:rPr>
          <w:szCs w:val="24"/>
          <w:lang w:val="lv-LV"/>
        </w:rPr>
        <w:t xml:space="preserve"> (piemēram, rifampicīna) lietošanas ir jāizvairās, ja vien ieguvums pacientam neatsver </w:t>
      </w:r>
      <w:r w:rsidR="006C4E76">
        <w:rPr>
          <w:szCs w:val="24"/>
          <w:lang w:val="lv-LV"/>
        </w:rPr>
        <w:t xml:space="preserve">radīto </w:t>
      </w:r>
      <w:r w:rsidRPr="0015732F">
        <w:rPr>
          <w:szCs w:val="24"/>
          <w:lang w:val="lv-LV"/>
        </w:rPr>
        <w:t xml:space="preserve">risku. Skatīt arī tālāk attiecīgo informāciju par posakonazola ietekmi uz rifabutīna koncentrāciju plazmā. </w:t>
      </w:r>
    </w:p>
    <w:p w14:paraId="6745AFE4" w14:textId="77777777" w:rsidR="00D31A0E" w:rsidRPr="0015732F" w:rsidRDefault="00D31A0E" w:rsidP="00EB7E38">
      <w:pPr>
        <w:tabs>
          <w:tab w:val="clear" w:pos="567"/>
        </w:tabs>
        <w:rPr>
          <w:szCs w:val="24"/>
          <w:lang w:val="lv-LV"/>
        </w:rPr>
      </w:pPr>
    </w:p>
    <w:p w14:paraId="7779BEA0" w14:textId="77777777" w:rsidR="00D31A0E" w:rsidDel="006D504D" w:rsidRDefault="00D31A0E" w:rsidP="00D31A0E">
      <w:pPr>
        <w:tabs>
          <w:tab w:val="clear" w:pos="567"/>
        </w:tabs>
        <w:rPr>
          <w:del w:id="4252" w:author="Reviewer" w:date="2025-10-29T15:56:00Z"/>
          <w:i/>
          <w:iCs/>
          <w:szCs w:val="22"/>
          <w:lang w:val="lv-LV"/>
        </w:rPr>
      </w:pPr>
      <w:del w:id="4253" w:author="Reviewer" w:date="2025-10-29T15:56:00Z">
        <w:r w:rsidRPr="000A2ED2" w:rsidDel="006D504D">
          <w:rPr>
            <w:i/>
            <w:iCs/>
            <w:szCs w:val="22"/>
            <w:lang w:val="lv-LV"/>
          </w:rPr>
          <w:delText>Flukloksacilīns</w:delText>
        </w:r>
      </w:del>
    </w:p>
    <w:p w14:paraId="1493098C" w14:textId="77777777" w:rsidR="00D31A0E" w:rsidRPr="000A2ED2" w:rsidDel="006D504D" w:rsidRDefault="00D31A0E" w:rsidP="00D31A0E">
      <w:pPr>
        <w:tabs>
          <w:tab w:val="clear" w:pos="567"/>
        </w:tabs>
        <w:rPr>
          <w:del w:id="4254" w:author="Reviewer" w:date="2025-10-29T15:56:00Z"/>
          <w:szCs w:val="22"/>
          <w:lang w:val="lv-LV"/>
        </w:rPr>
      </w:pPr>
      <w:del w:id="4255" w:author="Reviewer" w:date="2025-10-29T15:56:00Z">
        <w:r w:rsidRPr="000A2ED2" w:rsidDel="006D504D">
          <w:rPr>
            <w:szCs w:val="22"/>
            <w:lang w:val="lv-LV"/>
          </w:rPr>
          <w:delText>Flukloksacilīns (CYP450 induktors) var samazināt posakonazola koncentrāciju plazmā.</w:delText>
        </w:r>
        <w:r w:rsidDel="006D504D">
          <w:rPr>
            <w:szCs w:val="22"/>
            <w:lang w:val="lv-LV"/>
          </w:rPr>
          <w:delText xml:space="preserve"> </w:delText>
        </w:r>
        <w:r w:rsidRPr="003C6AEC" w:rsidDel="006D504D">
          <w:rPr>
            <w:szCs w:val="22"/>
            <w:lang w:val="lv-LV"/>
          </w:rPr>
          <w:delText xml:space="preserve">No vienlaicīgas posakonazola un </w:delText>
        </w:r>
        <w:r w:rsidDel="006D504D">
          <w:rPr>
            <w:szCs w:val="22"/>
            <w:lang w:val="lv-LV"/>
          </w:rPr>
          <w:delText xml:space="preserve">flukloksacilīna </w:delText>
        </w:r>
        <w:r w:rsidRPr="003C6AEC" w:rsidDel="006D504D">
          <w:rPr>
            <w:szCs w:val="22"/>
            <w:lang w:val="lv-LV"/>
          </w:rPr>
          <w:delText>lietošanas ir jāizvairās, ja vien ieguvums pacientam neatsver risku</w:delText>
        </w:r>
        <w:r w:rsidDel="006D504D">
          <w:rPr>
            <w:szCs w:val="22"/>
            <w:lang w:val="lv-LV"/>
          </w:rPr>
          <w:delText xml:space="preserve"> (skatīt 4.4. apakšpuntku).</w:delText>
        </w:r>
      </w:del>
    </w:p>
    <w:p w14:paraId="67E1F86E" w14:textId="77777777" w:rsidR="00EB7E38" w:rsidRPr="0015732F" w:rsidDel="006D504D" w:rsidRDefault="00EB7E38" w:rsidP="00EB7E38">
      <w:pPr>
        <w:tabs>
          <w:tab w:val="clear" w:pos="567"/>
        </w:tabs>
        <w:rPr>
          <w:del w:id="4256" w:author="Reviewer" w:date="2025-10-29T15:56:00Z"/>
          <w:szCs w:val="24"/>
          <w:lang w:val="lv-LV"/>
        </w:rPr>
      </w:pPr>
    </w:p>
    <w:p w14:paraId="6304731E" w14:textId="77777777" w:rsidR="00EB7E38" w:rsidRPr="0015732F" w:rsidRDefault="00EB7E38" w:rsidP="00EB7E38">
      <w:pPr>
        <w:tabs>
          <w:tab w:val="clear" w:pos="567"/>
        </w:tabs>
        <w:rPr>
          <w:szCs w:val="24"/>
          <w:lang w:val="lv-LV"/>
        </w:rPr>
      </w:pPr>
      <w:r w:rsidRPr="0015732F">
        <w:rPr>
          <w:i/>
          <w:szCs w:val="24"/>
          <w:lang w:val="lv-LV"/>
        </w:rPr>
        <w:t>Efavirenzs</w:t>
      </w:r>
    </w:p>
    <w:p w14:paraId="3CC139F6" w14:textId="77777777" w:rsidR="00EB7E38" w:rsidRPr="0015732F" w:rsidRDefault="00EB7E38" w:rsidP="00EB7E38">
      <w:pPr>
        <w:tabs>
          <w:tab w:val="clear" w:pos="567"/>
        </w:tabs>
        <w:rPr>
          <w:szCs w:val="24"/>
          <w:lang w:val="lv-LV"/>
        </w:rPr>
      </w:pPr>
      <w:r w:rsidRPr="0015732F">
        <w:rPr>
          <w:szCs w:val="24"/>
          <w:lang w:val="lv-LV"/>
        </w:rPr>
        <w:t>Efavirenzs (</w:t>
      </w:r>
      <w:r w:rsidR="006C4E76">
        <w:rPr>
          <w:szCs w:val="24"/>
          <w:lang w:val="lv-LV"/>
        </w:rPr>
        <w:t xml:space="preserve">pa </w:t>
      </w:r>
      <w:r w:rsidRPr="0015732F">
        <w:rPr>
          <w:szCs w:val="24"/>
          <w:lang w:val="lv-LV"/>
        </w:rPr>
        <w:t xml:space="preserve">400 mg vienu reizi dienā) </w:t>
      </w:r>
      <w:r w:rsidR="006C4E76">
        <w:rPr>
          <w:szCs w:val="24"/>
          <w:lang w:val="lv-LV"/>
        </w:rPr>
        <w:t>sa</w:t>
      </w:r>
      <w:r w:rsidRPr="0015732F">
        <w:rPr>
          <w:szCs w:val="24"/>
          <w:lang w:val="lv-LV"/>
        </w:rPr>
        <w:t>mazināja posakonazola C</w:t>
      </w:r>
      <w:r w:rsidRPr="0015732F">
        <w:rPr>
          <w:szCs w:val="24"/>
          <w:vertAlign w:val="subscript"/>
          <w:lang w:val="lv-LV"/>
        </w:rPr>
        <w:t>max</w:t>
      </w:r>
      <w:r w:rsidRPr="0015732F">
        <w:rPr>
          <w:szCs w:val="24"/>
          <w:lang w:val="lv-LV"/>
        </w:rPr>
        <w:t xml:space="preserve"> un AUC par </w:t>
      </w:r>
      <w:r w:rsidR="006C4E76" w:rsidRPr="0015732F">
        <w:rPr>
          <w:szCs w:val="24"/>
          <w:lang w:val="lv-LV"/>
        </w:rPr>
        <w:t xml:space="preserve">attiecīgi </w:t>
      </w:r>
      <w:r w:rsidRPr="0015732F">
        <w:rPr>
          <w:szCs w:val="24"/>
          <w:lang w:val="lv-LV"/>
        </w:rPr>
        <w:t xml:space="preserve">45 % un 50 %. No posakonazola un efavirenza vienlaicīgas lietošanas ir jāizvairās, ja vien ieguvums pacientam neatsver </w:t>
      </w:r>
      <w:r w:rsidR="006C4E76">
        <w:rPr>
          <w:szCs w:val="24"/>
          <w:lang w:val="lv-LV"/>
        </w:rPr>
        <w:t xml:space="preserve">radīto </w:t>
      </w:r>
      <w:r w:rsidRPr="0015732F">
        <w:rPr>
          <w:szCs w:val="24"/>
          <w:lang w:val="lv-LV"/>
        </w:rPr>
        <w:t xml:space="preserve">risku. </w:t>
      </w:r>
    </w:p>
    <w:p w14:paraId="5BD97A11" w14:textId="77777777" w:rsidR="00EB7E38" w:rsidRPr="0015732F" w:rsidRDefault="00EB7E38" w:rsidP="00EB7E38">
      <w:pPr>
        <w:tabs>
          <w:tab w:val="clear" w:pos="567"/>
        </w:tabs>
        <w:rPr>
          <w:szCs w:val="24"/>
          <w:lang w:val="lv-LV"/>
        </w:rPr>
      </w:pPr>
    </w:p>
    <w:p w14:paraId="412CC700" w14:textId="77777777" w:rsidR="00EB7E38" w:rsidRPr="0015732F" w:rsidRDefault="00EB7E38" w:rsidP="00EB7E38">
      <w:pPr>
        <w:keepNext/>
        <w:keepLines/>
        <w:autoSpaceDE w:val="0"/>
        <w:autoSpaceDN w:val="0"/>
        <w:adjustRightInd w:val="0"/>
        <w:rPr>
          <w:szCs w:val="24"/>
          <w:lang w:val="lv-LV"/>
        </w:rPr>
      </w:pPr>
      <w:r w:rsidRPr="0015732F">
        <w:rPr>
          <w:i/>
          <w:szCs w:val="24"/>
          <w:lang w:val="lv-LV"/>
        </w:rPr>
        <w:t>Fosamprenavīrs</w:t>
      </w:r>
    </w:p>
    <w:p w14:paraId="6DDB2942" w14:textId="77777777" w:rsidR="00EB7E38" w:rsidRPr="0015732F" w:rsidRDefault="00EB7E38" w:rsidP="00EB7E38">
      <w:pPr>
        <w:autoSpaceDE w:val="0"/>
        <w:autoSpaceDN w:val="0"/>
        <w:adjustRightInd w:val="0"/>
        <w:rPr>
          <w:szCs w:val="24"/>
          <w:lang w:val="lv-LV"/>
        </w:rPr>
      </w:pPr>
      <w:r w:rsidRPr="0015732F">
        <w:rPr>
          <w:szCs w:val="24"/>
          <w:lang w:val="lv-LV"/>
        </w:rPr>
        <w:t xml:space="preserve">Fosamprenavīra lietošana kopā ar posakonazolu var izraisīt posakonazola koncentrācijas pazemināšanos plazmā. Ja nepieciešama vienlaicīga lietošana, rūpīgi </w:t>
      </w:r>
      <w:r w:rsidR="006C4E76">
        <w:rPr>
          <w:szCs w:val="24"/>
          <w:lang w:val="lv-LV"/>
        </w:rPr>
        <w:t>jā</w:t>
      </w:r>
      <w:r w:rsidRPr="0015732F">
        <w:rPr>
          <w:szCs w:val="24"/>
          <w:lang w:val="lv-LV"/>
        </w:rPr>
        <w:t xml:space="preserve">kontrolē, vai </w:t>
      </w:r>
      <w:r w:rsidR="006C4E76">
        <w:rPr>
          <w:szCs w:val="24"/>
          <w:lang w:val="lv-LV"/>
        </w:rPr>
        <w:t xml:space="preserve">nerodas </w:t>
      </w:r>
      <w:r w:rsidRPr="0015732F">
        <w:rPr>
          <w:szCs w:val="24"/>
          <w:lang w:val="lv-LV"/>
        </w:rPr>
        <w:t>sēnīšinfekcijas</w:t>
      </w:r>
      <w:r w:rsidR="006C4E76">
        <w:rPr>
          <w:szCs w:val="24"/>
          <w:lang w:val="lv-LV"/>
        </w:rPr>
        <w:t xml:space="preserve"> uzliesmojums</w:t>
      </w:r>
      <w:r w:rsidRPr="0015732F">
        <w:rPr>
          <w:szCs w:val="24"/>
          <w:lang w:val="lv-LV"/>
        </w:rPr>
        <w:t>. Fosamprenavīra atkārtotu devu (</w:t>
      </w:r>
      <w:r w:rsidR="006C4E76">
        <w:rPr>
          <w:szCs w:val="24"/>
          <w:lang w:val="lv-LV"/>
        </w:rPr>
        <w:t xml:space="preserve">pa </w:t>
      </w:r>
      <w:r w:rsidRPr="0015732F">
        <w:rPr>
          <w:szCs w:val="24"/>
          <w:lang w:val="lv-LV"/>
        </w:rPr>
        <w:t>700 mg divreiz dienā 10 dienas) lietošana samazināja posakonazola iekšķīgi lietojamās suspensijas C</w:t>
      </w:r>
      <w:r w:rsidRPr="0015732F">
        <w:rPr>
          <w:szCs w:val="24"/>
          <w:vertAlign w:val="subscript"/>
          <w:lang w:val="lv-LV"/>
        </w:rPr>
        <w:t>max</w:t>
      </w:r>
      <w:r w:rsidRPr="0015732F">
        <w:rPr>
          <w:szCs w:val="24"/>
          <w:lang w:val="lv-LV"/>
        </w:rPr>
        <w:t xml:space="preserve"> un AUC (200 mg vienu reizi dienā 1. dienā, </w:t>
      </w:r>
      <w:r w:rsidR="006C4E76">
        <w:rPr>
          <w:szCs w:val="24"/>
          <w:lang w:val="lv-LV"/>
        </w:rPr>
        <w:t xml:space="preserve">pa </w:t>
      </w:r>
      <w:r w:rsidRPr="0015732F">
        <w:rPr>
          <w:szCs w:val="24"/>
          <w:lang w:val="lv-LV"/>
        </w:rPr>
        <w:t xml:space="preserve">200 mg divreiz dienā 2. dienā, tad </w:t>
      </w:r>
      <w:r w:rsidR="006C4E76">
        <w:rPr>
          <w:szCs w:val="24"/>
          <w:lang w:val="lv-LV"/>
        </w:rPr>
        <w:t xml:space="preserve">– pa </w:t>
      </w:r>
      <w:r w:rsidRPr="0015732F">
        <w:rPr>
          <w:szCs w:val="24"/>
          <w:lang w:val="lv-LV"/>
        </w:rPr>
        <w:t>400 mg divreiz dienā 8 dienas) par attiecīgi 21 % un 23 %.</w:t>
      </w:r>
      <w:r w:rsidRPr="0015732F">
        <w:rPr>
          <w:b/>
          <w:szCs w:val="24"/>
          <w:lang w:val="lv-LV"/>
        </w:rPr>
        <w:t xml:space="preserve"> </w:t>
      </w:r>
      <w:r w:rsidRPr="0015732F">
        <w:rPr>
          <w:szCs w:val="24"/>
          <w:lang w:val="lv-LV"/>
        </w:rPr>
        <w:t>Posakonazola ietekme uz fosamprenavīra līmeni, ja fosamprenavīru lieto vienlaicīgi ar ritonavīru, nav zināma.</w:t>
      </w:r>
    </w:p>
    <w:p w14:paraId="0BCAB627" w14:textId="77777777" w:rsidR="00EB7E38" w:rsidRPr="0015732F" w:rsidRDefault="00EB7E38" w:rsidP="00EB7E38">
      <w:pPr>
        <w:tabs>
          <w:tab w:val="clear" w:pos="567"/>
        </w:tabs>
        <w:rPr>
          <w:szCs w:val="24"/>
          <w:lang w:val="lv-LV"/>
        </w:rPr>
      </w:pPr>
    </w:p>
    <w:p w14:paraId="7ABA9C4E" w14:textId="77777777" w:rsidR="00EB7E38" w:rsidRPr="0015732F" w:rsidRDefault="00EB7E38" w:rsidP="00EB7E38">
      <w:pPr>
        <w:keepNext/>
        <w:keepLines/>
        <w:tabs>
          <w:tab w:val="clear" w:pos="567"/>
        </w:tabs>
        <w:rPr>
          <w:i/>
          <w:szCs w:val="24"/>
          <w:lang w:val="lv-LV"/>
        </w:rPr>
      </w:pPr>
      <w:r w:rsidRPr="0015732F">
        <w:rPr>
          <w:i/>
          <w:szCs w:val="24"/>
          <w:lang w:val="lv-LV"/>
        </w:rPr>
        <w:t>Fenitoīns</w:t>
      </w:r>
    </w:p>
    <w:p w14:paraId="640B47A2" w14:textId="77777777" w:rsidR="00EB7E38" w:rsidRPr="0015732F" w:rsidRDefault="00EB7E38" w:rsidP="00EB7E38">
      <w:pPr>
        <w:tabs>
          <w:tab w:val="clear" w:pos="567"/>
        </w:tabs>
        <w:rPr>
          <w:szCs w:val="24"/>
          <w:lang w:val="lv-LV"/>
        </w:rPr>
      </w:pPr>
      <w:r w:rsidRPr="0015732F">
        <w:rPr>
          <w:szCs w:val="24"/>
          <w:lang w:val="lv-LV"/>
        </w:rPr>
        <w:t>Fenitoīns (</w:t>
      </w:r>
      <w:r w:rsidR="006C4E76">
        <w:rPr>
          <w:szCs w:val="24"/>
          <w:lang w:val="lv-LV"/>
        </w:rPr>
        <w:t xml:space="preserve">pa </w:t>
      </w:r>
      <w:r w:rsidRPr="0015732F">
        <w:rPr>
          <w:szCs w:val="24"/>
          <w:lang w:val="lv-LV"/>
        </w:rPr>
        <w:t>200 mg vienu reizi dienā) samazināja posakonazola C</w:t>
      </w:r>
      <w:r w:rsidRPr="0015732F">
        <w:rPr>
          <w:szCs w:val="24"/>
          <w:vertAlign w:val="subscript"/>
          <w:lang w:val="lv-LV"/>
        </w:rPr>
        <w:t>max</w:t>
      </w:r>
      <w:r w:rsidRPr="0015732F">
        <w:rPr>
          <w:szCs w:val="24"/>
          <w:lang w:val="lv-LV"/>
        </w:rPr>
        <w:t xml:space="preserve"> un AUC par attiecīgi 41 % un</w:t>
      </w:r>
      <w:r w:rsidR="006C4E76">
        <w:rPr>
          <w:szCs w:val="24"/>
          <w:lang w:val="lv-LV"/>
        </w:rPr>
        <w:t> </w:t>
      </w:r>
      <w:r w:rsidRPr="0015732F">
        <w:rPr>
          <w:szCs w:val="24"/>
          <w:lang w:val="lv-LV"/>
        </w:rPr>
        <w:t xml:space="preserve">50 %. No </w:t>
      </w:r>
      <w:r w:rsidR="006C4E76" w:rsidRPr="0015732F">
        <w:rPr>
          <w:szCs w:val="24"/>
          <w:lang w:val="lv-LV"/>
        </w:rPr>
        <w:t xml:space="preserve">posakonazola </w:t>
      </w:r>
      <w:r w:rsidR="006C4E76">
        <w:rPr>
          <w:szCs w:val="24"/>
          <w:lang w:val="lv-LV"/>
        </w:rPr>
        <w:t xml:space="preserve">lietošanas </w:t>
      </w:r>
      <w:r w:rsidRPr="0015732F">
        <w:rPr>
          <w:szCs w:val="24"/>
          <w:lang w:val="lv-LV"/>
        </w:rPr>
        <w:t>vienlai</w:t>
      </w:r>
      <w:r w:rsidR="006C4E76">
        <w:rPr>
          <w:szCs w:val="24"/>
          <w:lang w:val="lv-LV"/>
        </w:rPr>
        <w:t>kus</w:t>
      </w:r>
      <w:r w:rsidRPr="0015732F">
        <w:rPr>
          <w:szCs w:val="24"/>
          <w:lang w:val="lv-LV"/>
        </w:rPr>
        <w:t xml:space="preserve"> </w:t>
      </w:r>
      <w:r w:rsidR="006C4E76">
        <w:rPr>
          <w:szCs w:val="24"/>
          <w:lang w:val="lv-LV"/>
        </w:rPr>
        <w:t>ar</w:t>
      </w:r>
      <w:r w:rsidRPr="0015732F">
        <w:rPr>
          <w:szCs w:val="24"/>
          <w:lang w:val="lv-LV"/>
        </w:rPr>
        <w:t xml:space="preserve"> fenitoīn</w:t>
      </w:r>
      <w:r w:rsidR="006C4E76">
        <w:rPr>
          <w:szCs w:val="24"/>
          <w:lang w:val="lv-LV"/>
        </w:rPr>
        <w:t>u</w:t>
      </w:r>
      <w:r w:rsidRPr="0015732F">
        <w:rPr>
          <w:szCs w:val="24"/>
          <w:lang w:val="lv-LV"/>
        </w:rPr>
        <w:t xml:space="preserve"> </w:t>
      </w:r>
      <w:r w:rsidR="006C4E76">
        <w:rPr>
          <w:szCs w:val="24"/>
          <w:lang w:val="lv-LV"/>
        </w:rPr>
        <w:t>vai tam</w:t>
      </w:r>
      <w:r w:rsidRPr="0015732F">
        <w:rPr>
          <w:szCs w:val="24"/>
          <w:lang w:val="lv-LV"/>
        </w:rPr>
        <w:t xml:space="preserve"> līdzīg</w:t>
      </w:r>
      <w:r w:rsidR="006C4E76">
        <w:rPr>
          <w:szCs w:val="24"/>
          <w:lang w:val="lv-LV"/>
        </w:rPr>
        <w:t>iem</w:t>
      </w:r>
      <w:r w:rsidRPr="0015732F">
        <w:rPr>
          <w:szCs w:val="24"/>
          <w:lang w:val="lv-LV"/>
        </w:rPr>
        <w:t xml:space="preserve"> indu</w:t>
      </w:r>
      <w:r w:rsidR="006C4E76">
        <w:rPr>
          <w:szCs w:val="24"/>
          <w:lang w:val="lv-LV"/>
        </w:rPr>
        <w:t>cētājiem</w:t>
      </w:r>
      <w:r w:rsidRPr="0015732F">
        <w:rPr>
          <w:szCs w:val="24"/>
          <w:lang w:val="lv-LV"/>
        </w:rPr>
        <w:t xml:space="preserve"> (piemēram, karbamazepīn</w:t>
      </w:r>
      <w:r w:rsidR="006C4E76">
        <w:rPr>
          <w:szCs w:val="24"/>
          <w:lang w:val="lv-LV"/>
        </w:rPr>
        <w:t>u</w:t>
      </w:r>
      <w:r w:rsidRPr="0015732F">
        <w:rPr>
          <w:szCs w:val="24"/>
          <w:lang w:val="lv-LV"/>
        </w:rPr>
        <w:t>, fenobarbitāl</w:t>
      </w:r>
      <w:r w:rsidR="006C4E76">
        <w:rPr>
          <w:szCs w:val="24"/>
          <w:lang w:val="lv-LV"/>
        </w:rPr>
        <w:t>u</w:t>
      </w:r>
      <w:r w:rsidRPr="0015732F">
        <w:rPr>
          <w:szCs w:val="24"/>
          <w:lang w:val="lv-LV"/>
        </w:rPr>
        <w:t>, primidon</w:t>
      </w:r>
      <w:r w:rsidR="006C4E76">
        <w:rPr>
          <w:szCs w:val="24"/>
          <w:lang w:val="lv-LV"/>
        </w:rPr>
        <w:t>u</w:t>
      </w:r>
      <w:r w:rsidRPr="0015732F">
        <w:rPr>
          <w:szCs w:val="24"/>
          <w:lang w:val="lv-LV"/>
        </w:rPr>
        <w:t xml:space="preserve">) ir jāizvairās, ja vien ieguvums pacientam neatsver </w:t>
      </w:r>
      <w:r w:rsidR="006C4E76">
        <w:rPr>
          <w:szCs w:val="24"/>
          <w:lang w:val="lv-LV"/>
        </w:rPr>
        <w:t xml:space="preserve">radīto </w:t>
      </w:r>
      <w:r w:rsidRPr="0015732F">
        <w:rPr>
          <w:szCs w:val="24"/>
          <w:lang w:val="lv-LV"/>
        </w:rPr>
        <w:t>risku.</w:t>
      </w:r>
    </w:p>
    <w:p w14:paraId="1FC7EFE4" w14:textId="77777777" w:rsidR="00EB7E38" w:rsidRPr="0015732F" w:rsidRDefault="00EB7E38" w:rsidP="00EB7E38">
      <w:pPr>
        <w:pStyle w:val="EndnoteText"/>
        <w:tabs>
          <w:tab w:val="clear" w:pos="567"/>
        </w:tabs>
        <w:rPr>
          <w:szCs w:val="24"/>
          <w:lang w:val="lv-LV"/>
        </w:rPr>
      </w:pPr>
    </w:p>
    <w:p w14:paraId="544AAFBB" w14:textId="77777777" w:rsidR="00EB7E38" w:rsidRPr="0015732F" w:rsidRDefault="00EB7E38" w:rsidP="00EB7E38">
      <w:pPr>
        <w:keepNext/>
        <w:keepLines/>
        <w:rPr>
          <w:szCs w:val="24"/>
          <w:lang w:val="lv-LV"/>
        </w:rPr>
      </w:pPr>
      <w:r w:rsidRPr="0015732F">
        <w:rPr>
          <w:i/>
          <w:szCs w:val="24"/>
          <w:lang w:val="lv-LV"/>
        </w:rPr>
        <w:t>H</w:t>
      </w:r>
      <w:r w:rsidRPr="0015732F">
        <w:rPr>
          <w:i/>
          <w:szCs w:val="24"/>
          <w:vertAlign w:val="subscript"/>
          <w:lang w:val="lv-LV"/>
        </w:rPr>
        <w:t>2</w:t>
      </w:r>
      <w:r w:rsidRPr="0015732F">
        <w:rPr>
          <w:i/>
          <w:szCs w:val="24"/>
          <w:lang w:val="lv-LV"/>
        </w:rPr>
        <w:t xml:space="preserve"> receptor</w:t>
      </w:r>
      <w:r w:rsidR="006C4E76">
        <w:rPr>
          <w:i/>
          <w:szCs w:val="24"/>
          <w:lang w:val="lv-LV"/>
        </w:rPr>
        <w:t>a</w:t>
      </w:r>
      <w:r w:rsidRPr="0015732F">
        <w:rPr>
          <w:i/>
          <w:szCs w:val="24"/>
          <w:lang w:val="lv-LV"/>
        </w:rPr>
        <w:t xml:space="preserve"> antagonisti un protonu sūkņa inhibitori</w:t>
      </w:r>
    </w:p>
    <w:p w14:paraId="504471B9" w14:textId="77777777" w:rsidR="00EB7E38" w:rsidRPr="0015732F" w:rsidRDefault="00EB7E38" w:rsidP="00EB7E38">
      <w:pPr>
        <w:rPr>
          <w:szCs w:val="24"/>
          <w:lang w:val="lv-LV"/>
        </w:rPr>
      </w:pPr>
      <w:r w:rsidRPr="0015732F">
        <w:rPr>
          <w:szCs w:val="24"/>
          <w:lang w:val="lv-LV"/>
        </w:rPr>
        <w:t>Lietojot posakonazola tabletes vienlaicīgi ar antacīdiem, H</w:t>
      </w:r>
      <w:r w:rsidRPr="0015732F">
        <w:rPr>
          <w:szCs w:val="24"/>
          <w:vertAlign w:val="subscript"/>
          <w:lang w:val="lv-LV"/>
        </w:rPr>
        <w:t xml:space="preserve">2 </w:t>
      </w:r>
      <w:r w:rsidRPr="0015732F">
        <w:rPr>
          <w:szCs w:val="24"/>
          <w:lang w:val="lv-LV"/>
        </w:rPr>
        <w:t>receptor</w:t>
      </w:r>
      <w:r w:rsidR="006C4E76">
        <w:rPr>
          <w:szCs w:val="24"/>
          <w:lang w:val="lv-LV"/>
        </w:rPr>
        <w:t>a</w:t>
      </w:r>
      <w:r w:rsidRPr="0015732F">
        <w:rPr>
          <w:szCs w:val="24"/>
          <w:lang w:val="lv-LV"/>
        </w:rPr>
        <w:t xml:space="preserve"> antagonistiem un protonu sūkņa inhibitoriem, nenovēroja klīniski nozīmīgu ietekmi.</w:t>
      </w:r>
      <w:r w:rsidRPr="0015732F">
        <w:rPr>
          <w:i/>
          <w:szCs w:val="24"/>
          <w:lang w:val="lv-LV"/>
        </w:rPr>
        <w:t xml:space="preserve"> </w:t>
      </w:r>
      <w:r w:rsidRPr="0015732F">
        <w:rPr>
          <w:szCs w:val="24"/>
          <w:lang w:val="lv-LV"/>
        </w:rPr>
        <w:t>Lietojot posakonazola tabletes vienlaicīgi ar antacīdiem, H</w:t>
      </w:r>
      <w:r w:rsidRPr="0015732F">
        <w:rPr>
          <w:szCs w:val="24"/>
          <w:vertAlign w:val="subscript"/>
          <w:lang w:val="lv-LV"/>
        </w:rPr>
        <w:t xml:space="preserve">2 </w:t>
      </w:r>
      <w:r w:rsidRPr="0015732F">
        <w:rPr>
          <w:szCs w:val="24"/>
          <w:lang w:val="lv-LV"/>
        </w:rPr>
        <w:t>receptor</w:t>
      </w:r>
      <w:r w:rsidR="006C4E76">
        <w:rPr>
          <w:szCs w:val="24"/>
          <w:lang w:val="lv-LV"/>
        </w:rPr>
        <w:t>a</w:t>
      </w:r>
      <w:r w:rsidRPr="0015732F">
        <w:rPr>
          <w:szCs w:val="24"/>
          <w:lang w:val="lv-LV"/>
        </w:rPr>
        <w:t xml:space="preserve"> antagonistiem un protonu sūkņa inhibitoriem, posakonazola tablešu deva nav jāpielāgo.</w:t>
      </w:r>
    </w:p>
    <w:p w14:paraId="6CCBA969" w14:textId="77777777" w:rsidR="00EB7E38" w:rsidRPr="0015732F" w:rsidRDefault="00EB7E38" w:rsidP="00EB7E38">
      <w:pPr>
        <w:tabs>
          <w:tab w:val="clear" w:pos="567"/>
        </w:tabs>
        <w:rPr>
          <w:szCs w:val="24"/>
          <w:u w:val="single"/>
          <w:lang w:val="lv-LV"/>
        </w:rPr>
      </w:pPr>
    </w:p>
    <w:p w14:paraId="5C2F0DDD" w14:textId="77777777" w:rsidR="00EB7E38" w:rsidRPr="0015732F" w:rsidRDefault="00EB7E38" w:rsidP="00EB7E38">
      <w:pPr>
        <w:keepNext/>
        <w:keepLines/>
        <w:tabs>
          <w:tab w:val="clear" w:pos="567"/>
        </w:tabs>
        <w:rPr>
          <w:szCs w:val="24"/>
          <w:u w:val="single"/>
          <w:lang w:val="lv-LV"/>
        </w:rPr>
      </w:pPr>
      <w:r w:rsidRPr="0015732F">
        <w:rPr>
          <w:szCs w:val="24"/>
          <w:u w:val="single"/>
          <w:lang w:val="lv-LV"/>
        </w:rPr>
        <w:t>Posakonazola ietekme uz citām zālēm</w:t>
      </w:r>
    </w:p>
    <w:p w14:paraId="1433C6B5" w14:textId="77777777" w:rsidR="00EB7E38" w:rsidRPr="0015732F" w:rsidRDefault="00EB7E38" w:rsidP="00EB7E38">
      <w:pPr>
        <w:autoSpaceDE w:val="0"/>
        <w:autoSpaceDN w:val="0"/>
        <w:adjustRightInd w:val="0"/>
        <w:rPr>
          <w:szCs w:val="24"/>
          <w:lang w:val="lv-LV"/>
        </w:rPr>
      </w:pPr>
      <w:r w:rsidRPr="0015732F">
        <w:rPr>
          <w:szCs w:val="24"/>
          <w:lang w:val="lv-LV"/>
        </w:rPr>
        <w:t xml:space="preserve">Posakonazols ir spēcīgs CYP3A4 inhibitors. Posakonazola lietošana vienlaicīgi ar CYP3A4 substrātiem var būtiski </w:t>
      </w:r>
      <w:r w:rsidR="006C4E76">
        <w:rPr>
          <w:szCs w:val="24"/>
          <w:lang w:val="lv-LV"/>
        </w:rPr>
        <w:t>palielināt</w:t>
      </w:r>
      <w:r w:rsidRPr="0015732F">
        <w:rPr>
          <w:szCs w:val="24"/>
          <w:lang w:val="lv-LV"/>
        </w:rPr>
        <w:t xml:space="preserve"> CYP3A4 substrātu </w:t>
      </w:r>
      <w:r w:rsidR="006C4E76">
        <w:rPr>
          <w:szCs w:val="24"/>
          <w:lang w:val="lv-LV"/>
        </w:rPr>
        <w:t>ekspozīciju</w:t>
      </w:r>
      <w:r w:rsidRPr="0015732F">
        <w:rPr>
          <w:szCs w:val="24"/>
          <w:lang w:val="lv-LV"/>
        </w:rPr>
        <w:t xml:space="preserve">, par ko liecina turpmāk aprakstītā ietekme uz takrolimu, sirolimu, atazanavīru un midazolāmu. Lietojot posakonazolu vienlaicīgi ar intravenozi ievadītiem CYP3A4 substrātiem, jāievēro piesardzība un var būt jāsamazina CYP3A4 substrāta deva. Ja posakonazolu lieto vienlaicīgi ar iekšķīgi lietojamiem CYP3A4 substrātiem, kuru koncentrācijas paaugstināšanās plazmā var būt saistīta ar nepieņemamām nevēlamām blakusparādībām, rūpīgi jākontrolē CYP3A4 substrāta koncentrācija plazmā un/vai nevēlamo blakusparādību rašanās un pēc vajadzības jāpielāgo deva. Vairākos mijiedarbības pētījumos piedalījās veseli brīvprātīgie, kuriem posakonazola </w:t>
      </w:r>
      <w:r w:rsidR="006C4E76">
        <w:rPr>
          <w:szCs w:val="24"/>
          <w:lang w:val="lv-LV"/>
        </w:rPr>
        <w:t>ekspozīcija</w:t>
      </w:r>
      <w:r w:rsidRPr="0015732F">
        <w:rPr>
          <w:szCs w:val="24"/>
          <w:lang w:val="lv-LV"/>
        </w:rPr>
        <w:t xml:space="preserve"> ir </w:t>
      </w:r>
      <w:r w:rsidR="006C4E76">
        <w:rPr>
          <w:szCs w:val="24"/>
          <w:lang w:val="lv-LV"/>
        </w:rPr>
        <w:t>augstāka</w:t>
      </w:r>
      <w:r w:rsidRPr="0015732F">
        <w:rPr>
          <w:szCs w:val="24"/>
          <w:lang w:val="lv-LV"/>
        </w:rPr>
        <w:t xml:space="preserve"> nekā pacientiem, kuriem ievadīta tāda pati deva. Pacientiem posakonazola ietekme uz CYP3A4 substrātiem var būt nedaudz vājāka nekā veseliem brīvprātīgajiem</w:t>
      </w:r>
      <w:r w:rsidR="00D27A27">
        <w:rPr>
          <w:szCs w:val="24"/>
          <w:lang w:val="lv-LV"/>
        </w:rPr>
        <w:t xml:space="preserve"> novērotā</w:t>
      </w:r>
      <w:r w:rsidRPr="0015732F">
        <w:rPr>
          <w:szCs w:val="24"/>
          <w:lang w:val="lv-LV"/>
        </w:rPr>
        <w:t xml:space="preserve">, un sagaidāms, ka dažādiem pacientiem tā atšķirsies, jo </w:t>
      </w:r>
      <w:r w:rsidR="006C4E76">
        <w:rPr>
          <w:szCs w:val="24"/>
          <w:lang w:val="lv-LV"/>
        </w:rPr>
        <w:t>pacientiem</w:t>
      </w:r>
      <w:r w:rsidRPr="0015732F">
        <w:rPr>
          <w:szCs w:val="24"/>
          <w:lang w:val="lv-LV"/>
        </w:rPr>
        <w:t xml:space="preserve"> </w:t>
      </w:r>
      <w:r w:rsidR="006C4E76">
        <w:rPr>
          <w:szCs w:val="24"/>
          <w:lang w:val="lv-LV"/>
        </w:rPr>
        <w:t xml:space="preserve">atšķiras </w:t>
      </w:r>
      <w:r w:rsidRPr="0015732F">
        <w:rPr>
          <w:szCs w:val="24"/>
          <w:lang w:val="lv-LV"/>
        </w:rPr>
        <w:t xml:space="preserve">posakonazola </w:t>
      </w:r>
      <w:r w:rsidR="006C4E76">
        <w:rPr>
          <w:szCs w:val="24"/>
          <w:lang w:val="lv-LV"/>
        </w:rPr>
        <w:t>ekspozīcija</w:t>
      </w:r>
      <w:r w:rsidRPr="0015732F">
        <w:rPr>
          <w:szCs w:val="24"/>
          <w:lang w:val="lv-LV"/>
        </w:rPr>
        <w:t>. Posakonazola vienlaicīgas lietošanas ietekme uz CYP3A4 substrāt</w:t>
      </w:r>
      <w:r w:rsidR="00C476EF">
        <w:rPr>
          <w:szCs w:val="24"/>
          <w:lang w:val="lv-LV"/>
        </w:rPr>
        <w:t>u</w:t>
      </w:r>
      <w:r w:rsidRPr="0015732F">
        <w:rPr>
          <w:szCs w:val="24"/>
          <w:lang w:val="lv-LV"/>
        </w:rPr>
        <w:t xml:space="preserve"> </w:t>
      </w:r>
      <w:r w:rsidR="00D27A27">
        <w:rPr>
          <w:szCs w:val="24"/>
          <w:lang w:val="lv-LV"/>
        </w:rPr>
        <w:t>līmeni</w:t>
      </w:r>
      <w:r w:rsidRPr="0015732F">
        <w:rPr>
          <w:szCs w:val="24"/>
          <w:lang w:val="lv-LV"/>
        </w:rPr>
        <w:t xml:space="preserve"> plazmā var būt dažāda arī vienam pacientam.</w:t>
      </w:r>
    </w:p>
    <w:p w14:paraId="215AC50E" w14:textId="77777777" w:rsidR="00EB7E38" w:rsidRPr="0015732F" w:rsidRDefault="00EB7E38" w:rsidP="00EB7E38">
      <w:pPr>
        <w:tabs>
          <w:tab w:val="clear" w:pos="567"/>
        </w:tabs>
        <w:rPr>
          <w:szCs w:val="24"/>
          <w:lang w:val="lv-LV"/>
        </w:rPr>
      </w:pPr>
    </w:p>
    <w:p w14:paraId="32465F83" w14:textId="77777777" w:rsidR="00EB7E38" w:rsidRPr="0015732F" w:rsidRDefault="00EB7E38" w:rsidP="00EB7E38">
      <w:pPr>
        <w:keepNext/>
        <w:keepLines/>
        <w:rPr>
          <w:szCs w:val="24"/>
          <w:lang w:val="lv-LV"/>
        </w:rPr>
      </w:pPr>
      <w:r w:rsidRPr="0015732F">
        <w:rPr>
          <w:i/>
          <w:szCs w:val="24"/>
          <w:lang w:val="lv-LV"/>
        </w:rPr>
        <w:t>Terfenadīns, astemizols, cisaprīds, pimozīds, halofantrīns un hinidīns (CYP3A4 substrāti)</w:t>
      </w:r>
      <w:r w:rsidRPr="0015732F">
        <w:rPr>
          <w:szCs w:val="24"/>
          <w:lang w:val="lv-LV"/>
        </w:rPr>
        <w:t xml:space="preserve"> </w:t>
      </w:r>
    </w:p>
    <w:p w14:paraId="50CAEB9F" w14:textId="77777777" w:rsidR="00EB7E38" w:rsidRPr="0015732F" w:rsidRDefault="00EB7E38" w:rsidP="00EB7E38">
      <w:pPr>
        <w:rPr>
          <w:szCs w:val="24"/>
          <w:lang w:val="lv-LV"/>
        </w:rPr>
      </w:pPr>
      <w:r w:rsidRPr="0015732F">
        <w:rPr>
          <w:szCs w:val="24"/>
          <w:lang w:val="lv-LV"/>
        </w:rPr>
        <w:t xml:space="preserve">Posakonazola </w:t>
      </w:r>
      <w:r w:rsidR="006C4E76">
        <w:rPr>
          <w:szCs w:val="24"/>
          <w:lang w:val="lv-LV"/>
        </w:rPr>
        <w:t>lietošana vienaikus ar</w:t>
      </w:r>
      <w:r w:rsidRPr="0015732F">
        <w:rPr>
          <w:szCs w:val="24"/>
          <w:lang w:val="lv-LV"/>
        </w:rPr>
        <w:t xml:space="preserve"> terfenadīn</w:t>
      </w:r>
      <w:r w:rsidR="006C4E76">
        <w:rPr>
          <w:szCs w:val="24"/>
          <w:lang w:val="lv-LV"/>
        </w:rPr>
        <w:t>u</w:t>
      </w:r>
      <w:r w:rsidRPr="0015732F">
        <w:rPr>
          <w:szCs w:val="24"/>
          <w:lang w:val="lv-LV"/>
        </w:rPr>
        <w:t>, astemizol</w:t>
      </w:r>
      <w:r w:rsidR="006C4E76">
        <w:rPr>
          <w:szCs w:val="24"/>
          <w:lang w:val="lv-LV"/>
        </w:rPr>
        <w:t>u</w:t>
      </w:r>
      <w:r w:rsidRPr="0015732F">
        <w:rPr>
          <w:szCs w:val="24"/>
          <w:lang w:val="lv-LV"/>
        </w:rPr>
        <w:t>, cisaprīd</w:t>
      </w:r>
      <w:r w:rsidR="006C4E76">
        <w:rPr>
          <w:szCs w:val="24"/>
          <w:lang w:val="lv-LV"/>
        </w:rPr>
        <w:t>u</w:t>
      </w:r>
      <w:r w:rsidRPr="0015732F">
        <w:rPr>
          <w:szCs w:val="24"/>
          <w:lang w:val="lv-LV"/>
        </w:rPr>
        <w:t>, pimozīd</w:t>
      </w:r>
      <w:r w:rsidR="006C4E76">
        <w:rPr>
          <w:szCs w:val="24"/>
          <w:lang w:val="lv-LV"/>
        </w:rPr>
        <w:t>u</w:t>
      </w:r>
      <w:r w:rsidRPr="0015732F">
        <w:rPr>
          <w:szCs w:val="24"/>
          <w:lang w:val="lv-LV"/>
        </w:rPr>
        <w:t>, halofantrīn</w:t>
      </w:r>
      <w:r w:rsidR="006C4E76">
        <w:rPr>
          <w:szCs w:val="24"/>
          <w:lang w:val="lv-LV"/>
        </w:rPr>
        <w:t>u</w:t>
      </w:r>
      <w:r w:rsidRPr="0015732F">
        <w:rPr>
          <w:szCs w:val="24"/>
          <w:lang w:val="lv-LV"/>
        </w:rPr>
        <w:t xml:space="preserve"> vai hinidīn</w:t>
      </w:r>
      <w:r w:rsidR="006C4E76">
        <w:rPr>
          <w:szCs w:val="24"/>
          <w:lang w:val="lv-LV"/>
        </w:rPr>
        <w:t>u</w:t>
      </w:r>
      <w:r w:rsidRPr="0015732F">
        <w:rPr>
          <w:szCs w:val="24"/>
          <w:lang w:val="lv-LV"/>
        </w:rPr>
        <w:t xml:space="preserve"> ir kontrindicēta. Vienlaicīga lietošana var </w:t>
      </w:r>
      <w:r w:rsidR="006C4E76">
        <w:rPr>
          <w:szCs w:val="24"/>
          <w:lang w:val="lv-LV"/>
        </w:rPr>
        <w:t>panākt</w:t>
      </w:r>
      <w:r w:rsidRPr="0015732F">
        <w:rPr>
          <w:szCs w:val="24"/>
          <w:lang w:val="lv-LV"/>
        </w:rPr>
        <w:t xml:space="preserve"> šo zāļu koncentrācijas paaugstināšanos plazmā</w:t>
      </w:r>
      <w:r w:rsidR="006C4E76">
        <w:rPr>
          <w:szCs w:val="24"/>
          <w:lang w:val="lv-LV"/>
        </w:rPr>
        <w:t>, izraisot</w:t>
      </w:r>
      <w:r w:rsidRPr="0015732F">
        <w:rPr>
          <w:szCs w:val="24"/>
          <w:lang w:val="lv-LV"/>
        </w:rPr>
        <w:t xml:space="preserve"> QTc intervāla pagarināšanos un retos gadījumos </w:t>
      </w:r>
      <w:r w:rsidR="006C4E76">
        <w:rPr>
          <w:szCs w:val="24"/>
          <w:lang w:val="lv-LV"/>
        </w:rPr>
        <w:t xml:space="preserve">– </w:t>
      </w:r>
      <w:r w:rsidRPr="0015732F">
        <w:rPr>
          <w:i/>
          <w:szCs w:val="24"/>
          <w:lang w:val="lv-LV"/>
        </w:rPr>
        <w:t>torsade</w:t>
      </w:r>
      <w:del w:id="4257" w:author="MSD LV1" w:date="2025-11-12T14:37:00Z">
        <w:r w:rsidRPr="0015732F" w:rsidDel="0015672D">
          <w:rPr>
            <w:i/>
            <w:szCs w:val="24"/>
            <w:lang w:val="lv-LV"/>
          </w:rPr>
          <w:delText>s</w:delText>
        </w:r>
      </w:del>
      <w:r w:rsidRPr="0015732F">
        <w:rPr>
          <w:i/>
          <w:szCs w:val="24"/>
          <w:lang w:val="lv-LV"/>
        </w:rPr>
        <w:t xml:space="preserve"> de pointes</w:t>
      </w:r>
      <w:r w:rsidRPr="0015732F">
        <w:rPr>
          <w:szCs w:val="24"/>
          <w:lang w:val="lv-LV"/>
        </w:rPr>
        <w:t xml:space="preserve"> (skatīt 4.3. apakšpunktu).</w:t>
      </w:r>
    </w:p>
    <w:p w14:paraId="13BE1419" w14:textId="77777777" w:rsidR="00EB7E38" w:rsidRPr="0015732F" w:rsidRDefault="00EB7E38" w:rsidP="00EB7E38">
      <w:pPr>
        <w:tabs>
          <w:tab w:val="clear" w:pos="567"/>
        </w:tabs>
        <w:rPr>
          <w:szCs w:val="24"/>
          <w:lang w:val="lv-LV"/>
        </w:rPr>
      </w:pPr>
    </w:p>
    <w:p w14:paraId="7E15B4AE" w14:textId="77777777" w:rsidR="00EB7E38" w:rsidRPr="0015732F" w:rsidRDefault="00EB7E38" w:rsidP="00EB7E38">
      <w:pPr>
        <w:keepNext/>
        <w:keepLines/>
        <w:rPr>
          <w:szCs w:val="24"/>
          <w:lang w:val="lv-LV"/>
        </w:rPr>
      </w:pPr>
      <w:r w:rsidRPr="0015732F">
        <w:rPr>
          <w:i/>
          <w:szCs w:val="24"/>
          <w:lang w:val="lv-LV"/>
        </w:rPr>
        <w:t>Melnā rudzu grauda alkaloīdi</w:t>
      </w:r>
    </w:p>
    <w:p w14:paraId="21C180DB" w14:textId="77777777" w:rsidR="00EB7E38" w:rsidRPr="0015732F" w:rsidRDefault="00EB7E38" w:rsidP="00EB7E38">
      <w:pPr>
        <w:rPr>
          <w:szCs w:val="24"/>
          <w:lang w:val="lv-LV"/>
        </w:rPr>
      </w:pPr>
      <w:r w:rsidRPr="0015732F">
        <w:rPr>
          <w:szCs w:val="24"/>
          <w:lang w:val="lv-LV"/>
        </w:rPr>
        <w:t>Posakonazols var paaugstināt melnā rudzu grauda alkaloīdu (ergotamīna un dihidroergotamīna) koncentrāciju plazmā, kas var izraisīt ergotismu. Posakonazola un melnā rudzu grauda alkaloīdu vienlaicīga lietošana ir kontrindicēta (skatīt 4.3. apakšpunktu).</w:t>
      </w:r>
    </w:p>
    <w:p w14:paraId="17791EF6" w14:textId="77777777" w:rsidR="00EB7E38" w:rsidRPr="0015732F" w:rsidRDefault="00EB7E38" w:rsidP="00EB7E38">
      <w:pPr>
        <w:pStyle w:val="EndnoteText"/>
        <w:rPr>
          <w:szCs w:val="24"/>
          <w:lang w:val="lv-LV"/>
        </w:rPr>
      </w:pPr>
    </w:p>
    <w:p w14:paraId="1CA58F32" w14:textId="77777777" w:rsidR="00EB7E38" w:rsidRPr="0015732F" w:rsidRDefault="00EB7E38" w:rsidP="00EB7E38">
      <w:pPr>
        <w:keepNext/>
        <w:keepLines/>
        <w:rPr>
          <w:szCs w:val="24"/>
          <w:lang w:val="lv-LV"/>
        </w:rPr>
      </w:pPr>
      <w:r w:rsidRPr="0015732F">
        <w:rPr>
          <w:i/>
          <w:szCs w:val="24"/>
          <w:lang w:val="lv-LV"/>
        </w:rPr>
        <w:t>HMG-CoA reduktāzes inhibitori, kurus metabolizē CYP3A4 (piemēram, simvastatīns, lovastatīns un atorvastatīns)</w:t>
      </w:r>
    </w:p>
    <w:p w14:paraId="1673441D" w14:textId="77777777" w:rsidR="00EB7E38" w:rsidRPr="0015732F" w:rsidRDefault="00EB7E38" w:rsidP="00EB7E38">
      <w:pPr>
        <w:rPr>
          <w:szCs w:val="24"/>
          <w:lang w:val="lv-LV"/>
        </w:rPr>
      </w:pPr>
      <w:r w:rsidRPr="0015732F">
        <w:rPr>
          <w:szCs w:val="24"/>
          <w:lang w:val="lv-LV"/>
        </w:rPr>
        <w:t>Posakonazols var būtiski paaugstināt HMG-CoA reduktāzes inhibitoru</w:t>
      </w:r>
      <w:r w:rsidR="00F46929">
        <w:rPr>
          <w:szCs w:val="24"/>
          <w:lang w:val="lv-LV"/>
        </w:rPr>
        <w:t>s</w:t>
      </w:r>
      <w:r w:rsidRPr="0015732F">
        <w:rPr>
          <w:szCs w:val="24"/>
          <w:lang w:val="lv-LV"/>
        </w:rPr>
        <w:t xml:space="preserve">, kurus metabolizē CYP3A4, koncentrāciju plazmā. </w:t>
      </w:r>
      <w:r w:rsidR="006C4E76">
        <w:rPr>
          <w:szCs w:val="24"/>
          <w:lang w:val="lv-LV"/>
        </w:rPr>
        <w:t>P</w:t>
      </w:r>
      <w:r w:rsidRPr="0015732F">
        <w:rPr>
          <w:szCs w:val="24"/>
          <w:lang w:val="lv-LV"/>
        </w:rPr>
        <w:t>osakonazol</w:t>
      </w:r>
      <w:r w:rsidR="006C4E76">
        <w:rPr>
          <w:szCs w:val="24"/>
          <w:lang w:val="lv-LV"/>
        </w:rPr>
        <w:t>a terapijas laikā</w:t>
      </w:r>
      <w:r w:rsidRPr="0015732F">
        <w:rPr>
          <w:szCs w:val="24"/>
          <w:lang w:val="lv-LV"/>
        </w:rPr>
        <w:t xml:space="preserve"> </w:t>
      </w:r>
      <w:r w:rsidR="006C4E76">
        <w:rPr>
          <w:szCs w:val="24"/>
          <w:lang w:val="lv-LV"/>
        </w:rPr>
        <w:t>šo</w:t>
      </w:r>
      <w:r w:rsidRPr="0015732F">
        <w:rPr>
          <w:szCs w:val="24"/>
          <w:lang w:val="lv-LV"/>
        </w:rPr>
        <w:t xml:space="preserve"> HMG-CoA reduktāzes inhibitor</w:t>
      </w:r>
      <w:r w:rsidR="006C4E76">
        <w:rPr>
          <w:szCs w:val="24"/>
          <w:lang w:val="lv-LV"/>
        </w:rPr>
        <w:t>u lietošana</w:t>
      </w:r>
      <w:r w:rsidRPr="0015732F">
        <w:rPr>
          <w:szCs w:val="24"/>
          <w:lang w:val="lv-LV"/>
        </w:rPr>
        <w:t xml:space="preserve"> ir jāpārtrauc, jo to paaugstinātais līmenis </w:t>
      </w:r>
      <w:r w:rsidR="006C4E76">
        <w:rPr>
          <w:szCs w:val="24"/>
          <w:lang w:val="lv-LV"/>
        </w:rPr>
        <w:t>ir ticis</w:t>
      </w:r>
      <w:r w:rsidRPr="0015732F">
        <w:rPr>
          <w:szCs w:val="24"/>
          <w:lang w:val="lv-LV"/>
        </w:rPr>
        <w:t xml:space="preserve"> saistīts ar rabdomiolīzi (skatīt 4.3. </w:t>
      </w:r>
      <w:r w:rsidRPr="006D504D">
        <w:rPr>
          <w:szCs w:val="24"/>
          <w:lang w:val="lv-LV"/>
        </w:rPr>
        <w:t>apakšpunktu</w:t>
      </w:r>
      <w:r w:rsidRPr="0015732F">
        <w:rPr>
          <w:szCs w:val="24"/>
          <w:lang w:val="lv-LV"/>
        </w:rPr>
        <w:t>).</w:t>
      </w:r>
    </w:p>
    <w:p w14:paraId="5F08C2EE" w14:textId="77777777" w:rsidR="00EB7E38" w:rsidRPr="00CC5575" w:rsidRDefault="00EB7E38" w:rsidP="00EB7E38">
      <w:pPr>
        <w:rPr>
          <w:szCs w:val="24"/>
          <w:lang w:val="lv-LV"/>
        </w:rPr>
      </w:pPr>
    </w:p>
    <w:p w14:paraId="6E2B1FB7" w14:textId="77777777" w:rsidR="004B323B" w:rsidRPr="00FC7CC5" w:rsidRDefault="004B323B" w:rsidP="004B323B">
      <w:pPr>
        <w:tabs>
          <w:tab w:val="clear" w:pos="567"/>
        </w:tabs>
        <w:rPr>
          <w:ins w:id="4258" w:author="Reviewer" w:date="2025-11-11T16:22:00Z"/>
          <w:i/>
          <w:iCs/>
          <w:lang w:val="lv-LV"/>
        </w:rPr>
      </w:pPr>
      <w:ins w:id="4259" w:author="Reviewer" w:date="2025-11-11T16:22:00Z">
        <w:r w:rsidRPr="00FC7CC5">
          <w:rPr>
            <w:i/>
            <w:iCs/>
            <w:lang w:val="lv-LV"/>
          </w:rPr>
          <w:t>Venetoklakss</w:t>
        </w:r>
      </w:ins>
    </w:p>
    <w:p w14:paraId="076CA7F8" w14:textId="77777777" w:rsidR="004B323B" w:rsidRDefault="004B323B" w:rsidP="004B323B">
      <w:pPr>
        <w:tabs>
          <w:tab w:val="clear" w:pos="567"/>
        </w:tabs>
        <w:rPr>
          <w:ins w:id="4260" w:author="Reviewer" w:date="2025-11-11T16:22:00Z"/>
          <w:lang w:val="lv-LV"/>
        </w:rPr>
      </w:pPr>
      <w:ins w:id="4261" w:author="Reviewer" w:date="2025-11-11T16:22:00Z">
        <w:r>
          <w:rPr>
            <w:lang w:val="lv-LV"/>
          </w:rPr>
          <w:t>Salīdzinot ar 400 mg venetoklaksa monoterapijā, 300 mg posakonazola (spēcīga CYP3A inhibitora) vienlaicīga lietošana ar 50 mg un 100 mg v</w:t>
        </w:r>
        <w:r w:rsidRPr="000A2A86">
          <w:rPr>
            <w:lang w:val="lv-LV"/>
          </w:rPr>
          <w:t>enetoklaksa</w:t>
        </w:r>
        <w:r>
          <w:rPr>
            <w:lang w:val="lv-LV"/>
          </w:rPr>
          <w:t xml:space="preserve"> 7 dienas 12 pacientiem</w:t>
        </w:r>
        <w:r w:rsidRPr="000A2A86">
          <w:rPr>
            <w:lang w:val="lv-LV"/>
          </w:rPr>
          <w:t xml:space="preserve"> </w:t>
        </w:r>
        <w:r>
          <w:rPr>
            <w:lang w:val="lv-LV"/>
          </w:rPr>
          <w:t>paaugstināja</w:t>
        </w:r>
        <w:r w:rsidRPr="000A2A86">
          <w:rPr>
            <w:lang w:val="lv-LV"/>
          </w:rPr>
          <w:t xml:space="preserve"> venetoklaksa C</w:t>
        </w:r>
        <w:r w:rsidRPr="00FC7CC5">
          <w:rPr>
            <w:vertAlign w:val="subscript"/>
            <w:lang w:val="lv-LV"/>
          </w:rPr>
          <w:t>max</w:t>
        </w:r>
        <w:r w:rsidRPr="000A2A86">
          <w:rPr>
            <w:lang w:val="lv-LV"/>
          </w:rPr>
          <w:t xml:space="preserve"> </w:t>
        </w:r>
        <w:r>
          <w:rPr>
            <w:lang w:val="lv-LV"/>
          </w:rPr>
          <w:t>attiecīgi līdz 1,6 reizēm un 1,9 reizēm un palielināja AUC attiecīgi līdz 1,9 reizēm un 2,4 reizēm (skatīt</w:t>
        </w:r>
      </w:ins>
      <w:ins w:id="4262" w:author="MSD LV1" w:date="2025-11-12T14:37:00Z">
        <w:r w:rsidR="0015672D">
          <w:rPr>
            <w:lang w:val="lv-LV"/>
          </w:rPr>
          <w:t> </w:t>
        </w:r>
      </w:ins>
      <w:ins w:id="4263" w:author="Reviewer" w:date="2025-11-11T16:22:00Z">
        <w:del w:id="4264" w:author="MSD LV1" w:date="2025-11-12T14:37:00Z">
          <w:r w:rsidDel="0015672D">
            <w:rPr>
              <w:lang w:val="lv-LV"/>
            </w:rPr>
            <w:delText xml:space="preserve"> </w:delText>
          </w:r>
        </w:del>
        <w:r>
          <w:rPr>
            <w:lang w:val="lv-LV"/>
          </w:rPr>
          <w:t>4.3. un 4.4. apakšpunktu).</w:t>
        </w:r>
      </w:ins>
    </w:p>
    <w:p w14:paraId="6E748B90" w14:textId="77777777" w:rsidR="004B323B" w:rsidRPr="000E4FB4" w:rsidDel="003E651C" w:rsidRDefault="004B323B" w:rsidP="004B323B">
      <w:pPr>
        <w:widowControl w:val="0"/>
        <w:tabs>
          <w:tab w:val="clear" w:pos="567"/>
        </w:tabs>
        <w:rPr>
          <w:ins w:id="4265" w:author="Reviewer" w:date="2025-11-11T16:22:00Z"/>
          <w:del w:id="4266" w:author="translator" w:date="2026-01-19T10:45:00Z"/>
          <w:lang w:val="lv-LV"/>
          <w:rPrChange w:id="4267" w:author="MSD LV1" w:date="2025-11-12T10:33:00Z">
            <w:rPr>
              <w:ins w:id="4268" w:author="Reviewer" w:date="2025-11-11T16:22:00Z"/>
              <w:del w:id="4269" w:author="translator" w:date="2026-01-19T10:45:00Z"/>
            </w:rPr>
          </w:rPrChange>
        </w:rPr>
      </w:pPr>
      <w:ins w:id="4270" w:author="Reviewer" w:date="2025-11-11T16:22:00Z">
        <w:del w:id="4271" w:author="translator" w:date="2026-01-19T10:45:00Z">
          <w:r w:rsidRPr="00237956" w:rsidDel="003E651C">
            <w:rPr>
              <w:lang w:val="lv-LV"/>
            </w:rPr>
            <w:delText>Skatīt venetoklaksa zāļu aprakstu.</w:delText>
          </w:r>
        </w:del>
      </w:ins>
    </w:p>
    <w:p w14:paraId="081B158B" w14:textId="77777777" w:rsidR="004B323B" w:rsidRPr="000E4FB4" w:rsidRDefault="004B323B" w:rsidP="004B323B">
      <w:pPr>
        <w:widowControl w:val="0"/>
        <w:tabs>
          <w:tab w:val="clear" w:pos="567"/>
        </w:tabs>
        <w:rPr>
          <w:ins w:id="4272" w:author="Reviewer" w:date="2025-11-11T16:22:00Z"/>
          <w:lang w:val="lv-LV"/>
          <w:rPrChange w:id="4273" w:author="MSD LV1" w:date="2025-11-12T10:33:00Z">
            <w:rPr>
              <w:ins w:id="4274" w:author="Reviewer" w:date="2025-11-11T16:22:00Z"/>
            </w:rPr>
          </w:rPrChange>
        </w:rPr>
      </w:pPr>
    </w:p>
    <w:p w14:paraId="12161D49" w14:textId="77777777" w:rsidR="004B323B" w:rsidRPr="000E4FB4" w:rsidRDefault="004970A5" w:rsidP="004B323B">
      <w:pPr>
        <w:keepNext/>
        <w:keepLines/>
        <w:rPr>
          <w:ins w:id="4275" w:author="Reviewer" w:date="2025-11-11T16:22:00Z"/>
          <w:lang w:val="lv-LV"/>
          <w:rPrChange w:id="4276" w:author="MSD LV1" w:date="2025-11-12T10:33:00Z">
            <w:rPr>
              <w:ins w:id="4277" w:author="Reviewer" w:date="2025-11-11T16:22:00Z"/>
            </w:rPr>
          </w:rPrChange>
        </w:rPr>
      </w:pPr>
      <w:ins w:id="4278" w:author="Reviewer" w:date="2025-11-11T16:22:00Z">
        <w:r w:rsidRPr="004970A5">
          <w:rPr>
            <w:i/>
            <w:lang w:val="lv-LV"/>
            <w:rPrChange w:id="4279" w:author="MSD LV1" w:date="2025-11-12T10:33:00Z">
              <w:rPr>
                <w:rFonts w:ascii="Segoe UI" w:hAnsi="Segoe UI" w:cs="Segoe UI"/>
                <w:i/>
                <w:sz w:val="18"/>
                <w:szCs w:val="18"/>
              </w:rPr>
            </w:rPrChange>
          </w:rPr>
          <w:t>Midazolāms un citi benzodiazepīni, ko metabolizē CYP3A4</w:t>
        </w:r>
      </w:ins>
    </w:p>
    <w:p w14:paraId="756E3E4D" w14:textId="77777777" w:rsidR="004B323B" w:rsidRPr="000E4FB4" w:rsidRDefault="004970A5" w:rsidP="004B323B">
      <w:pPr>
        <w:rPr>
          <w:ins w:id="4280" w:author="Reviewer" w:date="2025-11-11T16:22:00Z"/>
          <w:lang w:val="lv-LV"/>
          <w:rPrChange w:id="4281" w:author="MSD LV1" w:date="2025-11-12T10:33:00Z">
            <w:rPr>
              <w:ins w:id="4282" w:author="Reviewer" w:date="2025-11-11T16:22:00Z"/>
            </w:rPr>
          </w:rPrChange>
        </w:rPr>
      </w:pPr>
      <w:ins w:id="4283" w:author="Reviewer" w:date="2025-11-11T16:22:00Z">
        <w:r w:rsidRPr="004970A5">
          <w:rPr>
            <w:lang w:val="lv-LV"/>
            <w:rPrChange w:id="4284" w:author="MSD LV1" w:date="2025-11-12T10:33:00Z">
              <w:rPr>
                <w:rFonts w:ascii="Segoe UI" w:hAnsi="Segoe UI" w:cs="Segoe UI"/>
                <w:sz w:val="18"/>
                <w:szCs w:val="18"/>
              </w:rPr>
            </w:rPrChange>
          </w:rPr>
          <w:t xml:space="preserve">Pētījumā ar veseliem brīvprātīgajiem posakonazola iekšķīgi lietojamās suspensijas lietošana </w:t>
        </w:r>
      </w:ins>
      <w:ins w:id="4285" w:author="MSD LV1" w:date="2025-11-12T14:39:00Z">
        <w:r w:rsidR="0015672D">
          <w:rPr>
            <w:lang w:val="lv-LV"/>
          </w:rPr>
          <w:t>(</w:t>
        </w:r>
      </w:ins>
      <w:ins w:id="4286" w:author="Reviewer" w:date="2025-11-11T16:22:00Z">
        <w:r w:rsidRPr="004970A5">
          <w:rPr>
            <w:lang w:val="lv-LV"/>
            <w:rPrChange w:id="4287" w:author="MSD LV1" w:date="2025-11-12T10:33:00Z">
              <w:rPr>
                <w:rFonts w:ascii="Segoe UI" w:hAnsi="Segoe UI" w:cs="Segoe UI"/>
                <w:sz w:val="18"/>
                <w:szCs w:val="18"/>
              </w:rPr>
            </w:rPrChange>
          </w:rPr>
          <w:t>pa 200 mg vienu reizi dienā 10 dienas</w:t>
        </w:r>
      </w:ins>
      <w:ins w:id="4288" w:author="MSD LV1" w:date="2025-11-12T14:39:00Z">
        <w:r w:rsidR="0015672D">
          <w:rPr>
            <w:lang w:val="lv-LV"/>
          </w:rPr>
          <w:t>)</w:t>
        </w:r>
      </w:ins>
      <w:ins w:id="4289" w:author="Reviewer" w:date="2025-11-11T16:22:00Z">
        <w:r w:rsidRPr="004970A5">
          <w:rPr>
            <w:lang w:val="lv-LV"/>
            <w:rPrChange w:id="4290" w:author="MSD LV1" w:date="2025-11-12T10:33:00Z">
              <w:rPr>
                <w:rFonts w:ascii="Segoe UI" w:hAnsi="Segoe UI" w:cs="Segoe UI"/>
                <w:sz w:val="18"/>
                <w:szCs w:val="18"/>
              </w:rPr>
            </w:rPrChange>
          </w:rPr>
          <w:t xml:space="preserve"> par 83 % palielināja intravenozi ievadīta midazolāma (0,05 mg/kg) iedarbību (AUC). Citā pētījumā ar veseliem brīvprātīgajiem atkārtota posakonazola iekšķīgi lietojamās suspensijas devu lietošana (pa 200 mg divas reizes dienā 7 dienas) vienas intravenozi ievadītas midazolāma 0,4 mg devas izraisīto C</w:t>
        </w:r>
        <w:r w:rsidRPr="004970A5">
          <w:rPr>
            <w:vertAlign w:val="subscript"/>
            <w:lang w:val="lv-LV"/>
            <w:rPrChange w:id="4291" w:author="MSD LV1" w:date="2025-11-12T10:33:00Z">
              <w:rPr>
                <w:rFonts w:ascii="Segoe UI" w:hAnsi="Segoe UI" w:cs="Segoe UI"/>
                <w:sz w:val="18"/>
                <w:szCs w:val="18"/>
                <w:vertAlign w:val="subscript"/>
              </w:rPr>
            </w:rPrChange>
          </w:rPr>
          <w:t>max</w:t>
        </w:r>
        <w:r w:rsidRPr="004970A5">
          <w:rPr>
            <w:lang w:val="lv-LV"/>
            <w:rPrChange w:id="4292" w:author="MSD LV1" w:date="2025-11-12T10:33:00Z">
              <w:rPr>
                <w:rFonts w:ascii="Segoe UI" w:hAnsi="Segoe UI" w:cs="Segoe UI"/>
                <w:sz w:val="18"/>
                <w:szCs w:val="18"/>
              </w:rPr>
            </w:rPrChange>
          </w:rPr>
          <w:t> un AUC palielināja vidēji attiecīgi 1,3 un 4,6 reizes (1,7–6,4 reizes). Posakonazola iekšķīgi lietojamās suspensijas lietošana pa 400 mg divas reizes dienā 7 dienas intravenozi ievadīta midazolāma C</w:t>
        </w:r>
        <w:r w:rsidRPr="004970A5">
          <w:rPr>
            <w:vertAlign w:val="subscript"/>
            <w:lang w:val="lv-LV"/>
            <w:rPrChange w:id="4293" w:author="MSD LV1" w:date="2025-11-12T10:33:00Z">
              <w:rPr>
                <w:rFonts w:ascii="Segoe UI" w:hAnsi="Segoe UI" w:cs="Segoe UI"/>
                <w:sz w:val="18"/>
                <w:szCs w:val="18"/>
                <w:vertAlign w:val="subscript"/>
              </w:rPr>
            </w:rPrChange>
          </w:rPr>
          <w:t>max</w:t>
        </w:r>
        <w:r w:rsidRPr="004970A5">
          <w:rPr>
            <w:lang w:val="lv-LV"/>
            <w:rPrChange w:id="4294" w:author="MSD LV1" w:date="2025-11-12T10:33:00Z">
              <w:rPr>
                <w:rFonts w:ascii="Segoe UI" w:hAnsi="Segoe UI" w:cs="Segoe UI"/>
                <w:sz w:val="18"/>
                <w:szCs w:val="18"/>
              </w:rPr>
            </w:rPrChange>
          </w:rPr>
          <w:t> un AUC palielināja attiecīgi 1,6 un 6,2 reizes (1,6–7,6 reizes). Abas posakonazola devas vienas iekšķīgi lietotas midazolāma 2 mg devas C</w:t>
        </w:r>
        <w:r w:rsidRPr="004970A5">
          <w:rPr>
            <w:vertAlign w:val="subscript"/>
            <w:lang w:val="lv-LV"/>
            <w:rPrChange w:id="4295" w:author="MSD LV1" w:date="2025-11-12T10:33:00Z">
              <w:rPr>
                <w:rFonts w:ascii="Segoe UI" w:hAnsi="Segoe UI" w:cs="Segoe UI"/>
                <w:sz w:val="18"/>
                <w:szCs w:val="18"/>
                <w:vertAlign w:val="subscript"/>
              </w:rPr>
            </w:rPrChange>
          </w:rPr>
          <w:t>max</w:t>
        </w:r>
        <w:r w:rsidRPr="004970A5">
          <w:rPr>
            <w:lang w:val="lv-LV"/>
            <w:rPrChange w:id="4296" w:author="MSD LV1" w:date="2025-11-12T10:33:00Z">
              <w:rPr>
                <w:rFonts w:ascii="Segoe UI" w:hAnsi="Segoe UI" w:cs="Segoe UI"/>
                <w:sz w:val="18"/>
                <w:szCs w:val="18"/>
              </w:rPr>
            </w:rPrChange>
          </w:rPr>
          <w:t xml:space="preserve"> un AUC palielināja attiecīgi 2,2 un 4,5 reizes. Turklāt posakonazola iekšķīgi lietojamā suspensija (200 mg vai 400 mg) vienlaicīgas lietošanas laikā midazolāma vidējo eliminācijas terminālo pusperiodu no aptuveni 3–4 stundām pagarināja līdz 8–10 stundām.</w:t>
        </w:r>
      </w:ins>
    </w:p>
    <w:p w14:paraId="21590670" w14:textId="77777777" w:rsidR="004B323B" w:rsidRPr="003C6AEC" w:rsidRDefault="004970A5" w:rsidP="004B323B">
      <w:pPr>
        <w:rPr>
          <w:ins w:id="4297" w:author="Reviewer" w:date="2025-11-11T16:22:00Z"/>
          <w:szCs w:val="22"/>
          <w:lang w:val="lv-LV"/>
        </w:rPr>
      </w:pPr>
      <w:ins w:id="4298" w:author="Reviewer" w:date="2025-11-11T16:22:00Z">
        <w:r w:rsidRPr="004970A5">
          <w:rPr>
            <w:lang w:val="lv-LV"/>
            <w:rPrChange w:id="4299" w:author="MSD LV1" w:date="2025-11-12T10:33:00Z">
              <w:rPr>
                <w:rFonts w:ascii="Segoe UI" w:hAnsi="Segoe UI" w:cs="Segoe UI"/>
                <w:sz w:val="18"/>
                <w:szCs w:val="18"/>
              </w:rPr>
            </w:rPrChange>
          </w:rPr>
          <w:t>Ilgstošas sedācijas riska dēļ tad, kad posakonazols jālieto vienlaicīgi ar jebkuru CYP3A4 metabolizētu benzodiazepīnu (piemēram, midazolāmu, triazolāmu vai alprazolāmu), ieteicams apsvērt</w:t>
        </w:r>
      </w:ins>
      <w:ins w:id="4300" w:author="translator" w:date="2026-01-19T10:44:00Z">
        <w:r w:rsidR="00FA3DA9">
          <w:rPr>
            <w:lang w:val="lv-LV"/>
          </w:rPr>
          <w:t xml:space="preserve"> benzodiazepīna</w:t>
        </w:r>
      </w:ins>
      <w:ins w:id="4301" w:author="Reviewer" w:date="2025-11-11T16:22:00Z">
        <w:r w:rsidRPr="004970A5">
          <w:rPr>
            <w:lang w:val="lv-LV"/>
            <w:rPrChange w:id="4302" w:author="MSD LV1" w:date="2025-11-12T10:33:00Z">
              <w:rPr>
                <w:rFonts w:ascii="Segoe UI" w:hAnsi="Segoe UI" w:cs="Segoe UI"/>
                <w:sz w:val="18"/>
                <w:szCs w:val="18"/>
              </w:rPr>
            </w:rPrChange>
          </w:rPr>
          <w:t xml:space="preserve"> dev</w:t>
        </w:r>
      </w:ins>
      <w:ins w:id="4303" w:author="translator" w:date="2026-01-19T10:45:00Z">
        <w:r w:rsidR="003E651C">
          <w:rPr>
            <w:lang w:val="lv-LV"/>
          </w:rPr>
          <w:t>as</w:t>
        </w:r>
      </w:ins>
      <w:ins w:id="4304" w:author="Reviewer" w:date="2025-11-11T16:22:00Z">
        <w:del w:id="4305" w:author="translator" w:date="2026-01-19T10:45:00Z">
          <w:r w:rsidRPr="004970A5">
            <w:rPr>
              <w:lang w:val="lv-LV"/>
              <w:rPrChange w:id="4306" w:author="MSD LV1" w:date="2025-11-12T10:33:00Z">
                <w:rPr>
                  <w:rFonts w:ascii="Segoe UI" w:hAnsi="Segoe UI" w:cs="Segoe UI"/>
                  <w:sz w:val="18"/>
                  <w:szCs w:val="18"/>
                </w:rPr>
              </w:rPrChange>
            </w:rPr>
            <w:delText>u</w:delText>
          </w:r>
        </w:del>
        <w:r w:rsidRPr="004970A5">
          <w:rPr>
            <w:lang w:val="lv-LV"/>
            <w:rPrChange w:id="4307" w:author="MSD LV1" w:date="2025-11-12T10:33:00Z">
              <w:rPr>
                <w:rFonts w:ascii="Segoe UI" w:hAnsi="Segoe UI" w:cs="Segoe UI"/>
                <w:sz w:val="18"/>
                <w:szCs w:val="18"/>
              </w:rPr>
            </w:rPrChange>
          </w:rPr>
          <w:t xml:space="preserve"> pielāgošanu (skatīt 4.4. apakšpunktu)</w:t>
        </w:r>
      </w:ins>
      <w:ins w:id="4308" w:author="translator" w:date="2026-01-19T10:44:00Z">
        <w:r w:rsidR="0043120A">
          <w:rPr>
            <w:lang w:val="lv-LV"/>
          </w:rPr>
          <w:t xml:space="preserve"> un </w:t>
        </w:r>
      </w:ins>
      <w:ins w:id="4309" w:author="translator" w:date="2026-01-19T11:46:00Z">
        <w:r w:rsidR="006A7667">
          <w:rPr>
            <w:lang w:val="lv-LV"/>
          </w:rPr>
          <w:t>iepazīties arī ar attiecīgo</w:t>
        </w:r>
      </w:ins>
      <w:ins w:id="4310" w:author="translator" w:date="2026-01-19T10:44:00Z">
        <w:r w:rsidR="0043120A">
          <w:rPr>
            <w:lang w:val="lv-LV"/>
          </w:rPr>
          <w:t xml:space="preserve"> CYP3A4 metabolizēt</w:t>
        </w:r>
      </w:ins>
      <w:ins w:id="4311" w:author="translator" w:date="2026-01-19T11:13:00Z">
        <w:r w:rsidR="00225F2C">
          <w:rPr>
            <w:lang w:val="lv-LV"/>
          </w:rPr>
          <w:t>o</w:t>
        </w:r>
      </w:ins>
      <w:ins w:id="4312" w:author="translator" w:date="2026-01-19T10:44:00Z">
        <w:r w:rsidR="0043120A">
          <w:rPr>
            <w:lang w:val="lv-LV"/>
          </w:rPr>
          <w:t xml:space="preserve"> benzodiazepīn</w:t>
        </w:r>
      </w:ins>
      <w:ins w:id="4313" w:author="translator" w:date="2026-01-19T11:13:00Z">
        <w:r w:rsidR="00225F2C">
          <w:rPr>
            <w:lang w:val="lv-LV"/>
          </w:rPr>
          <w:t>u</w:t>
        </w:r>
      </w:ins>
      <w:ins w:id="4314" w:author="translator" w:date="2026-01-19T10:44:00Z">
        <w:r w:rsidR="0043120A">
          <w:rPr>
            <w:lang w:val="lv-LV"/>
          </w:rPr>
          <w:t xml:space="preserve"> zāļ</w:t>
        </w:r>
      </w:ins>
      <w:ins w:id="4315" w:author="translator" w:date="2026-01-19T11:14:00Z">
        <w:r w:rsidR="00225F2C">
          <w:rPr>
            <w:lang w:val="lv-LV"/>
          </w:rPr>
          <w:t>u</w:t>
        </w:r>
      </w:ins>
      <w:ins w:id="4316" w:author="translator" w:date="2026-01-19T10:45:00Z">
        <w:r w:rsidR="0043120A">
          <w:rPr>
            <w:lang w:val="lv-LV"/>
          </w:rPr>
          <w:t xml:space="preserve"> aprakst</w:t>
        </w:r>
      </w:ins>
      <w:ins w:id="4317" w:author="translator" w:date="2026-01-19T11:44:00Z">
        <w:r w:rsidR="006A7667">
          <w:rPr>
            <w:lang w:val="lv-LV"/>
          </w:rPr>
          <w:t>iem</w:t>
        </w:r>
      </w:ins>
      <w:ins w:id="4318" w:author="Reviewer" w:date="2025-11-11T16:22:00Z">
        <w:r w:rsidRPr="004970A5">
          <w:rPr>
            <w:lang w:val="lv-LV"/>
            <w:rPrChange w:id="4319" w:author="MSD LV1" w:date="2025-11-12T10:33:00Z">
              <w:rPr>
                <w:rFonts w:ascii="Segoe UI" w:hAnsi="Segoe UI" w:cs="Segoe UI"/>
                <w:sz w:val="18"/>
                <w:szCs w:val="18"/>
              </w:rPr>
            </w:rPrChange>
          </w:rPr>
          <w:t>.</w:t>
        </w:r>
      </w:ins>
    </w:p>
    <w:p w14:paraId="6F58B0E7" w14:textId="77777777" w:rsidR="006D504D" w:rsidRPr="000E4FB4" w:rsidRDefault="006D504D" w:rsidP="006D504D">
      <w:pPr>
        <w:rPr>
          <w:ins w:id="4320" w:author="Reviewer" w:date="2025-10-29T15:58:00Z"/>
          <w:lang w:val="lv-LV"/>
          <w:rPrChange w:id="4321" w:author="MSD LV1" w:date="2025-11-12T10:33:00Z">
            <w:rPr>
              <w:ins w:id="4322" w:author="Reviewer" w:date="2025-10-29T15:58:00Z"/>
            </w:rPr>
          </w:rPrChange>
        </w:rPr>
      </w:pPr>
    </w:p>
    <w:p w14:paraId="3887934B" w14:textId="77777777" w:rsidR="00EB7E38" w:rsidRPr="008243FE" w:rsidRDefault="00EB7E38" w:rsidP="00EB7E38">
      <w:pPr>
        <w:keepNext/>
        <w:keepLines/>
        <w:rPr>
          <w:szCs w:val="24"/>
          <w:lang w:val="lv-LV"/>
        </w:rPr>
      </w:pPr>
      <w:r w:rsidRPr="0015073A">
        <w:rPr>
          <w:i/>
          <w:szCs w:val="24"/>
          <w:lang w:val="lv-LV"/>
        </w:rPr>
        <w:t>Kapmirtes alkaloīdi</w:t>
      </w:r>
    </w:p>
    <w:p w14:paraId="442A6403" w14:textId="77777777" w:rsidR="00EB7E38" w:rsidRPr="003C6AEC" w:rsidRDefault="00EB7E38" w:rsidP="00EB7E38">
      <w:pPr>
        <w:rPr>
          <w:szCs w:val="24"/>
          <w:lang w:val="lv-LV"/>
        </w:rPr>
      </w:pPr>
      <w:r w:rsidRPr="007B14F4">
        <w:rPr>
          <w:szCs w:val="24"/>
          <w:lang w:val="lv-LV"/>
        </w:rPr>
        <w:t xml:space="preserve">Lielākā daļa kapmirtes alkaloīdu (piemēram, vinkristīns un vinblastīns) ir </w:t>
      </w:r>
      <w:r w:rsidRPr="007B14F4">
        <w:rPr>
          <w:lang w:val="lv-LV"/>
        </w:rPr>
        <w:t>CYP3A4 substrāti</w:t>
      </w:r>
      <w:r w:rsidRPr="007B14F4">
        <w:rPr>
          <w:szCs w:val="24"/>
          <w:lang w:val="lv-LV"/>
        </w:rPr>
        <w:t>. A</w:t>
      </w:r>
      <w:r w:rsidRPr="007B14F4">
        <w:rPr>
          <w:lang w:val="lv-LV"/>
        </w:rPr>
        <w:t xml:space="preserve">zolu grupas pretsēnīšu līdzekļu, </w:t>
      </w:r>
      <w:r w:rsidR="006C4E76">
        <w:rPr>
          <w:lang w:val="lv-LV"/>
        </w:rPr>
        <w:t>arī</w:t>
      </w:r>
      <w:r w:rsidRPr="007B14F4">
        <w:rPr>
          <w:lang w:val="lv-LV"/>
        </w:rPr>
        <w:t xml:space="preserve"> posakonazol</w:t>
      </w:r>
      <w:r w:rsidR="006C4E76">
        <w:rPr>
          <w:lang w:val="lv-LV"/>
        </w:rPr>
        <w:t>a</w:t>
      </w:r>
      <w:r w:rsidRPr="007B14F4">
        <w:rPr>
          <w:lang w:val="lv-LV"/>
        </w:rPr>
        <w:t xml:space="preserve">, vienlaicīga lietošana ar vinkristīnu ir </w:t>
      </w:r>
      <w:r w:rsidR="006C4E76">
        <w:rPr>
          <w:lang w:val="lv-LV"/>
        </w:rPr>
        <w:t xml:space="preserve">tikusi </w:t>
      </w:r>
      <w:r w:rsidRPr="007B14F4">
        <w:rPr>
          <w:lang w:val="lv-LV"/>
        </w:rPr>
        <w:t xml:space="preserve">saistīta ar </w:t>
      </w:r>
      <w:r w:rsidR="006C4E76">
        <w:rPr>
          <w:lang w:val="lv-LV"/>
        </w:rPr>
        <w:t>būtiskām</w:t>
      </w:r>
      <w:r w:rsidRPr="007B14F4">
        <w:rPr>
          <w:lang w:val="lv-LV"/>
        </w:rPr>
        <w:t xml:space="preserve"> nevēlamām blakusparādībām (skatīt 4.4. apakšpunktu). Posakonazols var paaugstināt kapmirtes alkaloīdu koncentrāciju plazmā, </w:t>
      </w:r>
      <w:r w:rsidR="006C4E76">
        <w:rPr>
          <w:lang w:val="lv-LV"/>
        </w:rPr>
        <w:t>un tas</w:t>
      </w:r>
      <w:r w:rsidRPr="007B14F4">
        <w:rPr>
          <w:lang w:val="lv-LV"/>
        </w:rPr>
        <w:t xml:space="preserve"> var izraisīt neirotoksicitāti un citas </w:t>
      </w:r>
      <w:r w:rsidR="006C4E76">
        <w:rPr>
          <w:lang w:val="lv-LV"/>
        </w:rPr>
        <w:t>būtiskas</w:t>
      </w:r>
      <w:r w:rsidRPr="007B14F4">
        <w:rPr>
          <w:lang w:val="lv-LV"/>
        </w:rPr>
        <w:t xml:space="preserve"> nevēlamas blakusparādības. </w:t>
      </w:r>
      <w:r w:rsidRPr="007B14F4">
        <w:rPr>
          <w:szCs w:val="24"/>
          <w:lang w:val="lv-LV"/>
        </w:rPr>
        <w:t>Tādēļ azolu grupas pretsēnīšu līdzekļ</w:t>
      </w:r>
      <w:r w:rsidR="006C4E76">
        <w:rPr>
          <w:szCs w:val="24"/>
          <w:lang w:val="lv-LV"/>
        </w:rPr>
        <w:t>i</w:t>
      </w:r>
      <w:r w:rsidRPr="007B14F4">
        <w:rPr>
          <w:szCs w:val="24"/>
          <w:lang w:val="lv-LV"/>
        </w:rPr>
        <w:t xml:space="preserve">, </w:t>
      </w:r>
      <w:r w:rsidR="006C4E76">
        <w:rPr>
          <w:szCs w:val="24"/>
          <w:lang w:val="lv-LV"/>
        </w:rPr>
        <w:t>arī</w:t>
      </w:r>
      <w:r w:rsidRPr="007B14F4">
        <w:rPr>
          <w:szCs w:val="24"/>
          <w:lang w:val="lv-LV"/>
        </w:rPr>
        <w:t xml:space="preserve"> posakonazol</w:t>
      </w:r>
      <w:r w:rsidR="006C4E76">
        <w:rPr>
          <w:szCs w:val="24"/>
          <w:lang w:val="lv-LV"/>
        </w:rPr>
        <w:t>s</w:t>
      </w:r>
      <w:r w:rsidRPr="007B14F4">
        <w:rPr>
          <w:szCs w:val="24"/>
          <w:lang w:val="lv-LV"/>
        </w:rPr>
        <w:t xml:space="preserve">, </w:t>
      </w:r>
      <w:r w:rsidRPr="00C06F69">
        <w:rPr>
          <w:szCs w:val="24"/>
          <w:lang w:val="lv-LV"/>
        </w:rPr>
        <w:t>jārezerv</w:t>
      </w:r>
      <w:r w:rsidRPr="007B14F4">
        <w:rPr>
          <w:szCs w:val="24"/>
          <w:lang w:val="lv-LV"/>
        </w:rPr>
        <w:t xml:space="preserve">ē tādiem pacientiem, </w:t>
      </w:r>
      <w:r w:rsidR="006C4E76">
        <w:rPr>
          <w:szCs w:val="24"/>
          <w:lang w:val="lv-LV"/>
        </w:rPr>
        <w:t>kuri</w:t>
      </w:r>
      <w:r w:rsidRPr="007B14F4">
        <w:rPr>
          <w:szCs w:val="24"/>
          <w:lang w:val="lv-LV"/>
        </w:rPr>
        <w:t xml:space="preserve"> saņem kapmirtes alkaloīdus, ieskaitot vinkristīnu, </w:t>
      </w:r>
      <w:r w:rsidR="006C4E76">
        <w:rPr>
          <w:szCs w:val="24"/>
          <w:lang w:val="lv-LV"/>
        </w:rPr>
        <w:t xml:space="preserve">un </w:t>
      </w:r>
      <w:r w:rsidRPr="007B14F4">
        <w:rPr>
          <w:szCs w:val="24"/>
          <w:lang w:val="lv-LV"/>
        </w:rPr>
        <w:t>kuriem nav alternatīvas pretsēnīšu terapijas izvēles</w:t>
      </w:r>
      <w:r w:rsidR="00EC545E">
        <w:rPr>
          <w:szCs w:val="24"/>
          <w:lang w:val="lv-LV"/>
        </w:rPr>
        <w:t>.</w:t>
      </w:r>
    </w:p>
    <w:p w14:paraId="294B90AC" w14:textId="77777777" w:rsidR="00EB7E38" w:rsidRPr="004A600F" w:rsidRDefault="00EB7E38" w:rsidP="00EB7E38">
      <w:pPr>
        <w:rPr>
          <w:szCs w:val="24"/>
          <w:lang w:val="lv-LV"/>
        </w:rPr>
      </w:pPr>
    </w:p>
    <w:p w14:paraId="52F9D832" w14:textId="77777777" w:rsidR="00EB7E38" w:rsidRPr="001F1AE3" w:rsidRDefault="00EB7E38" w:rsidP="00EB7E38">
      <w:pPr>
        <w:keepNext/>
        <w:keepLines/>
        <w:rPr>
          <w:szCs w:val="24"/>
          <w:lang w:val="lv-LV"/>
        </w:rPr>
      </w:pPr>
      <w:r w:rsidRPr="004A600F">
        <w:rPr>
          <w:i/>
          <w:szCs w:val="24"/>
          <w:lang w:val="lv-LV"/>
        </w:rPr>
        <w:t>Rifabutīns</w:t>
      </w:r>
    </w:p>
    <w:p w14:paraId="55E7DB77" w14:textId="77777777" w:rsidR="00EB7E38" w:rsidRPr="0015732F" w:rsidRDefault="00EB7E38" w:rsidP="00EB7E38">
      <w:pPr>
        <w:rPr>
          <w:szCs w:val="24"/>
          <w:lang w:val="lv-LV"/>
        </w:rPr>
      </w:pPr>
      <w:r w:rsidRPr="001D319B">
        <w:rPr>
          <w:szCs w:val="24"/>
          <w:lang w:val="lv-LV"/>
        </w:rPr>
        <w:t xml:space="preserve">Posakonazols </w:t>
      </w:r>
      <w:r w:rsidR="006C4E76">
        <w:rPr>
          <w:szCs w:val="24"/>
          <w:lang w:val="lv-LV"/>
        </w:rPr>
        <w:t>palielināja</w:t>
      </w:r>
      <w:r w:rsidRPr="001D319B">
        <w:rPr>
          <w:szCs w:val="24"/>
          <w:lang w:val="lv-LV"/>
        </w:rPr>
        <w:t xml:space="preserve"> rifabutīna C</w:t>
      </w:r>
      <w:r w:rsidRPr="001D319B">
        <w:rPr>
          <w:szCs w:val="24"/>
          <w:vertAlign w:val="subscript"/>
          <w:lang w:val="lv-LV"/>
        </w:rPr>
        <w:t>max</w:t>
      </w:r>
      <w:r w:rsidRPr="001D319B">
        <w:rPr>
          <w:szCs w:val="24"/>
          <w:lang w:val="lv-LV"/>
        </w:rPr>
        <w:t xml:space="preserve"> un AUC par attiecīgi 31 % un 72 </w:t>
      </w:r>
      <w:r w:rsidRPr="00C52813">
        <w:rPr>
          <w:szCs w:val="24"/>
          <w:lang w:val="lv-LV"/>
        </w:rPr>
        <w:t xml:space="preserve">%. </w:t>
      </w:r>
      <w:r w:rsidRPr="006532D2">
        <w:rPr>
          <w:szCs w:val="24"/>
          <w:lang w:val="lv-LV"/>
        </w:rPr>
        <w:t>N</w:t>
      </w:r>
      <w:r w:rsidRPr="005A5270">
        <w:rPr>
          <w:szCs w:val="24"/>
          <w:lang w:val="lv-LV"/>
        </w:rPr>
        <w:t xml:space="preserve">o posakonazola un rifabutīna </w:t>
      </w:r>
      <w:r w:rsidRPr="00536518">
        <w:rPr>
          <w:szCs w:val="24"/>
          <w:lang w:val="lv-LV"/>
        </w:rPr>
        <w:t xml:space="preserve">vienlaicīgas </w:t>
      </w:r>
      <w:r w:rsidRPr="006A658A">
        <w:rPr>
          <w:szCs w:val="24"/>
          <w:lang w:val="lv-LV"/>
        </w:rPr>
        <w:t>lietošanas</w:t>
      </w:r>
      <w:r w:rsidRPr="0015732F">
        <w:rPr>
          <w:szCs w:val="24"/>
          <w:lang w:val="lv-LV"/>
        </w:rPr>
        <w:t xml:space="preserve"> ir jāizvairās, ja vien ieguvums pacientam neatsver </w:t>
      </w:r>
      <w:r w:rsidR="00285C6F">
        <w:rPr>
          <w:szCs w:val="24"/>
          <w:lang w:val="lv-LV"/>
        </w:rPr>
        <w:t xml:space="preserve">radīto </w:t>
      </w:r>
      <w:r w:rsidRPr="0015732F">
        <w:rPr>
          <w:szCs w:val="24"/>
          <w:lang w:val="lv-LV"/>
        </w:rPr>
        <w:t>risku (skatīt arī iepriekš minēto par rifabutīna ietekmi uz posakonazola līmeni plazmā). Ja šīs zāles lieto vienlaicīgi, ieteicams rūpīgi kontrolēt pilnu asinsainu un ar paaugstināt</w:t>
      </w:r>
      <w:r w:rsidR="00285C6F">
        <w:rPr>
          <w:szCs w:val="24"/>
          <w:lang w:val="lv-LV"/>
        </w:rPr>
        <w:t>u</w:t>
      </w:r>
      <w:r w:rsidRPr="0015732F">
        <w:rPr>
          <w:szCs w:val="24"/>
          <w:lang w:val="lv-LV"/>
        </w:rPr>
        <w:t xml:space="preserve"> rifabutīna līmeni saistītās nevēlamās blakusparādības (piemēram, uveītu).</w:t>
      </w:r>
    </w:p>
    <w:p w14:paraId="3ADB5440" w14:textId="77777777" w:rsidR="00EB7E38" w:rsidRPr="0015732F" w:rsidRDefault="00EB7E38" w:rsidP="00EB7E38">
      <w:pPr>
        <w:rPr>
          <w:szCs w:val="24"/>
          <w:lang w:val="lv-LV"/>
        </w:rPr>
      </w:pPr>
    </w:p>
    <w:p w14:paraId="0B3BE3EF" w14:textId="77777777" w:rsidR="00EB7E38" w:rsidRPr="0015732F" w:rsidRDefault="00EB7E38" w:rsidP="00EB7E38">
      <w:pPr>
        <w:keepNext/>
        <w:keepLines/>
        <w:tabs>
          <w:tab w:val="clear" w:pos="567"/>
        </w:tabs>
        <w:rPr>
          <w:szCs w:val="24"/>
          <w:lang w:val="lv-LV"/>
        </w:rPr>
      </w:pPr>
      <w:r w:rsidRPr="0015732F">
        <w:rPr>
          <w:i/>
          <w:szCs w:val="24"/>
          <w:lang w:val="lv-LV"/>
        </w:rPr>
        <w:t>Sirolims</w:t>
      </w:r>
    </w:p>
    <w:p w14:paraId="13A402A5" w14:textId="77777777" w:rsidR="00EB7E38" w:rsidRPr="0015732F" w:rsidRDefault="00285C6F" w:rsidP="00EB7E38">
      <w:pPr>
        <w:tabs>
          <w:tab w:val="clear" w:pos="567"/>
        </w:tabs>
        <w:rPr>
          <w:szCs w:val="24"/>
          <w:lang w:val="lv-LV"/>
        </w:rPr>
      </w:pPr>
      <w:r>
        <w:rPr>
          <w:szCs w:val="24"/>
          <w:lang w:val="lv-LV"/>
        </w:rPr>
        <w:t>P</w:t>
      </w:r>
      <w:r w:rsidR="00EB7E38" w:rsidRPr="0015732F">
        <w:rPr>
          <w:szCs w:val="24"/>
          <w:lang w:val="lv-LV"/>
        </w:rPr>
        <w:t xml:space="preserve">osakonazola iekšķīgi lietojamās suspensijas </w:t>
      </w:r>
      <w:r>
        <w:rPr>
          <w:szCs w:val="24"/>
          <w:lang w:val="lv-LV"/>
        </w:rPr>
        <w:t>a</w:t>
      </w:r>
      <w:r w:rsidRPr="0015732F">
        <w:rPr>
          <w:szCs w:val="24"/>
          <w:lang w:val="lv-LV"/>
        </w:rPr>
        <w:t xml:space="preserve">tkārtota </w:t>
      </w:r>
      <w:r w:rsidR="00EB7E38" w:rsidRPr="0015732F">
        <w:rPr>
          <w:szCs w:val="24"/>
          <w:lang w:val="lv-LV"/>
        </w:rPr>
        <w:t xml:space="preserve">devu </w:t>
      </w:r>
      <w:r w:rsidRPr="0015732F">
        <w:rPr>
          <w:szCs w:val="24"/>
          <w:lang w:val="lv-LV"/>
        </w:rPr>
        <w:t xml:space="preserve">lietošana </w:t>
      </w:r>
      <w:r w:rsidR="00EB7E38" w:rsidRPr="0015732F">
        <w:rPr>
          <w:szCs w:val="24"/>
          <w:lang w:val="lv-LV"/>
        </w:rPr>
        <w:t xml:space="preserve">(pa 400 mg divas reizes dienā 16 dienas) veseliem cilvēkiem palielināja sirolima (vienas 2 mg devas) </w:t>
      </w:r>
      <w:r>
        <w:rPr>
          <w:szCs w:val="24"/>
          <w:lang w:val="lv-LV"/>
        </w:rPr>
        <w:t xml:space="preserve">vidējo </w:t>
      </w:r>
      <w:r w:rsidR="00EB7E38" w:rsidRPr="0015732F">
        <w:rPr>
          <w:szCs w:val="24"/>
          <w:lang w:val="lv-LV"/>
        </w:rPr>
        <w:t>C</w:t>
      </w:r>
      <w:r w:rsidR="00EB7E38" w:rsidRPr="0015732F">
        <w:rPr>
          <w:szCs w:val="24"/>
          <w:vertAlign w:val="subscript"/>
          <w:lang w:val="lv-LV"/>
        </w:rPr>
        <w:t>max</w:t>
      </w:r>
      <w:r w:rsidR="00EB7E38" w:rsidRPr="0015732F">
        <w:rPr>
          <w:szCs w:val="24"/>
          <w:lang w:val="lv-LV"/>
        </w:rPr>
        <w:t xml:space="preserve"> un AUC attiecīgi 6,7</w:t>
      </w:r>
      <w:r w:rsidR="00EB7E38">
        <w:rPr>
          <w:szCs w:val="24"/>
          <w:lang w:val="lv-LV"/>
        </w:rPr>
        <w:t> </w:t>
      </w:r>
      <w:r w:rsidR="00EB7E38" w:rsidRPr="0015732F">
        <w:rPr>
          <w:szCs w:val="24"/>
          <w:lang w:val="lv-LV"/>
        </w:rPr>
        <w:t xml:space="preserve">un 8,9 reizes (intervāls </w:t>
      </w:r>
      <w:r>
        <w:rPr>
          <w:szCs w:val="24"/>
          <w:lang w:val="lv-LV"/>
        </w:rPr>
        <w:t xml:space="preserve">no </w:t>
      </w:r>
      <w:r w:rsidR="00EB7E38" w:rsidRPr="0015732F">
        <w:rPr>
          <w:szCs w:val="24"/>
          <w:lang w:val="lv-LV"/>
        </w:rPr>
        <w:t>3,1 līdz 17,5 reiz</w:t>
      </w:r>
      <w:r>
        <w:rPr>
          <w:szCs w:val="24"/>
          <w:lang w:val="lv-LV"/>
        </w:rPr>
        <w:t>ēm</w:t>
      </w:r>
      <w:r w:rsidR="00EB7E38" w:rsidRPr="0015732F">
        <w:rPr>
          <w:szCs w:val="24"/>
          <w:lang w:val="lv-LV"/>
        </w:rPr>
        <w:t>).</w:t>
      </w:r>
      <w:r w:rsidR="00EB7E38" w:rsidRPr="0015732F">
        <w:rPr>
          <w:b/>
          <w:szCs w:val="24"/>
          <w:lang w:val="lv-LV"/>
        </w:rPr>
        <w:t xml:space="preserve"> </w:t>
      </w:r>
      <w:r w:rsidR="00EB7E38" w:rsidRPr="0015732F">
        <w:rPr>
          <w:szCs w:val="24"/>
          <w:lang w:val="lv-LV"/>
        </w:rPr>
        <w:t>Posakonazola ietekme uz sirolim</w:t>
      </w:r>
      <w:r>
        <w:rPr>
          <w:szCs w:val="24"/>
          <w:lang w:val="lv-LV"/>
        </w:rPr>
        <w:t>u</w:t>
      </w:r>
      <w:r w:rsidR="00EB7E38" w:rsidRPr="0015732F">
        <w:rPr>
          <w:szCs w:val="24"/>
          <w:lang w:val="lv-LV"/>
        </w:rPr>
        <w:t xml:space="preserve"> pacientiem nav zināma, taču sagaidāms, ka tā ir mainīga, jo posakonazola </w:t>
      </w:r>
      <w:r>
        <w:rPr>
          <w:szCs w:val="24"/>
          <w:lang w:val="lv-LV"/>
        </w:rPr>
        <w:t>ekspozīcija dažādiem</w:t>
      </w:r>
      <w:r w:rsidR="00EB7E38" w:rsidRPr="0015732F">
        <w:rPr>
          <w:szCs w:val="24"/>
          <w:lang w:val="lv-LV"/>
        </w:rPr>
        <w:t xml:space="preserve"> pacientiem </w:t>
      </w:r>
      <w:r>
        <w:rPr>
          <w:szCs w:val="24"/>
          <w:lang w:val="lv-LV"/>
        </w:rPr>
        <w:t>atšķiras</w:t>
      </w:r>
      <w:r w:rsidR="00EB7E38" w:rsidRPr="0015732F">
        <w:rPr>
          <w:szCs w:val="24"/>
          <w:lang w:val="lv-LV"/>
        </w:rPr>
        <w:t>. Posakonazola lietošana vienlaicīgi ar sirolimu nav ieteicama, un, kad vien iespējams, no tās jā</w:t>
      </w:r>
      <w:r>
        <w:rPr>
          <w:szCs w:val="24"/>
          <w:lang w:val="lv-LV"/>
        </w:rPr>
        <w:t>iz</w:t>
      </w:r>
      <w:r w:rsidR="00EB7E38" w:rsidRPr="0015732F">
        <w:rPr>
          <w:szCs w:val="24"/>
          <w:lang w:val="lv-LV"/>
        </w:rPr>
        <w:t>vairās. Ja no vienlaicīgas lietošanas izvairīties</w:t>
      </w:r>
      <w:r w:rsidRPr="00285C6F">
        <w:rPr>
          <w:szCs w:val="24"/>
          <w:lang w:val="lv-LV"/>
        </w:rPr>
        <w:t xml:space="preserve"> </w:t>
      </w:r>
      <w:r w:rsidRPr="0015732F">
        <w:rPr>
          <w:szCs w:val="24"/>
          <w:lang w:val="lv-LV"/>
        </w:rPr>
        <w:t>nav iespējams</w:t>
      </w:r>
      <w:r w:rsidR="00EB7E38" w:rsidRPr="0015732F">
        <w:rPr>
          <w:szCs w:val="24"/>
          <w:lang w:val="lv-LV"/>
        </w:rPr>
        <w:t>, posakonazola terapijas sāk</w:t>
      </w:r>
      <w:r>
        <w:rPr>
          <w:szCs w:val="24"/>
          <w:lang w:val="lv-LV"/>
        </w:rPr>
        <w:t>umā</w:t>
      </w:r>
      <w:r w:rsidR="00EB7E38" w:rsidRPr="0015732F">
        <w:rPr>
          <w:szCs w:val="24"/>
          <w:lang w:val="lv-LV"/>
        </w:rPr>
        <w:t xml:space="preserve"> ieteicams </w:t>
      </w:r>
      <w:r w:rsidRPr="0015732F">
        <w:rPr>
          <w:szCs w:val="24"/>
          <w:lang w:val="lv-LV"/>
        </w:rPr>
        <w:t xml:space="preserve">krietni samazināt </w:t>
      </w:r>
      <w:r w:rsidR="00EB7E38" w:rsidRPr="0015732F">
        <w:rPr>
          <w:szCs w:val="24"/>
          <w:lang w:val="lv-LV"/>
        </w:rPr>
        <w:t xml:space="preserve">sirolima devu un ļoti bieži </w:t>
      </w:r>
      <w:r>
        <w:rPr>
          <w:szCs w:val="24"/>
          <w:lang w:val="lv-LV"/>
        </w:rPr>
        <w:t>kontrolēt</w:t>
      </w:r>
      <w:r w:rsidR="00EB7E38" w:rsidRPr="0015732F">
        <w:rPr>
          <w:szCs w:val="24"/>
          <w:lang w:val="lv-LV"/>
        </w:rPr>
        <w:t xml:space="preserve"> sirolima zemāk</w:t>
      </w:r>
      <w:r>
        <w:rPr>
          <w:szCs w:val="24"/>
          <w:lang w:val="lv-LV"/>
        </w:rPr>
        <w:t>o</w:t>
      </w:r>
      <w:r w:rsidR="00EB7E38" w:rsidRPr="0015732F">
        <w:rPr>
          <w:szCs w:val="24"/>
          <w:lang w:val="lv-LV"/>
        </w:rPr>
        <w:t xml:space="preserve"> koncentrācij</w:t>
      </w:r>
      <w:r>
        <w:rPr>
          <w:szCs w:val="24"/>
          <w:lang w:val="lv-LV"/>
        </w:rPr>
        <w:t>u</w:t>
      </w:r>
      <w:r w:rsidR="00EB7E38" w:rsidRPr="0015732F">
        <w:rPr>
          <w:szCs w:val="24"/>
          <w:lang w:val="lv-LV"/>
        </w:rPr>
        <w:t xml:space="preserve"> pilnasinīs. Sirolima koncentrācija jānosaka, sākot terapiju ar posakonazolu, vienlaicīgas terapijas laikā un pārtraucot posakonazola terapiju, un sirolima deva atbilstoši jāpielāgo. Jāatzīmē, ka saistība starp sirolima </w:t>
      </w:r>
      <w:r>
        <w:rPr>
          <w:szCs w:val="24"/>
          <w:lang w:val="lv-LV"/>
        </w:rPr>
        <w:t>zemāko</w:t>
      </w:r>
      <w:r w:rsidR="00EB7E38" w:rsidRPr="0015732F">
        <w:rPr>
          <w:szCs w:val="24"/>
          <w:lang w:val="lv-LV"/>
        </w:rPr>
        <w:t xml:space="preserve"> koncentrāciju un AUC, lietojot vienlaicīgi ar posakonazolu, mainās. </w:t>
      </w:r>
      <w:r>
        <w:rPr>
          <w:szCs w:val="24"/>
          <w:lang w:val="lv-LV"/>
        </w:rPr>
        <w:t>Tādēļ</w:t>
      </w:r>
      <w:r w:rsidR="00EB7E38" w:rsidRPr="0015732F">
        <w:rPr>
          <w:szCs w:val="24"/>
          <w:lang w:val="lv-LV"/>
        </w:rPr>
        <w:t xml:space="preserve"> sirolima </w:t>
      </w:r>
      <w:r>
        <w:rPr>
          <w:szCs w:val="24"/>
          <w:lang w:val="lv-LV"/>
        </w:rPr>
        <w:t>zemākā</w:t>
      </w:r>
      <w:r w:rsidR="00EB7E38" w:rsidRPr="0015732F">
        <w:rPr>
          <w:szCs w:val="24"/>
          <w:lang w:val="lv-LV"/>
        </w:rPr>
        <w:t xml:space="preserve"> koncentrācija, kas atbilst parastam terapeitiskam diapazonam, var izraisīt zāļu subterapeitisku līmeni. Tādēļ jācenšas sasniegt </w:t>
      </w:r>
      <w:r>
        <w:rPr>
          <w:szCs w:val="24"/>
          <w:lang w:val="lv-LV"/>
        </w:rPr>
        <w:t>zemākās</w:t>
      </w:r>
      <w:r w:rsidR="00EB7E38" w:rsidRPr="0015732F">
        <w:rPr>
          <w:szCs w:val="24"/>
          <w:lang w:val="lv-LV"/>
        </w:rPr>
        <w:t xml:space="preserve"> koncentrācijas, kas atbilst parastā terapeitiskā diapazona augšējai daļai, un rūpīgi jāseko klīniskām pazīmēm un simptomiem, laboratoriskiem rādītājiem un audu biopsijas rezultātiem. </w:t>
      </w:r>
    </w:p>
    <w:p w14:paraId="16063DF9" w14:textId="77777777" w:rsidR="00EB7E38" w:rsidRPr="0015732F" w:rsidRDefault="00EB7E38" w:rsidP="00EB7E38">
      <w:pPr>
        <w:rPr>
          <w:szCs w:val="24"/>
          <w:lang w:val="lv-LV"/>
        </w:rPr>
      </w:pPr>
    </w:p>
    <w:p w14:paraId="08843E9F" w14:textId="77777777" w:rsidR="00EB7E38" w:rsidRPr="0015732F" w:rsidRDefault="00EB7E38" w:rsidP="00EB7E38">
      <w:pPr>
        <w:keepNext/>
        <w:keepLines/>
        <w:rPr>
          <w:szCs w:val="24"/>
          <w:lang w:val="lv-LV"/>
        </w:rPr>
      </w:pPr>
      <w:r w:rsidRPr="0015732F">
        <w:rPr>
          <w:i/>
          <w:szCs w:val="24"/>
          <w:lang w:val="lv-LV"/>
        </w:rPr>
        <w:t>Ciklosporīns</w:t>
      </w:r>
    </w:p>
    <w:p w14:paraId="5462FFF9" w14:textId="77777777" w:rsidR="00EB7E38" w:rsidRPr="0015732F" w:rsidRDefault="00285C6F" w:rsidP="00EB7E38">
      <w:pPr>
        <w:rPr>
          <w:szCs w:val="24"/>
          <w:lang w:val="lv-LV"/>
        </w:rPr>
      </w:pPr>
      <w:r>
        <w:rPr>
          <w:szCs w:val="24"/>
          <w:lang w:val="lv-LV"/>
        </w:rPr>
        <w:t>Stabilas ciklosporīna devas lietojošiem p</w:t>
      </w:r>
      <w:r w:rsidR="00EB7E38" w:rsidRPr="0015732F">
        <w:rPr>
          <w:szCs w:val="24"/>
          <w:lang w:val="lv-LV"/>
        </w:rPr>
        <w:t xml:space="preserve">acientiem </w:t>
      </w:r>
      <w:r>
        <w:rPr>
          <w:szCs w:val="24"/>
          <w:lang w:val="lv-LV"/>
        </w:rPr>
        <w:t>pēc sirds transplantācijas</w:t>
      </w:r>
      <w:r w:rsidR="00EB7E38" w:rsidRPr="0015732F">
        <w:rPr>
          <w:szCs w:val="24"/>
          <w:lang w:val="lv-LV"/>
        </w:rPr>
        <w:t xml:space="preserve"> posakonazola suspensija iekšķīgai lietošanai pa 200 mg vienu reizi dienā paaugstināja ciklosporīna koncentrāciju, radot nepieciešamību samazināt devu. Klīniskās efektivitātes pētījumos novēroja gadījumus, kad asinīs bija paaugstināts ciklosporīna līmenis, kas izraisīja </w:t>
      </w:r>
      <w:r>
        <w:rPr>
          <w:szCs w:val="24"/>
          <w:lang w:val="lv-LV"/>
        </w:rPr>
        <w:t>būtiskas</w:t>
      </w:r>
      <w:r w:rsidR="00EB7E38" w:rsidRPr="0015732F">
        <w:rPr>
          <w:szCs w:val="24"/>
          <w:lang w:val="lv-LV"/>
        </w:rPr>
        <w:t xml:space="preserve"> nevēlamas blakusparādības, </w:t>
      </w:r>
      <w:r>
        <w:rPr>
          <w:szCs w:val="24"/>
          <w:lang w:val="lv-LV"/>
        </w:rPr>
        <w:t>arī</w:t>
      </w:r>
      <w:r w:rsidR="00EB7E38" w:rsidRPr="0015732F">
        <w:rPr>
          <w:szCs w:val="24"/>
          <w:lang w:val="lv-LV"/>
        </w:rPr>
        <w:t xml:space="preserve"> nefrotoksiskumu</w:t>
      </w:r>
      <w:r>
        <w:rPr>
          <w:szCs w:val="24"/>
          <w:lang w:val="lv-LV"/>
        </w:rPr>
        <w:t>,</w:t>
      </w:r>
      <w:r w:rsidR="00EB7E38" w:rsidRPr="0015732F">
        <w:rPr>
          <w:szCs w:val="24"/>
          <w:lang w:val="lv-LV"/>
        </w:rPr>
        <w:t xml:space="preserve"> un vienu letālu leikoencefalopātijas gadījumu. Sākot posakonazola terapiju pacientiem, kuri jau </w:t>
      </w:r>
      <w:r>
        <w:rPr>
          <w:szCs w:val="24"/>
          <w:lang w:val="lv-LV"/>
        </w:rPr>
        <w:t>lieto</w:t>
      </w:r>
      <w:r w:rsidR="00EB7E38" w:rsidRPr="0015732F">
        <w:rPr>
          <w:szCs w:val="24"/>
          <w:lang w:val="lv-LV"/>
        </w:rPr>
        <w:t xml:space="preserve"> ciklosporīnu, </w:t>
      </w:r>
      <w:r>
        <w:rPr>
          <w:szCs w:val="24"/>
          <w:lang w:val="lv-LV"/>
        </w:rPr>
        <w:t xml:space="preserve">jāasamazina </w:t>
      </w:r>
      <w:r w:rsidR="00EB7E38" w:rsidRPr="0015732F">
        <w:rPr>
          <w:szCs w:val="24"/>
          <w:lang w:val="lv-LV"/>
        </w:rPr>
        <w:t xml:space="preserve">ciklosporīna deva (piemēram, līdz aptuveni trīs ceturtdaļām </w:t>
      </w:r>
      <w:r>
        <w:rPr>
          <w:szCs w:val="24"/>
          <w:lang w:val="lv-LV"/>
        </w:rPr>
        <w:t>lietotās</w:t>
      </w:r>
      <w:r w:rsidR="00EB7E38" w:rsidRPr="0015732F">
        <w:rPr>
          <w:szCs w:val="24"/>
          <w:lang w:val="lv-LV"/>
        </w:rPr>
        <w:t xml:space="preserve"> devas). Vēlāk, vienlaicīgas terapijas laikā, kā arī pārtraucot posakonazola terapiju, ciklosporīna līmenis asinīs uzmanīgi jākontrolē un nepieciešamības gadījumā jākoriģē tā deva.</w:t>
      </w:r>
    </w:p>
    <w:p w14:paraId="7502E5B8" w14:textId="77777777" w:rsidR="00EB7E38" w:rsidRPr="0015732F" w:rsidRDefault="00EB7E38" w:rsidP="00EB7E38">
      <w:pPr>
        <w:rPr>
          <w:szCs w:val="24"/>
          <w:lang w:val="lv-LV"/>
        </w:rPr>
      </w:pPr>
    </w:p>
    <w:p w14:paraId="0B33C420" w14:textId="77777777" w:rsidR="00EB7E38" w:rsidRPr="0015732F" w:rsidRDefault="00EB7E38" w:rsidP="00EB7E38">
      <w:pPr>
        <w:keepNext/>
        <w:keepLines/>
        <w:rPr>
          <w:szCs w:val="24"/>
          <w:lang w:val="lv-LV"/>
        </w:rPr>
      </w:pPr>
      <w:r w:rsidRPr="0015732F">
        <w:rPr>
          <w:i/>
          <w:szCs w:val="24"/>
          <w:lang w:val="lv-LV"/>
        </w:rPr>
        <w:t>Takrolims</w:t>
      </w:r>
    </w:p>
    <w:p w14:paraId="5BF7B1E7" w14:textId="77777777" w:rsidR="00EB7E38" w:rsidRPr="0015732F" w:rsidRDefault="00EB7E38" w:rsidP="00EB7E38">
      <w:pPr>
        <w:rPr>
          <w:szCs w:val="24"/>
          <w:lang w:val="lv-LV"/>
        </w:rPr>
      </w:pPr>
      <w:r w:rsidRPr="0015732F">
        <w:rPr>
          <w:szCs w:val="24"/>
          <w:lang w:val="lv-LV"/>
        </w:rPr>
        <w:t>Posakonazols paaugstināja takrolima C</w:t>
      </w:r>
      <w:r w:rsidRPr="0015732F">
        <w:rPr>
          <w:szCs w:val="24"/>
          <w:vertAlign w:val="subscript"/>
          <w:lang w:val="lv-LV"/>
        </w:rPr>
        <w:t>max</w:t>
      </w:r>
      <w:r w:rsidRPr="0015732F">
        <w:rPr>
          <w:szCs w:val="24"/>
          <w:lang w:val="lv-LV"/>
        </w:rPr>
        <w:t xml:space="preserve"> un AUC (</w:t>
      </w:r>
      <w:r w:rsidR="00285C6F">
        <w:rPr>
          <w:szCs w:val="24"/>
          <w:lang w:val="lv-LV"/>
        </w:rPr>
        <w:t xml:space="preserve">viena deva </w:t>
      </w:r>
      <w:r w:rsidRPr="0015732F">
        <w:rPr>
          <w:szCs w:val="24"/>
          <w:lang w:val="lv-LV"/>
        </w:rPr>
        <w:t>0,05 mg/kg ķermeņa masas) par attiecīgi 121 % un 358 %. Klīniskās efektivitātes pētījumos ziņots par klīniski nozīmīgu mijiedarbību, kuras dēļ bija nepieciešama hospitalizācija un/vai posakonazola lietošanas pārtraukšana. Sākot posakonazol</w:t>
      </w:r>
      <w:r w:rsidR="00285C6F">
        <w:rPr>
          <w:szCs w:val="24"/>
          <w:lang w:val="lv-LV"/>
        </w:rPr>
        <w:t>a terapiju</w:t>
      </w:r>
      <w:r w:rsidRPr="0015732F">
        <w:rPr>
          <w:szCs w:val="24"/>
          <w:lang w:val="lv-LV"/>
        </w:rPr>
        <w:t xml:space="preserve"> pacientiem, kuri jau saņem takrolimu, ieteicams samazināt takrolima devu (piemēram, līdz aptuveni vienai trešdaļai </w:t>
      </w:r>
      <w:r w:rsidR="00285C6F">
        <w:rPr>
          <w:szCs w:val="24"/>
          <w:lang w:val="lv-LV"/>
        </w:rPr>
        <w:t>lietotās</w:t>
      </w:r>
      <w:r w:rsidRPr="0015732F">
        <w:rPr>
          <w:szCs w:val="24"/>
          <w:lang w:val="lv-LV"/>
        </w:rPr>
        <w:t xml:space="preserve"> devas). Pēc tam</w:t>
      </w:r>
      <w:r w:rsidR="00285C6F">
        <w:rPr>
          <w:szCs w:val="24"/>
          <w:lang w:val="lv-LV"/>
        </w:rPr>
        <w:t>,</w:t>
      </w:r>
      <w:r w:rsidRPr="0015732F">
        <w:rPr>
          <w:szCs w:val="24"/>
          <w:lang w:val="lv-LV"/>
        </w:rPr>
        <w:t xml:space="preserve"> vienlaicīgās lietošanas laikā un līdz posakonazola lietošanas pārtraukšanai</w:t>
      </w:r>
      <w:r w:rsidR="00285C6F">
        <w:rPr>
          <w:szCs w:val="24"/>
          <w:lang w:val="lv-LV"/>
        </w:rPr>
        <w:t>,</w:t>
      </w:r>
      <w:r w:rsidRPr="0015732F">
        <w:rPr>
          <w:szCs w:val="24"/>
          <w:lang w:val="lv-LV"/>
        </w:rPr>
        <w:t xml:space="preserve"> rūpīgi jākontrolē takrolima koncentrācija asinīs un, ja nepieciešams, jāpielāgo takrolima deva.</w:t>
      </w:r>
    </w:p>
    <w:p w14:paraId="4870C030" w14:textId="77777777" w:rsidR="00EB7E38" w:rsidRPr="0015732F" w:rsidRDefault="00EB7E38" w:rsidP="00EB7E38">
      <w:pPr>
        <w:tabs>
          <w:tab w:val="clear" w:pos="567"/>
        </w:tabs>
        <w:rPr>
          <w:szCs w:val="24"/>
          <w:lang w:val="lv-LV"/>
        </w:rPr>
      </w:pPr>
    </w:p>
    <w:p w14:paraId="2889C00A" w14:textId="77777777" w:rsidR="00EB7E38" w:rsidRPr="0015732F" w:rsidRDefault="00EB7E38" w:rsidP="00EB7E38">
      <w:pPr>
        <w:keepNext/>
        <w:keepLines/>
        <w:rPr>
          <w:szCs w:val="24"/>
          <w:lang w:val="lv-LV"/>
        </w:rPr>
      </w:pPr>
      <w:r w:rsidRPr="0015732F">
        <w:rPr>
          <w:i/>
          <w:szCs w:val="24"/>
          <w:lang w:val="lv-LV"/>
        </w:rPr>
        <w:t>HIV proteāzes inhibitori</w:t>
      </w:r>
    </w:p>
    <w:p w14:paraId="479907DD" w14:textId="77777777" w:rsidR="00EB7E38" w:rsidRPr="0015732F" w:rsidRDefault="00EB7E38" w:rsidP="00EB7E38">
      <w:pPr>
        <w:rPr>
          <w:szCs w:val="24"/>
          <w:lang w:val="lv-LV"/>
        </w:rPr>
      </w:pPr>
      <w:r w:rsidRPr="0015732F">
        <w:rPr>
          <w:szCs w:val="24"/>
          <w:lang w:val="lv-LV"/>
        </w:rPr>
        <w:t>Tā kā HIV proteāzes inhibitori ir CYP3A4 substrāti, sagaidāms, ka posakonazola lietošana paaugstinās šo pretretrovīrusu līdzekļu līmeni plazmā. Pēc posakonazola iekšķīgi lietojamās suspensijas lietošanas (pa 400 mg divreiz dienā) vienlaicīgi ar atazanavīru (pa 300 mg vienu reizi dienā) 7 dienas veseliem cilvēkiem atazanavīra</w:t>
      </w:r>
      <w:r w:rsidR="00F54BC0">
        <w:rPr>
          <w:szCs w:val="24"/>
          <w:lang w:val="lv-LV"/>
        </w:rPr>
        <w:t xml:space="preserve"> </w:t>
      </w:r>
      <w:r w:rsidRPr="0015732F">
        <w:rPr>
          <w:szCs w:val="24"/>
          <w:lang w:val="lv-LV"/>
        </w:rPr>
        <w:t>C</w:t>
      </w:r>
      <w:r w:rsidRPr="0015732F">
        <w:rPr>
          <w:szCs w:val="24"/>
          <w:vertAlign w:val="subscript"/>
          <w:lang w:val="lv-LV"/>
        </w:rPr>
        <w:t>max</w:t>
      </w:r>
      <w:r w:rsidRPr="0015732F">
        <w:rPr>
          <w:szCs w:val="24"/>
          <w:lang w:val="lv-LV"/>
        </w:rPr>
        <w:t xml:space="preserve"> un AUC palielinājās attiecīgi </w:t>
      </w:r>
      <w:r w:rsidR="00F54BC0">
        <w:rPr>
          <w:szCs w:val="24"/>
          <w:lang w:val="lv-LV"/>
        </w:rPr>
        <w:t xml:space="preserve">vidēji </w:t>
      </w:r>
      <w:r w:rsidRPr="0015732F">
        <w:rPr>
          <w:szCs w:val="24"/>
          <w:lang w:val="lv-LV"/>
        </w:rPr>
        <w:t>2,6 un 3,7 reizes (intervāls</w:t>
      </w:r>
      <w:r w:rsidR="00285C6F">
        <w:rPr>
          <w:szCs w:val="24"/>
          <w:lang w:val="lv-LV"/>
        </w:rPr>
        <w:t>:</w:t>
      </w:r>
      <w:r w:rsidRPr="0015732F">
        <w:rPr>
          <w:szCs w:val="24"/>
          <w:lang w:val="lv-LV"/>
        </w:rPr>
        <w:t xml:space="preserve"> </w:t>
      </w:r>
      <w:r w:rsidR="00285C6F">
        <w:rPr>
          <w:szCs w:val="24"/>
          <w:lang w:val="lv-LV"/>
        </w:rPr>
        <w:t xml:space="preserve">no </w:t>
      </w:r>
      <w:r w:rsidRPr="0015732F">
        <w:rPr>
          <w:szCs w:val="24"/>
          <w:lang w:val="lv-LV"/>
        </w:rPr>
        <w:t>1,2</w:t>
      </w:r>
      <w:r w:rsidR="00285C6F">
        <w:rPr>
          <w:szCs w:val="24"/>
          <w:lang w:val="lv-LV"/>
        </w:rPr>
        <w:t> </w:t>
      </w:r>
      <w:r w:rsidRPr="0015732F">
        <w:rPr>
          <w:szCs w:val="24"/>
          <w:lang w:val="lv-LV"/>
        </w:rPr>
        <w:t>līdz 26 reiz</w:t>
      </w:r>
      <w:r w:rsidR="00285C6F">
        <w:rPr>
          <w:szCs w:val="24"/>
          <w:lang w:val="lv-LV"/>
        </w:rPr>
        <w:t>ēm</w:t>
      </w:r>
      <w:r w:rsidRPr="0015732F">
        <w:rPr>
          <w:szCs w:val="24"/>
          <w:lang w:val="lv-LV"/>
        </w:rPr>
        <w:t>).</w:t>
      </w:r>
      <w:r w:rsidRPr="0015732F">
        <w:rPr>
          <w:b/>
          <w:szCs w:val="24"/>
          <w:lang w:val="lv-LV"/>
        </w:rPr>
        <w:t xml:space="preserve"> </w:t>
      </w:r>
      <w:r w:rsidRPr="0015732F">
        <w:rPr>
          <w:szCs w:val="24"/>
          <w:lang w:val="lv-LV"/>
        </w:rPr>
        <w:t>Pēc posakonazola iekšķīgi lietojamās suspensijas lietošanas (pa 400 mg divreiz dienā) vienlaicīgi ar atazanavīru un ritonavīru (pa 300/100 mg vienu reizi dienā) 7 dienas veseliem cilvēkiem atazanavīra</w:t>
      </w:r>
      <w:r w:rsidR="00285C6F">
        <w:rPr>
          <w:szCs w:val="24"/>
          <w:lang w:val="lv-LV"/>
        </w:rPr>
        <w:t xml:space="preserve"> </w:t>
      </w:r>
      <w:r w:rsidRPr="0015732F">
        <w:rPr>
          <w:szCs w:val="24"/>
          <w:lang w:val="lv-LV"/>
        </w:rPr>
        <w:t>C</w:t>
      </w:r>
      <w:r w:rsidRPr="0015732F">
        <w:rPr>
          <w:szCs w:val="24"/>
          <w:vertAlign w:val="subscript"/>
          <w:lang w:val="lv-LV"/>
        </w:rPr>
        <w:t>max</w:t>
      </w:r>
      <w:r w:rsidRPr="0015732F">
        <w:rPr>
          <w:szCs w:val="24"/>
          <w:lang w:val="lv-LV"/>
        </w:rPr>
        <w:t xml:space="preserve"> un AUC palielinājās attiecīgi </w:t>
      </w:r>
      <w:r w:rsidR="00F54BC0">
        <w:rPr>
          <w:szCs w:val="24"/>
          <w:lang w:val="lv-LV"/>
        </w:rPr>
        <w:t xml:space="preserve">vidēji </w:t>
      </w:r>
      <w:r w:rsidRPr="0015732F">
        <w:rPr>
          <w:szCs w:val="24"/>
          <w:lang w:val="lv-LV"/>
        </w:rPr>
        <w:t>1,5 un 2,5 reizes (intervāls</w:t>
      </w:r>
      <w:r w:rsidR="00285C6F">
        <w:rPr>
          <w:szCs w:val="24"/>
          <w:lang w:val="lv-LV"/>
        </w:rPr>
        <w:t>: no</w:t>
      </w:r>
      <w:r w:rsidRPr="0015732F">
        <w:rPr>
          <w:szCs w:val="24"/>
          <w:lang w:val="lv-LV"/>
        </w:rPr>
        <w:t xml:space="preserve"> 0,9</w:t>
      </w:r>
      <w:r w:rsidR="00285C6F">
        <w:rPr>
          <w:szCs w:val="24"/>
          <w:lang w:val="lv-LV"/>
        </w:rPr>
        <w:t> </w:t>
      </w:r>
      <w:r w:rsidRPr="0015732F">
        <w:rPr>
          <w:szCs w:val="24"/>
          <w:lang w:val="lv-LV"/>
        </w:rPr>
        <w:t>līdz 4,1 reize</w:t>
      </w:r>
      <w:r w:rsidR="00285C6F">
        <w:rPr>
          <w:szCs w:val="24"/>
          <w:lang w:val="lv-LV"/>
        </w:rPr>
        <w:t>i</w:t>
      </w:r>
      <w:r w:rsidRPr="0015732F">
        <w:rPr>
          <w:szCs w:val="24"/>
          <w:lang w:val="lv-LV"/>
        </w:rPr>
        <w:t>).</w:t>
      </w:r>
      <w:r w:rsidRPr="0015732F">
        <w:rPr>
          <w:b/>
          <w:szCs w:val="24"/>
          <w:lang w:val="lv-LV"/>
        </w:rPr>
        <w:t xml:space="preserve"> </w:t>
      </w:r>
      <w:r w:rsidRPr="0015732F">
        <w:rPr>
          <w:szCs w:val="24"/>
          <w:lang w:val="lv-LV"/>
        </w:rPr>
        <w:t>Posakonazola pievienošana terapijai ar atazanavīru vai atazanavīra un ritonavīra kombināciju bija saistīta ar bilirubīna līmeņa paaugstināšanos plazmā. Vienlaicīgi ar posakonazolu lietojot pretretrovīrusu līdzekļus, kas ir CYP3A4 substrāti, ieteicam</w:t>
      </w:r>
      <w:r w:rsidR="00285C6F">
        <w:rPr>
          <w:szCs w:val="24"/>
          <w:lang w:val="lv-LV"/>
        </w:rPr>
        <w:t>s</w:t>
      </w:r>
      <w:r w:rsidRPr="0015732F">
        <w:rPr>
          <w:szCs w:val="24"/>
          <w:lang w:val="lv-LV"/>
        </w:rPr>
        <w:t xml:space="preserve"> biež</w:t>
      </w:r>
      <w:r w:rsidR="00285C6F">
        <w:rPr>
          <w:szCs w:val="24"/>
          <w:lang w:val="lv-LV"/>
        </w:rPr>
        <w:t>i uzraudzīt</w:t>
      </w:r>
      <w:r w:rsidRPr="0015732F">
        <w:rPr>
          <w:szCs w:val="24"/>
          <w:lang w:val="lv-LV"/>
        </w:rPr>
        <w:t xml:space="preserve"> </w:t>
      </w:r>
      <w:r w:rsidR="00285C6F" w:rsidRPr="0015732F">
        <w:rPr>
          <w:szCs w:val="24"/>
          <w:lang w:val="lv-LV"/>
        </w:rPr>
        <w:t xml:space="preserve">ar pretretrovīrusu līdzekļiem </w:t>
      </w:r>
      <w:r w:rsidR="00285C6F">
        <w:rPr>
          <w:szCs w:val="24"/>
          <w:lang w:val="lv-LV"/>
        </w:rPr>
        <w:t xml:space="preserve">saistītās </w:t>
      </w:r>
      <w:r w:rsidRPr="0015732F">
        <w:rPr>
          <w:szCs w:val="24"/>
          <w:lang w:val="lv-LV"/>
        </w:rPr>
        <w:t>nevēlam</w:t>
      </w:r>
      <w:r w:rsidR="00285C6F">
        <w:rPr>
          <w:szCs w:val="24"/>
          <w:lang w:val="lv-LV"/>
        </w:rPr>
        <w:t>ās</w:t>
      </w:r>
      <w:r w:rsidRPr="0015732F">
        <w:rPr>
          <w:szCs w:val="24"/>
          <w:lang w:val="lv-LV"/>
        </w:rPr>
        <w:t xml:space="preserve"> blakusparādīb</w:t>
      </w:r>
      <w:r w:rsidR="00285C6F">
        <w:rPr>
          <w:szCs w:val="24"/>
          <w:lang w:val="lv-LV"/>
        </w:rPr>
        <w:t>ās</w:t>
      </w:r>
      <w:r w:rsidRPr="0015732F">
        <w:rPr>
          <w:szCs w:val="24"/>
          <w:lang w:val="lv-LV"/>
        </w:rPr>
        <w:t xml:space="preserve"> un toksicitāt</w:t>
      </w:r>
      <w:r w:rsidR="00285C6F">
        <w:rPr>
          <w:szCs w:val="24"/>
          <w:lang w:val="lv-LV"/>
        </w:rPr>
        <w:t>i</w:t>
      </w:r>
      <w:r w:rsidRPr="0015732F">
        <w:rPr>
          <w:szCs w:val="24"/>
          <w:lang w:val="lv-LV"/>
        </w:rPr>
        <w:t>.</w:t>
      </w:r>
    </w:p>
    <w:p w14:paraId="54CF8705" w14:textId="77777777" w:rsidR="00EB7E38" w:rsidRPr="0015732F" w:rsidRDefault="00EB7E38" w:rsidP="00EB7E38">
      <w:pPr>
        <w:tabs>
          <w:tab w:val="clear" w:pos="567"/>
        </w:tabs>
        <w:rPr>
          <w:szCs w:val="24"/>
          <w:lang w:val="lv-LV"/>
        </w:rPr>
      </w:pPr>
    </w:p>
    <w:p w14:paraId="387BAD93" w14:textId="77777777" w:rsidR="00EB7E38" w:rsidRPr="0015732F" w:rsidDel="006D504D" w:rsidRDefault="00EB7E38" w:rsidP="00EB7E38">
      <w:pPr>
        <w:keepNext/>
        <w:keepLines/>
        <w:tabs>
          <w:tab w:val="clear" w:pos="567"/>
        </w:tabs>
        <w:rPr>
          <w:del w:id="4323" w:author="Reviewer" w:date="2025-10-29T15:59:00Z"/>
          <w:szCs w:val="24"/>
          <w:lang w:val="lv-LV"/>
        </w:rPr>
      </w:pPr>
      <w:del w:id="4324" w:author="Reviewer" w:date="2025-10-29T15:59:00Z">
        <w:r w:rsidRPr="0015732F" w:rsidDel="006D504D">
          <w:rPr>
            <w:i/>
            <w:szCs w:val="24"/>
            <w:lang w:val="lv-LV"/>
          </w:rPr>
          <w:delText>Midazolāms un citi benzodiazepīni, kurus metabolizē CYP3A4</w:delText>
        </w:r>
      </w:del>
    </w:p>
    <w:p w14:paraId="7BBEA34F" w14:textId="77777777" w:rsidR="00EB7E38" w:rsidRPr="0015732F" w:rsidDel="006D504D" w:rsidRDefault="00EB7E38" w:rsidP="00EB7E38">
      <w:pPr>
        <w:tabs>
          <w:tab w:val="clear" w:pos="567"/>
        </w:tabs>
        <w:rPr>
          <w:del w:id="4325" w:author="Reviewer" w:date="2025-10-29T15:59:00Z"/>
          <w:szCs w:val="24"/>
          <w:lang w:val="lv-LV"/>
        </w:rPr>
      </w:pPr>
      <w:del w:id="4326" w:author="Reviewer" w:date="2025-10-29T15:59:00Z">
        <w:r w:rsidRPr="0015732F" w:rsidDel="006D504D">
          <w:rPr>
            <w:szCs w:val="24"/>
            <w:lang w:val="lv-LV"/>
          </w:rPr>
          <w:delText xml:space="preserve">Pētījumā, kurā piedalījās veseli brīvprātīgie, posakonazola suspensija iekšķīgai lietošanai (pa 200 mg vienu reizi dienā 10 dienas) palielināja intravenozi ievadīta midazolāma (0,05 mg/kg) </w:delText>
        </w:r>
        <w:r w:rsidR="00285C6F" w:rsidDel="006D504D">
          <w:rPr>
            <w:szCs w:val="24"/>
            <w:lang w:val="lv-LV"/>
          </w:rPr>
          <w:delText>ekspozīciju</w:delText>
        </w:r>
        <w:r w:rsidRPr="0015732F" w:rsidDel="006D504D">
          <w:rPr>
            <w:szCs w:val="24"/>
            <w:lang w:val="lv-LV"/>
          </w:rPr>
          <w:delText xml:space="preserve"> (AUC) par 83 %. Citā pētījumā, kurā piedalījās veseli brīvprātīgie, posakonazola suspensijas iekšķīgai lietošanai </w:delText>
        </w:r>
        <w:r w:rsidR="00285C6F" w:rsidRPr="0015732F" w:rsidDel="006D504D">
          <w:rPr>
            <w:szCs w:val="24"/>
            <w:lang w:val="lv-LV"/>
          </w:rPr>
          <w:delText xml:space="preserve">atkārtota </w:delText>
        </w:r>
        <w:r w:rsidRPr="0015732F" w:rsidDel="006D504D">
          <w:rPr>
            <w:szCs w:val="24"/>
            <w:lang w:val="lv-LV"/>
          </w:rPr>
          <w:delText>devu lietošana (pa 200 mg divreiz dienā 7 dienas) palielināja intravenozi ievadīta midazolāma (viena 0,4 mg deva) C</w:delText>
        </w:r>
        <w:r w:rsidRPr="0015732F" w:rsidDel="006D504D">
          <w:rPr>
            <w:szCs w:val="24"/>
            <w:vertAlign w:val="subscript"/>
            <w:lang w:val="lv-LV"/>
          </w:rPr>
          <w:delText>max</w:delText>
        </w:r>
        <w:r w:rsidRPr="0015732F" w:rsidDel="006D504D">
          <w:rPr>
            <w:szCs w:val="24"/>
            <w:lang w:val="lv-LV"/>
          </w:rPr>
          <w:delText xml:space="preserve"> un AUC attiecīgi </w:delText>
        </w:r>
        <w:r w:rsidR="00F54BC0" w:rsidDel="006D504D">
          <w:rPr>
            <w:szCs w:val="24"/>
            <w:lang w:val="lv-LV"/>
          </w:rPr>
          <w:delText xml:space="preserve">vidēji </w:delText>
        </w:r>
        <w:r w:rsidRPr="0015732F" w:rsidDel="006D504D">
          <w:rPr>
            <w:szCs w:val="24"/>
            <w:lang w:val="lv-LV"/>
          </w:rPr>
          <w:delText>1,3 un 4,6 reizes (intervāls</w:delText>
        </w:r>
        <w:r w:rsidR="00285C6F" w:rsidDel="006D504D">
          <w:rPr>
            <w:szCs w:val="24"/>
            <w:lang w:val="lv-LV"/>
          </w:rPr>
          <w:delText>: no</w:delText>
        </w:r>
        <w:r w:rsidRPr="0015732F" w:rsidDel="006D504D">
          <w:rPr>
            <w:szCs w:val="24"/>
            <w:lang w:val="lv-LV"/>
          </w:rPr>
          <w:delText xml:space="preserve"> 1,7 līdz 6,4 reiz</w:delText>
        </w:r>
        <w:r w:rsidR="00285C6F" w:rsidDel="006D504D">
          <w:rPr>
            <w:szCs w:val="24"/>
            <w:lang w:val="lv-LV"/>
          </w:rPr>
          <w:delText>ēm</w:delText>
        </w:r>
        <w:r w:rsidRPr="0015732F" w:rsidDel="006D504D">
          <w:rPr>
            <w:szCs w:val="24"/>
            <w:lang w:val="lv-LV"/>
          </w:rPr>
          <w:delText>); posakonazola suspensija iekšķīgai lietošanai pa 400 mg divreiz dienā 7 dienas palielināja intravenozi ievadīta midazolāma C</w:delText>
        </w:r>
        <w:r w:rsidRPr="0015732F" w:rsidDel="006D504D">
          <w:rPr>
            <w:szCs w:val="24"/>
            <w:vertAlign w:val="subscript"/>
            <w:lang w:val="lv-LV"/>
          </w:rPr>
          <w:delText>max</w:delText>
        </w:r>
        <w:r w:rsidRPr="0015732F" w:rsidDel="006D504D">
          <w:rPr>
            <w:szCs w:val="24"/>
            <w:lang w:val="lv-LV"/>
          </w:rPr>
          <w:delText xml:space="preserve"> un AUC attiecīgi 1,6 un 6,2 reizes (intervāls</w:delText>
        </w:r>
        <w:r w:rsidR="003B5C2B" w:rsidDel="006D504D">
          <w:rPr>
            <w:szCs w:val="24"/>
            <w:lang w:val="lv-LV"/>
          </w:rPr>
          <w:delText>: no</w:delText>
        </w:r>
        <w:r w:rsidRPr="0015732F" w:rsidDel="006D504D">
          <w:rPr>
            <w:szCs w:val="24"/>
            <w:lang w:val="lv-LV"/>
          </w:rPr>
          <w:delText xml:space="preserve"> 1,6</w:delText>
        </w:r>
        <w:r w:rsidR="003B5C2B" w:rsidDel="006D504D">
          <w:rPr>
            <w:szCs w:val="24"/>
            <w:lang w:val="lv-LV"/>
          </w:rPr>
          <w:delText> </w:delText>
        </w:r>
        <w:r w:rsidRPr="0015732F" w:rsidDel="006D504D">
          <w:rPr>
            <w:szCs w:val="24"/>
            <w:lang w:val="lv-LV"/>
          </w:rPr>
          <w:delText xml:space="preserve">līdz </w:delText>
        </w:r>
        <w:r w:rsidRPr="0015732F" w:rsidDel="006D504D">
          <w:rPr>
            <w:szCs w:val="24"/>
            <w:lang w:val="lv-LV"/>
          </w:rPr>
          <w:lastRenderedPageBreak/>
          <w:delText>7,6 reiz</w:delText>
        </w:r>
        <w:r w:rsidR="003B5C2B" w:rsidDel="006D504D">
          <w:rPr>
            <w:szCs w:val="24"/>
            <w:lang w:val="lv-LV"/>
          </w:rPr>
          <w:delText>ēm</w:delText>
        </w:r>
        <w:r w:rsidRPr="0015732F" w:rsidDel="006D504D">
          <w:rPr>
            <w:szCs w:val="24"/>
            <w:lang w:val="lv-LV"/>
          </w:rPr>
          <w:delText>). Abas posakonazola devas palielināja iekšķīgi lietota midazolāma (viena 2 mg perorāla deva) C</w:delText>
        </w:r>
        <w:r w:rsidRPr="0015732F" w:rsidDel="006D504D">
          <w:rPr>
            <w:szCs w:val="24"/>
            <w:vertAlign w:val="subscript"/>
            <w:lang w:val="lv-LV"/>
          </w:rPr>
          <w:delText>max</w:delText>
        </w:r>
        <w:r w:rsidRPr="0015732F" w:rsidDel="006D504D">
          <w:rPr>
            <w:szCs w:val="24"/>
            <w:lang w:val="lv-LV"/>
          </w:rPr>
          <w:delText xml:space="preserve"> un AUC attiecīgi 2,2 un 4,5 reizes. Bez tam vienlaicīgas lietošanas laikā posakonazola suspensija iekšķīgai lietošanai (</w:delText>
        </w:r>
        <w:r w:rsidR="003B5C2B" w:rsidDel="006D504D">
          <w:rPr>
            <w:szCs w:val="24"/>
            <w:lang w:val="lv-LV"/>
          </w:rPr>
          <w:delText xml:space="preserve">pa </w:delText>
        </w:r>
        <w:r w:rsidRPr="0015732F" w:rsidDel="006D504D">
          <w:rPr>
            <w:szCs w:val="24"/>
            <w:lang w:val="lv-LV"/>
          </w:rPr>
          <w:delText xml:space="preserve">200 mg vai 400 mg) midazolāma vidējo terminālo izvadīšanas pusperiodu no plazmas </w:delText>
        </w:r>
        <w:r w:rsidR="003B5C2B" w:rsidRPr="0015732F" w:rsidDel="006D504D">
          <w:rPr>
            <w:szCs w:val="24"/>
            <w:lang w:val="lv-LV"/>
          </w:rPr>
          <w:delText xml:space="preserve">palielināja </w:delText>
        </w:r>
        <w:r w:rsidRPr="0015732F" w:rsidDel="006D504D">
          <w:rPr>
            <w:szCs w:val="24"/>
            <w:lang w:val="lv-LV"/>
          </w:rPr>
          <w:delText>no aptuveni 3</w:delText>
        </w:r>
        <w:r w:rsidR="003B5C2B" w:rsidDel="006D504D">
          <w:rPr>
            <w:szCs w:val="24"/>
            <w:lang w:val="lv-LV"/>
          </w:rPr>
          <w:noBreakHyphen/>
        </w:r>
        <w:r w:rsidRPr="0015732F" w:rsidDel="006D504D">
          <w:rPr>
            <w:szCs w:val="24"/>
            <w:lang w:val="lv-LV"/>
          </w:rPr>
          <w:delText xml:space="preserve">4 stundām līdz 8-10 stundām. </w:delText>
        </w:r>
      </w:del>
    </w:p>
    <w:p w14:paraId="5B8C15C5" w14:textId="77777777" w:rsidR="00EB7E38" w:rsidRPr="0015732F" w:rsidDel="006D504D" w:rsidRDefault="00EB7E38" w:rsidP="00EB7E38">
      <w:pPr>
        <w:tabs>
          <w:tab w:val="clear" w:pos="567"/>
        </w:tabs>
        <w:rPr>
          <w:del w:id="4327" w:author="Reviewer" w:date="2025-10-29T15:59:00Z"/>
          <w:szCs w:val="24"/>
          <w:lang w:val="lv-LV"/>
        </w:rPr>
      </w:pPr>
      <w:del w:id="4328" w:author="Reviewer" w:date="2025-10-29T15:59:00Z">
        <w:r w:rsidRPr="0015732F" w:rsidDel="006D504D">
          <w:rPr>
            <w:szCs w:val="24"/>
            <w:lang w:val="lv-LV"/>
          </w:rPr>
          <w:delText>Tā kā ir ilgākas sedācijas risks, posakonazolu lietojot vienlaicīgi ar jebkuru CYP3A4 metabolizētu benzodiazepīnu (piemēram, midazolāmu, triazolāmu, alprazolāmu), ieteicams apsvērt devas pielāgošanu (skatīt 4.4. apakšpunktu).</w:delText>
        </w:r>
      </w:del>
    </w:p>
    <w:p w14:paraId="282BFB03" w14:textId="77777777" w:rsidR="00EB7E38" w:rsidRPr="0015732F" w:rsidDel="006D504D" w:rsidRDefault="00EB7E38" w:rsidP="00EB7E38">
      <w:pPr>
        <w:tabs>
          <w:tab w:val="clear" w:pos="567"/>
        </w:tabs>
        <w:rPr>
          <w:del w:id="4329" w:author="Reviewer" w:date="2025-10-29T15:59:00Z"/>
          <w:szCs w:val="24"/>
          <w:lang w:val="lv-LV"/>
        </w:rPr>
      </w:pPr>
    </w:p>
    <w:p w14:paraId="3A4970C4" w14:textId="77777777" w:rsidR="00EB7E38" w:rsidRPr="0015732F" w:rsidRDefault="00EB7E38" w:rsidP="00EB7E38">
      <w:pPr>
        <w:keepNext/>
        <w:keepLines/>
        <w:tabs>
          <w:tab w:val="clear" w:pos="567"/>
        </w:tabs>
        <w:rPr>
          <w:szCs w:val="24"/>
          <w:lang w:val="lv-LV"/>
        </w:rPr>
      </w:pPr>
      <w:r w:rsidRPr="0015732F">
        <w:rPr>
          <w:i/>
          <w:szCs w:val="24"/>
          <w:lang w:val="lv-LV"/>
        </w:rPr>
        <w:t>Kalcija kanālu blokatori, kurus metabolizē CYP3A4 (piemēram, diltiazems, verapamils, nifedipīns, nisoldipīns)</w:t>
      </w:r>
    </w:p>
    <w:p w14:paraId="2E77DE67" w14:textId="77777777" w:rsidR="00EB7E38" w:rsidRPr="0015732F" w:rsidRDefault="00EB7E38" w:rsidP="00EB7E38">
      <w:pPr>
        <w:tabs>
          <w:tab w:val="clear" w:pos="567"/>
        </w:tabs>
        <w:rPr>
          <w:szCs w:val="24"/>
          <w:lang w:val="lv-LV"/>
        </w:rPr>
      </w:pPr>
      <w:r w:rsidRPr="0015732F">
        <w:rPr>
          <w:szCs w:val="24"/>
          <w:lang w:val="lv-LV"/>
        </w:rPr>
        <w:t>Lietojot vienlaicīgi ar posakonazolu, ieteicama bieža kontrole, lai atklātu ar kalcija kanālu blokatoriem saistītās nevēlamās blakusparādības un toksicitāti. Var būt jāpielāgo kalcija kanālu blokatoru deva.</w:t>
      </w:r>
    </w:p>
    <w:p w14:paraId="479BEF08" w14:textId="77777777" w:rsidR="00EB7E38" w:rsidRPr="0015732F" w:rsidRDefault="00EB7E38" w:rsidP="00EB7E38">
      <w:pPr>
        <w:tabs>
          <w:tab w:val="clear" w:pos="567"/>
        </w:tabs>
        <w:rPr>
          <w:szCs w:val="24"/>
          <w:lang w:val="lv-LV"/>
        </w:rPr>
      </w:pPr>
    </w:p>
    <w:p w14:paraId="442DE909" w14:textId="77777777" w:rsidR="00EB7E38" w:rsidRPr="0015732F" w:rsidRDefault="00EB7E38" w:rsidP="00EB7E38">
      <w:pPr>
        <w:keepNext/>
        <w:keepLines/>
        <w:rPr>
          <w:szCs w:val="24"/>
          <w:lang w:val="lv-LV"/>
        </w:rPr>
      </w:pPr>
      <w:r w:rsidRPr="0015732F">
        <w:rPr>
          <w:i/>
          <w:szCs w:val="24"/>
          <w:lang w:val="lv-LV"/>
        </w:rPr>
        <w:t>Digoksīns</w:t>
      </w:r>
    </w:p>
    <w:p w14:paraId="3051E406" w14:textId="77777777" w:rsidR="00EB7E38" w:rsidRPr="0015732F" w:rsidRDefault="00EB7E38" w:rsidP="00EB7E38">
      <w:pPr>
        <w:rPr>
          <w:szCs w:val="24"/>
          <w:lang w:val="lv-LV"/>
        </w:rPr>
      </w:pPr>
      <w:r w:rsidRPr="0015732F">
        <w:rPr>
          <w:szCs w:val="24"/>
          <w:lang w:val="lv-LV"/>
        </w:rPr>
        <w:t>Citu azolu lietošana bijusi saistīta ar digoksīna līme</w:t>
      </w:r>
      <w:r w:rsidR="003B5C2B">
        <w:rPr>
          <w:szCs w:val="24"/>
          <w:lang w:val="lv-LV"/>
        </w:rPr>
        <w:t>ņa paaugstināšanos</w:t>
      </w:r>
      <w:r w:rsidRPr="0015732F">
        <w:rPr>
          <w:szCs w:val="24"/>
          <w:lang w:val="lv-LV"/>
        </w:rPr>
        <w:t>. Tādēļ posakonazols var paaugstināt digoksīna koncentrāciju plazmā un, sākot vai pārtraucot ārstēšanu ar posakonazolu, jākontrolē digoksīna līmenis.</w:t>
      </w:r>
    </w:p>
    <w:p w14:paraId="50A58748" w14:textId="77777777" w:rsidR="00EB7E38" w:rsidRPr="0015732F" w:rsidRDefault="00EB7E38" w:rsidP="00EB7E38">
      <w:pPr>
        <w:tabs>
          <w:tab w:val="clear" w:pos="567"/>
        </w:tabs>
        <w:rPr>
          <w:szCs w:val="24"/>
          <w:lang w:val="lv-LV"/>
        </w:rPr>
      </w:pPr>
    </w:p>
    <w:p w14:paraId="7943AB78" w14:textId="77777777" w:rsidR="00EB7E38" w:rsidRPr="0015732F" w:rsidRDefault="00EB7E38" w:rsidP="00EB7E38">
      <w:pPr>
        <w:keepNext/>
        <w:keepLines/>
        <w:tabs>
          <w:tab w:val="clear" w:pos="567"/>
        </w:tabs>
        <w:rPr>
          <w:szCs w:val="24"/>
          <w:lang w:val="lv-LV"/>
        </w:rPr>
      </w:pPr>
      <w:r w:rsidRPr="0015732F">
        <w:rPr>
          <w:i/>
          <w:szCs w:val="24"/>
          <w:lang w:val="lv-LV"/>
        </w:rPr>
        <w:t>Sulfonilurīnvielas atvasinājumi</w:t>
      </w:r>
    </w:p>
    <w:p w14:paraId="34162463" w14:textId="77777777" w:rsidR="00EB7E38" w:rsidRPr="0015732F" w:rsidRDefault="00EB7E38" w:rsidP="00EB7E38">
      <w:pPr>
        <w:tabs>
          <w:tab w:val="clear" w:pos="567"/>
        </w:tabs>
        <w:rPr>
          <w:szCs w:val="24"/>
          <w:lang w:val="lv-LV"/>
        </w:rPr>
      </w:pPr>
      <w:r w:rsidRPr="0015732F">
        <w:rPr>
          <w:szCs w:val="24"/>
          <w:lang w:val="lv-LV"/>
        </w:rPr>
        <w:t>Glipizīdu lietojot vienlaicīgi ar posakonazolu, dažiem veseliem brīvprātīgajiem pazeminājās glikozes koncentrācija. Cukura diabēta slimniekiem ieteicams kontrolēt glikozes koncentrāciju.</w:t>
      </w:r>
    </w:p>
    <w:p w14:paraId="507EC54D" w14:textId="77777777" w:rsidR="00EB7E38" w:rsidRDefault="00EB7E38" w:rsidP="00EB7E38">
      <w:pPr>
        <w:tabs>
          <w:tab w:val="clear" w:pos="567"/>
        </w:tabs>
        <w:rPr>
          <w:szCs w:val="24"/>
          <w:lang w:val="lv-LV"/>
        </w:rPr>
      </w:pPr>
    </w:p>
    <w:p w14:paraId="2A6404EC" w14:textId="77777777" w:rsidR="00EB7E38" w:rsidRPr="00A60549" w:rsidRDefault="00EB7E38" w:rsidP="00EB7E38">
      <w:pPr>
        <w:keepNext/>
        <w:tabs>
          <w:tab w:val="clear" w:pos="567"/>
        </w:tabs>
        <w:rPr>
          <w:i/>
          <w:iCs/>
          <w:lang w:val="lv-LV"/>
        </w:rPr>
      </w:pPr>
      <w:r w:rsidRPr="00A60549">
        <w:rPr>
          <w:i/>
          <w:iCs/>
          <w:lang w:val="lv-LV"/>
        </w:rPr>
        <w:t>All-trans-retīnskābe (ATRA) jeb tretinoīns</w:t>
      </w:r>
    </w:p>
    <w:p w14:paraId="5A1DA56E" w14:textId="77777777" w:rsidR="00EB7E38" w:rsidRDefault="00EB7E38" w:rsidP="00EB7E38">
      <w:pPr>
        <w:keepNext/>
        <w:tabs>
          <w:tab w:val="clear" w:pos="567"/>
        </w:tabs>
        <w:rPr>
          <w:lang w:val="lv-LV"/>
        </w:rPr>
      </w:pPr>
      <w:r w:rsidRPr="00A60549">
        <w:rPr>
          <w:lang w:val="lv-LV"/>
        </w:rPr>
        <w:t xml:space="preserve">Tā kā ATRA metabolizē aknu CYP450 enzīmi, īpaši CYP3A4, lietošana </w:t>
      </w:r>
      <w:r w:rsidR="003B5C2B">
        <w:rPr>
          <w:lang w:val="lv-LV"/>
        </w:rPr>
        <w:t xml:space="preserve">vienlaikus </w:t>
      </w:r>
      <w:r w:rsidRPr="00A60549">
        <w:rPr>
          <w:lang w:val="lv-LV"/>
        </w:rPr>
        <w:t xml:space="preserve">ar posakonazolu, kas ir spēcīgs CYP3A4 inhibitors, var palielināt tretinoīna </w:t>
      </w:r>
      <w:r w:rsidR="00680397">
        <w:rPr>
          <w:lang w:val="lv-LV"/>
        </w:rPr>
        <w:t>iedarbību</w:t>
      </w:r>
      <w:r w:rsidRPr="00A60549">
        <w:rPr>
          <w:lang w:val="lv-LV"/>
        </w:rPr>
        <w:t xml:space="preserve">, </w:t>
      </w:r>
      <w:r w:rsidR="003B5C2B">
        <w:rPr>
          <w:lang w:val="lv-LV"/>
        </w:rPr>
        <w:t>izraisot</w:t>
      </w:r>
      <w:r w:rsidRPr="00A60549">
        <w:rPr>
          <w:lang w:val="lv-LV"/>
        </w:rPr>
        <w:t xml:space="preserve"> toksicitāte</w:t>
      </w:r>
      <w:r w:rsidR="003B5C2B">
        <w:rPr>
          <w:lang w:val="lv-LV"/>
        </w:rPr>
        <w:t xml:space="preserve">s </w:t>
      </w:r>
      <w:r w:rsidRPr="00A60549">
        <w:rPr>
          <w:lang w:val="lv-LV"/>
        </w:rPr>
        <w:t>(īpaši hiperkalcēmija</w:t>
      </w:r>
      <w:r w:rsidR="003B5C2B">
        <w:rPr>
          <w:lang w:val="lv-LV"/>
        </w:rPr>
        <w:t>s</w:t>
      </w:r>
      <w:r w:rsidRPr="00A60549">
        <w:rPr>
          <w:lang w:val="lv-LV"/>
        </w:rPr>
        <w:t>)</w:t>
      </w:r>
      <w:r w:rsidR="003B5C2B">
        <w:rPr>
          <w:lang w:val="lv-LV"/>
        </w:rPr>
        <w:t xml:space="preserve"> pastiprināšanos</w:t>
      </w:r>
      <w:r w:rsidRPr="00A60549">
        <w:rPr>
          <w:lang w:val="lv-LV"/>
        </w:rPr>
        <w:t xml:space="preserve">. </w:t>
      </w:r>
      <w:r w:rsidR="003B5C2B">
        <w:rPr>
          <w:lang w:val="lv-LV"/>
        </w:rPr>
        <w:t>P</w:t>
      </w:r>
      <w:r w:rsidRPr="00A60549">
        <w:rPr>
          <w:lang w:val="lv-LV"/>
        </w:rPr>
        <w:t>osakonazol</w:t>
      </w:r>
      <w:r w:rsidR="003B5C2B">
        <w:rPr>
          <w:lang w:val="lv-LV"/>
        </w:rPr>
        <w:t>a lietošanas</w:t>
      </w:r>
      <w:r w:rsidRPr="00A60549">
        <w:rPr>
          <w:lang w:val="lv-LV"/>
        </w:rPr>
        <w:t xml:space="preserve"> laikā un </w:t>
      </w:r>
      <w:r w:rsidR="003B5C2B">
        <w:rPr>
          <w:lang w:val="lv-LV"/>
        </w:rPr>
        <w:t xml:space="preserve">ārstēšanai </w:t>
      </w:r>
      <w:r w:rsidRPr="00A60549">
        <w:rPr>
          <w:lang w:val="lv-LV"/>
        </w:rPr>
        <w:t>sekojošajās dienās jākontrolē kalcija līmenis serumā un, ja nepieciešams, atbilstoš</w:t>
      </w:r>
      <w:r w:rsidR="003B5C2B">
        <w:rPr>
          <w:lang w:val="lv-LV"/>
        </w:rPr>
        <w:t>i jāpielāgo</w:t>
      </w:r>
      <w:r w:rsidRPr="00A60549">
        <w:rPr>
          <w:lang w:val="lv-LV"/>
        </w:rPr>
        <w:t xml:space="preserve"> tretinoīna deva.</w:t>
      </w:r>
    </w:p>
    <w:p w14:paraId="3E6042AE" w14:textId="77777777" w:rsidR="0070391D" w:rsidRPr="00A60549" w:rsidRDefault="0070391D" w:rsidP="00EB7E38">
      <w:pPr>
        <w:keepNext/>
        <w:tabs>
          <w:tab w:val="clear" w:pos="567"/>
        </w:tabs>
        <w:rPr>
          <w:lang w:val="lv-LV"/>
        </w:rPr>
      </w:pPr>
    </w:p>
    <w:p w14:paraId="0DEADF43" w14:textId="77777777" w:rsidR="0070391D" w:rsidRPr="00CE3392" w:rsidDel="006D504D" w:rsidRDefault="0070391D" w:rsidP="0070391D">
      <w:pPr>
        <w:tabs>
          <w:tab w:val="clear" w:pos="567"/>
        </w:tabs>
        <w:rPr>
          <w:del w:id="4330" w:author="Reviewer" w:date="2025-10-29T15:57:00Z"/>
          <w:i/>
          <w:iCs/>
          <w:lang w:val="lv-LV"/>
        </w:rPr>
      </w:pPr>
      <w:del w:id="4331" w:author="Reviewer" w:date="2025-10-29T15:57:00Z">
        <w:r w:rsidRPr="00CE3392" w:rsidDel="006D504D">
          <w:rPr>
            <w:i/>
            <w:iCs/>
            <w:lang w:val="lv-LV"/>
          </w:rPr>
          <w:delText>Venetoklakss</w:delText>
        </w:r>
      </w:del>
    </w:p>
    <w:p w14:paraId="0683BCD9" w14:textId="77777777" w:rsidR="0070391D" w:rsidDel="006D504D" w:rsidRDefault="0070391D" w:rsidP="0070391D">
      <w:pPr>
        <w:tabs>
          <w:tab w:val="clear" w:pos="567"/>
        </w:tabs>
        <w:rPr>
          <w:del w:id="4332" w:author="Reviewer" w:date="2025-10-29T15:57:00Z"/>
          <w:lang w:val="lv-LV"/>
        </w:rPr>
      </w:pPr>
      <w:del w:id="4333" w:author="Reviewer" w:date="2025-10-29T15:57:00Z">
        <w:r w:rsidDel="006D504D">
          <w:rPr>
            <w:lang w:val="lv-LV"/>
          </w:rPr>
          <w:delText>Salīdzinot ar 400 mg venetoklaksa monoterapiju, 300 mg posakonazola (spēcīga CYP3A</w:delText>
        </w:r>
        <w:r w:rsidR="009E21AE" w:rsidDel="006D504D">
          <w:rPr>
            <w:lang w:val="lv-LV"/>
          </w:rPr>
          <w:delText xml:space="preserve"> inhibitora</w:delText>
        </w:r>
        <w:r w:rsidDel="006D504D">
          <w:rPr>
            <w:lang w:val="lv-LV"/>
          </w:rPr>
          <w:delText>) vienlaicīga lietošana ar 50 mg un 100 mg v</w:delText>
        </w:r>
        <w:r w:rsidRPr="000A2A86" w:rsidDel="006D504D">
          <w:rPr>
            <w:lang w:val="lv-LV"/>
          </w:rPr>
          <w:delText>enetoklaksa</w:delText>
        </w:r>
        <w:r w:rsidDel="006D504D">
          <w:rPr>
            <w:lang w:val="lv-LV"/>
          </w:rPr>
          <w:delText xml:space="preserve"> 7 dienas 12 pacient</w:delText>
        </w:r>
        <w:r w:rsidR="00EF554D" w:rsidDel="006D504D">
          <w:rPr>
            <w:lang w:val="lv-LV"/>
          </w:rPr>
          <w:delText>i</w:delText>
        </w:r>
        <w:r w:rsidDel="006D504D">
          <w:rPr>
            <w:lang w:val="lv-LV"/>
          </w:rPr>
          <w:delText>em</w:delText>
        </w:r>
        <w:r w:rsidRPr="000A2A86" w:rsidDel="006D504D">
          <w:rPr>
            <w:lang w:val="lv-LV"/>
          </w:rPr>
          <w:delText xml:space="preserve"> palieli</w:delText>
        </w:r>
        <w:r w:rsidDel="006D504D">
          <w:rPr>
            <w:lang w:val="lv-LV"/>
          </w:rPr>
          <w:delText>nāja</w:delText>
        </w:r>
        <w:r w:rsidRPr="000A2A86" w:rsidDel="006D504D">
          <w:rPr>
            <w:lang w:val="lv-LV"/>
          </w:rPr>
          <w:delText xml:space="preserve"> venetoklaksa C</w:delText>
        </w:r>
        <w:r w:rsidRPr="00CE3392" w:rsidDel="006D504D">
          <w:rPr>
            <w:vertAlign w:val="subscript"/>
            <w:lang w:val="lv-LV"/>
          </w:rPr>
          <w:delText>max</w:delText>
        </w:r>
        <w:r w:rsidRPr="000A2A86" w:rsidDel="006D504D">
          <w:rPr>
            <w:lang w:val="lv-LV"/>
          </w:rPr>
          <w:delText xml:space="preserve"> </w:delText>
        </w:r>
        <w:r w:rsidR="00EF554D" w:rsidDel="006D504D">
          <w:rPr>
            <w:lang w:val="lv-LV"/>
          </w:rPr>
          <w:delText>attiecīg</w:delText>
        </w:r>
        <w:r w:rsidR="006154FA" w:rsidDel="006D504D">
          <w:rPr>
            <w:lang w:val="lv-LV"/>
          </w:rPr>
          <w:delText>i</w:delText>
        </w:r>
        <w:r w:rsidR="00EF554D" w:rsidDel="006D504D">
          <w:rPr>
            <w:lang w:val="lv-LV"/>
          </w:rPr>
          <w:delText xml:space="preserve"> </w:delText>
        </w:r>
        <w:r w:rsidDel="006D504D">
          <w:rPr>
            <w:lang w:val="lv-LV"/>
          </w:rPr>
          <w:delText xml:space="preserve">līdz 1,6 reizēm un 1,9 reizēm un AUC </w:delText>
        </w:r>
        <w:r w:rsidR="00EF554D" w:rsidDel="006D504D">
          <w:rPr>
            <w:lang w:val="lv-LV"/>
          </w:rPr>
          <w:delText xml:space="preserve">attiecīgi </w:delText>
        </w:r>
        <w:r w:rsidDel="006D504D">
          <w:rPr>
            <w:lang w:val="lv-LV"/>
          </w:rPr>
          <w:delText>līdz 1,9 reizēm un 2,4 reizēm attiecīgi (skatīt 4.3. un 4.4. apakšpunktu).</w:delText>
        </w:r>
        <w:r w:rsidR="00EF554D" w:rsidDel="006D504D">
          <w:rPr>
            <w:lang w:val="lv-LV"/>
          </w:rPr>
          <w:br/>
        </w:r>
        <w:r w:rsidDel="006D504D">
          <w:rPr>
            <w:lang w:val="lv-LV"/>
          </w:rPr>
          <w:delText>Skatīt venetoklaksa zāļu aprakstu.</w:delText>
        </w:r>
      </w:del>
    </w:p>
    <w:p w14:paraId="06F08A75" w14:textId="77777777" w:rsidR="00EB7E38" w:rsidRPr="0015732F" w:rsidDel="006D504D" w:rsidRDefault="00EB7E38" w:rsidP="00EB7E38">
      <w:pPr>
        <w:tabs>
          <w:tab w:val="clear" w:pos="567"/>
        </w:tabs>
        <w:rPr>
          <w:del w:id="4334" w:author="Reviewer" w:date="2025-10-29T15:57:00Z"/>
          <w:szCs w:val="24"/>
          <w:lang w:val="lv-LV"/>
        </w:rPr>
      </w:pPr>
    </w:p>
    <w:p w14:paraId="54FC51C4" w14:textId="77777777" w:rsidR="00EB7E38" w:rsidRPr="0015732F" w:rsidRDefault="00EB7E38" w:rsidP="00EB7E38">
      <w:pPr>
        <w:keepNext/>
        <w:keepLines/>
        <w:rPr>
          <w:szCs w:val="24"/>
          <w:u w:val="single"/>
          <w:lang w:val="lv-LV"/>
        </w:rPr>
      </w:pPr>
      <w:r w:rsidRPr="0015732F">
        <w:rPr>
          <w:szCs w:val="24"/>
          <w:u w:val="single"/>
          <w:lang w:val="lv-LV"/>
        </w:rPr>
        <w:t>Pediatriskā populācija</w:t>
      </w:r>
    </w:p>
    <w:p w14:paraId="6ED9ACEF" w14:textId="77777777" w:rsidR="00EB7E38" w:rsidRPr="0015732F" w:rsidRDefault="00EB7E38" w:rsidP="00EB7E38">
      <w:pPr>
        <w:rPr>
          <w:szCs w:val="24"/>
          <w:lang w:val="lv-LV"/>
        </w:rPr>
      </w:pPr>
      <w:r w:rsidRPr="0015732F">
        <w:rPr>
          <w:szCs w:val="24"/>
          <w:lang w:val="lv-LV"/>
        </w:rPr>
        <w:t>Mijiedarbības pētījumi veikti tikai pieaugušajiem.</w:t>
      </w:r>
    </w:p>
    <w:p w14:paraId="2FCC39C5" w14:textId="77777777" w:rsidR="00EB7E38" w:rsidRPr="0015732F" w:rsidRDefault="00EB7E38" w:rsidP="00EB7E38">
      <w:pPr>
        <w:rPr>
          <w:rFonts w:ascii="MS Mincho" w:eastAsia="MS Mincho"/>
          <w:szCs w:val="24"/>
          <w:lang w:val="lv-LV"/>
        </w:rPr>
      </w:pPr>
    </w:p>
    <w:p w14:paraId="48D1189A" w14:textId="77777777" w:rsidR="00EB7E38" w:rsidRPr="0015732F" w:rsidRDefault="00EB7E38" w:rsidP="00EB7E38">
      <w:pPr>
        <w:keepNext/>
        <w:keepLines/>
        <w:tabs>
          <w:tab w:val="clear" w:pos="567"/>
        </w:tabs>
        <w:ind w:left="567" w:hanging="567"/>
        <w:rPr>
          <w:szCs w:val="24"/>
          <w:lang w:val="lv-LV"/>
        </w:rPr>
      </w:pPr>
      <w:r w:rsidRPr="0015732F">
        <w:rPr>
          <w:b/>
          <w:szCs w:val="24"/>
          <w:lang w:val="lv-LV"/>
        </w:rPr>
        <w:t>4.6.</w:t>
      </w:r>
      <w:r w:rsidRPr="0015732F">
        <w:rPr>
          <w:b/>
          <w:szCs w:val="24"/>
          <w:lang w:val="lv-LV"/>
        </w:rPr>
        <w:tab/>
        <w:t>Fertilitāte, grūtniecība un barošana ar krūti</w:t>
      </w:r>
    </w:p>
    <w:p w14:paraId="18A9A437" w14:textId="77777777" w:rsidR="00EB7E38" w:rsidRPr="0015732F" w:rsidRDefault="00EB7E38" w:rsidP="00EB7E38">
      <w:pPr>
        <w:keepNext/>
        <w:keepLines/>
        <w:rPr>
          <w:rFonts w:ascii="MS Mincho" w:eastAsia="MS Mincho"/>
          <w:szCs w:val="24"/>
          <w:lang w:val="lv-LV"/>
        </w:rPr>
      </w:pPr>
    </w:p>
    <w:p w14:paraId="3F0D8468" w14:textId="77777777" w:rsidR="00EB7E38" w:rsidRPr="0015732F" w:rsidRDefault="00EB7E38" w:rsidP="00EB7E38">
      <w:pPr>
        <w:keepNext/>
        <w:keepLines/>
        <w:tabs>
          <w:tab w:val="clear" w:pos="567"/>
        </w:tabs>
        <w:rPr>
          <w:szCs w:val="24"/>
          <w:u w:val="single"/>
          <w:lang w:val="lv-LV"/>
        </w:rPr>
      </w:pPr>
      <w:r w:rsidRPr="0015732F">
        <w:rPr>
          <w:szCs w:val="24"/>
          <w:u w:val="single"/>
          <w:lang w:val="lv-LV"/>
        </w:rPr>
        <w:t>Grūtniecība</w:t>
      </w:r>
    </w:p>
    <w:p w14:paraId="049D6CFE" w14:textId="77777777" w:rsidR="00EB7E38" w:rsidRPr="0015732F" w:rsidRDefault="00EB7E38" w:rsidP="00EB7E38">
      <w:pPr>
        <w:tabs>
          <w:tab w:val="clear" w:pos="567"/>
        </w:tabs>
        <w:rPr>
          <w:szCs w:val="24"/>
          <w:lang w:val="lv-LV"/>
        </w:rPr>
      </w:pPr>
      <w:r w:rsidRPr="0015732F">
        <w:rPr>
          <w:szCs w:val="24"/>
          <w:lang w:val="lv-LV"/>
        </w:rPr>
        <w:t>Informācija par posakonazola lietošanu grūtniecēm nav pietiekama. Pētījumi ar dzīvniekiem pierāda reproduktīvo toksicitāti (skatīt 5.3. apakšpunktu). Potenciālais risks cilvēkam nav zināms.</w:t>
      </w:r>
    </w:p>
    <w:p w14:paraId="266AEC45" w14:textId="77777777" w:rsidR="00EB7E38" w:rsidRPr="0015732F" w:rsidRDefault="00EB7E38" w:rsidP="00EB7E38">
      <w:pPr>
        <w:tabs>
          <w:tab w:val="clear" w:pos="567"/>
        </w:tabs>
        <w:rPr>
          <w:szCs w:val="24"/>
          <w:lang w:val="lv-LV"/>
        </w:rPr>
      </w:pPr>
    </w:p>
    <w:p w14:paraId="6EF6DC0B" w14:textId="77777777" w:rsidR="00EB7E38" w:rsidRPr="0015732F" w:rsidRDefault="00EB7E38" w:rsidP="00EB7E38">
      <w:pPr>
        <w:tabs>
          <w:tab w:val="clear" w:pos="567"/>
        </w:tabs>
        <w:rPr>
          <w:szCs w:val="24"/>
          <w:lang w:val="lv-LV"/>
        </w:rPr>
      </w:pPr>
      <w:r w:rsidRPr="0015732F">
        <w:rPr>
          <w:szCs w:val="24"/>
          <w:lang w:val="lv-LV"/>
        </w:rPr>
        <w:t>Sievietēm reproduktīvā vecumā ārstēšanas laikā jālieto efektīva kontracepcijas metode. Posakonazolu nedrīkst lietot grūtniecības laikā, ja vien ieguvums mātei nav pārliecinoši lielāks kā risks auglim.</w:t>
      </w:r>
    </w:p>
    <w:p w14:paraId="0F648F0E" w14:textId="77777777" w:rsidR="00EB7E38" w:rsidRPr="0015732F" w:rsidRDefault="00EB7E38" w:rsidP="00EB7E38">
      <w:pPr>
        <w:tabs>
          <w:tab w:val="clear" w:pos="567"/>
        </w:tabs>
        <w:rPr>
          <w:b/>
          <w:szCs w:val="24"/>
          <w:lang w:val="lv-LV"/>
        </w:rPr>
      </w:pPr>
    </w:p>
    <w:p w14:paraId="1FD0C5B5" w14:textId="77777777" w:rsidR="00EB7E38" w:rsidRPr="0015732F" w:rsidRDefault="00EB7E38" w:rsidP="00EB7E38">
      <w:pPr>
        <w:keepNext/>
        <w:keepLines/>
        <w:tabs>
          <w:tab w:val="clear" w:pos="567"/>
        </w:tabs>
        <w:rPr>
          <w:szCs w:val="24"/>
          <w:u w:val="single"/>
          <w:lang w:val="lv-LV"/>
        </w:rPr>
      </w:pPr>
      <w:r w:rsidRPr="0015732F">
        <w:rPr>
          <w:szCs w:val="24"/>
          <w:u w:val="single"/>
          <w:lang w:val="lv-LV"/>
        </w:rPr>
        <w:t>Barošana ar krūti</w:t>
      </w:r>
    </w:p>
    <w:p w14:paraId="273D7E62" w14:textId="77777777" w:rsidR="00EB7E38" w:rsidRPr="0015732F" w:rsidRDefault="00EB7E38" w:rsidP="00EB7E38">
      <w:pPr>
        <w:tabs>
          <w:tab w:val="clear" w:pos="567"/>
        </w:tabs>
        <w:rPr>
          <w:b/>
          <w:szCs w:val="24"/>
          <w:lang w:val="lv-LV"/>
        </w:rPr>
      </w:pPr>
      <w:r w:rsidRPr="0015732F">
        <w:rPr>
          <w:szCs w:val="24"/>
          <w:lang w:val="lv-LV"/>
        </w:rPr>
        <w:t>Posakonazols izdalās žurku mātītes pienā (skatīt 5.3 apakšpunktu). Posakonazola izdalīšanās mātes pienā cilvēkam nav pētīta. Sākot ārstēšanu ar posakonazolu, barošana ar krūti ir jāpārtrauc.</w:t>
      </w:r>
    </w:p>
    <w:p w14:paraId="7D262FF8" w14:textId="77777777" w:rsidR="00EB7E38" w:rsidRPr="0015732F" w:rsidRDefault="00EB7E38" w:rsidP="00EB7E38">
      <w:pPr>
        <w:tabs>
          <w:tab w:val="clear" w:pos="567"/>
        </w:tabs>
        <w:rPr>
          <w:szCs w:val="24"/>
          <w:lang w:val="lv-LV"/>
        </w:rPr>
      </w:pPr>
    </w:p>
    <w:p w14:paraId="3D0B2A0A" w14:textId="77777777" w:rsidR="00EB7E38" w:rsidRPr="0015732F" w:rsidRDefault="00EB7E38" w:rsidP="00EB7E38">
      <w:pPr>
        <w:keepNext/>
        <w:keepLines/>
        <w:tabs>
          <w:tab w:val="clear" w:pos="567"/>
        </w:tabs>
        <w:rPr>
          <w:szCs w:val="24"/>
          <w:u w:val="single"/>
          <w:lang w:val="lv-LV"/>
        </w:rPr>
      </w:pPr>
      <w:r w:rsidRPr="0015732F">
        <w:rPr>
          <w:szCs w:val="24"/>
          <w:u w:val="single"/>
          <w:lang w:val="lv-LV"/>
        </w:rPr>
        <w:t>Fertilitāte</w:t>
      </w:r>
    </w:p>
    <w:p w14:paraId="70589FAA" w14:textId="77777777" w:rsidR="00EB7E38" w:rsidRPr="0015732F" w:rsidRDefault="00EB7E38" w:rsidP="00EB7E38">
      <w:pPr>
        <w:autoSpaceDE w:val="0"/>
        <w:autoSpaceDN w:val="0"/>
        <w:adjustRightInd w:val="0"/>
        <w:rPr>
          <w:szCs w:val="24"/>
          <w:lang w:val="lv-LV"/>
        </w:rPr>
      </w:pPr>
      <w:r w:rsidRPr="0015732F">
        <w:rPr>
          <w:szCs w:val="24"/>
          <w:lang w:val="lv-LV"/>
        </w:rPr>
        <w:t>Posakonazols neietekmēja fertilitāti žurku tēviņiem devā līdz 180 mg/kg (3,4 reizes vairāk nekā ir 300 mg tabletē, pamatojoties uz līdzsvara koncentrāciju pacienta organismā) vai žurku mātītēm devā līdz 45 mg/kg (2,6 reizes vairāk nekā ir 300 mg tabletē, pamatojoties uz līdzsvara koncentrāciju plazmā pacienta organismā). Klīniskas pieredzes, kas vērtētu posakonazola ietekmi uz cilvēku fertilitāti, nav.</w:t>
      </w:r>
    </w:p>
    <w:p w14:paraId="12F23B64" w14:textId="77777777" w:rsidR="00EB7E38" w:rsidRPr="0015732F" w:rsidRDefault="00EB7E38" w:rsidP="00EB7E38">
      <w:pPr>
        <w:rPr>
          <w:rFonts w:ascii="MS Mincho" w:eastAsia="MS Mincho"/>
          <w:szCs w:val="24"/>
          <w:lang w:val="lv-LV"/>
        </w:rPr>
      </w:pPr>
    </w:p>
    <w:p w14:paraId="71DD1DE7" w14:textId="77777777" w:rsidR="00EB7E38" w:rsidRPr="0015732F" w:rsidRDefault="00EB7E38" w:rsidP="00EB7E38">
      <w:pPr>
        <w:keepNext/>
        <w:keepLines/>
        <w:tabs>
          <w:tab w:val="clear" w:pos="567"/>
        </w:tabs>
        <w:ind w:left="567" w:hanging="567"/>
        <w:rPr>
          <w:szCs w:val="24"/>
          <w:lang w:val="lv-LV"/>
        </w:rPr>
      </w:pPr>
      <w:r w:rsidRPr="0015732F">
        <w:rPr>
          <w:b/>
          <w:szCs w:val="24"/>
          <w:lang w:val="lv-LV"/>
        </w:rPr>
        <w:t>4.7.</w:t>
      </w:r>
      <w:r w:rsidRPr="0015732F">
        <w:rPr>
          <w:b/>
          <w:szCs w:val="24"/>
          <w:lang w:val="lv-LV"/>
        </w:rPr>
        <w:tab/>
        <w:t>Ietekme uz spēju vadīt transportlīdzekļus un apkalpot mehānismus</w:t>
      </w:r>
    </w:p>
    <w:p w14:paraId="4AD1180F" w14:textId="77777777" w:rsidR="00EB7E38" w:rsidRPr="0015732F" w:rsidRDefault="00EB7E38" w:rsidP="00EB7E38">
      <w:pPr>
        <w:keepNext/>
        <w:keepLines/>
        <w:tabs>
          <w:tab w:val="clear" w:pos="567"/>
        </w:tabs>
        <w:rPr>
          <w:szCs w:val="24"/>
          <w:lang w:val="lv-LV"/>
        </w:rPr>
      </w:pPr>
    </w:p>
    <w:p w14:paraId="5294DC14" w14:textId="77777777" w:rsidR="00EB7E38" w:rsidRPr="0015732F" w:rsidRDefault="00EB7E38" w:rsidP="00EB7E38">
      <w:pPr>
        <w:tabs>
          <w:tab w:val="clear" w:pos="567"/>
        </w:tabs>
        <w:rPr>
          <w:szCs w:val="24"/>
          <w:lang w:val="lv-LV"/>
        </w:rPr>
      </w:pPr>
      <w:r w:rsidRPr="0015732F">
        <w:rPr>
          <w:szCs w:val="24"/>
          <w:lang w:val="lv-LV"/>
        </w:rPr>
        <w:t>Tā kā, lietojot posakonazolu, ziņots par noteiktām nevēlamām blakusparādībām (piemēram, reiboni, miegainību u.c.), kas var ietekmēt transportlīdzekļu vadīšanu/mehānismu apkalpošanu, jāievēro piesardzība.</w:t>
      </w:r>
    </w:p>
    <w:p w14:paraId="33CBC2EF" w14:textId="77777777" w:rsidR="00EB7E38" w:rsidRPr="0015732F" w:rsidRDefault="00EB7E38" w:rsidP="00EB7E38">
      <w:pPr>
        <w:tabs>
          <w:tab w:val="clear" w:pos="567"/>
        </w:tabs>
        <w:ind w:left="567" w:hanging="567"/>
        <w:rPr>
          <w:b/>
          <w:szCs w:val="24"/>
          <w:lang w:val="lv-LV"/>
        </w:rPr>
      </w:pPr>
    </w:p>
    <w:p w14:paraId="2B02123C" w14:textId="77777777" w:rsidR="00EB7E38" w:rsidRPr="0015732F" w:rsidRDefault="00EB7E38" w:rsidP="00EB7E38">
      <w:pPr>
        <w:keepNext/>
        <w:keepLines/>
        <w:tabs>
          <w:tab w:val="clear" w:pos="567"/>
        </w:tabs>
        <w:ind w:left="567" w:hanging="567"/>
        <w:rPr>
          <w:b/>
          <w:szCs w:val="24"/>
          <w:lang w:val="lv-LV"/>
        </w:rPr>
      </w:pPr>
      <w:r w:rsidRPr="0015732F">
        <w:rPr>
          <w:b/>
          <w:szCs w:val="24"/>
          <w:lang w:val="lv-LV"/>
        </w:rPr>
        <w:t>4.8.</w:t>
      </w:r>
      <w:r w:rsidRPr="0015732F">
        <w:rPr>
          <w:b/>
          <w:szCs w:val="24"/>
          <w:lang w:val="lv-LV"/>
        </w:rPr>
        <w:tab/>
        <w:t>Nevēlamās blakusparādības</w:t>
      </w:r>
    </w:p>
    <w:p w14:paraId="09823F3F" w14:textId="77777777" w:rsidR="00EB7E38" w:rsidRDefault="00EB7E38" w:rsidP="00EB7E38">
      <w:pPr>
        <w:keepNext/>
        <w:keepLines/>
        <w:tabs>
          <w:tab w:val="clear" w:pos="567"/>
        </w:tabs>
        <w:rPr>
          <w:szCs w:val="24"/>
          <w:lang w:val="lv-LV"/>
        </w:rPr>
      </w:pPr>
    </w:p>
    <w:p w14:paraId="64C1173F" w14:textId="77777777" w:rsidR="00EB7E38" w:rsidRDefault="00EB7E38" w:rsidP="00EB7E38">
      <w:pPr>
        <w:keepNext/>
        <w:keepLines/>
        <w:tabs>
          <w:tab w:val="clear" w:pos="567"/>
        </w:tabs>
        <w:rPr>
          <w:szCs w:val="24"/>
          <w:u w:val="single"/>
          <w:lang w:val="lv-LV"/>
        </w:rPr>
      </w:pPr>
      <w:r w:rsidRPr="0015732F">
        <w:rPr>
          <w:szCs w:val="24"/>
          <w:u w:val="single"/>
          <w:lang w:val="lv-LV"/>
        </w:rPr>
        <w:t>Drošuma profila kopsavilkums</w:t>
      </w:r>
    </w:p>
    <w:p w14:paraId="5EA5B10A" w14:textId="1DD63B97" w:rsidR="00EB7E38" w:rsidRPr="0015732F" w:rsidDel="00A74DC9" w:rsidRDefault="004970A5" w:rsidP="00EB7E38">
      <w:pPr>
        <w:keepNext/>
        <w:keepLines/>
        <w:tabs>
          <w:tab w:val="clear" w:pos="567"/>
        </w:tabs>
        <w:rPr>
          <w:del w:id="4335" w:author="Reviewer" w:date="2025-10-29T16:18:00Z"/>
          <w:szCs w:val="24"/>
          <w:lang w:val="lv-LV"/>
        </w:rPr>
      </w:pPr>
      <w:ins w:id="4336" w:author="Reviewer" w:date="2025-10-30T17:19:00Z">
        <w:r w:rsidRPr="004970A5">
          <w:rPr>
            <w:lang w:val="lv-LV"/>
            <w:rPrChange w:id="4337" w:author="MSD LV1" w:date="2025-11-12T10:33:00Z">
              <w:rPr>
                <w:rFonts w:ascii="Segoe UI" w:hAnsi="Segoe UI" w:cs="Segoe UI"/>
                <w:sz w:val="18"/>
                <w:szCs w:val="18"/>
              </w:rPr>
            </w:rPrChange>
          </w:rPr>
          <w:t xml:space="preserve">Dati par drošumu ir iegūti </w:t>
        </w:r>
      </w:ins>
      <w:ins w:id="4338" w:author="MSD LV1" w:date="2026-02-17T14:39:00Z" w16du:dateUtc="2026-02-17T12:39:00Z">
        <w:r w:rsidR="003E11BF">
          <w:rPr>
            <w:lang w:val="lv-LV"/>
          </w:rPr>
          <w:t xml:space="preserve">no </w:t>
        </w:r>
      </w:ins>
      <w:ins w:id="4339" w:author="Reviewer" w:date="2025-10-30T17:19:00Z">
        <w:r w:rsidRPr="004970A5">
          <w:rPr>
            <w:lang w:val="lv-LV"/>
            <w:rPrChange w:id="4340" w:author="MSD LV1" w:date="2025-11-12T10:33:00Z">
              <w:rPr>
                <w:rFonts w:ascii="Segoe UI" w:hAnsi="Segoe UI" w:cs="Segoe UI"/>
                <w:sz w:val="18"/>
                <w:szCs w:val="18"/>
              </w:rPr>
            </w:rPrChange>
          </w:rPr>
          <w:t>klīniskaj</w:t>
        </w:r>
      </w:ins>
      <w:ins w:id="4341" w:author="MSD LV1" w:date="2026-02-17T14:39:00Z" w16du:dateUtc="2026-02-17T12:39:00Z">
        <w:r w:rsidR="003E11BF">
          <w:rPr>
            <w:lang w:val="lv-LV"/>
          </w:rPr>
          <w:t>iem</w:t>
        </w:r>
      </w:ins>
      <w:ins w:id="4342" w:author="Reviewer" w:date="2025-10-30T17:19:00Z">
        <w:del w:id="4343" w:author="MSD LV1" w:date="2026-02-17T14:39:00Z" w16du:dateUtc="2026-02-17T12:39:00Z">
          <w:r w:rsidRPr="004970A5" w:rsidDel="003E11BF">
            <w:rPr>
              <w:lang w:val="lv-LV"/>
              <w:rPrChange w:id="4344" w:author="MSD LV1" w:date="2025-11-12T10:33:00Z">
                <w:rPr>
                  <w:rFonts w:ascii="Segoe UI" w:hAnsi="Segoe UI" w:cs="Segoe UI"/>
                  <w:sz w:val="18"/>
                  <w:szCs w:val="18"/>
                </w:rPr>
              </w:rPrChange>
            </w:rPr>
            <w:delText>os</w:delText>
          </w:r>
        </w:del>
        <w:r w:rsidRPr="004970A5">
          <w:rPr>
            <w:lang w:val="lv-LV"/>
            <w:rPrChange w:id="4345" w:author="MSD LV1" w:date="2025-11-12T10:33:00Z">
              <w:rPr>
                <w:rFonts w:ascii="Segoe UI" w:hAnsi="Segoe UI" w:cs="Segoe UI"/>
                <w:sz w:val="18"/>
                <w:szCs w:val="18"/>
              </w:rPr>
            </w:rPrChange>
          </w:rPr>
          <w:t xml:space="preserve"> pētījum</w:t>
        </w:r>
      </w:ins>
      <w:ins w:id="4346" w:author="MSD LV1" w:date="2026-02-17T14:39:00Z" w16du:dateUtc="2026-02-17T12:39:00Z">
        <w:r w:rsidR="003E11BF">
          <w:rPr>
            <w:lang w:val="lv-LV"/>
          </w:rPr>
          <w:t>iem</w:t>
        </w:r>
      </w:ins>
      <w:ins w:id="4347" w:author="Reviewer" w:date="2025-10-30T17:19:00Z">
        <w:del w:id="4348" w:author="MSD LV1" w:date="2026-02-17T14:39:00Z" w16du:dateUtc="2026-02-17T12:39:00Z">
          <w:r w:rsidRPr="004970A5" w:rsidDel="003E11BF">
            <w:rPr>
              <w:lang w:val="lv-LV"/>
              <w:rPrChange w:id="4349" w:author="MSD LV1" w:date="2025-11-12T10:33:00Z">
                <w:rPr>
                  <w:rFonts w:ascii="Segoe UI" w:hAnsi="Segoe UI" w:cs="Segoe UI"/>
                  <w:sz w:val="18"/>
                  <w:szCs w:val="18"/>
                </w:rPr>
              </w:rPrChange>
            </w:rPr>
            <w:delText>os</w:delText>
          </w:r>
        </w:del>
        <w:r w:rsidRPr="004970A5">
          <w:rPr>
            <w:lang w:val="lv-LV"/>
            <w:rPrChange w:id="4350" w:author="MSD LV1" w:date="2025-11-12T10:33:00Z">
              <w:rPr>
                <w:rFonts w:ascii="Segoe UI" w:hAnsi="Segoe UI" w:cs="Segoe UI"/>
                <w:sz w:val="18"/>
                <w:szCs w:val="18"/>
              </w:rPr>
            </w:rPrChange>
          </w:rPr>
          <w:t xml:space="preserve"> </w:t>
        </w:r>
        <w:del w:id="4351" w:author="MSD LV1" w:date="2026-02-17T14:39:00Z" w16du:dateUtc="2026-02-17T12:39:00Z">
          <w:r w:rsidRPr="004970A5" w:rsidDel="003E11BF">
            <w:rPr>
              <w:lang w:val="lv-LV"/>
              <w:rPrChange w:id="4352" w:author="MSD LV1" w:date="2025-11-12T10:33:00Z">
                <w:rPr>
                  <w:rFonts w:ascii="Segoe UI" w:hAnsi="Segoe UI" w:cs="Segoe UI"/>
                  <w:sz w:val="18"/>
                  <w:szCs w:val="18"/>
                </w:rPr>
              </w:rPrChange>
            </w:rPr>
            <w:delText xml:space="preserve">ar </w:delText>
          </w:r>
        </w:del>
        <w:r w:rsidRPr="004970A5">
          <w:rPr>
            <w:lang w:val="lv-LV"/>
            <w:rPrChange w:id="4353" w:author="MSD LV1" w:date="2025-11-12T10:33:00Z">
              <w:rPr>
                <w:rFonts w:ascii="Segoe UI" w:hAnsi="Segoe UI" w:cs="Segoe UI"/>
                <w:sz w:val="18"/>
                <w:szCs w:val="18"/>
              </w:rPr>
            </w:rPrChange>
          </w:rPr>
          <w:t>pieaugušajiem, kuri bija saņēmuši iekšķīgi lietojamo suspensiju, intravenozās un tablešu</w:t>
        </w:r>
      </w:ins>
      <w:ins w:id="4354" w:author="Reviewer" w:date="2025-11-11T16:23:00Z">
        <w:r w:rsidRPr="004970A5">
          <w:rPr>
            <w:lang w:val="lv-LV"/>
            <w:rPrChange w:id="4355" w:author="MSD LV1" w:date="2025-11-12T10:33:00Z">
              <w:rPr>
                <w:rFonts w:ascii="Segoe UI" w:hAnsi="Segoe UI" w:cs="Segoe UI"/>
                <w:sz w:val="18"/>
                <w:szCs w:val="18"/>
              </w:rPr>
            </w:rPrChange>
          </w:rPr>
          <w:t xml:space="preserve"> zāļu</w:t>
        </w:r>
      </w:ins>
      <w:ins w:id="4356" w:author="Reviewer" w:date="2025-10-30T17:19:00Z">
        <w:r w:rsidRPr="004970A5">
          <w:rPr>
            <w:lang w:val="lv-LV"/>
            <w:rPrChange w:id="4357" w:author="MSD LV1" w:date="2025-11-12T10:33:00Z">
              <w:rPr>
                <w:rFonts w:ascii="Segoe UI" w:hAnsi="Segoe UI" w:cs="Segoe UI"/>
                <w:sz w:val="18"/>
                <w:szCs w:val="18"/>
              </w:rPr>
            </w:rPrChange>
          </w:rPr>
          <w:t xml:space="preserve"> formas, un </w:t>
        </w:r>
      </w:ins>
      <w:ins w:id="4358" w:author="Reviewer" w:date="2025-11-11T16:23:00Z">
        <w:r w:rsidRPr="004970A5">
          <w:rPr>
            <w:lang w:val="lv-LV"/>
            <w:rPrChange w:id="4359" w:author="MSD LV1" w:date="2025-11-12T10:33:00Z">
              <w:rPr>
                <w:rFonts w:ascii="Segoe UI" w:hAnsi="Segoe UI" w:cs="Segoe UI"/>
                <w:sz w:val="18"/>
                <w:szCs w:val="18"/>
              </w:rPr>
            </w:rPrChange>
          </w:rPr>
          <w:t xml:space="preserve">ar </w:t>
        </w:r>
      </w:ins>
      <w:ins w:id="4360" w:author="Reviewer" w:date="2025-10-30T17:19:00Z">
        <w:r w:rsidRPr="004970A5">
          <w:rPr>
            <w:lang w:val="lv-LV"/>
            <w:rPrChange w:id="4361" w:author="MSD LV1" w:date="2025-11-12T10:33:00Z">
              <w:rPr>
                <w:rFonts w:ascii="Segoe UI" w:hAnsi="Segoe UI" w:cs="Segoe UI"/>
                <w:sz w:val="18"/>
                <w:szCs w:val="18"/>
              </w:rPr>
            </w:rPrChange>
          </w:rPr>
          <w:t xml:space="preserve">pediatriskiem pacientiem, kuri bija saņēmuši intravenozo </w:t>
        </w:r>
      </w:ins>
      <w:ins w:id="4362" w:author="Reviewer" w:date="2025-11-11T16:23:00Z">
        <w:r w:rsidRPr="004970A5">
          <w:rPr>
            <w:lang w:val="lv-LV"/>
            <w:rPrChange w:id="4363" w:author="MSD LV1" w:date="2025-11-12T10:33:00Z">
              <w:rPr>
                <w:rFonts w:ascii="Segoe UI" w:hAnsi="Segoe UI" w:cs="Segoe UI"/>
                <w:sz w:val="18"/>
                <w:szCs w:val="18"/>
              </w:rPr>
            </w:rPrChange>
          </w:rPr>
          <w:t xml:space="preserve">zāļu </w:t>
        </w:r>
      </w:ins>
      <w:ins w:id="4364" w:author="Reviewer" w:date="2025-10-30T17:19:00Z">
        <w:r w:rsidRPr="004970A5">
          <w:rPr>
            <w:lang w:val="lv-LV"/>
            <w:rPrChange w:id="4365" w:author="MSD LV1" w:date="2025-11-12T10:33:00Z">
              <w:rPr>
                <w:rFonts w:ascii="Segoe UI" w:hAnsi="Segoe UI" w:cs="Segoe UI"/>
                <w:sz w:val="18"/>
                <w:szCs w:val="18"/>
              </w:rPr>
            </w:rPrChange>
          </w:rPr>
          <w:t xml:space="preserve">formu, tabletes un pulveri suspensijas pagatavošanai. </w:t>
        </w:r>
      </w:ins>
    </w:p>
    <w:p w14:paraId="1585AEB8" w14:textId="77777777" w:rsidR="00EB7E38" w:rsidDel="00A74DC9" w:rsidRDefault="00EB7E38" w:rsidP="00EB7E38">
      <w:pPr>
        <w:rPr>
          <w:del w:id="4366" w:author="Reviewer" w:date="2025-10-29T16:18:00Z"/>
          <w:szCs w:val="24"/>
          <w:lang w:val="lv-LV"/>
        </w:rPr>
      </w:pPr>
      <w:del w:id="4367" w:author="Reviewer" w:date="2025-10-29T16:18:00Z">
        <w:r w:rsidRPr="0015732F" w:rsidDel="00A74DC9">
          <w:rPr>
            <w:szCs w:val="24"/>
            <w:lang w:val="lv-LV"/>
          </w:rPr>
          <w:delText>Dati par drošumu iegūti galvenokārt no pētījumiem par suspensiju iekšķīgai lietošanai.</w:delText>
        </w:r>
      </w:del>
    </w:p>
    <w:p w14:paraId="448C7367" w14:textId="77777777" w:rsidR="00EB7E38" w:rsidRPr="0015732F" w:rsidDel="00A74DC9" w:rsidRDefault="00EB7E38" w:rsidP="00EB7E38">
      <w:pPr>
        <w:rPr>
          <w:del w:id="4368" w:author="Reviewer" w:date="2025-10-29T16:18:00Z"/>
          <w:szCs w:val="24"/>
          <w:lang w:val="lv-LV"/>
        </w:rPr>
      </w:pPr>
      <w:del w:id="4369" w:author="Reviewer" w:date="2025-10-29T16:18:00Z">
        <w:r w:rsidRPr="0015732F" w:rsidDel="00A74DC9">
          <w:rPr>
            <w:szCs w:val="24"/>
            <w:lang w:val="lv-LV"/>
          </w:rPr>
          <w:delText xml:space="preserve">Iekšķīgi lietojamās posakonazola suspensijas drošums </w:delText>
        </w:r>
        <w:r w:rsidR="003B5C2B" w:rsidDel="00A74DC9">
          <w:rPr>
            <w:szCs w:val="24"/>
            <w:lang w:val="lv-LV"/>
          </w:rPr>
          <w:delText>noteikts</w:delText>
        </w:r>
        <w:r w:rsidRPr="0015732F" w:rsidDel="00A74DC9">
          <w:rPr>
            <w:szCs w:val="24"/>
            <w:lang w:val="lv-LV"/>
          </w:rPr>
          <w:delText xml:space="preserve"> &gt;</w:delText>
        </w:r>
        <w:r w:rsidDel="00A74DC9">
          <w:rPr>
            <w:szCs w:val="24"/>
            <w:lang w:val="lv-LV"/>
          </w:rPr>
          <w:delText> </w:delText>
        </w:r>
        <w:r w:rsidRPr="0015732F" w:rsidDel="00A74DC9">
          <w:rPr>
            <w:szCs w:val="24"/>
            <w:lang w:val="lv-LV"/>
          </w:rPr>
          <w:delText>2400 pacientiem un veseliem brīvprātīgajiem, kuri iesaistīti klīnisk</w:delText>
        </w:r>
        <w:r w:rsidDel="00A74DC9">
          <w:rPr>
            <w:szCs w:val="24"/>
            <w:lang w:val="lv-LV"/>
          </w:rPr>
          <w:delText>ajos</w:delText>
        </w:r>
        <w:r w:rsidRPr="0015732F" w:rsidDel="00A74DC9">
          <w:rPr>
            <w:szCs w:val="24"/>
            <w:lang w:val="lv-LV"/>
          </w:rPr>
          <w:delText xml:space="preserve"> pētījumos, un ņemot vērā pēcreģistrācijas pieredzi. </w:delText>
        </w:r>
        <w:r w:rsidR="004F4F4B" w:rsidDel="00A74DC9">
          <w:rPr>
            <w:szCs w:val="24"/>
            <w:lang w:val="lv-LV"/>
          </w:rPr>
          <w:delText>Visb</w:delText>
        </w:r>
        <w:r w:rsidR="003B5C2B" w:rsidDel="00A74DC9">
          <w:rPr>
            <w:szCs w:val="24"/>
            <w:lang w:val="lv-LV"/>
          </w:rPr>
          <w:delText>iežākās</w:delText>
        </w:r>
        <w:r w:rsidRPr="0015732F" w:rsidDel="00A74DC9">
          <w:rPr>
            <w:szCs w:val="24"/>
            <w:lang w:val="lv-LV"/>
          </w:rPr>
          <w:delText xml:space="preserve"> būtiskās nevēlamās blakusparādības bija slikta dūša, vemšana, caureja, paaugstināta ķermeņa temperatūra un paaugstināts bilirubīna līmenis.</w:delText>
        </w:r>
      </w:del>
    </w:p>
    <w:p w14:paraId="5B3416D9" w14:textId="77777777" w:rsidR="00EB7E38" w:rsidDel="00A74DC9" w:rsidRDefault="00EB7E38" w:rsidP="00EB7E38">
      <w:pPr>
        <w:tabs>
          <w:tab w:val="clear" w:pos="567"/>
        </w:tabs>
        <w:autoSpaceDE w:val="0"/>
        <w:autoSpaceDN w:val="0"/>
        <w:adjustRightInd w:val="0"/>
        <w:rPr>
          <w:del w:id="4370" w:author="Reviewer" w:date="2025-10-29T16:18:00Z"/>
          <w:rFonts w:ascii="Calibri" w:hAnsi="Calibri"/>
          <w:szCs w:val="24"/>
          <w:lang w:val="lv-LV"/>
        </w:rPr>
      </w:pPr>
    </w:p>
    <w:p w14:paraId="785D7A44" w14:textId="77777777" w:rsidR="00EB7E38" w:rsidDel="00A74DC9" w:rsidRDefault="00EB7E38" w:rsidP="00EB7E38">
      <w:pPr>
        <w:suppressAutoHyphens/>
        <w:rPr>
          <w:del w:id="4371" w:author="Reviewer" w:date="2025-10-29T16:18:00Z"/>
          <w:szCs w:val="24"/>
          <w:lang w:val="lv-LV" w:eastAsia="ar-SA"/>
        </w:rPr>
      </w:pPr>
      <w:del w:id="4372" w:author="Reviewer" w:date="2025-10-29T16:18:00Z">
        <w:r w:rsidDel="00A74DC9">
          <w:rPr>
            <w:i/>
            <w:iCs/>
            <w:szCs w:val="24"/>
            <w:lang w:val="lv-LV" w:eastAsia="ar-SA"/>
          </w:rPr>
          <w:delText>Posakonazola zarnās šķīstošā pulvera un šķīdinātāja iekšķīgi lietojamas suspensijas pagatavošanai un koncentrāta infūziju šķīduma pagatavošanai drošums</w:delText>
        </w:r>
      </w:del>
    </w:p>
    <w:p w14:paraId="35287113" w14:textId="77777777" w:rsidR="00EB7E38" w:rsidRPr="009F273B" w:rsidDel="00A74DC9" w:rsidRDefault="00EB7E38" w:rsidP="00EB7E38">
      <w:pPr>
        <w:pStyle w:val="Body"/>
        <w:ind w:firstLine="0"/>
        <w:jc w:val="left"/>
        <w:rPr>
          <w:del w:id="4373" w:author="Reviewer" w:date="2025-10-29T16:18:00Z"/>
          <w:rFonts w:ascii="Times New Roman" w:hAnsi="Times New Roman"/>
          <w:sz w:val="22"/>
          <w:szCs w:val="22"/>
          <w:lang w:val="lv-LV"/>
        </w:rPr>
      </w:pPr>
      <w:del w:id="4374" w:author="Reviewer" w:date="2025-10-29T16:18:00Z">
        <w:r w:rsidRPr="009F273B" w:rsidDel="00A74DC9">
          <w:rPr>
            <w:rFonts w:ascii="Times New Roman" w:hAnsi="Times New Roman"/>
            <w:sz w:val="22"/>
            <w:lang w:val="lv-LV"/>
          </w:rPr>
          <w:delText>Posakonazola zarnās šķīstošā pulvera un šķīdinātāja iekšķīgi lietojam</w:delText>
        </w:r>
        <w:r w:rsidDel="00A74DC9">
          <w:rPr>
            <w:rFonts w:ascii="Times New Roman" w:hAnsi="Times New Roman"/>
            <w:sz w:val="22"/>
            <w:lang w:val="lv-LV"/>
          </w:rPr>
          <w:delText>a</w:delText>
        </w:r>
        <w:r w:rsidRPr="009F273B" w:rsidDel="00A74DC9">
          <w:rPr>
            <w:rFonts w:ascii="Times New Roman" w:hAnsi="Times New Roman"/>
            <w:sz w:val="22"/>
            <w:lang w:val="lv-LV"/>
          </w:rPr>
          <w:delText xml:space="preserve">s suspensijas pagatavošanai un koncentrāta infūzijas šķīduma pagatavošanai drošums ir vērtēts, šīs zāles profilaktiski lietojot 115 pediatriskiem pacientiem vecumā no </w:delText>
        </w:r>
        <w:r w:rsidDel="00A74DC9">
          <w:rPr>
            <w:rFonts w:ascii="Times New Roman" w:hAnsi="Times New Roman"/>
            <w:sz w:val="22"/>
            <w:lang w:val="lv-LV"/>
          </w:rPr>
          <w:delText>2 </w:delText>
        </w:r>
        <w:r w:rsidRPr="009F273B" w:rsidDel="00A74DC9">
          <w:rPr>
            <w:rFonts w:ascii="Times New Roman" w:hAnsi="Times New Roman"/>
            <w:sz w:val="22"/>
            <w:lang w:val="lv-LV"/>
          </w:rPr>
          <w:delText xml:space="preserve">līdz &lt; 18 gadiem. </w:delText>
        </w:r>
      </w:del>
    </w:p>
    <w:p w14:paraId="6B86AECE" w14:textId="77777777" w:rsidR="00EB7E38" w:rsidRPr="009F273B" w:rsidDel="00A74DC9" w:rsidRDefault="00EB7E38" w:rsidP="00EB7E38">
      <w:pPr>
        <w:rPr>
          <w:del w:id="4375" w:author="Reviewer" w:date="2025-10-29T16:18:00Z"/>
          <w:rFonts w:eastAsia="Calibri"/>
          <w:lang w:val="lv-LV"/>
        </w:rPr>
      </w:pPr>
    </w:p>
    <w:p w14:paraId="28ED0AED" w14:textId="77777777" w:rsidR="00EB7E38" w:rsidRPr="0082727A" w:rsidRDefault="00EB7E38" w:rsidP="00EB7E38">
      <w:pPr>
        <w:tabs>
          <w:tab w:val="clear" w:pos="567"/>
        </w:tabs>
        <w:suppressAutoHyphens/>
        <w:rPr>
          <w:szCs w:val="24"/>
          <w:lang w:val="lv-LV" w:eastAsia="ar-SA"/>
        </w:rPr>
      </w:pPr>
      <w:r w:rsidRPr="009F273B">
        <w:rPr>
          <w:lang w:val="lv-LV"/>
        </w:rPr>
        <w:t xml:space="preserve">Ārstēšanas laikā </w:t>
      </w:r>
      <w:r w:rsidR="004F4F4B">
        <w:rPr>
          <w:lang w:val="lv-LV"/>
        </w:rPr>
        <w:t>vis</w:t>
      </w:r>
      <w:r w:rsidRPr="009F273B">
        <w:rPr>
          <w:lang w:val="lv-LV"/>
        </w:rPr>
        <w:t xml:space="preserve">biežāk ziņotās nevēlamās blakusparādības bija </w:t>
      </w:r>
      <w:r>
        <w:rPr>
          <w:lang w:val="lv-LV"/>
        </w:rPr>
        <w:t xml:space="preserve">alanīna </w:t>
      </w:r>
      <w:r w:rsidRPr="009F273B">
        <w:rPr>
          <w:lang w:val="lv-LV"/>
        </w:rPr>
        <w:t>aminotransferāzes līmeņa paaugstināšanās (2,6 %)</w:t>
      </w:r>
      <w:r w:rsidR="003B5C2B">
        <w:rPr>
          <w:lang w:val="lv-LV"/>
        </w:rPr>
        <w:t>,</w:t>
      </w:r>
      <w:r w:rsidRPr="009F273B">
        <w:rPr>
          <w:lang w:val="lv-LV"/>
        </w:rPr>
        <w:t xml:space="preserve"> aspartāta</w:t>
      </w:r>
      <w:r>
        <w:rPr>
          <w:lang w:val="lv-LV"/>
        </w:rPr>
        <w:t xml:space="preserve"> a</w:t>
      </w:r>
      <w:r w:rsidRPr="009F273B">
        <w:rPr>
          <w:lang w:val="lv-LV"/>
        </w:rPr>
        <w:t>minotransferāzes līmeņa paaugstināšanās (3,5 %) un izsitumi (2,6 %).</w:t>
      </w:r>
    </w:p>
    <w:p w14:paraId="28C8E3C4" w14:textId="77777777" w:rsidR="00EB7E38" w:rsidRPr="0015732F" w:rsidRDefault="00EB7E38" w:rsidP="00EB7E38">
      <w:pPr>
        <w:rPr>
          <w:szCs w:val="24"/>
          <w:lang w:val="lv-LV"/>
        </w:rPr>
      </w:pPr>
    </w:p>
    <w:p w14:paraId="3DD69C7C" w14:textId="77777777" w:rsidR="00EB7E38" w:rsidRPr="0015732F" w:rsidRDefault="00EB7E38" w:rsidP="00EB7E38">
      <w:pPr>
        <w:keepNext/>
        <w:keepLines/>
        <w:rPr>
          <w:szCs w:val="24"/>
          <w:u w:val="single"/>
          <w:lang w:val="lv-LV"/>
        </w:rPr>
      </w:pPr>
      <w:r w:rsidRPr="0015732F">
        <w:rPr>
          <w:szCs w:val="24"/>
          <w:u w:val="single"/>
          <w:lang w:val="lv-LV"/>
        </w:rPr>
        <w:t>Nevēlamo blakusparādību saraksts tabulas veidā</w:t>
      </w:r>
    </w:p>
    <w:p w14:paraId="6D3E296B" w14:textId="77777777" w:rsidR="00EB7E38" w:rsidRPr="0015732F" w:rsidRDefault="00EB7E38" w:rsidP="00EB7E38">
      <w:pPr>
        <w:rPr>
          <w:szCs w:val="24"/>
          <w:lang w:val="lv-LV"/>
        </w:rPr>
      </w:pPr>
      <w:r w:rsidRPr="0015732F">
        <w:rPr>
          <w:szCs w:val="24"/>
          <w:lang w:val="lv-LV"/>
        </w:rPr>
        <w:t>Klasificējot pēc orgānu sistēmām, nevēlamās blakusparādības ir norādītas pēc to biežuma, ko apzīmē šādi: ļoti bieži (≥ 1/10); bieži (≥ 1/100 līdz &lt; 1/10); retāk (≥ 1/1</w:t>
      </w:r>
      <w:del w:id="4376" w:author="Reviewer" w:date="2025-10-29T16:18:00Z">
        <w:r w:rsidRPr="0015732F" w:rsidDel="00A74DC9">
          <w:rPr>
            <w:szCs w:val="24"/>
            <w:lang w:val="lv-LV"/>
          </w:rPr>
          <w:delText> </w:delText>
        </w:r>
      </w:del>
      <w:r w:rsidRPr="0015732F">
        <w:rPr>
          <w:szCs w:val="24"/>
          <w:lang w:val="lv-LV"/>
        </w:rPr>
        <w:t>000 līdz &lt; 1/100); reti (≥ 1/10 000 līdz &lt; 1/1</w:t>
      </w:r>
      <w:del w:id="4377" w:author="Reviewer" w:date="2025-10-29T16:18:00Z">
        <w:r w:rsidRPr="0015732F" w:rsidDel="00A74DC9">
          <w:rPr>
            <w:szCs w:val="24"/>
            <w:lang w:val="lv-LV"/>
          </w:rPr>
          <w:delText> </w:delText>
        </w:r>
      </w:del>
      <w:r w:rsidRPr="0015732F">
        <w:rPr>
          <w:szCs w:val="24"/>
          <w:lang w:val="lv-LV"/>
        </w:rPr>
        <w:t>000); ļoti reti (&lt; 1/10 000); nav zinām</w:t>
      </w:r>
      <w:r w:rsidR="00BC38C3">
        <w:rPr>
          <w:szCs w:val="24"/>
          <w:lang w:val="lv-LV"/>
        </w:rPr>
        <w:t>s</w:t>
      </w:r>
      <w:r>
        <w:rPr>
          <w:szCs w:val="24"/>
          <w:lang w:val="lv-LV"/>
        </w:rPr>
        <w:t xml:space="preserve"> (nevar noteikt pēc pieejamiem datiem)</w:t>
      </w:r>
      <w:r w:rsidRPr="0015732F">
        <w:rPr>
          <w:szCs w:val="24"/>
          <w:lang w:val="lv-LV"/>
        </w:rPr>
        <w:t>.</w:t>
      </w:r>
    </w:p>
    <w:p w14:paraId="04C7EF0D" w14:textId="77777777" w:rsidR="00EB7E38" w:rsidRDefault="00EB7E38" w:rsidP="00EB7E38">
      <w:pPr>
        <w:keepLines/>
        <w:rPr>
          <w:b/>
          <w:szCs w:val="24"/>
          <w:lang w:val="lv-LV"/>
        </w:rPr>
      </w:pPr>
    </w:p>
    <w:p w14:paraId="052A7EE6" w14:textId="77777777" w:rsidR="00EB7E38" w:rsidRPr="005C635F" w:rsidRDefault="00EB7E38" w:rsidP="00EB7E38">
      <w:pPr>
        <w:keepNext/>
        <w:keepLines/>
        <w:rPr>
          <w:b/>
          <w:szCs w:val="24"/>
          <w:lang w:val="lv-LV"/>
        </w:rPr>
      </w:pPr>
      <w:r w:rsidRPr="0015732F">
        <w:rPr>
          <w:b/>
          <w:szCs w:val="24"/>
          <w:lang w:val="lv-LV"/>
        </w:rPr>
        <w:t>2.</w:t>
      </w:r>
      <w:r>
        <w:rPr>
          <w:b/>
          <w:szCs w:val="24"/>
          <w:lang w:val="lv-LV"/>
        </w:rPr>
        <w:t> </w:t>
      </w:r>
      <w:r w:rsidRPr="0015732F">
        <w:rPr>
          <w:b/>
          <w:szCs w:val="24"/>
          <w:lang w:val="lv-LV"/>
        </w:rPr>
        <w:t xml:space="preserve">tabula. </w:t>
      </w:r>
      <w:del w:id="4378" w:author="Reviewer" w:date="2025-11-11T16:23:00Z">
        <w:r w:rsidRPr="00C824F3" w:rsidDel="007E666E">
          <w:rPr>
            <w:lang w:val="lv-LV"/>
          </w:rPr>
          <w:delText>Klīniskajos pētījumos un</w:delText>
        </w:r>
        <w:r w:rsidR="003B5C2B" w:rsidDel="007E666E">
          <w:rPr>
            <w:lang w:val="lv-LV"/>
          </w:rPr>
          <w:delText>/vai</w:delText>
        </w:r>
        <w:r w:rsidRPr="00C824F3" w:rsidDel="007E666E">
          <w:rPr>
            <w:lang w:val="lv-LV"/>
          </w:rPr>
          <w:delText xml:space="preserve"> pēcreģistrācijas </w:delText>
        </w:r>
        <w:r w:rsidR="003B5C2B" w:rsidDel="007E666E">
          <w:rPr>
            <w:lang w:val="lv-LV"/>
          </w:rPr>
          <w:delText>uzraudzības laikā</w:delText>
        </w:r>
        <w:r w:rsidRPr="00C824F3" w:rsidDel="007E666E">
          <w:rPr>
            <w:lang w:val="lv-LV"/>
          </w:rPr>
          <w:delText xml:space="preserve"> ziņotās</w:delText>
        </w:r>
      </w:del>
      <w:ins w:id="4379" w:author="Reviewer" w:date="2025-11-11T16:23:00Z">
        <w:r w:rsidR="007E666E">
          <w:rPr>
            <w:lang w:val="lv-LV"/>
          </w:rPr>
          <w:t>Nevēlamās</w:t>
        </w:r>
      </w:ins>
      <w:r w:rsidRPr="00C824F3">
        <w:rPr>
          <w:szCs w:val="24"/>
          <w:lang w:val="lv-LV"/>
        </w:rPr>
        <w:t xml:space="preserve"> b</w:t>
      </w:r>
      <w:r w:rsidRPr="0015732F">
        <w:rPr>
          <w:szCs w:val="24"/>
          <w:lang w:val="lv-LV"/>
        </w:rPr>
        <w:t>lakusparādības</w:t>
      </w:r>
      <w:del w:id="4380" w:author="Reviewer" w:date="2025-11-11T16:24:00Z">
        <w:r w:rsidRPr="0015732F" w:rsidDel="007E666E">
          <w:rPr>
            <w:szCs w:val="24"/>
            <w:lang w:val="lv-LV"/>
          </w:rPr>
          <w:delText xml:space="preserve"> </w:delText>
        </w:r>
      </w:del>
      <w:del w:id="4381" w:author="Reviewer" w:date="2025-11-11T16:23:00Z">
        <w:r w:rsidRPr="0015732F" w:rsidDel="007E666E">
          <w:rPr>
            <w:szCs w:val="24"/>
            <w:lang w:val="lv-LV"/>
          </w:rPr>
          <w:delText>atbilstoši orgānu sistēmai un biežumam</w:delText>
        </w:r>
      </w:del>
      <w:r>
        <w:rPr>
          <w:szCs w:val="24"/>
          <w:lang w:val="lv-LV"/>
        </w:rPr>
        <w:t>*</w:t>
      </w:r>
      <w:r w:rsidRPr="0015732F">
        <w:rPr>
          <w:b/>
          <w:szCs w:val="24"/>
          <w:lang w:val="lv-LV"/>
        </w:rPr>
        <w:t xml:space="preserve"> </w:t>
      </w:r>
    </w:p>
    <w:tbl>
      <w:tblPr>
        <w:tblW w:w="5000" w:type="pct"/>
        <w:tblCellMar>
          <w:left w:w="0" w:type="dxa"/>
          <w:right w:w="0" w:type="dxa"/>
        </w:tblCellMar>
        <w:tblLook w:val="0000" w:firstRow="0" w:lastRow="0" w:firstColumn="0" w:lastColumn="0" w:noHBand="0" w:noVBand="0"/>
        <w:tblPrChange w:id="4382" w:author="Reviewer" w:date="2025-10-29T16:21:00Z">
          <w:tblPr>
            <w:tblW w:w="5000" w:type="pct"/>
            <w:tblCellMar>
              <w:left w:w="0" w:type="dxa"/>
              <w:right w:w="0" w:type="dxa"/>
            </w:tblCellMar>
            <w:tblLook w:val="0000" w:firstRow="0" w:lastRow="0" w:firstColumn="0" w:lastColumn="0" w:noHBand="0" w:noVBand="0"/>
          </w:tblPr>
        </w:tblPrChange>
      </w:tblPr>
      <w:tblGrid>
        <w:gridCol w:w="2158"/>
        <w:gridCol w:w="5201"/>
        <w:gridCol w:w="1702"/>
        <w:tblGridChange w:id="4383">
          <w:tblGrid>
            <w:gridCol w:w="2158"/>
            <w:gridCol w:w="5"/>
            <w:gridCol w:w="1331"/>
            <w:gridCol w:w="2129"/>
            <w:gridCol w:w="1736"/>
            <w:gridCol w:w="1702"/>
            <w:gridCol w:w="20"/>
            <w:gridCol w:w="5587"/>
          </w:tblGrid>
        </w:tblGridChange>
      </w:tblGrid>
      <w:tr w:rsidR="00025615" w:rsidRPr="0015732F" w14:paraId="6E64B660" w14:textId="77777777" w:rsidTr="00025615">
        <w:trPr>
          <w:cantSplit/>
          <w:trHeight w:val="655"/>
          <w:ins w:id="4384" w:author="Reviewer" w:date="2025-10-29T16:19:00Z"/>
          <w:trPrChange w:id="4385" w:author="Reviewer" w:date="2025-10-29T16:21:00Z">
            <w:trPr>
              <w:gridAfter w:val="0"/>
              <w:cantSplit/>
              <w:trHeight w:val="628"/>
            </w:trPr>
          </w:trPrChange>
        </w:trPr>
        <w:tc>
          <w:tcPr>
            <w:tcW w:w="1191" w:type="pct"/>
            <w:tcBorders>
              <w:top w:val="single" w:sz="8" w:space="0" w:color="auto"/>
              <w:left w:val="single" w:sz="4" w:space="0" w:color="auto"/>
              <w:right w:val="single" w:sz="8" w:space="0" w:color="auto"/>
            </w:tcBorders>
            <w:tcPrChange w:id="4386" w:author="Reviewer" w:date="2025-10-29T16:21:00Z">
              <w:tcPr>
                <w:tcW w:w="1191" w:type="pct"/>
                <w:gridSpan w:val="2"/>
                <w:tcBorders>
                  <w:top w:val="single" w:sz="8" w:space="0" w:color="auto"/>
                  <w:left w:val="single" w:sz="4" w:space="0" w:color="auto"/>
                  <w:right w:val="single" w:sz="8" w:space="0" w:color="auto"/>
                </w:tcBorders>
              </w:tcPr>
            </w:tcPrChange>
          </w:tcPr>
          <w:p w14:paraId="4A52E15F" w14:textId="77777777" w:rsidR="00025615" w:rsidRPr="0015732F" w:rsidRDefault="00C5559A" w:rsidP="00D21D1D">
            <w:pPr>
              <w:pStyle w:val="Uberschrift2"/>
              <w:spacing w:before="0" w:after="0"/>
              <w:rPr>
                <w:ins w:id="4387" w:author="Reviewer" w:date="2025-10-29T16:19:00Z"/>
                <w:rFonts w:ascii="Times New Roman" w:hAnsi="Times New Roman"/>
                <w:bCs/>
                <w:kern w:val="0"/>
                <w:szCs w:val="24"/>
                <w:lang w:val="lv-LV"/>
              </w:rPr>
            </w:pPr>
            <w:proofErr w:type="spellStart"/>
            <w:ins w:id="4388" w:author="Reviewer" w:date="2025-10-30T17:19:00Z">
              <w:r w:rsidRPr="00D679C4">
                <w:rPr>
                  <w:rFonts w:ascii="Times New Roman" w:hAnsi="Times New Roman"/>
                </w:rPr>
                <w:t>Orgānu</w:t>
              </w:r>
              <w:proofErr w:type="spellEnd"/>
              <w:r w:rsidRPr="00D679C4">
                <w:rPr>
                  <w:rFonts w:ascii="Times New Roman" w:hAnsi="Times New Roman"/>
                </w:rPr>
                <w:t xml:space="preserve"> </w:t>
              </w:r>
              <w:proofErr w:type="spellStart"/>
              <w:r w:rsidRPr="00D679C4">
                <w:rPr>
                  <w:rFonts w:ascii="Times New Roman" w:hAnsi="Times New Roman"/>
                </w:rPr>
                <w:t>sistēm</w:t>
              </w:r>
            </w:ins>
            <w:ins w:id="4389" w:author="Reviewer" w:date="2025-11-11T16:24:00Z">
              <w:r w:rsidR="007E666E">
                <w:rPr>
                  <w:rFonts w:ascii="Times New Roman" w:hAnsi="Times New Roman"/>
                </w:rPr>
                <w:t>u</w:t>
              </w:r>
              <w:proofErr w:type="spellEnd"/>
              <w:r w:rsidR="007E666E">
                <w:rPr>
                  <w:rFonts w:ascii="Times New Roman" w:hAnsi="Times New Roman"/>
                </w:rPr>
                <w:t xml:space="preserve"> </w:t>
              </w:r>
              <w:proofErr w:type="spellStart"/>
              <w:r w:rsidR="007E666E">
                <w:rPr>
                  <w:rFonts w:ascii="Times New Roman" w:hAnsi="Times New Roman"/>
                </w:rPr>
                <w:t>klasifikācija</w:t>
              </w:r>
            </w:ins>
            <w:proofErr w:type="spellEnd"/>
          </w:p>
        </w:tc>
        <w:tc>
          <w:tcPr>
            <w:tcW w:w="2870" w:type="pct"/>
            <w:tcBorders>
              <w:top w:val="single" w:sz="8" w:space="0" w:color="auto"/>
              <w:left w:val="nil"/>
              <w:right w:val="single" w:sz="4" w:space="0" w:color="auto"/>
            </w:tcBorders>
            <w:tcPrChange w:id="4390" w:author="Reviewer" w:date="2025-10-29T16:21:00Z">
              <w:tcPr>
                <w:tcW w:w="1905" w:type="pct"/>
                <w:gridSpan w:val="2"/>
                <w:tcBorders>
                  <w:top w:val="single" w:sz="8" w:space="0" w:color="auto"/>
                  <w:left w:val="nil"/>
                  <w:right w:val="single" w:sz="4" w:space="0" w:color="auto"/>
                </w:tcBorders>
              </w:tcPr>
            </w:tcPrChange>
          </w:tcPr>
          <w:p w14:paraId="689CCC9B" w14:textId="77777777" w:rsidR="00025615" w:rsidRPr="0015732F" w:rsidRDefault="00E52D1C" w:rsidP="00D21D1D">
            <w:pPr>
              <w:keepNext/>
              <w:rPr>
                <w:ins w:id="4391" w:author="Reviewer" w:date="2025-10-29T16:19:00Z"/>
                <w:b/>
                <w:szCs w:val="24"/>
                <w:lang w:val="lv-LV"/>
              </w:rPr>
            </w:pPr>
            <w:ins w:id="4392" w:author="Reviewer" w:date="2025-10-30T17:20:00Z">
              <w:r w:rsidRPr="00D679C4">
                <w:rPr>
                  <w:b/>
                </w:rPr>
                <w:t xml:space="preserve">Nevēlamās </w:t>
              </w:r>
              <w:proofErr w:type="spellStart"/>
              <w:r w:rsidRPr="00D679C4">
                <w:rPr>
                  <w:b/>
                </w:rPr>
                <w:t>blakusparādības</w:t>
              </w:r>
            </w:ins>
            <w:proofErr w:type="spellEnd"/>
          </w:p>
        </w:tc>
        <w:tc>
          <w:tcPr>
            <w:tcW w:w="939" w:type="pct"/>
            <w:tcBorders>
              <w:top w:val="single" w:sz="8" w:space="0" w:color="auto"/>
              <w:left w:val="nil"/>
              <w:right w:val="single" w:sz="4" w:space="0" w:color="auto"/>
            </w:tcBorders>
            <w:tcPrChange w:id="4393" w:author="Reviewer" w:date="2025-10-29T16:21:00Z">
              <w:tcPr>
                <w:tcW w:w="1904" w:type="pct"/>
                <w:gridSpan w:val="3"/>
                <w:tcBorders>
                  <w:top w:val="single" w:sz="8" w:space="0" w:color="auto"/>
                  <w:left w:val="nil"/>
                  <w:right w:val="single" w:sz="4" w:space="0" w:color="auto"/>
                </w:tcBorders>
              </w:tcPr>
            </w:tcPrChange>
          </w:tcPr>
          <w:p w14:paraId="62624101" w14:textId="77777777" w:rsidR="00025615" w:rsidRPr="0015732F" w:rsidRDefault="007E666E" w:rsidP="00D21D1D">
            <w:pPr>
              <w:keepNext/>
              <w:rPr>
                <w:ins w:id="4394" w:author="Reviewer" w:date="2025-10-29T16:19:00Z"/>
                <w:b/>
                <w:szCs w:val="24"/>
                <w:lang w:val="lv-LV"/>
              </w:rPr>
            </w:pPr>
            <w:ins w:id="4395" w:author="Reviewer" w:date="2025-11-11T16:24:00Z">
              <w:r>
                <w:rPr>
                  <w:b/>
                </w:rPr>
                <w:t>Biežums</w:t>
              </w:r>
            </w:ins>
          </w:p>
        </w:tc>
      </w:tr>
      <w:tr w:rsidR="00025615" w:rsidRPr="0015732F" w14:paraId="6BE011EA" w14:textId="77777777" w:rsidTr="00025615">
        <w:trPr>
          <w:cantSplit/>
          <w:trHeight w:val="628"/>
          <w:trPrChange w:id="4396" w:author="Reviewer" w:date="2025-10-29T16:21:00Z">
            <w:trPr>
              <w:cantSplit/>
              <w:trHeight w:val="628"/>
            </w:trPr>
          </w:trPrChange>
        </w:trPr>
        <w:tc>
          <w:tcPr>
            <w:tcW w:w="1191" w:type="pct"/>
            <w:tcBorders>
              <w:top w:val="single" w:sz="8" w:space="0" w:color="auto"/>
              <w:left w:val="single" w:sz="4" w:space="0" w:color="auto"/>
              <w:right w:val="single" w:sz="8" w:space="0" w:color="auto"/>
            </w:tcBorders>
            <w:tcPrChange w:id="4397" w:author="Reviewer" w:date="2025-10-29T16:21:00Z">
              <w:tcPr>
                <w:tcW w:w="1924" w:type="pct"/>
                <w:gridSpan w:val="3"/>
                <w:tcBorders>
                  <w:top w:val="single" w:sz="8" w:space="0" w:color="auto"/>
                  <w:left w:val="single" w:sz="4" w:space="0" w:color="auto"/>
                  <w:right w:val="single" w:sz="8" w:space="0" w:color="auto"/>
                </w:tcBorders>
              </w:tcPr>
            </w:tcPrChange>
          </w:tcPr>
          <w:p w14:paraId="28B57A1C" w14:textId="77777777" w:rsidR="00025615" w:rsidRPr="0015732F" w:rsidRDefault="00025615" w:rsidP="00D21D1D">
            <w:pPr>
              <w:pStyle w:val="Uberschrift2"/>
              <w:spacing w:before="0" w:after="0"/>
              <w:rPr>
                <w:bCs/>
                <w:szCs w:val="24"/>
                <w:lang w:val="lv-LV"/>
              </w:rPr>
            </w:pPr>
            <w:r w:rsidRPr="0015732F">
              <w:rPr>
                <w:rFonts w:ascii="Times New Roman" w:hAnsi="Times New Roman"/>
                <w:bCs/>
                <w:kern w:val="0"/>
                <w:szCs w:val="24"/>
                <w:lang w:val="lv-LV"/>
              </w:rPr>
              <w:t>Asins un limfātiskās sistēmas traucējumi</w:t>
            </w:r>
          </w:p>
        </w:tc>
        <w:tc>
          <w:tcPr>
            <w:tcW w:w="2870" w:type="pct"/>
            <w:tcBorders>
              <w:top w:val="single" w:sz="8" w:space="0" w:color="auto"/>
              <w:left w:val="nil"/>
              <w:right w:val="single" w:sz="4" w:space="0" w:color="auto"/>
            </w:tcBorders>
            <w:tcPrChange w:id="4398" w:author="Reviewer" w:date="2025-10-29T16:21:00Z">
              <w:tcPr>
                <w:tcW w:w="3076" w:type="pct"/>
                <w:gridSpan w:val="4"/>
                <w:tcBorders>
                  <w:top w:val="single" w:sz="8" w:space="0" w:color="auto"/>
                  <w:left w:val="nil"/>
                  <w:right w:val="single" w:sz="4" w:space="0" w:color="auto"/>
                </w:tcBorders>
              </w:tcPr>
            </w:tcPrChange>
          </w:tcPr>
          <w:p w14:paraId="551A5A1D" w14:textId="77777777" w:rsidR="00025615" w:rsidRPr="0015732F" w:rsidRDefault="00025615" w:rsidP="00D21D1D">
            <w:pPr>
              <w:keepNext/>
              <w:rPr>
                <w:b/>
                <w:szCs w:val="24"/>
                <w:lang w:val="lv-LV"/>
              </w:rPr>
            </w:pPr>
          </w:p>
        </w:tc>
        <w:tc>
          <w:tcPr>
            <w:tcW w:w="939" w:type="pct"/>
            <w:tcBorders>
              <w:top w:val="single" w:sz="8" w:space="0" w:color="auto"/>
              <w:left w:val="nil"/>
              <w:right w:val="single" w:sz="4" w:space="0" w:color="auto"/>
            </w:tcBorders>
            <w:tcPrChange w:id="4399" w:author="Reviewer" w:date="2025-10-29T16:21:00Z">
              <w:tcPr>
                <w:tcW w:w="1" w:type="pct"/>
                <w:tcBorders>
                  <w:top w:val="single" w:sz="8" w:space="0" w:color="auto"/>
                  <w:left w:val="nil"/>
                  <w:right w:val="single" w:sz="4" w:space="0" w:color="auto"/>
                </w:tcBorders>
              </w:tcPr>
            </w:tcPrChange>
          </w:tcPr>
          <w:p w14:paraId="6EFFF17C" w14:textId="77777777" w:rsidR="00025615" w:rsidRPr="0015732F" w:rsidRDefault="00025615" w:rsidP="00D21D1D">
            <w:pPr>
              <w:keepNext/>
              <w:rPr>
                <w:b/>
                <w:szCs w:val="24"/>
                <w:lang w:val="lv-LV"/>
              </w:rPr>
            </w:pPr>
          </w:p>
        </w:tc>
      </w:tr>
      <w:tr w:rsidR="00025615" w:rsidRPr="0015732F" w14:paraId="14B3589A" w14:textId="77777777" w:rsidTr="00025615">
        <w:trPr>
          <w:cantSplit/>
          <w:trHeight w:val="302"/>
          <w:trPrChange w:id="4400" w:author="Reviewer" w:date="2025-10-29T16:21:00Z">
            <w:trPr>
              <w:cantSplit/>
              <w:trHeight w:val="302"/>
            </w:trPr>
          </w:trPrChange>
        </w:trPr>
        <w:tc>
          <w:tcPr>
            <w:tcW w:w="1191" w:type="pct"/>
            <w:tcBorders>
              <w:left w:val="single" w:sz="4" w:space="0" w:color="auto"/>
              <w:right w:val="single" w:sz="8" w:space="0" w:color="auto"/>
            </w:tcBorders>
            <w:tcPrChange w:id="4401" w:author="Reviewer" w:date="2025-10-29T16:21:00Z">
              <w:tcPr>
                <w:tcW w:w="1924" w:type="pct"/>
                <w:gridSpan w:val="3"/>
                <w:tcBorders>
                  <w:left w:val="single" w:sz="4" w:space="0" w:color="auto"/>
                  <w:right w:val="single" w:sz="8" w:space="0" w:color="auto"/>
                </w:tcBorders>
              </w:tcPr>
            </w:tcPrChange>
          </w:tcPr>
          <w:p w14:paraId="0E1C1F31" w14:textId="77777777" w:rsidR="00025615" w:rsidRPr="0015732F" w:rsidRDefault="00025615" w:rsidP="00D21D1D">
            <w:pPr>
              <w:keepNext/>
              <w:rPr>
                <w:szCs w:val="24"/>
                <w:lang w:val="lv-LV"/>
              </w:rPr>
            </w:pPr>
            <w:del w:id="4402" w:author="Reviewer" w:date="2025-11-11T17:51:00Z">
              <w:r w:rsidRPr="0015732F" w:rsidDel="00BC2F54">
                <w:rPr>
                  <w:szCs w:val="24"/>
                  <w:lang w:val="lv-LV"/>
                </w:rPr>
                <w:delText>Bieži:</w:delText>
              </w:r>
            </w:del>
          </w:p>
        </w:tc>
        <w:tc>
          <w:tcPr>
            <w:tcW w:w="2870" w:type="pct"/>
            <w:tcBorders>
              <w:left w:val="nil"/>
              <w:right w:val="single" w:sz="4" w:space="0" w:color="auto"/>
            </w:tcBorders>
            <w:tcPrChange w:id="4403" w:author="Reviewer" w:date="2025-10-29T16:21:00Z">
              <w:tcPr>
                <w:tcW w:w="3076" w:type="pct"/>
                <w:gridSpan w:val="4"/>
                <w:tcBorders>
                  <w:left w:val="nil"/>
                  <w:right w:val="single" w:sz="4" w:space="0" w:color="auto"/>
                </w:tcBorders>
              </w:tcPr>
            </w:tcPrChange>
          </w:tcPr>
          <w:p w14:paraId="67E564E7" w14:textId="77777777" w:rsidR="00025615" w:rsidRPr="0015732F" w:rsidRDefault="00025615" w:rsidP="00D21D1D">
            <w:pPr>
              <w:keepNext/>
              <w:rPr>
                <w:szCs w:val="24"/>
                <w:lang w:val="lv-LV"/>
              </w:rPr>
            </w:pPr>
            <w:r w:rsidRPr="0015732F">
              <w:rPr>
                <w:szCs w:val="24"/>
                <w:lang w:val="lv-LV"/>
              </w:rPr>
              <w:t>neitropēnija</w:t>
            </w:r>
          </w:p>
        </w:tc>
        <w:tc>
          <w:tcPr>
            <w:tcW w:w="939" w:type="pct"/>
            <w:tcBorders>
              <w:left w:val="nil"/>
              <w:right w:val="single" w:sz="4" w:space="0" w:color="auto"/>
            </w:tcBorders>
            <w:tcPrChange w:id="4404" w:author="Reviewer" w:date="2025-10-29T16:21:00Z">
              <w:tcPr>
                <w:tcW w:w="1" w:type="pct"/>
                <w:tcBorders>
                  <w:left w:val="nil"/>
                  <w:right w:val="single" w:sz="4" w:space="0" w:color="auto"/>
                </w:tcBorders>
              </w:tcPr>
            </w:tcPrChange>
          </w:tcPr>
          <w:p w14:paraId="665CE468" w14:textId="77777777" w:rsidR="00025615" w:rsidRPr="0015732F" w:rsidRDefault="00025615" w:rsidP="00025615">
            <w:pPr>
              <w:keepNext/>
              <w:rPr>
                <w:szCs w:val="24"/>
                <w:lang w:val="lv-LV"/>
              </w:rPr>
            </w:pPr>
            <w:ins w:id="4405" w:author="Reviewer" w:date="2025-10-29T16:21:00Z">
              <w:r w:rsidRPr="0015732F">
                <w:rPr>
                  <w:szCs w:val="24"/>
                  <w:lang w:val="lv-LV"/>
                </w:rPr>
                <w:t>Bieži</w:t>
              </w:r>
            </w:ins>
          </w:p>
        </w:tc>
      </w:tr>
      <w:tr w:rsidR="00025615" w:rsidRPr="0015732F" w14:paraId="4C92FE05" w14:textId="77777777" w:rsidTr="00025615">
        <w:trPr>
          <w:cantSplit/>
          <w:trHeight w:val="519"/>
          <w:trPrChange w:id="4406" w:author="Reviewer" w:date="2025-10-29T16:21:00Z">
            <w:trPr>
              <w:cantSplit/>
              <w:trHeight w:val="519"/>
            </w:trPr>
          </w:trPrChange>
        </w:trPr>
        <w:tc>
          <w:tcPr>
            <w:tcW w:w="1191" w:type="pct"/>
            <w:tcBorders>
              <w:left w:val="single" w:sz="4" w:space="0" w:color="auto"/>
              <w:right w:val="single" w:sz="8" w:space="0" w:color="auto"/>
            </w:tcBorders>
            <w:tcPrChange w:id="4407" w:author="Reviewer" w:date="2025-10-29T16:21:00Z">
              <w:tcPr>
                <w:tcW w:w="1924" w:type="pct"/>
                <w:gridSpan w:val="3"/>
                <w:tcBorders>
                  <w:left w:val="single" w:sz="4" w:space="0" w:color="auto"/>
                  <w:right w:val="single" w:sz="8" w:space="0" w:color="auto"/>
                </w:tcBorders>
              </w:tcPr>
            </w:tcPrChange>
          </w:tcPr>
          <w:p w14:paraId="3F5AD839" w14:textId="77777777" w:rsidR="00025615" w:rsidRPr="0015732F" w:rsidDel="00BC2F54" w:rsidRDefault="00025615" w:rsidP="00D21D1D">
            <w:pPr>
              <w:keepNext/>
              <w:rPr>
                <w:del w:id="4408" w:author="Reviewer" w:date="2025-11-11T17:51:00Z"/>
                <w:szCs w:val="24"/>
                <w:lang w:val="lv-LV"/>
              </w:rPr>
            </w:pPr>
            <w:del w:id="4409" w:author="Reviewer" w:date="2025-11-11T17:51:00Z">
              <w:r w:rsidRPr="0015732F" w:rsidDel="00BC2F54">
                <w:rPr>
                  <w:szCs w:val="24"/>
                  <w:lang w:val="lv-LV"/>
                </w:rPr>
                <w:delText>Retāk:</w:delText>
              </w:r>
            </w:del>
          </w:p>
          <w:p w14:paraId="1B25D91A" w14:textId="77777777" w:rsidR="00025615" w:rsidRPr="0015732F" w:rsidRDefault="00025615" w:rsidP="00D21D1D">
            <w:pPr>
              <w:keepNext/>
              <w:rPr>
                <w:szCs w:val="24"/>
                <w:lang w:val="lv-LV"/>
              </w:rPr>
            </w:pPr>
          </w:p>
        </w:tc>
        <w:tc>
          <w:tcPr>
            <w:tcW w:w="2870" w:type="pct"/>
            <w:tcBorders>
              <w:left w:val="nil"/>
              <w:right w:val="single" w:sz="4" w:space="0" w:color="auto"/>
            </w:tcBorders>
            <w:tcPrChange w:id="4410" w:author="Reviewer" w:date="2025-10-29T16:21:00Z">
              <w:tcPr>
                <w:tcW w:w="3076" w:type="pct"/>
                <w:gridSpan w:val="4"/>
                <w:tcBorders>
                  <w:left w:val="nil"/>
                  <w:right w:val="single" w:sz="4" w:space="0" w:color="auto"/>
                </w:tcBorders>
              </w:tcPr>
            </w:tcPrChange>
          </w:tcPr>
          <w:p w14:paraId="16067E7C" w14:textId="77777777" w:rsidR="00025615" w:rsidRPr="0015732F" w:rsidRDefault="00025615" w:rsidP="00D21D1D">
            <w:pPr>
              <w:keepNext/>
              <w:rPr>
                <w:szCs w:val="24"/>
                <w:lang w:val="lv-LV"/>
              </w:rPr>
            </w:pPr>
            <w:r w:rsidRPr="0015732F">
              <w:rPr>
                <w:szCs w:val="24"/>
                <w:lang w:val="lv-LV"/>
              </w:rPr>
              <w:t>trombocitopēnija, leikopēnija, anēmija, eozinofilija, limfadenopātija, liesas infarkts</w:t>
            </w:r>
          </w:p>
        </w:tc>
        <w:tc>
          <w:tcPr>
            <w:tcW w:w="939" w:type="pct"/>
            <w:tcBorders>
              <w:left w:val="nil"/>
              <w:right w:val="single" w:sz="4" w:space="0" w:color="auto"/>
            </w:tcBorders>
            <w:tcPrChange w:id="4411" w:author="Reviewer" w:date="2025-10-29T16:21:00Z">
              <w:tcPr>
                <w:tcW w:w="1" w:type="pct"/>
                <w:tcBorders>
                  <w:left w:val="nil"/>
                  <w:right w:val="single" w:sz="4" w:space="0" w:color="auto"/>
                </w:tcBorders>
              </w:tcPr>
            </w:tcPrChange>
          </w:tcPr>
          <w:p w14:paraId="122F0BD4" w14:textId="77777777" w:rsidR="00025615" w:rsidRPr="0015732F" w:rsidRDefault="00025615" w:rsidP="00025615">
            <w:pPr>
              <w:keepNext/>
              <w:rPr>
                <w:ins w:id="4412" w:author="Reviewer" w:date="2025-10-29T16:21:00Z"/>
                <w:szCs w:val="24"/>
                <w:lang w:val="lv-LV"/>
              </w:rPr>
            </w:pPr>
            <w:ins w:id="4413" w:author="Reviewer" w:date="2025-10-29T16:21:00Z">
              <w:r w:rsidRPr="0015732F">
                <w:rPr>
                  <w:szCs w:val="24"/>
                  <w:lang w:val="lv-LV"/>
                </w:rPr>
                <w:t>Retāk</w:t>
              </w:r>
            </w:ins>
          </w:p>
          <w:p w14:paraId="31E58102" w14:textId="77777777" w:rsidR="00025615" w:rsidRPr="0015732F" w:rsidRDefault="00025615" w:rsidP="00D21D1D">
            <w:pPr>
              <w:keepNext/>
              <w:rPr>
                <w:szCs w:val="24"/>
                <w:lang w:val="lv-LV"/>
              </w:rPr>
            </w:pPr>
          </w:p>
        </w:tc>
      </w:tr>
      <w:tr w:rsidR="00025615" w:rsidRPr="0015732F" w14:paraId="32EB4DC6" w14:textId="77777777" w:rsidTr="00025615">
        <w:trPr>
          <w:cantSplit/>
          <w:trHeight w:val="502"/>
          <w:trPrChange w:id="4414" w:author="Reviewer" w:date="2025-10-29T16:21:00Z">
            <w:trPr>
              <w:cantSplit/>
              <w:trHeight w:val="502"/>
            </w:trPr>
          </w:trPrChange>
        </w:trPr>
        <w:tc>
          <w:tcPr>
            <w:tcW w:w="1191" w:type="pct"/>
            <w:tcBorders>
              <w:left w:val="single" w:sz="4" w:space="0" w:color="auto"/>
              <w:bottom w:val="single" w:sz="8" w:space="0" w:color="auto"/>
              <w:right w:val="single" w:sz="8" w:space="0" w:color="auto"/>
            </w:tcBorders>
            <w:tcPrChange w:id="4415" w:author="Reviewer" w:date="2025-10-29T16:21:00Z">
              <w:tcPr>
                <w:tcW w:w="1924" w:type="pct"/>
                <w:gridSpan w:val="3"/>
                <w:tcBorders>
                  <w:left w:val="single" w:sz="4" w:space="0" w:color="auto"/>
                  <w:bottom w:val="single" w:sz="8" w:space="0" w:color="auto"/>
                  <w:right w:val="single" w:sz="8" w:space="0" w:color="auto"/>
                </w:tcBorders>
              </w:tcPr>
            </w:tcPrChange>
          </w:tcPr>
          <w:p w14:paraId="3E27ECEB" w14:textId="77777777" w:rsidR="00025615" w:rsidRPr="0015732F" w:rsidRDefault="00025615" w:rsidP="00D21D1D">
            <w:pPr>
              <w:keepNext/>
              <w:rPr>
                <w:szCs w:val="24"/>
                <w:lang w:val="lv-LV"/>
              </w:rPr>
            </w:pPr>
            <w:del w:id="4416" w:author="Reviewer" w:date="2025-11-11T17:51:00Z">
              <w:r w:rsidRPr="0015732F" w:rsidDel="00BC2F54">
                <w:rPr>
                  <w:szCs w:val="24"/>
                  <w:lang w:val="lv-LV"/>
                </w:rPr>
                <w:delText>Reti:</w:delText>
              </w:r>
            </w:del>
          </w:p>
        </w:tc>
        <w:tc>
          <w:tcPr>
            <w:tcW w:w="2870" w:type="pct"/>
            <w:tcBorders>
              <w:left w:val="nil"/>
              <w:bottom w:val="single" w:sz="8" w:space="0" w:color="auto"/>
              <w:right w:val="single" w:sz="4" w:space="0" w:color="auto"/>
            </w:tcBorders>
            <w:tcPrChange w:id="4417" w:author="Reviewer" w:date="2025-10-29T16:21:00Z">
              <w:tcPr>
                <w:tcW w:w="3076" w:type="pct"/>
                <w:gridSpan w:val="4"/>
                <w:tcBorders>
                  <w:left w:val="nil"/>
                  <w:bottom w:val="single" w:sz="8" w:space="0" w:color="auto"/>
                  <w:right w:val="single" w:sz="4" w:space="0" w:color="auto"/>
                </w:tcBorders>
              </w:tcPr>
            </w:tcPrChange>
          </w:tcPr>
          <w:p w14:paraId="1CB8CAD1" w14:textId="77777777" w:rsidR="00025615" w:rsidRPr="0015732F" w:rsidRDefault="00025615" w:rsidP="00D21D1D">
            <w:pPr>
              <w:keepNext/>
              <w:rPr>
                <w:szCs w:val="24"/>
                <w:lang w:val="lv-LV"/>
              </w:rPr>
            </w:pPr>
            <w:r w:rsidRPr="0015732F">
              <w:rPr>
                <w:szCs w:val="24"/>
                <w:lang w:val="lv-LV"/>
              </w:rPr>
              <w:t>hemolītiski urēmiskais sindroms, trombotiska trombocitopēniska purpura, pancitopēnija, koagulopātija, asiņošana</w:t>
            </w:r>
          </w:p>
        </w:tc>
        <w:tc>
          <w:tcPr>
            <w:tcW w:w="939" w:type="pct"/>
            <w:tcBorders>
              <w:left w:val="nil"/>
              <w:bottom w:val="single" w:sz="8" w:space="0" w:color="auto"/>
              <w:right w:val="single" w:sz="4" w:space="0" w:color="auto"/>
            </w:tcBorders>
            <w:tcPrChange w:id="4418" w:author="Reviewer" w:date="2025-10-29T16:21:00Z">
              <w:tcPr>
                <w:tcW w:w="1" w:type="pct"/>
                <w:tcBorders>
                  <w:left w:val="nil"/>
                  <w:bottom w:val="single" w:sz="8" w:space="0" w:color="auto"/>
                  <w:right w:val="single" w:sz="4" w:space="0" w:color="auto"/>
                </w:tcBorders>
              </w:tcPr>
            </w:tcPrChange>
          </w:tcPr>
          <w:p w14:paraId="7849666D" w14:textId="77777777" w:rsidR="00025615" w:rsidRPr="0015732F" w:rsidRDefault="00025615" w:rsidP="00025615">
            <w:pPr>
              <w:keepNext/>
              <w:rPr>
                <w:szCs w:val="24"/>
                <w:lang w:val="lv-LV"/>
              </w:rPr>
            </w:pPr>
            <w:ins w:id="4419" w:author="Reviewer" w:date="2025-10-29T16:21:00Z">
              <w:r w:rsidRPr="0015732F">
                <w:rPr>
                  <w:szCs w:val="24"/>
                  <w:lang w:val="lv-LV"/>
                </w:rPr>
                <w:t>Reti</w:t>
              </w:r>
            </w:ins>
          </w:p>
        </w:tc>
      </w:tr>
      <w:tr w:rsidR="00025615" w:rsidRPr="0015732F" w14:paraId="30EC1930" w14:textId="77777777" w:rsidTr="00025615">
        <w:trPr>
          <w:cantSplit/>
          <w:trHeight w:val="569"/>
          <w:trPrChange w:id="4420" w:author="Reviewer" w:date="2025-10-29T16:21:00Z">
            <w:trPr>
              <w:cantSplit/>
              <w:trHeight w:val="569"/>
            </w:trPr>
          </w:trPrChange>
        </w:trPr>
        <w:tc>
          <w:tcPr>
            <w:tcW w:w="1191" w:type="pct"/>
            <w:tcBorders>
              <w:top w:val="single" w:sz="8" w:space="0" w:color="auto"/>
              <w:left w:val="single" w:sz="4" w:space="0" w:color="auto"/>
              <w:right w:val="single" w:sz="8" w:space="0" w:color="auto"/>
            </w:tcBorders>
            <w:tcPrChange w:id="4421" w:author="Reviewer" w:date="2025-10-29T16:21:00Z">
              <w:tcPr>
                <w:tcW w:w="1924" w:type="pct"/>
                <w:gridSpan w:val="3"/>
                <w:tcBorders>
                  <w:top w:val="single" w:sz="8" w:space="0" w:color="auto"/>
                  <w:left w:val="single" w:sz="4" w:space="0" w:color="auto"/>
                  <w:right w:val="single" w:sz="8" w:space="0" w:color="auto"/>
                </w:tcBorders>
              </w:tcPr>
            </w:tcPrChange>
          </w:tcPr>
          <w:p w14:paraId="0813673F" w14:textId="77777777" w:rsidR="00025615" w:rsidRPr="0015732F" w:rsidRDefault="00025615" w:rsidP="00D21D1D">
            <w:pPr>
              <w:rPr>
                <w:szCs w:val="24"/>
                <w:lang w:val="lv-LV"/>
              </w:rPr>
            </w:pPr>
            <w:r w:rsidRPr="0015732F">
              <w:rPr>
                <w:b/>
                <w:szCs w:val="24"/>
                <w:lang w:val="lv-LV"/>
              </w:rPr>
              <w:t>Imūnās sistēmas traucējumi</w:t>
            </w:r>
          </w:p>
          <w:p w14:paraId="6B6C85D8" w14:textId="77777777" w:rsidR="00025615" w:rsidRPr="0015732F" w:rsidRDefault="00025615" w:rsidP="00D21D1D">
            <w:pPr>
              <w:rPr>
                <w:szCs w:val="24"/>
                <w:lang w:val="lv-LV"/>
              </w:rPr>
            </w:pPr>
            <w:del w:id="4422" w:author="Reviewer" w:date="2025-10-29T16:21:00Z">
              <w:r w:rsidRPr="0015732F" w:rsidDel="00484B56">
                <w:rPr>
                  <w:szCs w:val="24"/>
                  <w:lang w:val="lv-LV"/>
                </w:rPr>
                <w:delText>Retāk:</w:delText>
              </w:r>
            </w:del>
          </w:p>
        </w:tc>
        <w:tc>
          <w:tcPr>
            <w:tcW w:w="2870" w:type="pct"/>
            <w:tcBorders>
              <w:top w:val="single" w:sz="8" w:space="0" w:color="auto"/>
              <w:left w:val="nil"/>
              <w:right w:val="single" w:sz="4" w:space="0" w:color="auto"/>
            </w:tcBorders>
            <w:tcPrChange w:id="4423" w:author="Reviewer" w:date="2025-10-29T16:21:00Z">
              <w:tcPr>
                <w:tcW w:w="3076" w:type="pct"/>
                <w:gridSpan w:val="4"/>
                <w:tcBorders>
                  <w:top w:val="single" w:sz="8" w:space="0" w:color="auto"/>
                  <w:left w:val="nil"/>
                  <w:right w:val="single" w:sz="4" w:space="0" w:color="auto"/>
                </w:tcBorders>
              </w:tcPr>
            </w:tcPrChange>
          </w:tcPr>
          <w:p w14:paraId="3D57A4E2" w14:textId="77777777" w:rsidR="00025615" w:rsidRPr="0015732F" w:rsidRDefault="00025615" w:rsidP="00D21D1D">
            <w:pPr>
              <w:pStyle w:val="EndnoteText"/>
              <w:rPr>
                <w:szCs w:val="24"/>
                <w:lang w:val="lv-LV"/>
              </w:rPr>
            </w:pPr>
          </w:p>
          <w:p w14:paraId="665D3DDA" w14:textId="77777777" w:rsidR="00025615" w:rsidRPr="0015732F" w:rsidRDefault="00025615" w:rsidP="00D21D1D">
            <w:pPr>
              <w:pStyle w:val="EndnoteText"/>
              <w:rPr>
                <w:szCs w:val="24"/>
                <w:lang w:val="lv-LV"/>
              </w:rPr>
            </w:pPr>
            <w:r w:rsidRPr="0015732F">
              <w:rPr>
                <w:szCs w:val="24"/>
                <w:lang w:val="lv-LV"/>
              </w:rPr>
              <w:t>alerģiska reakcija</w:t>
            </w:r>
          </w:p>
        </w:tc>
        <w:tc>
          <w:tcPr>
            <w:tcW w:w="939" w:type="pct"/>
            <w:tcBorders>
              <w:top w:val="single" w:sz="8" w:space="0" w:color="auto"/>
              <w:left w:val="nil"/>
              <w:right w:val="single" w:sz="4" w:space="0" w:color="auto"/>
            </w:tcBorders>
            <w:tcPrChange w:id="4424" w:author="Reviewer" w:date="2025-10-29T16:21:00Z">
              <w:tcPr>
                <w:tcW w:w="1" w:type="pct"/>
                <w:tcBorders>
                  <w:top w:val="single" w:sz="8" w:space="0" w:color="auto"/>
                  <w:left w:val="nil"/>
                  <w:right w:val="single" w:sz="4" w:space="0" w:color="auto"/>
                </w:tcBorders>
              </w:tcPr>
            </w:tcPrChange>
          </w:tcPr>
          <w:p w14:paraId="221AC68A" w14:textId="77777777" w:rsidR="00484B56" w:rsidRDefault="00484B56" w:rsidP="00D21D1D">
            <w:pPr>
              <w:pStyle w:val="EndnoteText"/>
              <w:rPr>
                <w:ins w:id="4425" w:author="Reviewer" w:date="2025-10-29T16:21:00Z"/>
                <w:szCs w:val="24"/>
                <w:lang w:val="lv-LV"/>
              </w:rPr>
            </w:pPr>
          </w:p>
          <w:p w14:paraId="783F56A6" w14:textId="77777777" w:rsidR="00025615" w:rsidRPr="0015732F" w:rsidRDefault="00484B56" w:rsidP="00D21D1D">
            <w:pPr>
              <w:pStyle w:val="EndnoteText"/>
              <w:rPr>
                <w:szCs w:val="24"/>
                <w:lang w:val="lv-LV"/>
              </w:rPr>
            </w:pPr>
            <w:ins w:id="4426" w:author="Reviewer" w:date="2025-10-29T16:21:00Z">
              <w:r w:rsidRPr="0015732F">
                <w:rPr>
                  <w:szCs w:val="24"/>
                  <w:lang w:val="lv-LV"/>
                </w:rPr>
                <w:t>Retāk</w:t>
              </w:r>
            </w:ins>
          </w:p>
        </w:tc>
      </w:tr>
      <w:tr w:rsidR="00025615" w:rsidRPr="0015732F" w14:paraId="7C09895F" w14:textId="77777777" w:rsidTr="00025615">
        <w:trPr>
          <w:cantSplit/>
          <w:trHeight w:val="301"/>
          <w:trPrChange w:id="4427" w:author="Reviewer" w:date="2025-10-29T16:21:00Z">
            <w:trPr>
              <w:cantSplit/>
              <w:trHeight w:val="301"/>
            </w:trPr>
          </w:trPrChange>
        </w:trPr>
        <w:tc>
          <w:tcPr>
            <w:tcW w:w="1191" w:type="pct"/>
            <w:tcBorders>
              <w:left w:val="single" w:sz="4" w:space="0" w:color="auto"/>
              <w:bottom w:val="single" w:sz="8" w:space="0" w:color="auto"/>
              <w:right w:val="single" w:sz="8" w:space="0" w:color="auto"/>
            </w:tcBorders>
            <w:tcPrChange w:id="4428" w:author="Reviewer" w:date="2025-10-29T16:21:00Z">
              <w:tcPr>
                <w:tcW w:w="1924" w:type="pct"/>
                <w:gridSpan w:val="3"/>
                <w:tcBorders>
                  <w:left w:val="single" w:sz="4" w:space="0" w:color="auto"/>
                  <w:bottom w:val="single" w:sz="8" w:space="0" w:color="auto"/>
                  <w:right w:val="single" w:sz="8" w:space="0" w:color="auto"/>
                </w:tcBorders>
              </w:tcPr>
            </w:tcPrChange>
          </w:tcPr>
          <w:p w14:paraId="6C8F1C14" w14:textId="77777777" w:rsidR="00025615" w:rsidRPr="0015732F" w:rsidRDefault="00025615" w:rsidP="00D21D1D">
            <w:pPr>
              <w:rPr>
                <w:szCs w:val="24"/>
                <w:lang w:val="lv-LV"/>
              </w:rPr>
            </w:pPr>
            <w:del w:id="4429" w:author="Reviewer" w:date="2025-10-29T16:21:00Z">
              <w:r w:rsidRPr="0015732F" w:rsidDel="00484B56">
                <w:rPr>
                  <w:szCs w:val="24"/>
                  <w:lang w:val="lv-LV"/>
                </w:rPr>
                <w:delText>Reti:</w:delText>
              </w:r>
            </w:del>
          </w:p>
        </w:tc>
        <w:tc>
          <w:tcPr>
            <w:tcW w:w="2870" w:type="pct"/>
            <w:tcBorders>
              <w:left w:val="nil"/>
              <w:bottom w:val="single" w:sz="8" w:space="0" w:color="auto"/>
              <w:right w:val="single" w:sz="4" w:space="0" w:color="auto"/>
            </w:tcBorders>
            <w:tcPrChange w:id="4430" w:author="Reviewer" w:date="2025-10-29T16:21:00Z">
              <w:tcPr>
                <w:tcW w:w="3076" w:type="pct"/>
                <w:gridSpan w:val="4"/>
                <w:tcBorders>
                  <w:left w:val="nil"/>
                  <w:bottom w:val="single" w:sz="8" w:space="0" w:color="auto"/>
                  <w:right w:val="single" w:sz="4" w:space="0" w:color="auto"/>
                </w:tcBorders>
              </w:tcPr>
            </w:tcPrChange>
          </w:tcPr>
          <w:p w14:paraId="49351CB5" w14:textId="77777777" w:rsidR="00025615" w:rsidRPr="0015732F" w:rsidRDefault="00025615" w:rsidP="00D21D1D">
            <w:pPr>
              <w:pStyle w:val="EndnoteText"/>
              <w:rPr>
                <w:szCs w:val="24"/>
                <w:lang w:val="lv-LV"/>
              </w:rPr>
            </w:pPr>
            <w:r w:rsidRPr="0015732F">
              <w:rPr>
                <w:szCs w:val="24"/>
                <w:lang w:val="lv-LV"/>
              </w:rPr>
              <w:t xml:space="preserve">paaugstinātas jutības reakcija </w:t>
            </w:r>
          </w:p>
        </w:tc>
        <w:tc>
          <w:tcPr>
            <w:tcW w:w="939" w:type="pct"/>
            <w:tcBorders>
              <w:left w:val="nil"/>
              <w:bottom w:val="single" w:sz="8" w:space="0" w:color="auto"/>
              <w:right w:val="single" w:sz="4" w:space="0" w:color="auto"/>
            </w:tcBorders>
            <w:tcPrChange w:id="4431" w:author="Reviewer" w:date="2025-10-29T16:21:00Z">
              <w:tcPr>
                <w:tcW w:w="1" w:type="pct"/>
                <w:tcBorders>
                  <w:left w:val="nil"/>
                  <w:bottom w:val="single" w:sz="8" w:space="0" w:color="auto"/>
                  <w:right w:val="single" w:sz="4" w:space="0" w:color="auto"/>
                </w:tcBorders>
              </w:tcPr>
            </w:tcPrChange>
          </w:tcPr>
          <w:p w14:paraId="159B25E5" w14:textId="77777777" w:rsidR="00025615" w:rsidRPr="0015732F" w:rsidRDefault="00484B56" w:rsidP="00D21D1D">
            <w:pPr>
              <w:pStyle w:val="EndnoteText"/>
              <w:rPr>
                <w:szCs w:val="24"/>
                <w:lang w:val="lv-LV"/>
              </w:rPr>
            </w:pPr>
            <w:ins w:id="4432" w:author="Reviewer" w:date="2025-10-29T16:21:00Z">
              <w:r w:rsidRPr="0015732F">
                <w:rPr>
                  <w:szCs w:val="24"/>
                  <w:lang w:val="lv-LV"/>
                </w:rPr>
                <w:t>Reti</w:t>
              </w:r>
            </w:ins>
          </w:p>
        </w:tc>
      </w:tr>
      <w:tr w:rsidR="00025615" w:rsidRPr="0015732F" w14:paraId="0EB05A40" w14:textId="77777777" w:rsidTr="00025615">
        <w:trPr>
          <w:cantSplit/>
          <w:trPrChange w:id="4433" w:author="Reviewer" w:date="2025-10-29T16:21:00Z">
            <w:trPr>
              <w:cantSplit/>
            </w:trPr>
          </w:trPrChange>
        </w:trPr>
        <w:tc>
          <w:tcPr>
            <w:tcW w:w="1191" w:type="pct"/>
            <w:tcBorders>
              <w:top w:val="single" w:sz="8" w:space="0" w:color="auto"/>
              <w:left w:val="single" w:sz="4" w:space="0" w:color="auto"/>
              <w:bottom w:val="single" w:sz="8" w:space="0" w:color="auto"/>
              <w:right w:val="single" w:sz="8" w:space="0" w:color="auto"/>
            </w:tcBorders>
            <w:tcPrChange w:id="4434" w:author="Reviewer" w:date="2025-10-29T16:21:00Z">
              <w:tcPr>
                <w:tcW w:w="1924" w:type="pct"/>
                <w:gridSpan w:val="3"/>
                <w:tcBorders>
                  <w:top w:val="single" w:sz="8" w:space="0" w:color="auto"/>
                  <w:left w:val="single" w:sz="4" w:space="0" w:color="auto"/>
                  <w:bottom w:val="single" w:sz="8" w:space="0" w:color="auto"/>
                  <w:right w:val="single" w:sz="8" w:space="0" w:color="auto"/>
                </w:tcBorders>
              </w:tcPr>
            </w:tcPrChange>
          </w:tcPr>
          <w:p w14:paraId="14E7F0C8" w14:textId="77777777" w:rsidR="00025615" w:rsidRPr="0015732F" w:rsidRDefault="00025615" w:rsidP="00D21D1D">
            <w:pPr>
              <w:pStyle w:val="Uberschrift2"/>
              <w:widowControl/>
              <w:spacing w:before="0" w:after="0"/>
              <w:rPr>
                <w:rFonts w:ascii="Times New Roman" w:hAnsi="Times New Roman"/>
                <w:kern w:val="0"/>
                <w:szCs w:val="24"/>
                <w:lang w:val="lv-LV"/>
              </w:rPr>
            </w:pPr>
            <w:r w:rsidRPr="0015732F">
              <w:rPr>
                <w:rFonts w:ascii="Times New Roman" w:hAnsi="Times New Roman"/>
                <w:bCs/>
                <w:kern w:val="0"/>
                <w:szCs w:val="24"/>
                <w:lang w:val="lv-LV"/>
              </w:rPr>
              <w:lastRenderedPageBreak/>
              <w:t>Endokrīnās</w:t>
            </w:r>
            <w:r w:rsidRPr="0015732F">
              <w:rPr>
                <w:rFonts w:ascii="Times New Roman" w:hAnsi="Times New Roman"/>
                <w:kern w:val="0"/>
                <w:szCs w:val="24"/>
                <w:lang w:val="lv-LV"/>
              </w:rPr>
              <w:t xml:space="preserve"> sistēmas traucējumi</w:t>
            </w:r>
          </w:p>
          <w:p w14:paraId="210CF875" w14:textId="77777777" w:rsidR="00025615" w:rsidDel="00484B56" w:rsidRDefault="00025615" w:rsidP="00D21D1D">
            <w:pPr>
              <w:rPr>
                <w:del w:id="4435" w:author="Reviewer" w:date="2025-10-29T16:22:00Z"/>
                <w:szCs w:val="24"/>
                <w:lang w:val="lv-LV"/>
              </w:rPr>
            </w:pPr>
            <w:del w:id="4436" w:author="Reviewer" w:date="2025-10-29T16:22:00Z">
              <w:r w:rsidRPr="0015732F" w:rsidDel="00484B56">
                <w:rPr>
                  <w:szCs w:val="24"/>
                  <w:lang w:val="lv-LV"/>
                </w:rPr>
                <w:delText>Reti:</w:delText>
              </w:r>
            </w:del>
          </w:p>
          <w:p w14:paraId="09A46524" w14:textId="77777777" w:rsidR="00025615" w:rsidRPr="0015732F" w:rsidRDefault="00025615" w:rsidP="00D21D1D">
            <w:pPr>
              <w:rPr>
                <w:szCs w:val="24"/>
                <w:lang w:val="lv-LV"/>
              </w:rPr>
            </w:pPr>
          </w:p>
        </w:tc>
        <w:tc>
          <w:tcPr>
            <w:tcW w:w="2870" w:type="pct"/>
            <w:tcBorders>
              <w:top w:val="single" w:sz="8" w:space="0" w:color="auto"/>
              <w:left w:val="nil"/>
              <w:bottom w:val="single" w:sz="8" w:space="0" w:color="auto"/>
              <w:right w:val="single" w:sz="4" w:space="0" w:color="auto"/>
            </w:tcBorders>
            <w:vAlign w:val="bottom"/>
            <w:tcPrChange w:id="4437" w:author="Reviewer" w:date="2025-10-29T16:21:00Z">
              <w:tcPr>
                <w:tcW w:w="3076" w:type="pct"/>
                <w:gridSpan w:val="4"/>
                <w:tcBorders>
                  <w:top w:val="single" w:sz="8" w:space="0" w:color="auto"/>
                  <w:left w:val="nil"/>
                  <w:bottom w:val="single" w:sz="8" w:space="0" w:color="auto"/>
                  <w:right w:val="single" w:sz="4" w:space="0" w:color="auto"/>
                </w:tcBorders>
                <w:vAlign w:val="bottom"/>
              </w:tcPr>
            </w:tcPrChange>
          </w:tcPr>
          <w:p w14:paraId="02C8D83E" w14:textId="77777777" w:rsidR="00025615" w:rsidRPr="0015732F" w:rsidRDefault="00025615" w:rsidP="00D21D1D">
            <w:pPr>
              <w:rPr>
                <w:szCs w:val="24"/>
                <w:lang w:val="lv-LV"/>
              </w:rPr>
            </w:pPr>
            <w:r w:rsidRPr="0015732F">
              <w:rPr>
                <w:szCs w:val="24"/>
                <w:lang w:val="lv-LV"/>
              </w:rPr>
              <w:t>virsnieru mazspēja, samazināts gonadotropīna daudzums asinīs</w:t>
            </w:r>
            <w:r>
              <w:rPr>
                <w:lang w:val="lv-LV"/>
              </w:rPr>
              <w:t>, pseidoaldosteronisms</w:t>
            </w:r>
          </w:p>
        </w:tc>
        <w:tc>
          <w:tcPr>
            <w:tcW w:w="939" w:type="pct"/>
            <w:tcBorders>
              <w:top w:val="single" w:sz="8" w:space="0" w:color="auto"/>
              <w:left w:val="nil"/>
              <w:bottom w:val="single" w:sz="8" w:space="0" w:color="auto"/>
              <w:right w:val="single" w:sz="4" w:space="0" w:color="auto"/>
            </w:tcBorders>
            <w:tcPrChange w:id="4438" w:author="Reviewer" w:date="2025-10-29T16:21:00Z">
              <w:tcPr>
                <w:tcW w:w="1" w:type="pct"/>
                <w:tcBorders>
                  <w:top w:val="single" w:sz="8" w:space="0" w:color="auto"/>
                  <w:left w:val="nil"/>
                  <w:bottom w:val="single" w:sz="8" w:space="0" w:color="auto"/>
                  <w:right w:val="single" w:sz="4" w:space="0" w:color="auto"/>
                </w:tcBorders>
              </w:tcPr>
            </w:tcPrChange>
          </w:tcPr>
          <w:p w14:paraId="6E1C84E8" w14:textId="77777777" w:rsidR="00484B56" w:rsidRDefault="00484B56" w:rsidP="00484B56">
            <w:pPr>
              <w:rPr>
                <w:ins w:id="4439" w:author="Reviewer" w:date="2025-10-29T16:22:00Z"/>
                <w:szCs w:val="24"/>
                <w:lang w:val="lv-LV"/>
              </w:rPr>
            </w:pPr>
          </w:p>
          <w:p w14:paraId="5723B5F0" w14:textId="77777777" w:rsidR="00484B56" w:rsidRDefault="00484B56" w:rsidP="00484B56">
            <w:pPr>
              <w:rPr>
                <w:ins w:id="4440" w:author="Reviewer" w:date="2025-10-29T16:22:00Z"/>
                <w:szCs w:val="24"/>
                <w:lang w:val="lv-LV"/>
              </w:rPr>
            </w:pPr>
            <w:ins w:id="4441" w:author="Reviewer" w:date="2025-10-29T16:22:00Z">
              <w:r w:rsidRPr="0015732F">
                <w:rPr>
                  <w:szCs w:val="24"/>
                  <w:lang w:val="lv-LV"/>
                </w:rPr>
                <w:t>Reti</w:t>
              </w:r>
            </w:ins>
          </w:p>
          <w:p w14:paraId="10079A1F" w14:textId="77777777" w:rsidR="00025615" w:rsidRPr="0015732F" w:rsidRDefault="00025615" w:rsidP="00D21D1D">
            <w:pPr>
              <w:rPr>
                <w:szCs w:val="24"/>
                <w:lang w:val="lv-LV"/>
              </w:rPr>
            </w:pPr>
          </w:p>
        </w:tc>
      </w:tr>
      <w:tr w:rsidR="00025615" w:rsidRPr="0015732F" w14:paraId="273048C6" w14:textId="77777777" w:rsidTr="00025615">
        <w:trPr>
          <w:cantSplit/>
          <w:trHeight w:val="402"/>
          <w:trPrChange w:id="4442" w:author="Reviewer" w:date="2025-10-29T16:21:00Z">
            <w:trPr>
              <w:cantSplit/>
              <w:trHeight w:val="402"/>
            </w:trPr>
          </w:trPrChange>
        </w:trPr>
        <w:tc>
          <w:tcPr>
            <w:tcW w:w="1191" w:type="pct"/>
            <w:tcBorders>
              <w:top w:val="single" w:sz="8" w:space="0" w:color="auto"/>
              <w:left w:val="single" w:sz="4" w:space="0" w:color="auto"/>
              <w:right w:val="single" w:sz="8" w:space="0" w:color="auto"/>
            </w:tcBorders>
            <w:tcPrChange w:id="4443" w:author="Reviewer" w:date="2025-10-29T16:21:00Z">
              <w:tcPr>
                <w:tcW w:w="1924" w:type="pct"/>
                <w:gridSpan w:val="3"/>
                <w:tcBorders>
                  <w:top w:val="single" w:sz="8" w:space="0" w:color="auto"/>
                  <w:left w:val="single" w:sz="4" w:space="0" w:color="auto"/>
                  <w:right w:val="single" w:sz="8" w:space="0" w:color="auto"/>
                </w:tcBorders>
              </w:tcPr>
            </w:tcPrChange>
          </w:tcPr>
          <w:p w14:paraId="1E830B90" w14:textId="77777777" w:rsidR="00025615" w:rsidRPr="0015732F" w:rsidRDefault="00025615" w:rsidP="00D21D1D">
            <w:pPr>
              <w:pStyle w:val="Uberschrift2"/>
              <w:widowControl/>
              <w:spacing w:before="0" w:after="0"/>
              <w:rPr>
                <w:rFonts w:ascii="Times New Roman" w:hAnsi="Times New Roman"/>
                <w:bCs/>
                <w:kern w:val="0"/>
                <w:szCs w:val="24"/>
                <w:lang w:val="lv-LV"/>
              </w:rPr>
            </w:pPr>
            <w:r w:rsidRPr="0015732F">
              <w:rPr>
                <w:rFonts w:ascii="Times New Roman" w:hAnsi="Times New Roman"/>
                <w:bCs/>
                <w:kern w:val="0"/>
                <w:szCs w:val="24"/>
                <w:lang w:val="lv-LV"/>
              </w:rPr>
              <w:t>Vielmaiņas un uztures traucējumi</w:t>
            </w:r>
          </w:p>
          <w:p w14:paraId="245F63A3" w14:textId="77777777" w:rsidR="00025615" w:rsidRPr="0015732F" w:rsidRDefault="00025615" w:rsidP="00D21D1D">
            <w:pPr>
              <w:rPr>
                <w:szCs w:val="24"/>
                <w:lang w:val="lv-LV"/>
              </w:rPr>
            </w:pPr>
            <w:del w:id="4444" w:author="Reviewer" w:date="2025-10-29T16:22:00Z">
              <w:r w:rsidRPr="0015732F" w:rsidDel="00484B56">
                <w:rPr>
                  <w:szCs w:val="24"/>
                  <w:lang w:val="lv-LV"/>
                </w:rPr>
                <w:delText>Bieži:</w:delText>
              </w:r>
            </w:del>
          </w:p>
        </w:tc>
        <w:tc>
          <w:tcPr>
            <w:tcW w:w="2870" w:type="pct"/>
            <w:tcBorders>
              <w:top w:val="single" w:sz="8" w:space="0" w:color="auto"/>
              <w:left w:val="nil"/>
              <w:right w:val="single" w:sz="4" w:space="0" w:color="auto"/>
            </w:tcBorders>
            <w:tcPrChange w:id="4445" w:author="Reviewer" w:date="2025-10-29T16:21:00Z">
              <w:tcPr>
                <w:tcW w:w="3076" w:type="pct"/>
                <w:gridSpan w:val="4"/>
                <w:tcBorders>
                  <w:top w:val="single" w:sz="8" w:space="0" w:color="auto"/>
                  <w:left w:val="nil"/>
                  <w:right w:val="single" w:sz="4" w:space="0" w:color="auto"/>
                </w:tcBorders>
              </w:tcPr>
            </w:tcPrChange>
          </w:tcPr>
          <w:p w14:paraId="7A7E3343" w14:textId="77777777" w:rsidR="00025615" w:rsidRPr="0015732F" w:rsidRDefault="00025615" w:rsidP="00D21D1D">
            <w:pPr>
              <w:rPr>
                <w:szCs w:val="24"/>
                <w:lang w:val="lv-LV"/>
              </w:rPr>
            </w:pPr>
          </w:p>
          <w:p w14:paraId="56818361" w14:textId="77777777" w:rsidR="00025615" w:rsidRPr="0015732F" w:rsidRDefault="00025615" w:rsidP="00D21D1D">
            <w:pPr>
              <w:rPr>
                <w:szCs w:val="24"/>
                <w:lang w:val="lv-LV"/>
              </w:rPr>
            </w:pPr>
            <w:r w:rsidRPr="0015732F">
              <w:rPr>
                <w:szCs w:val="24"/>
                <w:lang w:val="lv-LV"/>
              </w:rPr>
              <w:t>elektrolītu disbalanss, anoreksija, samazināta ēstgriba, hipokaliēmija, hipomagnēmija</w:t>
            </w:r>
          </w:p>
        </w:tc>
        <w:tc>
          <w:tcPr>
            <w:tcW w:w="939" w:type="pct"/>
            <w:tcBorders>
              <w:top w:val="single" w:sz="8" w:space="0" w:color="auto"/>
              <w:left w:val="nil"/>
              <w:right w:val="single" w:sz="4" w:space="0" w:color="auto"/>
            </w:tcBorders>
            <w:tcPrChange w:id="4446" w:author="Reviewer" w:date="2025-10-29T16:21:00Z">
              <w:tcPr>
                <w:tcW w:w="1" w:type="pct"/>
                <w:tcBorders>
                  <w:top w:val="single" w:sz="8" w:space="0" w:color="auto"/>
                  <w:left w:val="nil"/>
                  <w:right w:val="single" w:sz="4" w:space="0" w:color="auto"/>
                </w:tcBorders>
              </w:tcPr>
            </w:tcPrChange>
          </w:tcPr>
          <w:p w14:paraId="419A0BC3" w14:textId="77777777" w:rsidR="00484B56" w:rsidRDefault="00484B56" w:rsidP="00D21D1D">
            <w:pPr>
              <w:rPr>
                <w:ins w:id="4447" w:author="Reviewer" w:date="2025-10-29T16:22:00Z"/>
                <w:szCs w:val="24"/>
                <w:lang w:val="lv-LV"/>
              </w:rPr>
            </w:pPr>
          </w:p>
          <w:p w14:paraId="4DC2046B" w14:textId="77777777" w:rsidR="00025615" w:rsidRPr="0015732F" w:rsidRDefault="00484B56" w:rsidP="00D21D1D">
            <w:pPr>
              <w:rPr>
                <w:szCs w:val="24"/>
                <w:lang w:val="lv-LV"/>
              </w:rPr>
            </w:pPr>
            <w:ins w:id="4448" w:author="Reviewer" w:date="2025-10-29T16:22:00Z">
              <w:r w:rsidRPr="0015732F">
                <w:rPr>
                  <w:szCs w:val="24"/>
                  <w:lang w:val="lv-LV"/>
                </w:rPr>
                <w:t>Bieži</w:t>
              </w:r>
            </w:ins>
          </w:p>
        </w:tc>
      </w:tr>
      <w:tr w:rsidR="00025615" w:rsidRPr="0015732F" w14:paraId="0291EFBC" w14:textId="77777777" w:rsidTr="00025615">
        <w:trPr>
          <w:cantSplit/>
          <w:trHeight w:val="368"/>
          <w:trPrChange w:id="4449" w:author="Reviewer" w:date="2025-10-29T16:21:00Z">
            <w:trPr>
              <w:cantSplit/>
              <w:trHeight w:val="368"/>
            </w:trPr>
          </w:trPrChange>
        </w:trPr>
        <w:tc>
          <w:tcPr>
            <w:tcW w:w="1191" w:type="pct"/>
            <w:tcBorders>
              <w:left w:val="single" w:sz="4" w:space="0" w:color="auto"/>
              <w:bottom w:val="single" w:sz="8" w:space="0" w:color="auto"/>
              <w:right w:val="single" w:sz="8" w:space="0" w:color="auto"/>
            </w:tcBorders>
            <w:tcPrChange w:id="4450" w:author="Reviewer" w:date="2025-10-29T16:21:00Z">
              <w:tcPr>
                <w:tcW w:w="1924" w:type="pct"/>
                <w:gridSpan w:val="3"/>
                <w:tcBorders>
                  <w:left w:val="single" w:sz="4" w:space="0" w:color="auto"/>
                  <w:bottom w:val="single" w:sz="8" w:space="0" w:color="auto"/>
                  <w:right w:val="single" w:sz="8" w:space="0" w:color="auto"/>
                </w:tcBorders>
              </w:tcPr>
            </w:tcPrChange>
          </w:tcPr>
          <w:p w14:paraId="0264ADD9" w14:textId="77777777" w:rsidR="00025615" w:rsidRPr="0015732F" w:rsidRDefault="00025615" w:rsidP="00D21D1D">
            <w:pPr>
              <w:rPr>
                <w:szCs w:val="24"/>
                <w:lang w:val="lv-LV"/>
              </w:rPr>
            </w:pPr>
            <w:del w:id="4451" w:author="Reviewer" w:date="2025-10-29T16:22:00Z">
              <w:r w:rsidRPr="0015732F" w:rsidDel="00484B56">
                <w:rPr>
                  <w:szCs w:val="24"/>
                  <w:lang w:val="lv-LV"/>
                </w:rPr>
                <w:delText>Retāk:</w:delText>
              </w:r>
            </w:del>
          </w:p>
        </w:tc>
        <w:tc>
          <w:tcPr>
            <w:tcW w:w="2870" w:type="pct"/>
            <w:tcBorders>
              <w:left w:val="nil"/>
              <w:bottom w:val="single" w:sz="8" w:space="0" w:color="auto"/>
              <w:right w:val="single" w:sz="4" w:space="0" w:color="auto"/>
            </w:tcBorders>
            <w:tcPrChange w:id="4452" w:author="Reviewer" w:date="2025-10-29T16:21:00Z">
              <w:tcPr>
                <w:tcW w:w="3076" w:type="pct"/>
                <w:gridSpan w:val="4"/>
                <w:tcBorders>
                  <w:left w:val="nil"/>
                  <w:bottom w:val="single" w:sz="8" w:space="0" w:color="auto"/>
                  <w:right w:val="single" w:sz="4" w:space="0" w:color="auto"/>
                </w:tcBorders>
              </w:tcPr>
            </w:tcPrChange>
          </w:tcPr>
          <w:p w14:paraId="6B6E101B" w14:textId="77777777" w:rsidR="00025615" w:rsidRPr="0015732F" w:rsidRDefault="00025615" w:rsidP="00D21D1D">
            <w:pPr>
              <w:rPr>
                <w:szCs w:val="24"/>
                <w:lang w:val="lv-LV"/>
              </w:rPr>
            </w:pPr>
            <w:r>
              <w:rPr>
                <w:szCs w:val="24"/>
                <w:lang w:val="lv-LV"/>
              </w:rPr>
              <w:t>h</w:t>
            </w:r>
            <w:r w:rsidRPr="0015732F">
              <w:rPr>
                <w:szCs w:val="24"/>
                <w:lang w:val="lv-LV"/>
              </w:rPr>
              <w:t>iperglikēmija, hipoglikēmija</w:t>
            </w:r>
          </w:p>
        </w:tc>
        <w:tc>
          <w:tcPr>
            <w:tcW w:w="939" w:type="pct"/>
            <w:tcBorders>
              <w:left w:val="nil"/>
              <w:bottom w:val="single" w:sz="8" w:space="0" w:color="auto"/>
              <w:right w:val="single" w:sz="4" w:space="0" w:color="auto"/>
            </w:tcBorders>
            <w:tcPrChange w:id="4453" w:author="Reviewer" w:date="2025-10-29T16:21:00Z">
              <w:tcPr>
                <w:tcW w:w="1" w:type="pct"/>
                <w:tcBorders>
                  <w:left w:val="nil"/>
                  <w:bottom w:val="single" w:sz="8" w:space="0" w:color="auto"/>
                  <w:right w:val="single" w:sz="4" w:space="0" w:color="auto"/>
                </w:tcBorders>
              </w:tcPr>
            </w:tcPrChange>
          </w:tcPr>
          <w:p w14:paraId="786CD771" w14:textId="77777777" w:rsidR="00025615" w:rsidRDefault="00484B56" w:rsidP="00D21D1D">
            <w:pPr>
              <w:rPr>
                <w:szCs w:val="24"/>
                <w:lang w:val="lv-LV"/>
              </w:rPr>
            </w:pPr>
            <w:ins w:id="4454" w:author="Reviewer" w:date="2025-10-29T16:22:00Z">
              <w:r w:rsidRPr="0015732F">
                <w:rPr>
                  <w:szCs w:val="24"/>
                  <w:lang w:val="lv-LV"/>
                </w:rPr>
                <w:t>Retāk</w:t>
              </w:r>
            </w:ins>
          </w:p>
        </w:tc>
      </w:tr>
      <w:tr w:rsidR="00025615" w:rsidRPr="0015732F" w14:paraId="5C5D8355" w14:textId="77777777" w:rsidTr="00025615">
        <w:trPr>
          <w:cantSplit/>
          <w:trHeight w:val="466"/>
          <w:trPrChange w:id="4455" w:author="Reviewer" w:date="2025-10-29T16:21:00Z">
            <w:trPr>
              <w:cantSplit/>
              <w:trHeight w:val="466"/>
            </w:trPr>
          </w:trPrChange>
        </w:trPr>
        <w:tc>
          <w:tcPr>
            <w:tcW w:w="1191" w:type="pct"/>
            <w:tcBorders>
              <w:top w:val="single" w:sz="8" w:space="0" w:color="auto"/>
              <w:left w:val="single" w:sz="4" w:space="0" w:color="auto"/>
              <w:right w:val="single" w:sz="8" w:space="0" w:color="auto"/>
            </w:tcBorders>
            <w:tcPrChange w:id="4456" w:author="Reviewer" w:date="2025-10-29T16:21:00Z">
              <w:tcPr>
                <w:tcW w:w="1924" w:type="pct"/>
                <w:gridSpan w:val="3"/>
                <w:tcBorders>
                  <w:top w:val="single" w:sz="8" w:space="0" w:color="auto"/>
                  <w:left w:val="single" w:sz="4" w:space="0" w:color="auto"/>
                  <w:right w:val="single" w:sz="8" w:space="0" w:color="auto"/>
                </w:tcBorders>
              </w:tcPr>
            </w:tcPrChange>
          </w:tcPr>
          <w:p w14:paraId="33A69F24" w14:textId="77777777" w:rsidR="00025615" w:rsidRPr="0015732F" w:rsidRDefault="00025615" w:rsidP="00D21D1D">
            <w:pPr>
              <w:rPr>
                <w:b/>
                <w:szCs w:val="24"/>
                <w:lang w:val="lv-LV"/>
              </w:rPr>
            </w:pPr>
            <w:r w:rsidRPr="0015732F">
              <w:rPr>
                <w:b/>
                <w:szCs w:val="24"/>
                <w:lang w:val="lv-LV"/>
              </w:rPr>
              <w:t>Psihiskie traucējumi</w:t>
            </w:r>
          </w:p>
          <w:p w14:paraId="1A34097D" w14:textId="77777777" w:rsidR="00025615" w:rsidRPr="0015732F" w:rsidDel="00484B56" w:rsidRDefault="00025615" w:rsidP="00D21D1D">
            <w:pPr>
              <w:pStyle w:val="Uberschrift2"/>
              <w:spacing w:before="0" w:after="0"/>
              <w:rPr>
                <w:del w:id="4457" w:author="Reviewer" w:date="2025-10-29T16:23:00Z"/>
                <w:rFonts w:ascii="Times New Roman" w:hAnsi="Times New Roman"/>
                <w:b w:val="0"/>
                <w:szCs w:val="24"/>
                <w:lang w:val="lv-LV"/>
              </w:rPr>
            </w:pPr>
            <w:del w:id="4458" w:author="Reviewer" w:date="2025-10-29T16:23:00Z">
              <w:r w:rsidRPr="0015732F" w:rsidDel="00484B56">
                <w:rPr>
                  <w:rFonts w:ascii="Times New Roman" w:hAnsi="Times New Roman"/>
                  <w:b w:val="0"/>
                  <w:szCs w:val="24"/>
                  <w:lang w:val="lv-LV"/>
                </w:rPr>
                <w:delText>Retāk:</w:delText>
              </w:r>
            </w:del>
          </w:p>
          <w:p w14:paraId="595CCFFC" w14:textId="77777777" w:rsidR="00025615" w:rsidRPr="0015732F" w:rsidRDefault="00025615" w:rsidP="00D21D1D">
            <w:pPr>
              <w:pStyle w:val="Uberschrift2"/>
              <w:spacing w:before="0" w:after="0"/>
              <w:rPr>
                <w:rFonts w:ascii="Times New Roman" w:hAnsi="Times New Roman"/>
                <w:b w:val="0"/>
                <w:szCs w:val="24"/>
                <w:lang w:val="lv-LV"/>
              </w:rPr>
            </w:pPr>
            <w:del w:id="4459" w:author="Reviewer" w:date="2025-10-29T16:23:00Z">
              <w:r w:rsidRPr="0015732F" w:rsidDel="00484B56">
                <w:rPr>
                  <w:rFonts w:ascii="Times New Roman" w:hAnsi="Times New Roman"/>
                  <w:b w:val="0"/>
                  <w:szCs w:val="24"/>
                  <w:lang w:val="lv-LV"/>
                </w:rPr>
                <w:delText>Reti:</w:delText>
              </w:r>
            </w:del>
          </w:p>
        </w:tc>
        <w:tc>
          <w:tcPr>
            <w:tcW w:w="2870" w:type="pct"/>
            <w:tcBorders>
              <w:top w:val="single" w:sz="8" w:space="0" w:color="auto"/>
              <w:left w:val="nil"/>
              <w:right w:val="single" w:sz="4" w:space="0" w:color="auto"/>
            </w:tcBorders>
            <w:vAlign w:val="bottom"/>
            <w:tcPrChange w:id="4460" w:author="Reviewer" w:date="2025-10-29T16:21:00Z">
              <w:tcPr>
                <w:tcW w:w="3076" w:type="pct"/>
                <w:gridSpan w:val="4"/>
                <w:tcBorders>
                  <w:top w:val="single" w:sz="8" w:space="0" w:color="auto"/>
                  <w:left w:val="nil"/>
                  <w:right w:val="single" w:sz="4" w:space="0" w:color="auto"/>
                </w:tcBorders>
                <w:vAlign w:val="bottom"/>
              </w:tcPr>
            </w:tcPrChange>
          </w:tcPr>
          <w:p w14:paraId="58A3CCA3" w14:textId="77777777" w:rsidR="00025615" w:rsidRPr="0015732F" w:rsidRDefault="00025615" w:rsidP="00D21D1D">
            <w:pPr>
              <w:rPr>
                <w:szCs w:val="24"/>
                <w:lang w:val="lv-LV"/>
              </w:rPr>
            </w:pPr>
            <w:r w:rsidRPr="0015732F">
              <w:rPr>
                <w:szCs w:val="24"/>
                <w:lang w:val="lv-LV"/>
              </w:rPr>
              <w:t>patoloģiski sapņi, apjukuma stāvoklis, miega traucējumi</w:t>
            </w:r>
          </w:p>
          <w:p w14:paraId="1EEE7E1B" w14:textId="77777777" w:rsidR="00025615" w:rsidRPr="0015732F" w:rsidRDefault="00025615" w:rsidP="00D21D1D">
            <w:pPr>
              <w:rPr>
                <w:szCs w:val="24"/>
                <w:lang w:val="lv-LV"/>
              </w:rPr>
            </w:pPr>
            <w:r w:rsidRPr="0015732F">
              <w:rPr>
                <w:szCs w:val="24"/>
                <w:lang w:val="lv-LV"/>
              </w:rPr>
              <w:t>psihotiski traucējumi, depresija</w:t>
            </w:r>
          </w:p>
        </w:tc>
        <w:tc>
          <w:tcPr>
            <w:tcW w:w="939" w:type="pct"/>
            <w:tcBorders>
              <w:top w:val="single" w:sz="8" w:space="0" w:color="auto"/>
              <w:left w:val="nil"/>
              <w:right w:val="single" w:sz="4" w:space="0" w:color="auto"/>
            </w:tcBorders>
            <w:tcPrChange w:id="4461" w:author="Reviewer" w:date="2025-10-29T16:21:00Z">
              <w:tcPr>
                <w:tcW w:w="1" w:type="pct"/>
                <w:tcBorders>
                  <w:top w:val="single" w:sz="8" w:space="0" w:color="auto"/>
                  <w:left w:val="nil"/>
                  <w:right w:val="single" w:sz="4" w:space="0" w:color="auto"/>
                </w:tcBorders>
              </w:tcPr>
            </w:tcPrChange>
          </w:tcPr>
          <w:p w14:paraId="3E689312" w14:textId="77777777" w:rsidR="0015672D" w:rsidRDefault="0015672D" w:rsidP="00484B56">
            <w:pPr>
              <w:pStyle w:val="Uberschrift2"/>
              <w:spacing w:before="0" w:after="0"/>
              <w:rPr>
                <w:ins w:id="4462" w:author="MSD LV1" w:date="2025-11-12T14:41:00Z"/>
                <w:rFonts w:ascii="Times New Roman" w:hAnsi="Times New Roman"/>
                <w:b w:val="0"/>
                <w:szCs w:val="24"/>
                <w:lang w:val="lv-LV"/>
              </w:rPr>
            </w:pPr>
          </w:p>
          <w:p w14:paraId="4CDEFB65" w14:textId="77777777" w:rsidR="00484B56" w:rsidRPr="0015732F" w:rsidRDefault="00484B56" w:rsidP="00484B56">
            <w:pPr>
              <w:pStyle w:val="Uberschrift2"/>
              <w:spacing w:before="0" w:after="0"/>
              <w:rPr>
                <w:ins w:id="4463" w:author="Reviewer" w:date="2025-10-29T16:23:00Z"/>
                <w:rFonts w:ascii="Times New Roman" w:hAnsi="Times New Roman"/>
                <w:b w:val="0"/>
                <w:szCs w:val="24"/>
                <w:lang w:val="lv-LV"/>
              </w:rPr>
            </w:pPr>
            <w:ins w:id="4464" w:author="Reviewer" w:date="2025-10-29T16:23:00Z">
              <w:r w:rsidRPr="0015732F">
                <w:rPr>
                  <w:rFonts w:ascii="Times New Roman" w:hAnsi="Times New Roman"/>
                  <w:b w:val="0"/>
                  <w:szCs w:val="24"/>
                  <w:lang w:val="lv-LV"/>
                </w:rPr>
                <w:t>Retāk</w:t>
              </w:r>
            </w:ins>
          </w:p>
          <w:p w14:paraId="215F3413" w14:textId="77777777" w:rsidR="00025615" w:rsidRPr="00484B56" w:rsidRDefault="00484B56" w:rsidP="00484B56">
            <w:pPr>
              <w:rPr>
                <w:szCs w:val="24"/>
                <w:lang w:val="lv-LV"/>
              </w:rPr>
            </w:pPr>
            <w:ins w:id="4465" w:author="Reviewer" w:date="2025-10-29T16:23:00Z">
              <w:r w:rsidRPr="00484B56">
                <w:rPr>
                  <w:szCs w:val="24"/>
                  <w:lang w:val="lv-LV"/>
                </w:rPr>
                <w:t>Reti</w:t>
              </w:r>
            </w:ins>
          </w:p>
        </w:tc>
      </w:tr>
      <w:tr w:rsidR="00025615" w:rsidRPr="0015732F" w14:paraId="2B4650EA" w14:textId="77777777" w:rsidTr="00025615">
        <w:trPr>
          <w:cantSplit/>
          <w:trHeight w:val="569"/>
          <w:trPrChange w:id="4466" w:author="Reviewer" w:date="2025-10-29T16:21:00Z">
            <w:trPr>
              <w:cantSplit/>
              <w:trHeight w:val="569"/>
            </w:trPr>
          </w:trPrChange>
        </w:trPr>
        <w:tc>
          <w:tcPr>
            <w:tcW w:w="1191" w:type="pct"/>
            <w:tcBorders>
              <w:top w:val="single" w:sz="8" w:space="0" w:color="auto"/>
              <w:left w:val="single" w:sz="4" w:space="0" w:color="auto"/>
              <w:right w:val="single" w:sz="8" w:space="0" w:color="auto"/>
            </w:tcBorders>
            <w:tcPrChange w:id="4467" w:author="Reviewer" w:date="2025-10-29T16:21:00Z">
              <w:tcPr>
                <w:tcW w:w="1924" w:type="pct"/>
                <w:gridSpan w:val="3"/>
                <w:tcBorders>
                  <w:top w:val="single" w:sz="8" w:space="0" w:color="auto"/>
                  <w:left w:val="single" w:sz="4" w:space="0" w:color="auto"/>
                  <w:right w:val="single" w:sz="8" w:space="0" w:color="auto"/>
                </w:tcBorders>
              </w:tcPr>
            </w:tcPrChange>
          </w:tcPr>
          <w:p w14:paraId="0A844A32" w14:textId="77777777" w:rsidR="00025615" w:rsidRPr="0015732F" w:rsidRDefault="00025615" w:rsidP="00D21D1D">
            <w:pPr>
              <w:rPr>
                <w:b/>
                <w:szCs w:val="24"/>
                <w:lang w:val="lv-LV"/>
              </w:rPr>
            </w:pPr>
            <w:r w:rsidRPr="0015732F">
              <w:rPr>
                <w:b/>
                <w:szCs w:val="24"/>
                <w:lang w:val="lv-LV"/>
              </w:rPr>
              <w:t>Nervu sistēmas traucējumi</w:t>
            </w:r>
          </w:p>
          <w:p w14:paraId="101F0C60" w14:textId="77777777" w:rsidR="00025615" w:rsidRPr="0015732F" w:rsidRDefault="00025615" w:rsidP="00D21D1D">
            <w:pPr>
              <w:rPr>
                <w:szCs w:val="24"/>
                <w:lang w:val="lv-LV"/>
              </w:rPr>
            </w:pPr>
            <w:del w:id="4468" w:author="Reviewer" w:date="2025-10-29T16:23:00Z">
              <w:r w:rsidRPr="0015732F" w:rsidDel="00484B56">
                <w:rPr>
                  <w:szCs w:val="24"/>
                  <w:lang w:val="lv-LV"/>
                </w:rPr>
                <w:delText>Bieži:</w:delText>
              </w:r>
            </w:del>
          </w:p>
        </w:tc>
        <w:tc>
          <w:tcPr>
            <w:tcW w:w="2870" w:type="pct"/>
            <w:tcBorders>
              <w:top w:val="single" w:sz="8" w:space="0" w:color="auto"/>
              <w:left w:val="nil"/>
              <w:right w:val="single" w:sz="4" w:space="0" w:color="auto"/>
            </w:tcBorders>
            <w:tcPrChange w:id="4469" w:author="Reviewer" w:date="2025-10-29T16:21:00Z">
              <w:tcPr>
                <w:tcW w:w="3076" w:type="pct"/>
                <w:gridSpan w:val="4"/>
                <w:tcBorders>
                  <w:top w:val="single" w:sz="8" w:space="0" w:color="auto"/>
                  <w:left w:val="nil"/>
                  <w:right w:val="single" w:sz="4" w:space="0" w:color="auto"/>
                </w:tcBorders>
              </w:tcPr>
            </w:tcPrChange>
          </w:tcPr>
          <w:p w14:paraId="122A78CC" w14:textId="77777777" w:rsidR="00025615" w:rsidRPr="0015732F" w:rsidRDefault="00025615" w:rsidP="00D21D1D">
            <w:pPr>
              <w:rPr>
                <w:szCs w:val="24"/>
                <w:lang w:val="lv-LV"/>
              </w:rPr>
            </w:pPr>
          </w:p>
          <w:p w14:paraId="0268ED40" w14:textId="77777777" w:rsidR="00025615" w:rsidRPr="0015732F" w:rsidRDefault="00025615" w:rsidP="00D21D1D">
            <w:pPr>
              <w:rPr>
                <w:szCs w:val="24"/>
                <w:lang w:val="lv-LV"/>
              </w:rPr>
            </w:pPr>
            <w:r w:rsidRPr="0015732F">
              <w:rPr>
                <w:szCs w:val="24"/>
                <w:lang w:val="lv-LV"/>
              </w:rPr>
              <w:t>parestēzija, reibonis, miegainība, galvassāpes, disgeizija</w:t>
            </w:r>
          </w:p>
        </w:tc>
        <w:tc>
          <w:tcPr>
            <w:tcW w:w="939" w:type="pct"/>
            <w:tcBorders>
              <w:top w:val="single" w:sz="8" w:space="0" w:color="auto"/>
              <w:left w:val="nil"/>
              <w:right w:val="single" w:sz="4" w:space="0" w:color="auto"/>
            </w:tcBorders>
            <w:tcPrChange w:id="4470" w:author="Reviewer" w:date="2025-10-29T16:21:00Z">
              <w:tcPr>
                <w:tcW w:w="1" w:type="pct"/>
                <w:tcBorders>
                  <w:top w:val="single" w:sz="8" w:space="0" w:color="auto"/>
                  <w:left w:val="nil"/>
                  <w:right w:val="single" w:sz="4" w:space="0" w:color="auto"/>
                </w:tcBorders>
              </w:tcPr>
            </w:tcPrChange>
          </w:tcPr>
          <w:p w14:paraId="0E625A23" w14:textId="77777777" w:rsidR="00484B56" w:rsidRDefault="00484B56" w:rsidP="00D21D1D">
            <w:pPr>
              <w:rPr>
                <w:ins w:id="4471" w:author="Reviewer" w:date="2025-10-29T16:23:00Z"/>
                <w:szCs w:val="24"/>
                <w:lang w:val="lv-LV"/>
              </w:rPr>
            </w:pPr>
          </w:p>
          <w:p w14:paraId="6E28B8CC" w14:textId="77777777" w:rsidR="00025615" w:rsidRPr="0015732F" w:rsidRDefault="00484B56" w:rsidP="00484B56">
            <w:pPr>
              <w:rPr>
                <w:szCs w:val="24"/>
                <w:lang w:val="lv-LV"/>
              </w:rPr>
            </w:pPr>
            <w:ins w:id="4472" w:author="Reviewer" w:date="2025-10-29T16:23:00Z">
              <w:r w:rsidRPr="0015732F">
                <w:rPr>
                  <w:szCs w:val="24"/>
                  <w:lang w:val="lv-LV"/>
                </w:rPr>
                <w:t>Bieži</w:t>
              </w:r>
            </w:ins>
          </w:p>
        </w:tc>
      </w:tr>
      <w:tr w:rsidR="00025615" w:rsidRPr="0015732F" w14:paraId="749A17EB" w14:textId="77777777" w:rsidTr="00025615">
        <w:trPr>
          <w:cantSplit/>
          <w:trHeight w:val="184"/>
          <w:trPrChange w:id="4473" w:author="Reviewer" w:date="2025-10-29T16:21:00Z">
            <w:trPr>
              <w:cantSplit/>
              <w:trHeight w:val="184"/>
            </w:trPr>
          </w:trPrChange>
        </w:trPr>
        <w:tc>
          <w:tcPr>
            <w:tcW w:w="1191" w:type="pct"/>
            <w:tcBorders>
              <w:left w:val="single" w:sz="4" w:space="0" w:color="auto"/>
              <w:right w:val="single" w:sz="8" w:space="0" w:color="auto"/>
            </w:tcBorders>
            <w:tcPrChange w:id="4474" w:author="Reviewer" w:date="2025-10-29T16:21:00Z">
              <w:tcPr>
                <w:tcW w:w="1924" w:type="pct"/>
                <w:gridSpan w:val="3"/>
                <w:tcBorders>
                  <w:left w:val="single" w:sz="4" w:space="0" w:color="auto"/>
                  <w:right w:val="single" w:sz="8" w:space="0" w:color="auto"/>
                </w:tcBorders>
              </w:tcPr>
            </w:tcPrChange>
          </w:tcPr>
          <w:p w14:paraId="439ADC93" w14:textId="77777777" w:rsidR="00025615" w:rsidRPr="0015732F" w:rsidRDefault="00025615" w:rsidP="00D21D1D">
            <w:pPr>
              <w:rPr>
                <w:szCs w:val="24"/>
                <w:lang w:val="lv-LV"/>
              </w:rPr>
            </w:pPr>
            <w:del w:id="4475" w:author="Reviewer" w:date="2025-10-29T16:24:00Z">
              <w:r w:rsidRPr="0015732F" w:rsidDel="00484B56">
                <w:rPr>
                  <w:szCs w:val="24"/>
                  <w:lang w:val="lv-LV"/>
                </w:rPr>
                <w:delText>Retāk:</w:delText>
              </w:r>
            </w:del>
          </w:p>
        </w:tc>
        <w:tc>
          <w:tcPr>
            <w:tcW w:w="2870" w:type="pct"/>
            <w:tcBorders>
              <w:left w:val="nil"/>
              <w:right w:val="single" w:sz="4" w:space="0" w:color="auto"/>
            </w:tcBorders>
            <w:tcPrChange w:id="4476" w:author="Reviewer" w:date="2025-10-29T16:21:00Z">
              <w:tcPr>
                <w:tcW w:w="3076" w:type="pct"/>
                <w:gridSpan w:val="4"/>
                <w:tcBorders>
                  <w:left w:val="nil"/>
                  <w:right w:val="single" w:sz="4" w:space="0" w:color="auto"/>
                </w:tcBorders>
              </w:tcPr>
            </w:tcPrChange>
          </w:tcPr>
          <w:p w14:paraId="270CDCC1" w14:textId="77777777" w:rsidR="00025615" w:rsidRPr="0015732F" w:rsidRDefault="00025615" w:rsidP="00D21D1D">
            <w:pPr>
              <w:rPr>
                <w:szCs w:val="24"/>
                <w:lang w:val="lv-LV"/>
              </w:rPr>
            </w:pPr>
            <w:r w:rsidRPr="0015732F">
              <w:rPr>
                <w:szCs w:val="24"/>
                <w:lang w:val="lv-LV"/>
              </w:rPr>
              <w:t>krampji, neiropātija, hipoestēzija, trīce, afāzija, bezmiegs</w:t>
            </w:r>
          </w:p>
        </w:tc>
        <w:tc>
          <w:tcPr>
            <w:tcW w:w="939" w:type="pct"/>
            <w:tcBorders>
              <w:left w:val="nil"/>
              <w:right w:val="single" w:sz="4" w:space="0" w:color="auto"/>
            </w:tcBorders>
            <w:tcPrChange w:id="4477" w:author="Reviewer" w:date="2025-10-29T16:21:00Z">
              <w:tcPr>
                <w:tcW w:w="1" w:type="pct"/>
                <w:tcBorders>
                  <w:left w:val="nil"/>
                  <w:right w:val="single" w:sz="4" w:space="0" w:color="auto"/>
                </w:tcBorders>
              </w:tcPr>
            </w:tcPrChange>
          </w:tcPr>
          <w:p w14:paraId="337D9A6D" w14:textId="77777777" w:rsidR="00025615" w:rsidRPr="0015732F" w:rsidRDefault="00484B56" w:rsidP="00484B56">
            <w:pPr>
              <w:rPr>
                <w:szCs w:val="24"/>
                <w:lang w:val="lv-LV"/>
              </w:rPr>
            </w:pPr>
            <w:ins w:id="4478" w:author="Reviewer" w:date="2025-10-29T16:24:00Z">
              <w:r w:rsidRPr="0015732F">
                <w:rPr>
                  <w:szCs w:val="24"/>
                  <w:lang w:val="lv-LV"/>
                </w:rPr>
                <w:t>Retāk</w:t>
              </w:r>
            </w:ins>
          </w:p>
        </w:tc>
      </w:tr>
      <w:tr w:rsidR="00025615" w:rsidRPr="0015732F" w14:paraId="60193D29" w14:textId="77777777" w:rsidTr="00025615">
        <w:trPr>
          <w:cantSplit/>
          <w:trHeight w:val="569"/>
          <w:trPrChange w:id="4479" w:author="Reviewer" w:date="2025-10-29T16:21:00Z">
            <w:trPr>
              <w:cantSplit/>
              <w:trHeight w:val="569"/>
            </w:trPr>
          </w:trPrChange>
        </w:trPr>
        <w:tc>
          <w:tcPr>
            <w:tcW w:w="1191" w:type="pct"/>
            <w:tcBorders>
              <w:left w:val="single" w:sz="4" w:space="0" w:color="auto"/>
              <w:bottom w:val="single" w:sz="8" w:space="0" w:color="auto"/>
              <w:right w:val="single" w:sz="8" w:space="0" w:color="auto"/>
            </w:tcBorders>
            <w:tcPrChange w:id="4480" w:author="Reviewer" w:date="2025-10-29T16:21:00Z">
              <w:tcPr>
                <w:tcW w:w="1924" w:type="pct"/>
                <w:gridSpan w:val="3"/>
                <w:tcBorders>
                  <w:left w:val="single" w:sz="4" w:space="0" w:color="auto"/>
                  <w:bottom w:val="single" w:sz="8" w:space="0" w:color="auto"/>
                  <w:right w:val="single" w:sz="8" w:space="0" w:color="auto"/>
                </w:tcBorders>
              </w:tcPr>
            </w:tcPrChange>
          </w:tcPr>
          <w:p w14:paraId="569487C8" w14:textId="77777777" w:rsidR="00025615" w:rsidRPr="0015732F" w:rsidRDefault="00025615" w:rsidP="00D21D1D">
            <w:pPr>
              <w:rPr>
                <w:szCs w:val="24"/>
                <w:lang w:val="lv-LV"/>
              </w:rPr>
            </w:pPr>
            <w:del w:id="4481" w:author="Reviewer" w:date="2025-10-29T16:24:00Z">
              <w:r w:rsidRPr="0015732F" w:rsidDel="00484B56">
                <w:rPr>
                  <w:szCs w:val="24"/>
                  <w:lang w:val="lv-LV"/>
                </w:rPr>
                <w:delText>Reti:</w:delText>
              </w:r>
            </w:del>
          </w:p>
        </w:tc>
        <w:tc>
          <w:tcPr>
            <w:tcW w:w="2870" w:type="pct"/>
            <w:tcBorders>
              <w:left w:val="nil"/>
              <w:bottom w:val="single" w:sz="8" w:space="0" w:color="auto"/>
              <w:right w:val="single" w:sz="4" w:space="0" w:color="auto"/>
            </w:tcBorders>
            <w:tcPrChange w:id="4482" w:author="Reviewer" w:date="2025-10-29T16:21:00Z">
              <w:tcPr>
                <w:tcW w:w="3076" w:type="pct"/>
                <w:gridSpan w:val="4"/>
                <w:tcBorders>
                  <w:left w:val="nil"/>
                  <w:bottom w:val="single" w:sz="8" w:space="0" w:color="auto"/>
                  <w:right w:val="single" w:sz="4" w:space="0" w:color="auto"/>
                </w:tcBorders>
              </w:tcPr>
            </w:tcPrChange>
          </w:tcPr>
          <w:p w14:paraId="1B29F5C6" w14:textId="77777777" w:rsidR="00025615" w:rsidRPr="0015732F" w:rsidRDefault="00025615" w:rsidP="00D21D1D">
            <w:pPr>
              <w:rPr>
                <w:szCs w:val="24"/>
                <w:lang w:val="lv-LV"/>
              </w:rPr>
            </w:pPr>
            <w:r w:rsidRPr="0015732F">
              <w:rPr>
                <w:szCs w:val="24"/>
                <w:lang w:val="lv-LV"/>
              </w:rPr>
              <w:t>cerebrovaskulār</w:t>
            </w:r>
            <w:r>
              <w:rPr>
                <w:szCs w:val="24"/>
                <w:lang w:val="lv-LV"/>
              </w:rPr>
              <w:t>i</w:t>
            </w:r>
            <w:r w:rsidRPr="0015732F">
              <w:rPr>
                <w:szCs w:val="24"/>
                <w:lang w:val="lv-LV"/>
              </w:rPr>
              <w:t xml:space="preserve"> </w:t>
            </w:r>
            <w:r>
              <w:rPr>
                <w:szCs w:val="24"/>
                <w:lang w:val="lv-LV"/>
              </w:rPr>
              <w:t>traucējumi</w:t>
            </w:r>
            <w:r w:rsidRPr="0015732F">
              <w:rPr>
                <w:szCs w:val="24"/>
                <w:lang w:val="lv-LV"/>
              </w:rPr>
              <w:t xml:space="preserve">, encefalopātija, perifērā neiropātija, </w:t>
            </w:r>
            <w:r>
              <w:rPr>
                <w:szCs w:val="24"/>
                <w:lang w:val="lv-LV"/>
              </w:rPr>
              <w:t>ģībonis</w:t>
            </w:r>
          </w:p>
        </w:tc>
        <w:tc>
          <w:tcPr>
            <w:tcW w:w="939" w:type="pct"/>
            <w:tcBorders>
              <w:left w:val="nil"/>
              <w:bottom w:val="single" w:sz="8" w:space="0" w:color="auto"/>
              <w:right w:val="single" w:sz="4" w:space="0" w:color="auto"/>
            </w:tcBorders>
            <w:tcPrChange w:id="4483" w:author="Reviewer" w:date="2025-10-29T16:21:00Z">
              <w:tcPr>
                <w:tcW w:w="1" w:type="pct"/>
                <w:tcBorders>
                  <w:left w:val="nil"/>
                  <w:bottom w:val="single" w:sz="8" w:space="0" w:color="auto"/>
                  <w:right w:val="single" w:sz="4" w:space="0" w:color="auto"/>
                </w:tcBorders>
              </w:tcPr>
            </w:tcPrChange>
          </w:tcPr>
          <w:p w14:paraId="33C678E8" w14:textId="77777777" w:rsidR="00025615" w:rsidRPr="0015732F" w:rsidRDefault="00484B56" w:rsidP="00484B56">
            <w:pPr>
              <w:rPr>
                <w:szCs w:val="24"/>
                <w:lang w:val="lv-LV"/>
              </w:rPr>
            </w:pPr>
            <w:ins w:id="4484" w:author="Reviewer" w:date="2025-10-29T16:24:00Z">
              <w:r w:rsidRPr="0015732F">
                <w:rPr>
                  <w:szCs w:val="24"/>
                  <w:lang w:val="lv-LV"/>
                </w:rPr>
                <w:t>Reti</w:t>
              </w:r>
            </w:ins>
          </w:p>
        </w:tc>
      </w:tr>
      <w:tr w:rsidR="00025615" w:rsidRPr="0015732F" w14:paraId="19F6ADB9" w14:textId="77777777" w:rsidTr="00025615">
        <w:trPr>
          <w:cantSplit/>
          <w:trHeight w:val="418"/>
          <w:trPrChange w:id="4485" w:author="Reviewer" w:date="2025-10-29T16:21:00Z">
            <w:trPr>
              <w:cantSplit/>
              <w:trHeight w:val="418"/>
            </w:trPr>
          </w:trPrChange>
        </w:trPr>
        <w:tc>
          <w:tcPr>
            <w:tcW w:w="1191" w:type="pct"/>
            <w:tcBorders>
              <w:top w:val="single" w:sz="8" w:space="0" w:color="auto"/>
              <w:left w:val="single" w:sz="4" w:space="0" w:color="auto"/>
              <w:right w:val="single" w:sz="8" w:space="0" w:color="auto"/>
            </w:tcBorders>
            <w:tcPrChange w:id="4486" w:author="Reviewer" w:date="2025-10-29T16:21:00Z">
              <w:tcPr>
                <w:tcW w:w="1924" w:type="pct"/>
                <w:gridSpan w:val="3"/>
                <w:tcBorders>
                  <w:top w:val="single" w:sz="8" w:space="0" w:color="auto"/>
                  <w:left w:val="single" w:sz="4" w:space="0" w:color="auto"/>
                  <w:right w:val="single" w:sz="8" w:space="0" w:color="auto"/>
                </w:tcBorders>
              </w:tcPr>
            </w:tcPrChange>
          </w:tcPr>
          <w:p w14:paraId="434C48C7" w14:textId="77777777" w:rsidR="00025615" w:rsidRPr="0015732F" w:rsidRDefault="00025615" w:rsidP="00D21D1D">
            <w:pPr>
              <w:rPr>
                <w:b/>
                <w:szCs w:val="24"/>
                <w:lang w:val="lv-LV"/>
              </w:rPr>
            </w:pPr>
            <w:r w:rsidRPr="0015732F">
              <w:rPr>
                <w:b/>
                <w:szCs w:val="24"/>
                <w:lang w:val="lv-LV"/>
              </w:rPr>
              <w:t>Acu bojājumi</w:t>
            </w:r>
          </w:p>
          <w:p w14:paraId="6090CFEF" w14:textId="77777777" w:rsidR="00025615" w:rsidRPr="0015732F" w:rsidRDefault="00025615" w:rsidP="00D21D1D">
            <w:pPr>
              <w:rPr>
                <w:szCs w:val="24"/>
                <w:lang w:val="lv-LV"/>
              </w:rPr>
            </w:pPr>
            <w:del w:id="4487" w:author="Reviewer" w:date="2025-10-29T16:24:00Z">
              <w:r w:rsidRPr="0015732F" w:rsidDel="00484B56">
                <w:rPr>
                  <w:szCs w:val="24"/>
                  <w:lang w:val="lv-LV"/>
                </w:rPr>
                <w:delText>Retāk:</w:delText>
              </w:r>
            </w:del>
          </w:p>
        </w:tc>
        <w:tc>
          <w:tcPr>
            <w:tcW w:w="2870" w:type="pct"/>
            <w:tcBorders>
              <w:top w:val="single" w:sz="8" w:space="0" w:color="auto"/>
              <w:left w:val="nil"/>
              <w:right w:val="single" w:sz="4" w:space="0" w:color="auto"/>
            </w:tcBorders>
            <w:tcPrChange w:id="4488" w:author="Reviewer" w:date="2025-10-29T16:21:00Z">
              <w:tcPr>
                <w:tcW w:w="3076" w:type="pct"/>
                <w:gridSpan w:val="4"/>
                <w:tcBorders>
                  <w:top w:val="single" w:sz="8" w:space="0" w:color="auto"/>
                  <w:left w:val="nil"/>
                  <w:right w:val="single" w:sz="4" w:space="0" w:color="auto"/>
                </w:tcBorders>
              </w:tcPr>
            </w:tcPrChange>
          </w:tcPr>
          <w:p w14:paraId="2E85F544" w14:textId="77777777" w:rsidR="00025615" w:rsidRPr="0015732F" w:rsidRDefault="00025615" w:rsidP="00D21D1D">
            <w:pPr>
              <w:rPr>
                <w:szCs w:val="24"/>
                <w:lang w:val="lv-LV"/>
              </w:rPr>
            </w:pPr>
          </w:p>
          <w:p w14:paraId="641F0BB1" w14:textId="77777777" w:rsidR="00025615" w:rsidRPr="0015732F" w:rsidRDefault="00025615" w:rsidP="00D21D1D">
            <w:pPr>
              <w:rPr>
                <w:szCs w:val="24"/>
                <w:lang w:val="lv-LV"/>
              </w:rPr>
            </w:pPr>
            <w:r w:rsidRPr="0015732F">
              <w:rPr>
                <w:szCs w:val="24"/>
                <w:lang w:val="lv-LV"/>
              </w:rPr>
              <w:t xml:space="preserve">redzes miglošanās, fotofobija, samazināts redzes asums </w:t>
            </w:r>
          </w:p>
        </w:tc>
        <w:tc>
          <w:tcPr>
            <w:tcW w:w="939" w:type="pct"/>
            <w:tcBorders>
              <w:top w:val="single" w:sz="8" w:space="0" w:color="auto"/>
              <w:left w:val="nil"/>
              <w:right w:val="single" w:sz="4" w:space="0" w:color="auto"/>
            </w:tcBorders>
            <w:tcPrChange w:id="4489" w:author="Reviewer" w:date="2025-10-29T16:21:00Z">
              <w:tcPr>
                <w:tcW w:w="1" w:type="pct"/>
                <w:tcBorders>
                  <w:top w:val="single" w:sz="8" w:space="0" w:color="auto"/>
                  <w:left w:val="nil"/>
                  <w:right w:val="single" w:sz="4" w:space="0" w:color="auto"/>
                </w:tcBorders>
              </w:tcPr>
            </w:tcPrChange>
          </w:tcPr>
          <w:p w14:paraId="161064EA" w14:textId="77777777" w:rsidR="00484B56" w:rsidRDefault="00484B56" w:rsidP="00D21D1D">
            <w:pPr>
              <w:rPr>
                <w:ins w:id="4490" w:author="Reviewer" w:date="2025-10-29T16:24:00Z"/>
                <w:szCs w:val="24"/>
                <w:lang w:val="lv-LV"/>
              </w:rPr>
            </w:pPr>
          </w:p>
          <w:p w14:paraId="0DFC0FCC" w14:textId="77777777" w:rsidR="00025615" w:rsidRPr="0015732F" w:rsidRDefault="00484B56" w:rsidP="00D21D1D">
            <w:pPr>
              <w:rPr>
                <w:szCs w:val="24"/>
                <w:lang w:val="lv-LV"/>
              </w:rPr>
            </w:pPr>
            <w:ins w:id="4491" w:author="Reviewer" w:date="2025-10-29T16:24:00Z">
              <w:r w:rsidRPr="0015732F">
                <w:rPr>
                  <w:szCs w:val="24"/>
                  <w:lang w:val="lv-LV"/>
                </w:rPr>
                <w:t>Retāk</w:t>
              </w:r>
            </w:ins>
          </w:p>
        </w:tc>
      </w:tr>
      <w:tr w:rsidR="00025615" w:rsidRPr="0015732F" w14:paraId="43AB5EA8" w14:textId="77777777" w:rsidTr="00025615">
        <w:trPr>
          <w:cantSplit/>
          <w:trHeight w:val="402"/>
          <w:trPrChange w:id="4492" w:author="Reviewer" w:date="2025-10-29T16:21:00Z">
            <w:trPr>
              <w:cantSplit/>
              <w:trHeight w:val="402"/>
            </w:trPr>
          </w:trPrChange>
        </w:trPr>
        <w:tc>
          <w:tcPr>
            <w:tcW w:w="1191" w:type="pct"/>
            <w:tcBorders>
              <w:left w:val="single" w:sz="4" w:space="0" w:color="auto"/>
              <w:right w:val="single" w:sz="8" w:space="0" w:color="auto"/>
            </w:tcBorders>
            <w:tcPrChange w:id="4493" w:author="Reviewer" w:date="2025-10-29T16:21:00Z">
              <w:tcPr>
                <w:tcW w:w="1924" w:type="pct"/>
                <w:gridSpan w:val="3"/>
                <w:tcBorders>
                  <w:left w:val="single" w:sz="4" w:space="0" w:color="auto"/>
                  <w:right w:val="single" w:sz="8" w:space="0" w:color="auto"/>
                </w:tcBorders>
              </w:tcPr>
            </w:tcPrChange>
          </w:tcPr>
          <w:p w14:paraId="277356EB" w14:textId="77777777" w:rsidR="00025615" w:rsidRPr="0015732F" w:rsidRDefault="00025615" w:rsidP="00D21D1D">
            <w:pPr>
              <w:rPr>
                <w:szCs w:val="24"/>
                <w:lang w:val="lv-LV"/>
              </w:rPr>
            </w:pPr>
            <w:del w:id="4494" w:author="Reviewer" w:date="2025-10-29T16:24:00Z">
              <w:r w:rsidRPr="0015732F" w:rsidDel="00484B56">
                <w:rPr>
                  <w:szCs w:val="24"/>
                  <w:lang w:val="lv-LV"/>
                </w:rPr>
                <w:delText>Reti:</w:delText>
              </w:r>
            </w:del>
          </w:p>
        </w:tc>
        <w:tc>
          <w:tcPr>
            <w:tcW w:w="2870" w:type="pct"/>
            <w:tcBorders>
              <w:left w:val="nil"/>
              <w:right w:val="single" w:sz="4" w:space="0" w:color="auto"/>
            </w:tcBorders>
            <w:tcPrChange w:id="4495" w:author="Reviewer" w:date="2025-10-29T16:21:00Z">
              <w:tcPr>
                <w:tcW w:w="3076" w:type="pct"/>
                <w:gridSpan w:val="4"/>
                <w:tcBorders>
                  <w:left w:val="nil"/>
                  <w:right w:val="single" w:sz="4" w:space="0" w:color="auto"/>
                </w:tcBorders>
              </w:tcPr>
            </w:tcPrChange>
          </w:tcPr>
          <w:p w14:paraId="0EDA3E81" w14:textId="77777777" w:rsidR="00025615" w:rsidRPr="0015732F" w:rsidRDefault="00025615" w:rsidP="00D21D1D">
            <w:pPr>
              <w:rPr>
                <w:szCs w:val="24"/>
                <w:lang w:val="lv-LV"/>
              </w:rPr>
            </w:pPr>
            <w:r w:rsidRPr="0015732F">
              <w:rPr>
                <w:szCs w:val="24"/>
                <w:lang w:val="lv-LV"/>
              </w:rPr>
              <w:t>diplopija, skotoma</w:t>
            </w:r>
          </w:p>
        </w:tc>
        <w:tc>
          <w:tcPr>
            <w:tcW w:w="939" w:type="pct"/>
            <w:tcBorders>
              <w:left w:val="nil"/>
              <w:right w:val="single" w:sz="4" w:space="0" w:color="auto"/>
            </w:tcBorders>
            <w:tcPrChange w:id="4496" w:author="Reviewer" w:date="2025-10-29T16:21:00Z">
              <w:tcPr>
                <w:tcW w:w="1" w:type="pct"/>
                <w:tcBorders>
                  <w:left w:val="nil"/>
                  <w:right w:val="single" w:sz="4" w:space="0" w:color="auto"/>
                </w:tcBorders>
              </w:tcPr>
            </w:tcPrChange>
          </w:tcPr>
          <w:p w14:paraId="659C9920" w14:textId="77777777" w:rsidR="00025615" w:rsidRPr="0015732F" w:rsidRDefault="00484B56" w:rsidP="00484B56">
            <w:pPr>
              <w:rPr>
                <w:szCs w:val="24"/>
                <w:lang w:val="lv-LV"/>
              </w:rPr>
            </w:pPr>
            <w:ins w:id="4497" w:author="Reviewer" w:date="2025-10-29T16:24:00Z">
              <w:r w:rsidRPr="0015732F">
                <w:rPr>
                  <w:szCs w:val="24"/>
                  <w:lang w:val="lv-LV"/>
                </w:rPr>
                <w:t>Reti</w:t>
              </w:r>
            </w:ins>
          </w:p>
        </w:tc>
      </w:tr>
      <w:tr w:rsidR="00025615" w:rsidRPr="0015732F" w14:paraId="1E928BEA" w14:textId="77777777" w:rsidTr="00025615">
        <w:trPr>
          <w:cantSplit/>
          <w:trPrChange w:id="4498" w:author="Reviewer" w:date="2025-10-29T16:21:00Z">
            <w:trPr>
              <w:cantSplit/>
            </w:trPr>
          </w:trPrChange>
        </w:trPr>
        <w:tc>
          <w:tcPr>
            <w:tcW w:w="1191" w:type="pct"/>
            <w:tcBorders>
              <w:top w:val="single" w:sz="8" w:space="0" w:color="auto"/>
              <w:left w:val="single" w:sz="4" w:space="0" w:color="auto"/>
              <w:bottom w:val="single" w:sz="8" w:space="0" w:color="auto"/>
              <w:right w:val="single" w:sz="8" w:space="0" w:color="auto"/>
            </w:tcBorders>
            <w:tcPrChange w:id="4499" w:author="Reviewer" w:date="2025-10-29T16:21:00Z">
              <w:tcPr>
                <w:tcW w:w="1924" w:type="pct"/>
                <w:gridSpan w:val="3"/>
                <w:tcBorders>
                  <w:top w:val="single" w:sz="8" w:space="0" w:color="auto"/>
                  <w:left w:val="single" w:sz="4" w:space="0" w:color="auto"/>
                  <w:bottom w:val="single" w:sz="8" w:space="0" w:color="auto"/>
                  <w:right w:val="single" w:sz="8" w:space="0" w:color="auto"/>
                </w:tcBorders>
              </w:tcPr>
            </w:tcPrChange>
          </w:tcPr>
          <w:p w14:paraId="205B1A71" w14:textId="77777777" w:rsidR="00025615" w:rsidRPr="0015732F" w:rsidRDefault="00025615" w:rsidP="00D21D1D">
            <w:pPr>
              <w:rPr>
                <w:b/>
                <w:szCs w:val="24"/>
                <w:lang w:val="lv-LV"/>
              </w:rPr>
            </w:pPr>
            <w:r w:rsidRPr="0015732F">
              <w:rPr>
                <w:b/>
                <w:szCs w:val="24"/>
                <w:lang w:val="lv-LV"/>
              </w:rPr>
              <w:t>Ausu un labirinta bojājumi</w:t>
            </w:r>
          </w:p>
          <w:p w14:paraId="6212187F" w14:textId="77777777" w:rsidR="00025615" w:rsidRPr="0015732F" w:rsidRDefault="00025615" w:rsidP="00D21D1D">
            <w:pPr>
              <w:rPr>
                <w:szCs w:val="24"/>
                <w:lang w:val="lv-LV"/>
              </w:rPr>
            </w:pPr>
            <w:del w:id="4500" w:author="Reviewer" w:date="2025-10-29T16:25:00Z">
              <w:r w:rsidRPr="0015732F" w:rsidDel="00484B56">
                <w:rPr>
                  <w:szCs w:val="24"/>
                  <w:lang w:val="lv-LV"/>
                </w:rPr>
                <w:delText>Reti:</w:delText>
              </w:r>
            </w:del>
          </w:p>
        </w:tc>
        <w:tc>
          <w:tcPr>
            <w:tcW w:w="2870" w:type="pct"/>
            <w:tcBorders>
              <w:top w:val="single" w:sz="8" w:space="0" w:color="auto"/>
              <w:left w:val="nil"/>
              <w:bottom w:val="single" w:sz="8" w:space="0" w:color="auto"/>
              <w:right w:val="single" w:sz="4" w:space="0" w:color="auto"/>
            </w:tcBorders>
            <w:vAlign w:val="bottom"/>
            <w:tcPrChange w:id="4501" w:author="Reviewer" w:date="2025-10-29T16:21:00Z">
              <w:tcPr>
                <w:tcW w:w="3076" w:type="pct"/>
                <w:gridSpan w:val="4"/>
                <w:tcBorders>
                  <w:top w:val="single" w:sz="8" w:space="0" w:color="auto"/>
                  <w:left w:val="nil"/>
                  <w:bottom w:val="single" w:sz="8" w:space="0" w:color="auto"/>
                  <w:right w:val="single" w:sz="4" w:space="0" w:color="auto"/>
                </w:tcBorders>
                <w:vAlign w:val="bottom"/>
              </w:tcPr>
            </w:tcPrChange>
          </w:tcPr>
          <w:p w14:paraId="6B42A9DC" w14:textId="77777777" w:rsidR="00025615" w:rsidRPr="0015732F" w:rsidRDefault="00025615" w:rsidP="00D21D1D">
            <w:pPr>
              <w:rPr>
                <w:szCs w:val="24"/>
                <w:lang w:val="lv-LV"/>
              </w:rPr>
            </w:pPr>
          </w:p>
          <w:p w14:paraId="777B4212" w14:textId="77777777" w:rsidR="00025615" w:rsidRPr="0015732F" w:rsidRDefault="00025615" w:rsidP="00D21D1D">
            <w:pPr>
              <w:rPr>
                <w:szCs w:val="24"/>
                <w:lang w:val="lv-LV"/>
              </w:rPr>
            </w:pPr>
            <w:r w:rsidRPr="0015732F">
              <w:rPr>
                <w:szCs w:val="24"/>
                <w:lang w:val="lv-LV"/>
              </w:rPr>
              <w:t>dzirdes traucējumi</w:t>
            </w:r>
          </w:p>
        </w:tc>
        <w:tc>
          <w:tcPr>
            <w:tcW w:w="939" w:type="pct"/>
            <w:tcBorders>
              <w:top w:val="single" w:sz="8" w:space="0" w:color="auto"/>
              <w:left w:val="nil"/>
              <w:bottom w:val="single" w:sz="8" w:space="0" w:color="auto"/>
              <w:right w:val="single" w:sz="4" w:space="0" w:color="auto"/>
            </w:tcBorders>
            <w:tcPrChange w:id="4502" w:author="Reviewer" w:date="2025-10-29T16:21:00Z">
              <w:tcPr>
                <w:tcW w:w="1" w:type="pct"/>
                <w:tcBorders>
                  <w:top w:val="single" w:sz="8" w:space="0" w:color="auto"/>
                  <w:left w:val="nil"/>
                  <w:bottom w:val="single" w:sz="8" w:space="0" w:color="auto"/>
                  <w:right w:val="single" w:sz="4" w:space="0" w:color="auto"/>
                </w:tcBorders>
              </w:tcPr>
            </w:tcPrChange>
          </w:tcPr>
          <w:p w14:paraId="4EA2B522" w14:textId="77777777" w:rsidR="00484B56" w:rsidRDefault="00484B56" w:rsidP="00D21D1D">
            <w:pPr>
              <w:rPr>
                <w:ins w:id="4503" w:author="Reviewer" w:date="2025-10-29T16:25:00Z"/>
                <w:szCs w:val="24"/>
                <w:lang w:val="lv-LV"/>
              </w:rPr>
            </w:pPr>
          </w:p>
          <w:p w14:paraId="530BB849" w14:textId="77777777" w:rsidR="00484B56" w:rsidRDefault="00484B56" w:rsidP="00D21D1D">
            <w:pPr>
              <w:rPr>
                <w:ins w:id="4504" w:author="Reviewer" w:date="2025-10-29T16:25:00Z"/>
                <w:szCs w:val="24"/>
                <w:lang w:val="lv-LV"/>
              </w:rPr>
            </w:pPr>
          </w:p>
          <w:p w14:paraId="03A9A7AF" w14:textId="77777777" w:rsidR="00025615" w:rsidRPr="0015732F" w:rsidRDefault="00484B56" w:rsidP="00D21D1D">
            <w:pPr>
              <w:rPr>
                <w:szCs w:val="24"/>
                <w:lang w:val="lv-LV"/>
              </w:rPr>
            </w:pPr>
            <w:ins w:id="4505" w:author="Reviewer" w:date="2025-10-29T16:25:00Z">
              <w:r w:rsidRPr="0015732F">
                <w:rPr>
                  <w:szCs w:val="24"/>
                  <w:lang w:val="lv-LV"/>
                </w:rPr>
                <w:t>Reti</w:t>
              </w:r>
            </w:ins>
          </w:p>
        </w:tc>
      </w:tr>
      <w:tr w:rsidR="00025615" w:rsidRPr="0015732F" w14:paraId="3E646380" w14:textId="77777777" w:rsidTr="00025615">
        <w:trPr>
          <w:cantSplit/>
          <w:trHeight w:val="452"/>
          <w:trPrChange w:id="4506" w:author="Reviewer" w:date="2025-10-29T16:21:00Z">
            <w:trPr>
              <w:cantSplit/>
              <w:trHeight w:val="452"/>
            </w:trPr>
          </w:trPrChange>
        </w:trPr>
        <w:tc>
          <w:tcPr>
            <w:tcW w:w="1191" w:type="pct"/>
            <w:tcBorders>
              <w:top w:val="single" w:sz="8" w:space="0" w:color="auto"/>
              <w:left w:val="single" w:sz="4" w:space="0" w:color="auto"/>
              <w:right w:val="single" w:sz="8" w:space="0" w:color="auto"/>
            </w:tcBorders>
            <w:tcPrChange w:id="4507" w:author="Reviewer" w:date="2025-10-29T16:21:00Z">
              <w:tcPr>
                <w:tcW w:w="1924" w:type="pct"/>
                <w:gridSpan w:val="3"/>
                <w:tcBorders>
                  <w:top w:val="single" w:sz="8" w:space="0" w:color="auto"/>
                  <w:left w:val="single" w:sz="4" w:space="0" w:color="auto"/>
                  <w:right w:val="single" w:sz="8" w:space="0" w:color="auto"/>
                </w:tcBorders>
              </w:tcPr>
            </w:tcPrChange>
          </w:tcPr>
          <w:p w14:paraId="770E5158" w14:textId="77777777" w:rsidR="00025615" w:rsidRPr="0015732F" w:rsidRDefault="00025615" w:rsidP="00D21D1D">
            <w:pPr>
              <w:rPr>
                <w:b/>
                <w:szCs w:val="24"/>
                <w:lang w:val="lv-LV"/>
              </w:rPr>
            </w:pPr>
            <w:r w:rsidRPr="0015732F">
              <w:rPr>
                <w:b/>
                <w:szCs w:val="24"/>
                <w:lang w:val="lv-LV"/>
              </w:rPr>
              <w:t>Sirds funkcijas traucējumi</w:t>
            </w:r>
          </w:p>
          <w:p w14:paraId="7B5385CA" w14:textId="77777777" w:rsidR="00025615" w:rsidRPr="0015732F" w:rsidRDefault="00025615" w:rsidP="00D21D1D">
            <w:pPr>
              <w:rPr>
                <w:szCs w:val="24"/>
                <w:lang w:val="lv-LV"/>
              </w:rPr>
            </w:pPr>
            <w:del w:id="4508" w:author="Reviewer" w:date="2025-10-29T16:25:00Z">
              <w:r w:rsidRPr="0015732F" w:rsidDel="00484B56">
                <w:rPr>
                  <w:szCs w:val="24"/>
                  <w:lang w:val="lv-LV"/>
                </w:rPr>
                <w:delText>Retāk:</w:delText>
              </w:r>
            </w:del>
            <w:r w:rsidRPr="0015732F">
              <w:rPr>
                <w:szCs w:val="24"/>
                <w:lang w:val="lv-LV"/>
              </w:rPr>
              <w:t xml:space="preserve"> </w:t>
            </w:r>
          </w:p>
        </w:tc>
        <w:tc>
          <w:tcPr>
            <w:tcW w:w="2870" w:type="pct"/>
            <w:tcBorders>
              <w:top w:val="single" w:sz="8" w:space="0" w:color="auto"/>
              <w:left w:val="nil"/>
              <w:right w:val="single" w:sz="4" w:space="0" w:color="auto"/>
            </w:tcBorders>
            <w:tcPrChange w:id="4509" w:author="Reviewer" w:date="2025-10-29T16:21:00Z">
              <w:tcPr>
                <w:tcW w:w="3076" w:type="pct"/>
                <w:gridSpan w:val="4"/>
                <w:tcBorders>
                  <w:top w:val="single" w:sz="8" w:space="0" w:color="auto"/>
                  <w:left w:val="nil"/>
                  <w:right w:val="single" w:sz="4" w:space="0" w:color="auto"/>
                </w:tcBorders>
              </w:tcPr>
            </w:tcPrChange>
          </w:tcPr>
          <w:p w14:paraId="4E409B15" w14:textId="77777777" w:rsidR="00025615" w:rsidRPr="0015732F" w:rsidRDefault="00025615" w:rsidP="00D21D1D">
            <w:pPr>
              <w:rPr>
                <w:szCs w:val="24"/>
                <w:lang w:val="lv-LV"/>
              </w:rPr>
            </w:pPr>
          </w:p>
          <w:p w14:paraId="1F8A427B" w14:textId="77777777" w:rsidR="00025615" w:rsidRPr="0015732F" w:rsidRDefault="00025615" w:rsidP="00D21D1D">
            <w:pPr>
              <w:rPr>
                <w:szCs w:val="24"/>
                <w:lang w:val="lv-LV"/>
              </w:rPr>
            </w:pPr>
            <w:r w:rsidRPr="0015732F">
              <w:rPr>
                <w:szCs w:val="24"/>
                <w:lang w:val="lv-LV"/>
              </w:rPr>
              <w:t>pagarināta QT intervāla sindroms</w:t>
            </w:r>
            <w:r w:rsidRPr="0015732F">
              <w:rPr>
                <w:szCs w:val="24"/>
                <w:vertAlign w:val="superscript"/>
                <w:lang w:val="lv-LV"/>
              </w:rPr>
              <w:t>§</w:t>
            </w:r>
            <w:r w:rsidRPr="0015732F">
              <w:rPr>
                <w:szCs w:val="24"/>
                <w:lang w:val="lv-LV"/>
              </w:rPr>
              <w:t>, novirzes elektrokardiogrammā</w:t>
            </w:r>
            <w:r w:rsidRPr="0015732F">
              <w:rPr>
                <w:szCs w:val="24"/>
                <w:vertAlign w:val="superscript"/>
                <w:lang w:val="lv-LV"/>
              </w:rPr>
              <w:t>§</w:t>
            </w:r>
            <w:r w:rsidRPr="0015732F">
              <w:rPr>
                <w:szCs w:val="24"/>
                <w:lang w:val="lv-LV"/>
              </w:rPr>
              <w:t>, sirdsklauves, bradikardija, superventrikulāras ekstrasistoles, tahikardija</w:t>
            </w:r>
          </w:p>
        </w:tc>
        <w:tc>
          <w:tcPr>
            <w:tcW w:w="939" w:type="pct"/>
            <w:tcBorders>
              <w:top w:val="single" w:sz="8" w:space="0" w:color="auto"/>
              <w:left w:val="nil"/>
              <w:right w:val="single" w:sz="4" w:space="0" w:color="auto"/>
            </w:tcBorders>
            <w:tcPrChange w:id="4510" w:author="Reviewer" w:date="2025-10-29T16:21:00Z">
              <w:tcPr>
                <w:tcW w:w="1" w:type="pct"/>
                <w:tcBorders>
                  <w:top w:val="single" w:sz="8" w:space="0" w:color="auto"/>
                  <w:left w:val="nil"/>
                  <w:right w:val="single" w:sz="4" w:space="0" w:color="auto"/>
                </w:tcBorders>
              </w:tcPr>
            </w:tcPrChange>
          </w:tcPr>
          <w:p w14:paraId="162537F6" w14:textId="77777777" w:rsidR="00484B56" w:rsidRDefault="00484B56" w:rsidP="00D21D1D">
            <w:pPr>
              <w:rPr>
                <w:ins w:id="4511" w:author="Reviewer" w:date="2025-10-29T16:25:00Z"/>
                <w:szCs w:val="24"/>
                <w:lang w:val="lv-LV"/>
              </w:rPr>
            </w:pPr>
          </w:p>
          <w:p w14:paraId="2CE09297" w14:textId="77777777" w:rsidR="00025615" w:rsidRPr="0015732F" w:rsidRDefault="00484B56" w:rsidP="00D21D1D">
            <w:pPr>
              <w:rPr>
                <w:szCs w:val="24"/>
                <w:lang w:val="lv-LV"/>
              </w:rPr>
            </w:pPr>
            <w:ins w:id="4512" w:author="Reviewer" w:date="2025-10-29T16:25:00Z">
              <w:r w:rsidRPr="0015732F">
                <w:rPr>
                  <w:szCs w:val="24"/>
                  <w:lang w:val="lv-LV"/>
                </w:rPr>
                <w:t>Retāk</w:t>
              </w:r>
            </w:ins>
          </w:p>
        </w:tc>
      </w:tr>
      <w:tr w:rsidR="00025615" w:rsidRPr="0015732F" w14:paraId="28B3918E" w14:textId="77777777" w:rsidTr="00025615">
        <w:trPr>
          <w:cantSplit/>
          <w:trHeight w:val="569"/>
          <w:trPrChange w:id="4513" w:author="Reviewer" w:date="2025-10-29T16:21:00Z">
            <w:trPr>
              <w:cantSplit/>
              <w:trHeight w:val="569"/>
            </w:trPr>
          </w:trPrChange>
        </w:trPr>
        <w:tc>
          <w:tcPr>
            <w:tcW w:w="1191" w:type="pct"/>
            <w:tcBorders>
              <w:left w:val="single" w:sz="4" w:space="0" w:color="auto"/>
              <w:bottom w:val="single" w:sz="8" w:space="0" w:color="auto"/>
              <w:right w:val="single" w:sz="8" w:space="0" w:color="auto"/>
            </w:tcBorders>
            <w:tcPrChange w:id="4514" w:author="Reviewer" w:date="2025-10-29T16:21:00Z">
              <w:tcPr>
                <w:tcW w:w="1924" w:type="pct"/>
                <w:gridSpan w:val="3"/>
                <w:tcBorders>
                  <w:left w:val="single" w:sz="4" w:space="0" w:color="auto"/>
                  <w:bottom w:val="single" w:sz="8" w:space="0" w:color="auto"/>
                  <w:right w:val="single" w:sz="8" w:space="0" w:color="auto"/>
                </w:tcBorders>
              </w:tcPr>
            </w:tcPrChange>
          </w:tcPr>
          <w:p w14:paraId="2C4A0BA1" w14:textId="77777777" w:rsidR="00025615" w:rsidRPr="0015732F" w:rsidRDefault="00025615" w:rsidP="00D21D1D">
            <w:pPr>
              <w:rPr>
                <w:szCs w:val="24"/>
                <w:lang w:val="lv-LV"/>
              </w:rPr>
            </w:pPr>
            <w:del w:id="4515" w:author="Reviewer" w:date="2025-10-29T16:25:00Z">
              <w:r w:rsidRPr="0015732F" w:rsidDel="00484B56">
                <w:rPr>
                  <w:szCs w:val="24"/>
                  <w:lang w:val="lv-LV"/>
                </w:rPr>
                <w:delText>Reti:</w:delText>
              </w:r>
            </w:del>
          </w:p>
        </w:tc>
        <w:tc>
          <w:tcPr>
            <w:tcW w:w="2870" w:type="pct"/>
            <w:tcBorders>
              <w:left w:val="nil"/>
              <w:bottom w:val="single" w:sz="8" w:space="0" w:color="auto"/>
              <w:right w:val="single" w:sz="4" w:space="0" w:color="auto"/>
            </w:tcBorders>
            <w:tcPrChange w:id="4516" w:author="Reviewer" w:date="2025-10-29T16:21:00Z">
              <w:tcPr>
                <w:tcW w:w="3076" w:type="pct"/>
                <w:gridSpan w:val="4"/>
                <w:tcBorders>
                  <w:left w:val="nil"/>
                  <w:bottom w:val="single" w:sz="8" w:space="0" w:color="auto"/>
                  <w:right w:val="single" w:sz="4" w:space="0" w:color="auto"/>
                </w:tcBorders>
              </w:tcPr>
            </w:tcPrChange>
          </w:tcPr>
          <w:p w14:paraId="2FACE912" w14:textId="77777777" w:rsidR="00025615" w:rsidRPr="0015732F" w:rsidRDefault="00025615" w:rsidP="00D21D1D">
            <w:pPr>
              <w:rPr>
                <w:szCs w:val="24"/>
                <w:lang w:val="lv-LV"/>
              </w:rPr>
            </w:pPr>
            <w:r w:rsidRPr="0015732F">
              <w:rPr>
                <w:i/>
                <w:szCs w:val="24"/>
                <w:lang w:val="lv-LV"/>
              </w:rPr>
              <w:t>torsade de pointes</w:t>
            </w:r>
            <w:r w:rsidRPr="0015732F">
              <w:rPr>
                <w:szCs w:val="24"/>
                <w:lang w:val="lv-LV"/>
              </w:rPr>
              <w:t>, pēkšņa nāve, kambaru tahikardija, sirdsdarbības un elpošanas apstāšanās, sirds mazspēja, miokarda infarkts</w:t>
            </w:r>
          </w:p>
        </w:tc>
        <w:tc>
          <w:tcPr>
            <w:tcW w:w="939" w:type="pct"/>
            <w:tcBorders>
              <w:left w:val="nil"/>
              <w:bottom w:val="single" w:sz="8" w:space="0" w:color="auto"/>
              <w:right w:val="single" w:sz="4" w:space="0" w:color="auto"/>
            </w:tcBorders>
            <w:tcPrChange w:id="4517" w:author="Reviewer" w:date="2025-10-29T16:21:00Z">
              <w:tcPr>
                <w:tcW w:w="1" w:type="pct"/>
                <w:tcBorders>
                  <w:left w:val="nil"/>
                  <w:bottom w:val="single" w:sz="8" w:space="0" w:color="auto"/>
                  <w:right w:val="single" w:sz="4" w:space="0" w:color="auto"/>
                </w:tcBorders>
              </w:tcPr>
            </w:tcPrChange>
          </w:tcPr>
          <w:p w14:paraId="17761941" w14:textId="77777777" w:rsidR="00025615" w:rsidRPr="0015732F" w:rsidRDefault="00484B56" w:rsidP="00D21D1D">
            <w:pPr>
              <w:rPr>
                <w:i/>
                <w:szCs w:val="24"/>
                <w:lang w:val="lv-LV"/>
              </w:rPr>
            </w:pPr>
            <w:ins w:id="4518" w:author="Reviewer" w:date="2025-10-29T16:25:00Z">
              <w:r w:rsidRPr="0015732F">
                <w:rPr>
                  <w:szCs w:val="24"/>
                  <w:lang w:val="lv-LV"/>
                </w:rPr>
                <w:t>Reti</w:t>
              </w:r>
            </w:ins>
          </w:p>
        </w:tc>
      </w:tr>
      <w:tr w:rsidR="00025615" w:rsidRPr="0015732F" w14:paraId="67697F9B" w14:textId="77777777" w:rsidTr="00025615">
        <w:trPr>
          <w:cantSplit/>
          <w:trHeight w:val="418"/>
          <w:trPrChange w:id="4519" w:author="Reviewer" w:date="2025-10-29T16:21:00Z">
            <w:trPr>
              <w:cantSplit/>
              <w:trHeight w:val="418"/>
            </w:trPr>
          </w:trPrChange>
        </w:trPr>
        <w:tc>
          <w:tcPr>
            <w:tcW w:w="1191" w:type="pct"/>
            <w:tcBorders>
              <w:top w:val="single" w:sz="8" w:space="0" w:color="auto"/>
              <w:left w:val="single" w:sz="4" w:space="0" w:color="auto"/>
              <w:right w:val="single" w:sz="8" w:space="0" w:color="auto"/>
            </w:tcBorders>
            <w:tcPrChange w:id="4520" w:author="Reviewer" w:date="2025-10-29T16:21:00Z">
              <w:tcPr>
                <w:tcW w:w="1924" w:type="pct"/>
                <w:gridSpan w:val="3"/>
                <w:tcBorders>
                  <w:top w:val="single" w:sz="8" w:space="0" w:color="auto"/>
                  <w:left w:val="single" w:sz="4" w:space="0" w:color="auto"/>
                  <w:right w:val="single" w:sz="8" w:space="0" w:color="auto"/>
                </w:tcBorders>
              </w:tcPr>
            </w:tcPrChange>
          </w:tcPr>
          <w:p w14:paraId="0BE3BE3E" w14:textId="77777777" w:rsidR="00025615" w:rsidRPr="0015732F" w:rsidRDefault="00025615" w:rsidP="00D21D1D">
            <w:pPr>
              <w:rPr>
                <w:b/>
                <w:szCs w:val="24"/>
                <w:lang w:val="lv-LV"/>
              </w:rPr>
            </w:pPr>
            <w:r w:rsidRPr="0015732F">
              <w:rPr>
                <w:b/>
                <w:szCs w:val="24"/>
                <w:lang w:val="lv-LV"/>
              </w:rPr>
              <w:t>Asinsvadu sistēmas traucējumi</w:t>
            </w:r>
          </w:p>
          <w:p w14:paraId="3B061934" w14:textId="77777777" w:rsidR="00025615" w:rsidRPr="0015732F" w:rsidDel="00140898" w:rsidRDefault="00025615" w:rsidP="00D21D1D">
            <w:pPr>
              <w:rPr>
                <w:del w:id="4521" w:author="Reviewer" w:date="2025-10-29T16:25:00Z"/>
                <w:szCs w:val="24"/>
                <w:lang w:val="lv-LV"/>
              </w:rPr>
            </w:pPr>
            <w:del w:id="4522" w:author="Reviewer" w:date="2025-10-29T16:25:00Z">
              <w:r w:rsidRPr="0015732F" w:rsidDel="00140898">
                <w:rPr>
                  <w:szCs w:val="24"/>
                  <w:lang w:val="lv-LV"/>
                </w:rPr>
                <w:delText>Bieži:</w:delText>
              </w:r>
            </w:del>
          </w:p>
          <w:p w14:paraId="7401C112" w14:textId="77777777" w:rsidR="00025615" w:rsidRPr="0015732F" w:rsidRDefault="00025615" w:rsidP="00D21D1D">
            <w:pPr>
              <w:rPr>
                <w:szCs w:val="24"/>
                <w:lang w:val="lv-LV"/>
              </w:rPr>
            </w:pPr>
            <w:del w:id="4523" w:author="Reviewer" w:date="2025-10-29T16:25:00Z">
              <w:r w:rsidRPr="0015732F" w:rsidDel="00140898">
                <w:rPr>
                  <w:szCs w:val="24"/>
                  <w:lang w:val="lv-LV"/>
                </w:rPr>
                <w:delText>Retāk:</w:delText>
              </w:r>
            </w:del>
          </w:p>
        </w:tc>
        <w:tc>
          <w:tcPr>
            <w:tcW w:w="2870" w:type="pct"/>
            <w:tcBorders>
              <w:top w:val="single" w:sz="8" w:space="0" w:color="auto"/>
              <w:left w:val="nil"/>
              <w:right w:val="single" w:sz="4" w:space="0" w:color="auto"/>
            </w:tcBorders>
            <w:tcPrChange w:id="4524" w:author="Reviewer" w:date="2025-10-29T16:21:00Z">
              <w:tcPr>
                <w:tcW w:w="3076" w:type="pct"/>
                <w:gridSpan w:val="4"/>
                <w:tcBorders>
                  <w:top w:val="single" w:sz="8" w:space="0" w:color="auto"/>
                  <w:left w:val="nil"/>
                  <w:right w:val="single" w:sz="4" w:space="0" w:color="auto"/>
                </w:tcBorders>
              </w:tcPr>
            </w:tcPrChange>
          </w:tcPr>
          <w:p w14:paraId="0258BFF0" w14:textId="77777777" w:rsidR="00025615" w:rsidRPr="0015732F" w:rsidRDefault="00025615" w:rsidP="00D21D1D">
            <w:pPr>
              <w:rPr>
                <w:szCs w:val="24"/>
                <w:lang w:val="lv-LV"/>
              </w:rPr>
            </w:pPr>
          </w:p>
          <w:p w14:paraId="21C7F8FC" w14:textId="77777777" w:rsidR="00025615" w:rsidRPr="0015732F" w:rsidRDefault="00025615" w:rsidP="00D21D1D">
            <w:pPr>
              <w:rPr>
                <w:szCs w:val="24"/>
                <w:lang w:val="lv-LV"/>
              </w:rPr>
            </w:pPr>
            <w:r w:rsidRPr="0015732F">
              <w:rPr>
                <w:szCs w:val="24"/>
                <w:lang w:val="lv-LV"/>
              </w:rPr>
              <w:t>hipertensija</w:t>
            </w:r>
          </w:p>
          <w:p w14:paraId="0FA7A821" w14:textId="77777777" w:rsidR="00025615" w:rsidRPr="0015732F" w:rsidRDefault="00025615" w:rsidP="00D21D1D">
            <w:pPr>
              <w:rPr>
                <w:szCs w:val="24"/>
                <w:lang w:val="lv-LV"/>
              </w:rPr>
            </w:pPr>
            <w:r w:rsidRPr="0015732F">
              <w:rPr>
                <w:szCs w:val="24"/>
                <w:lang w:val="lv-LV"/>
              </w:rPr>
              <w:t>hipotensija, vaskulīts</w:t>
            </w:r>
          </w:p>
        </w:tc>
        <w:tc>
          <w:tcPr>
            <w:tcW w:w="939" w:type="pct"/>
            <w:tcBorders>
              <w:top w:val="single" w:sz="8" w:space="0" w:color="auto"/>
              <w:left w:val="nil"/>
              <w:right w:val="single" w:sz="4" w:space="0" w:color="auto"/>
            </w:tcBorders>
            <w:tcPrChange w:id="4525" w:author="Reviewer" w:date="2025-10-29T16:21:00Z">
              <w:tcPr>
                <w:tcW w:w="1" w:type="pct"/>
                <w:tcBorders>
                  <w:top w:val="single" w:sz="8" w:space="0" w:color="auto"/>
                  <w:left w:val="nil"/>
                  <w:right w:val="single" w:sz="4" w:space="0" w:color="auto"/>
                </w:tcBorders>
              </w:tcPr>
            </w:tcPrChange>
          </w:tcPr>
          <w:p w14:paraId="2DE9B688" w14:textId="77777777" w:rsidR="00140898" w:rsidRDefault="00140898" w:rsidP="00140898">
            <w:pPr>
              <w:rPr>
                <w:ins w:id="4526" w:author="Reviewer" w:date="2025-10-29T16:25:00Z"/>
                <w:szCs w:val="24"/>
                <w:lang w:val="lv-LV"/>
              </w:rPr>
            </w:pPr>
          </w:p>
          <w:p w14:paraId="7A0C5040" w14:textId="77777777" w:rsidR="00140898" w:rsidRPr="0015732F" w:rsidRDefault="00140898" w:rsidP="00140898">
            <w:pPr>
              <w:rPr>
                <w:ins w:id="4527" w:author="Reviewer" w:date="2025-10-29T16:25:00Z"/>
                <w:szCs w:val="24"/>
                <w:lang w:val="lv-LV"/>
              </w:rPr>
            </w:pPr>
            <w:ins w:id="4528" w:author="Reviewer" w:date="2025-10-29T16:25:00Z">
              <w:r w:rsidRPr="0015732F">
                <w:rPr>
                  <w:szCs w:val="24"/>
                  <w:lang w:val="lv-LV"/>
                </w:rPr>
                <w:t>Bieži</w:t>
              </w:r>
            </w:ins>
          </w:p>
          <w:p w14:paraId="456FA714" w14:textId="77777777" w:rsidR="00025615" w:rsidRPr="0015732F" w:rsidRDefault="00140898" w:rsidP="00140898">
            <w:pPr>
              <w:rPr>
                <w:szCs w:val="24"/>
                <w:lang w:val="lv-LV"/>
              </w:rPr>
            </w:pPr>
            <w:ins w:id="4529" w:author="Reviewer" w:date="2025-10-29T16:25:00Z">
              <w:r w:rsidRPr="0015732F">
                <w:rPr>
                  <w:szCs w:val="24"/>
                  <w:lang w:val="lv-LV"/>
                </w:rPr>
                <w:t>Retāk</w:t>
              </w:r>
            </w:ins>
          </w:p>
        </w:tc>
      </w:tr>
      <w:tr w:rsidR="00025615" w:rsidRPr="0015732F" w14:paraId="0CCD8B9B" w14:textId="77777777" w:rsidTr="00025615">
        <w:trPr>
          <w:cantSplit/>
          <w:trHeight w:val="352"/>
          <w:trPrChange w:id="4530" w:author="Reviewer" w:date="2025-10-29T16:21:00Z">
            <w:trPr>
              <w:cantSplit/>
              <w:trHeight w:val="352"/>
            </w:trPr>
          </w:trPrChange>
        </w:trPr>
        <w:tc>
          <w:tcPr>
            <w:tcW w:w="1191" w:type="pct"/>
            <w:tcBorders>
              <w:left w:val="single" w:sz="4" w:space="0" w:color="auto"/>
              <w:right w:val="single" w:sz="8" w:space="0" w:color="auto"/>
            </w:tcBorders>
            <w:tcPrChange w:id="4531" w:author="Reviewer" w:date="2025-10-29T16:21:00Z">
              <w:tcPr>
                <w:tcW w:w="1924" w:type="pct"/>
                <w:gridSpan w:val="3"/>
                <w:tcBorders>
                  <w:left w:val="single" w:sz="4" w:space="0" w:color="auto"/>
                  <w:right w:val="single" w:sz="8" w:space="0" w:color="auto"/>
                </w:tcBorders>
              </w:tcPr>
            </w:tcPrChange>
          </w:tcPr>
          <w:p w14:paraId="5551593D" w14:textId="77777777" w:rsidR="00025615" w:rsidRPr="0015732F" w:rsidRDefault="00025615" w:rsidP="00D21D1D">
            <w:pPr>
              <w:rPr>
                <w:szCs w:val="24"/>
                <w:lang w:val="lv-LV"/>
              </w:rPr>
            </w:pPr>
            <w:del w:id="4532" w:author="Reviewer" w:date="2025-10-29T16:26:00Z">
              <w:r w:rsidRPr="0015732F" w:rsidDel="00140898">
                <w:rPr>
                  <w:szCs w:val="24"/>
                  <w:lang w:val="lv-LV"/>
                </w:rPr>
                <w:delText>Reti:</w:delText>
              </w:r>
            </w:del>
          </w:p>
        </w:tc>
        <w:tc>
          <w:tcPr>
            <w:tcW w:w="2870" w:type="pct"/>
            <w:tcBorders>
              <w:left w:val="nil"/>
              <w:right w:val="single" w:sz="4" w:space="0" w:color="auto"/>
            </w:tcBorders>
            <w:tcPrChange w:id="4533" w:author="Reviewer" w:date="2025-10-29T16:21:00Z">
              <w:tcPr>
                <w:tcW w:w="3076" w:type="pct"/>
                <w:gridSpan w:val="4"/>
                <w:tcBorders>
                  <w:left w:val="nil"/>
                  <w:right w:val="single" w:sz="4" w:space="0" w:color="auto"/>
                </w:tcBorders>
              </w:tcPr>
            </w:tcPrChange>
          </w:tcPr>
          <w:p w14:paraId="2CD963A2" w14:textId="77777777" w:rsidR="00025615" w:rsidRPr="0015732F" w:rsidRDefault="00025615" w:rsidP="00D21D1D">
            <w:pPr>
              <w:rPr>
                <w:szCs w:val="24"/>
                <w:lang w:val="lv-LV"/>
              </w:rPr>
            </w:pPr>
            <w:r w:rsidRPr="0015732F">
              <w:rPr>
                <w:szCs w:val="24"/>
                <w:lang w:val="lv-LV"/>
              </w:rPr>
              <w:t>plaušu embolija, dziļo vēnu tromboze</w:t>
            </w:r>
          </w:p>
        </w:tc>
        <w:tc>
          <w:tcPr>
            <w:tcW w:w="939" w:type="pct"/>
            <w:tcBorders>
              <w:left w:val="nil"/>
              <w:right w:val="single" w:sz="4" w:space="0" w:color="auto"/>
            </w:tcBorders>
            <w:tcPrChange w:id="4534" w:author="Reviewer" w:date="2025-10-29T16:21:00Z">
              <w:tcPr>
                <w:tcW w:w="1" w:type="pct"/>
                <w:tcBorders>
                  <w:left w:val="nil"/>
                  <w:right w:val="single" w:sz="4" w:space="0" w:color="auto"/>
                </w:tcBorders>
              </w:tcPr>
            </w:tcPrChange>
          </w:tcPr>
          <w:p w14:paraId="2AD01BF7" w14:textId="77777777" w:rsidR="00025615" w:rsidRPr="0015732F" w:rsidRDefault="00140898" w:rsidP="00D21D1D">
            <w:pPr>
              <w:rPr>
                <w:szCs w:val="24"/>
                <w:lang w:val="lv-LV"/>
              </w:rPr>
            </w:pPr>
            <w:ins w:id="4535" w:author="Reviewer" w:date="2025-10-29T16:26:00Z">
              <w:r w:rsidRPr="0015732F">
                <w:rPr>
                  <w:szCs w:val="24"/>
                  <w:lang w:val="lv-LV"/>
                </w:rPr>
                <w:t>Reti</w:t>
              </w:r>
            </w:ins>
          </w:p>
        </w:tc>
      </w:tr>
      <w:tr w:rsidR="00025615" w:rsidRPr="0015732F" w14:paraId="2C1CAA55" w14:textId="77777777" w:rsidTr="00025615">
        <w:trPr>
          <w:cantSplit/>
          <w:trPrChange w:id="4536" w:author="Reviewer" w:date="2025-10-29T16:21:00Z">
            <w:trPr>
              <w:cantSplit/>
            </w:trPr>
          </w:trPrChange>
        </w:trPr>
        <w:tc>
          <w:tcPr>
            <w:tcW w:w="1191" w:type="pct"/>
            <w:tcBorders>
              <w:top w:val="single" w:sz="8" w:space="0" w:color="auto"/>
              <w:left w:val="single" w:sz="4" w:space="0" w:color="auto"/>
              <w:bottom w:val="single" w:sz="8" w:space="0" w:color="auto"/>
              <w:right w:val="single" w:sz="8" w:space="0" w:color="auto"/>
            </w:tcBorders>
            <w:tcPrChange w:id="4537" w:author="Reviewer" w:date="2025-10-29T16:21:00Z">
              <w:tcPr>
                <w:tcW w:w="1924" w:type="pct"/>
                <w:gridSpan w:val="3"/>
                <w:tcBorders>
                  <w:top w:val="single" w:sz="8" w:space="0" w:color="auto"/>
                  <w:left w:val="single" w:sz="4" w:space="0" w:color="auto"/>
                  <w:bottom w:val="single" w:sz="8" w:space="0" w:color="auto"/>
                  <w:right w:val="single" w:sz="8" w:space="0" w:color="auto"/>
                </w:tcBorders>
              </w:tcPr>
            </w:tcPrChange>
          </w:tcPr>
          <w:p w14:paraId="4471679D" w14:textId="77777777" w:rsidR="00025615" w:rsidRPr="0015732F" w:rsidRDefault="00025615" w:rsidP="00D21D1D">
            <w:pPr>
              <w:rPr>
                <w:b/>
                <w:szCs w:val="24"/>
                <w:lang w:val="lv-LV"/>
              </w:rPr>
            </w:pPr>
            <w:r w:rsidRPr="0015732F">
              <w:rPr>
                <w:b/>
                <w:szCs w:val="24"/>
                <w:lang w:val="lv-LV"/>
              </w:rPr>
              <w:t>Elpošanas sistēmas traucējumi, krūšu kurvja un videnes slimības</w:t>
            </w:r>
          </w:p>
          <w:p w14:paraId="4DA0D59D" w14:textId="77777777" w:rsidR="00025615" w:rsidRPr="0015732F" w:rsidDel="00140898" w:rsidRDefault="00025615" w:rsidP="00D21D1D">
            <w:pPr>
              <w:rPr>
                <w:del w:id="4538" w:author="Reviewer" w:date="2025-10-29T16:26:00Z"/>
                <w:szCs w:val="24"/>
                <w:lang w:val="lv-LV"/>
              </w:rPr>
            </w:pPr>
            <w:del w:id="4539" w:author="Reviewer" w:date="2025-10-29T16:26:00Z">
              <w:r w:rsidRPr="0015732F" w:rsidDel="00140898">
                <w:rPr>
                  <w:szCs w:val="24"/>
                  <w:lang w:val="lv-LV"/>
                </w:rPr>
                <w:delText>Retāk:</w:delText>
              </w:r>
            </w:del>
          </w:p>
          <w:p w14:paraId="2E2FD13C" w14:textId="77777777" w:rsidR="00025615" w:rsidRPr="0015732F" w:rsidRDefault="00025615" w:rsidP="00D21D1D">
            <w:pPr>
              <w:rPr>
                <w:szCs w:val="24"/>
                <w:lang w:val="lv-LV"/>
              </w:rPr>
            </w:pPr>
            <w:del w:id="4540" w:author="Reviewer" w:date="2025-10-29T16:26:00Z">
              <w:r w:rsidRPr="0015732F" w:rsidDel="00140898">
                <w:rPr>
                  <w:szCs w:val="24"/>
                  <w:lang w:val="lv-LV"/>
                </w:rPr>
                <w:delText>Reti:</w:delText>
              </w:r>
            </w:del>
          </w:p>
        </w:tc>
        <w:tc>
          <w:tcPr>
            <w:tcW w:w="2870" w:type="pct"/>
            <w:tcBorders>
              <w:top w:val="single" w:sz="8" w:space="0" w:color="auto"/>
              <w:left w:val="nil"/>
              <w:bottom w:val="single" w:sz="8" w:space="0" w:color="auto"/>
              <w:right w:val="single" w:sz="4" w:space="0" w:color="auto"/>
            </w:tcBorders>
            <w:vAlign w:val="bottom"/>
            <w:tcPrChange w:id="4541" w:author="Reviewer" w:date="2025-10-29T16:21:00Z">
              <w:tcPr>
                <w:tcW w:w="3076" w:type="pct"/>
                <w:gridSpan w:val="4"/>
                <w:tcBorders>
                  <w:top w:val="single" w:sz="8" w:space="0" w:color="auto"/>
                  <w:left w:val="nil"/>
                  <w:bottom w:val="single" w:sz="8" w:space="0" w:color="auto"/>
                  <w:right w:val="single" w:sz="4" w:space="0" w:color="auto"/>
                </w:tcBorders>
                <w:vAlign w:val="bottom"/>
              </w:tcPr>
            </w:tcPrChange>
          </w:tcPr>
          <w:p w14:paraId="7B7AC588" w14:textId="77777777" w:rsidR="00025615" w:rsidRDefault="00025615" w:rsidP="00D21D1D">
            <w:pPr>
              <w:rPr>
                <w:szCs w:val="24"/>
                <w:lang w:val="lv-LV"/>
              </w:rPr>
            </w:pPr>
          </w:p>
          <w:p w14:paraId="2FF8F156" w14:textId="77777777" w:rsidR="00025615" w:rsidRDefault="00025615" w:rsidP="00D21D1D">
            <w:pPr>
              <w:rPr>
                <w:szCs w:val="24"/>
                <w:lang w:val="lv-LV"/>
              </w:rPr>
            </w:pPr>
          </w:p>
          <w:p w14:paraId="7C4F3EB0" w14:textId="77777777" w:rsidR="00140898" w:rsidRDefault="00140898" w:rsidP="00D21D1D">
            <w:pPr>
              <w:rPr>
                <w:ins w:id="4542" w:author="Reviewer" w:date="2025-10-29T16:26:00Z"/>
                <w:szCs w:val="24"/>
                <w:lang w:val="lv-LV"/>
              </w:rPr>
            </w:pPr>
          </w:p>
          <w:p w14:paraId="0724ECF6" w14:textId="77777777" w:rsidR="00025615" w:rsidRPr="0015732F" w:rsidRDefault="00025615" w:rsidP="00D21D1D">
            <w:pPr>
              <w:rPr>
                <w:szCs w:val="24"/>
                <w:lang w:val="lv-LV"/>
              </w:rPr>
            </w:pPr>
            <w:r w:rsidRPr="0015732F">
              <w:rPr>
                <w:szCs w:val="24"/>
                <w:lang w:val="lv-LV"/>
              </w:rPr>
              <w:t>klepus, epistakse, žagas, deguna aizlikums, pleirītiskas sāpes</w:t>
            </w:r>
            <w:r>
              <w:rPr>
                <w:szCs w:val="24"/>
                <w:lang w:val="lv-LV"/>
              </w:rPr>
              <w:t>, tahipnoja</w:t>
            </w:r>
          </w:p>
          <w:p w14:paraId="2EA35922" w14:textId="77777777" w:rsidR="00025615" w:rsidRPr="0015732F" w:rsidRDefault="00025615" w:rsidP="00D21D1D">
            <w:pPr>
              <w:rPr>
                <w:szCs w:val="24"/>
                <w:lang w:val="lv-LV"/>
              </w:rPr>
            </w:pPr>
            <w:r w:rsidRPr="0015732F">
              <w:rPr>
                <w:szCs w:val="24"/>
                <w:lang w:val="lv-LV"/>
              </w:rPr>
              <w:t>pulmonāla hipertensija, intersticiāla pneimonija, pneimonīts</w:t>
            </w:r>
          </w:p>
        </w:tc>
        <w:tc>
          <w:tcPr>
            <w:tcW w:w="939" w:type="pct"/>
            <w:tcBorders>
              <w:top w:val="single" w:sz="8" w:space="0" w:color="auto"/>
              <w:left w:val="nil"/>
              <w:bottom w:val="single" w:sz="8" w:space="0" w:color="auto"/>
              <w:right w:val="single" w:sz="4" w:space="0" w:color="auto"/>
            </w:tcBorders>
            <w:tcPrChange w:id="4543" w:author="Reviewer" w:date="2025-10-29T16:21:00Z">
              <w:tcPr>
                <w:tcW w:w="1" w:type="pct"/>
                <w:tcBorders>
                  <w:top w:val="single" w:sz="8" w:space="0" w:color="auto"/>
                  <w:left w:val="nil"/>
                  <w:bottom w:val="single" w:sz="8" w:space="0" w:color="auto"/>
                  <w:right w:val="single" w:sz="4" w:space="0" w:color="auto"/>
                </w:tcBorders>
              </w:tcPr>
            </w:tcPrChange>
          </w:tcPr>
          <w:p w14:paraId="4B9F36EE" w14:textId="77777777" w:rsidR="00140898" w:rsidRDefault="00140898" w:rsidP="00140898">
            <w:pPr>
              <w:rPr>
                <w:ins w:id="4544" w:author="Reviewer" w:date="2025-10-29T16:26:00Z"/>
                <w:szCs w:val="24"/>
                <w:lang w:val="lv-LV"/>
              </w:rPr>
            </w:pPr>
          </w:p>
          <w:p w14:paraId="360B308A" w14:textId="77777777" w:rsidR="00140898" w:rsidRDefault="00140898" w:rsidP="00140898">
            <w:pPr>
              <w:rPr>
                <w:ins w:id="4545" w:author="Reviewer" w:date="2025-10-29T16:26:00Z"/>
                <w:szCs w:val="24"/>
                <w:lang w:val="lv-LV"/>
              </w:rPr>
            </w:pPr>
          </w:p>
          <w:p w14:paraId="6651DD12" w14:textId="77777777" w:rsidR="00140898" w:rsidRDefault="00140898" w:rsidP="00140898">
            <w:pPr>
              <w:rPr>
                <w:ins w:id="4546" w:author="Reviewer" w:date="2025-10-29T16:26:00Z"/>
                <w:szCs w:val="24"/>
                <w:lang w:val="lv-LV"/>
              </w:rPr>
            </w:pPr>
          </w:p>
          <w:p w14:paraId="6D9AEB8E" w14:textId="77777777" w:rsidR="00140898" w:rsidRPr="0015732F" w:rsidRDefault="00140898" w:rsidP="00140898">
            <w:pPr>
              <w:rPr>
                <w:ins w:id="4547" w:author="Reviewer" w:date="2025-10-29T16:26:00Z"/>
                <w:szCs w:val="24"/>
                <w:lang w:val="lv-LV"/>
              </w:rPr>
            </w:pPr>
            <w:ins w:id="4548" w:author="Reviewer" w:date="2025-10-29T16:26:00Z">
              <w:r w:rsidRPr="0015732F">
                <w:rPr>
                  <w:szCs w:val="24"/>
                  <w:lang w:val="lv-LV"/>
                </w:rPr>
                <w:t>Retāk</w:t>
              </w:r>
            </w:ins>
          </w:p>
          <w:p w14:paraId="6B4B95A1" w14:textId="77777777" w:rsidR="00140898" w:rsidRDefault="00140898" w:rsidP="00140898">
            <w:pPr>
              <w:rPr>
                <w:ins w:id="4549" w:author="Reviewer" w:date="2025-10-29T16:26:00Z"/>
                <w:szCs w:val="24"/>
                <w:lang w:val="lv-LV"/>
              </w:rPr>
            </w:pPr>
          </w:p>
          <w:p w14:paraId="4DB822D2" w14:textId="77777777" w:rsidR="00025615" w:rsidRDefault="00140898" w:rsidP="00140898">
            <w:pPr>
              <w:rPr>
                <w:szCs w:val="24"/>
                <w:lang w:val="lv-LV"/>
              </w:rPr>
            </w:pPr>
            <w:ins w:id="4550" w:author="Reviewer" w:date="2025-10-29T16:26:00Z">
              <w:r w:rsidRPr="0015732F">
                <w:rPr>
                  <w:szCs w:val="24"/>
                  <w:lang w:val="lv-LV"/>
                </w:rPr>
                <w:t>Reti</w:t>
              </w:r>
            </w:ins>
          </w:p>
        </w:tc>
      </w:tr>
      <w:tr w:rsidR="00025615" w:rsidRPr="0015732F" w14:paraId="4990DF60" w14:textId="77777777" w:rsidTr="00025615">
        <w:trPr>
          <w:cantSplit/>
          <w:trHeight w:val="720"/>
          <w:trPrChange w:id="4551" w:author="Reviewer" w:date="2025-10-29T16:21:00Z">
            <w:trPr>
              <w:cantSplit/>
              <w:trHeight w:val="720"/>
            </w:trPr>
          </w:trPrChange>
        </w:trPr>
        <w:tc>
          <w:tcPr>
            <w:tcW w:w="1191" w:type="pct"/>
            <w:tcBorders>
              <w:top w:val="single" w:sz="8" w:space="0" w:color="auto"/>
              <w:left w:val="single" w:sz="4" w:space="0" w:color="auto"/>
              <w:right w:val="single" w:sz="8" w:space="0" w:color="auto"/>
            </w:tcBorders>
            <w:tcPrChange w:id="4552" w:author="Reviewer" w:date="2025-10-29T16:21:00Z">
              <w:tcPr>
                <w:tcW w:w="1924" w:type="pct"/>
                <w:gridSpan w:val="3"/>
                <w:tcBorders>
                  <w:top w:val="single" w:sz="8" w:space="0" w:color="auto"/>
                  <w:left w:val="single" w:sz="4" w:space="0" w:color="auto"/>
                  <w:right w:val="single" w:sz="8" w:space="0" w:color="auto"/>
                </w:tcBorders>
              </w:tcPr>
            </w:tcPrChange>
          </w:tcPr>
          <w:p w14:paraId="62BF42C3" w14:textId="77777777" w:rsidR="00025615" w:rsidRPr="0015732F" w:rsidRDefault="00025615" w:rsidP="00D21D1D">
            <w:pPr>
              <w:rPr>
                <w:b/>
                <w:szCs w:val="24"/>
                <w:lang w:val="lv-LV"/>
              </w:rPr>
            </w:pPr>
            <w:r w:rsidRPr="0015732F">
              <w:rPr>
                <w:b/>
                <w:szCs w:val="24"/>
                <w:lang w:val="lv-LV"/>
              </w:rPr>
              <w:t>Kuņģa</w:t>
            </w:r>
            <w:r>
              <w:rPr>
                <w:b/>
                <w:szCs w:val="24"/>
                <w:lang w:val="lv-LV"/>
              </w:rPr>
              <w:t xml:space="preserve"> un </w:t>
            </w:r>
            <w:r w:rsidRPr="0015732F">
              <w:rPr>
                <w:b/>
                <w:szCs w:val="24"/>
                <w:lang w:val="lv-LV"/>
              </w:rPr>
              <w:t>zarnu trakta traucējumi</w:t>
            </w:r>
          </w:p>
          <w:p w14:paraId="5E712268" w14:textId="77777777" w:rsidR="00025615" w:rsidRPr="0015732F" w:rsidDel="00140898" w:rsidRDefault="00025615" w:rsidP="00D21D1D">
            <w:pPr>
              <w:rPr>
                <w:del w:id="4553" w:author="Reviewer" w:date="2025-10-29T16:27:00Z"/>
                <w:szCs w:val="24"/>
                <w:lang w:val="lv-LV"/>
              </w:rPr>
            </w:pPr>
            <w:del w:id="4554" w:author="Reviewer" w:date="2025-10-29T16:27:00Z">
              <w:r w:rsidRPr="0015732F" w:rsidDel="00140898">
                <w:rPr>
                  <w:szCs w:val="24"/>
                  <w:lang w:val="lv-LV"/>
                </w:rPr>
                <w:delText>Ļoti bieži:</w:delText>
              </w:r>
            </w:del>
          </w:p>
          <w:p w14:paraId="3541DB61" w14:textId="77777777" w:rsidR="00025615" w:rsidRPr="0015732F" w:rsidRDefault="00025615" w:rsidP="00D21D1D">
            <w:pPr>
              <w:rPr>
                <w:szCs w:val="24"/>
                <w:lang w:val="lv-LV"/>
              </w:rPr>
            </w:pPr>
            <w:del w:id="4555" w:author="Reviewer" w:date="2025-10-29T16:27:00Z">
              <w:r w:rsidRPr="0015732F" w:rsidDel="00140898">
                <w:rPr>
                  <w:szCs w:val="24"/>
                  <w:lang w:val="lv-LV"/>
                </w:rPr>
                <w:delText>Bieži:</w:delText>
              </w:r>
            </w:del>
          </w:p>
        </w:tc>
        <w:tc>
          <w:tcPr>
            <w:tcW w:w="2870" w:type="pct"/>
            <w:tcBorders>
              <w:top w:val="single" w:sz="8" w:space="0" w:color="auto"/>
              <w:left w:val="nil"/>
              <w:right w:val="single" w:sz="4" w:space="0" w:color="auto"/>
            </w:tcBorders>
            <w:tcPrChange w:id="4556" w:author="Reviewer" w:date="2025-10-29T16:21:00Z">
              <w:tcPr>
                <w:tcW w:w="3076" w:type="pct"/>
                <w:gridSpan w:val="4"/>
                <w:tcBorders>
                  <w:top w:val="single" w:sz="8" w:space="0" w:color="auto"/>
                  <w:left w:val="nil"/>
                  <w:right w:val="single" w:sz="4" w:space="0" w:color="auto"/>
                </w:tcBorders>
              </w:tcPr>
            </w:tcPrChange>
          </w:tcPr>
          <w:p w14:paraId="3A89EBC9" w14:textId="77777777" w:rsidR="00025615" w:rsidRPr="0015732F" w:rsidRDefault="00025615" w:rsidP="00D21D1D">
            <w:pPr>
              <w:rPr>
                <w:szCs w:val="24"/>
                <w:lang w:val="lv-LV"/>
              </w:rPr>
            </w:pPr>
          </w:p>
          <w:p w14:paraId="582745CD" w14:textId="77777777" w:rsidR="00025615" w:rsidRPr="0015732F" w:rsidRDefault="00025615" w:rsidP="00D21D1D">
            <w:pPr>
              <w:rPr>
                <w:szCs w:val="24"/>
                <w:lang w:val="lv-LV"/>
              </w:rPr>
            </w:pPr>
            <w:r w:rsidRPr="0015732F">
              <w:rPr>
                <w:szCs w:val="24"/>
                <w:lang w:val="lv-LV"/>
              </w:rPr>
              <w:t>slikta dūša</w:t>
            </w:r>
          </w:p>
          <w:p w14:paraId="75ADA3C2" w14:textId="77777777" w:rsidR="00025615" w:rsidRPr="0015732F" w:rsidRDefault="00025615" w:rsidP="00D21D1D">
            <w:pPr>
              <w:rPr>
                <w:szCs w:val="24"/>
                <w:lang w:val="lv-LV"/>
              </w:rPr>
            </w:pPr>
            <w:r w:rsidRPr="0015732F">
              <w:rPr>
                <w:szCs w:val="24"/>
                <w:lang w:val="lv-LV"/>
              </w:rPr>
              <w:t>vemšana, sāpes vēderā, caureja, dispepsija, sausa mute, meteorisms, aizcietējums, anorektāla diskomforta sajūta</w:t>
            </w:r>
          </w:p>
        </w:tc>
        <w:tc>
          <w:tcPr>
            <w:tcW w:w="939" w:type="pct"/>
            <w:tcBorders>
              <w:top w:val="single" w:sz="8" w:space="0" w:color="auto"/>
              <w:left w:val="nil"/>
              <w:right w:val="single" w:sz="4" w:space="0" w:color="auto"/>
            </w:tcBorders>
            <w:tcPrChange w:id="4557" w:author="Reviewer" w:date="2025-10-29T16:21:00Z">
              <w:tcPr>
                <w:tcW w:w="1" w:type="pct"/>
                <w:tcBorders>
                  <w:top w:val="single" w:sz="8" w:space="0" w:color="auto"/>
                  <w:left w:val="nil"/>
                  <w:right w:val="single" w:sz="4" w:space="0" w:color="auto"/>
                </w:tcBorders>
              </w:tcPr>
            </w:tcPrChange>
          </w:tcPr>
          <w:p w14:paraId="217044F6" w14:textId="77777777" w:rsidR="00140898" w:rsidRDefault="00140898" w:rsidP="00140898">
            <w:pPr>
              <w:rPr>
                <w:ins w:id="4558" w:author="Reviewer" w:date="2025-10-29T16:27:00Z"/>
                <w:szCs w:val="24"/>
                <w:lang w:val="lv-LV"/>
              </w:rPr>
            </w:pPr>
          </w:p>
          <w:p w14:paraId="6B125207" w14:textId="77777777" w:rsidR="00140898" w:rsidRPr="0015732F" w:rsidRDefault="00140898" w:rsidP="00140898">
            <w:pPr>
              <w:rPr>
                <w:ins w:id="4559" w:author="Reviewer" w:date="2025-10-29T16:27:00Z"/>
                <w:szCs w:val="24"/>
                <w:lang w:val="lv-LV"/>
              </w:rPr>
            </w:pPr>
            <w:ins w:id="4560" w:author="Reviewer" w:date="2025-10-29T16:27:00Z">
              <w:r>
                <w:rPr>
                  <w:szCs w:val="24"/>
                  <w:lang w:val="lv-LV"/>
                </w:rPr>
                <w:t>Ļoti bieži</w:t>
              </w:r>
            </w:ins>
          </w:p>
          <w:p w14:paraId="38E1CD61" w14:textId="77777777" w:rsidR="00025615" w:rsidRPr="0015732F" w:rsidRDefault="00140898" w:rsidP="00140898">
            <w:pPr>
              <w:rPr>
                <w:szCs w:val="24"/>
                <w:lang w:val="lv-LV"/>
              </w:rPr>
            </w:pPr>
            <w:ins w:id="4561" w:author="Reviewer" w:date="2025-10-29T16:27:00Z">
              <w:r w:rsidRPr="0015732F">
                <w:rPr>
                  <w:szCs w:val="24"/>
                  <w:lang w:val="lv-LV"/>
                </w:rPr>
                <w:t>Bieži</w:t>
              </w:r>
            </w:ins>
          </w:p>
        </w:tc>
      </w:tr>
      <w:tr w:rsidR="00025615" w:rsidRPr="0015732F" w14:paraId="08490B44" w14:textId="77777777" w:rsidTr="00025615">
        <w:trPr>
          <w:cantSplit/>
          <w:trHeight w:val="284"/>
          <w:trPrChange w:id="4562" w:author="Reviewer" w:date="2025-10-29T16:21:00Z">
            <w:trPr>
              <w:cantSplit/>
              <w:trHeight w:val="284"/>
            </w:trPr>
          </w:trPrChange>
        </w:trPr>
        <w:tc>
          <w:tcPr>
            <w:tcW w:w="1191" w:type="pct"/>
            <w:tcBorders>
              <w:left w:val="single" w:sz="4" w:space="0" w:color="auto"/>
              <w:right w:val="single" w:sz="8" w:space="0" w:color="auto"/>
            </w:tcBorders>
            <w:tcPrChange w:id="4563" w:author="Reviewer" w:date="2025-10-29T16:21:00Z">
              <w:tcPr>
                <w:tcW w:w="1924" w:type="pct"/>
                <w:gridSpan w:val="3"/>
                <w:tcBorders>
                  <w:left w:val="single" w:sz="4" w:space="0" w:color="auto"/>
                  <w:right w:val="single" w:sz="8" w:space="0" w:color="auto"/>
                </w:tcBorders>
              </w:tcPr>
            </w:tcPrChange>
          </w:tcPr>
          <w:p w14:paraId="55D6373F" w14:textId="77777777" w:rsidR="00025615" w:rsidRPr="0015732F" w:rsidRDefault="00025615" w:rsidP="00D21D1D">
            <w:pPr>
              <w:rPr>
                <w:szCs w:val="24"/>
                <w:lang w:val="lv-LV"/>
              </w:rPr>
            </w:pPr>
            <w:del w:id="4564" w:author="Reviewer" w:date="2025-10-29T16:27:00Z">
              <w:r w:rsidRPr="0015732F" w:rsidDel="00140898">
                <w:rPr>
                  <w:szCs w:val="24"/>
                  <w:lang w:val="lv-LV"/>
                </w:rPr>
                <w:delText>Retāk:</w:delText>
              </w:r>
            </w:del>
          </w:p>
        </w:tc>
        <w:tc>
          <w:tcPr>
            <w:tcW w:w="2870" w:type="pct"/>
            <w:tcBorders>
              <w:left w:val="nil"/>
              <w:right w:val="single" w:sz="4" w:space="0" w:color="auto"/>
            </w:tcBorders>
            <w:tcPrChange w:id="4565" w:author="Reviewer" w:date="2025-10-29T16:21:00Z">
              <w:tcPr>
                <w:tcW w:w="3076" w:type="pct"/>
                <w:gridSpan w:val="4"/>
                <w:tcBorders>
                  <w:left w:val="nil"/>
                  <w:right w:val="single" w:sz="4" w:space="0" w:color="auto"/>
                </w:tcBorders>
              </w:tcPr>
            </w:tcPrChange>
          </w:tcPr>
          <w:p w14:paraId="16124FC5" w14:textId="77777777" w:rsidR="00025615" w:rsidRPr="0015732F" w:rsidRDefault="00025615" w:rsidP="00D21D1D">
            <w:pPr>
              <w:rPr>
                <w:szCs w:val="24"/>
                <w:lang w:val="lv-LV"/>
              </w:rPr>
            </w:pPr>
            <w:r w:rsidRPr="0015732F">
              <w:rPr>
                <w:szCs w:val="24"/>
                <w:lang w:val="lv-LV"/>
              </w:rPr>
              <w:t>pankreatīts, vēdera pūšanās, enterīts, diskomforta sajūta pakrūtē, atraugas, gastroezofageālā atviļņa slimība, mutes dobuma tūska</w:t>
            </w:r>
          </w:p>
        </w:tc>
        <w:tc>
          <w:tcPr>
            <w:tcW w:w="939" w:type="pct"/>
            <w:tcBorders>
              <w:left w:val="nil"/>
              <w:right w:val="single" w:sz="4" w:space="0" w:color="auto"/>
            </w:tcBorders>
            <w:tcPrChange w:id="4566" w:author="Reviewer" w:date="2025-10-29T16:21:00Z">
              <w:tcPr>
                <w:tcW w:w="1" w:type="pct"/>
                <w:tcBorders>
                  <w:left w:val="nil"/>
                  <w:right w:val="single" w:sz="4" w:space="0" w:color="auto"/>
                </w:tcBorders>
              </w:tcPr>
            </w:tcPrChange>
          </w:tcPr>
          <w:p w14:paraId="578AF0E9" w14:textId="77777777" w:rsidR="00025615" w:rsidRPr="0015732F" w:rsidRDefault="00140898" w:rsidP="00140898">
            <w:pPr>
              <w:rPr>
                <w:szCs w:val="24"/>
                <w:lang w:val="lv-LV"/>
              </w:rPr>
            </w:pPr>
            <w:ins w:id="4567" w:author="Reviewer" w:date="2025-10-29T16:27:00Z">
              <w:r w:rsidRPr="0015732F">
                <w:rPr>
                  <w:szCs w:val="24"/>
                  <w:lang w:val="lv-LV"/>
                </w:rPr>
                <w:t>Retāk</w:t>
              </w:r>
            </w:ins>
          </w:p>
        </w:tc>
      </w:tr>
      <w:tr w:rsidR="00025615" w:rsidRPr="0015732F" w14:paraId="0AC46C0E" w14:textId="77777777" w:rsidTr="00025615">
        <w:trPr>
          <w:cantSplit/>
          <w:trHeight w:val="268"/>
          <w:trPrChange w:id="4568" w:author="Reviewer" w:date="2025-10-29T16:21:00Z">
            <w:trPr>
              <w:cantSplit/>
              <w:trHeight w:val="268"/>
            </w:trPr>
          </w:trPrChange>
        </w:trPr>
        <w:tc>
          <w:tcPr>
            <w:tcW w:w="1191" w:type="pct"/>
            <w:tcBorders>
              <w:left w:val="single" w:sz="4" w:space="0" w:color="auto"/>
              <w:right w:val="single" w:sz="8" w:space="0" w:color="auto"/>
            </w:tcBorders>
            <w:tcPrChange w:id="4569" w:author="Reviewer" w:date="2025-10-29T16:21:00Z">
              <w:tcPr>
                <w:tcW w:w="1924" w:type="pct"/>
                <w:gridSpan w:val="3"/>
                <w:tcBorders>
                  <w:left w:val="single" w:sz="4" w:space="0" w:color="auto"/>
                  <w:right w:val="single" w:sz="8" w:space="0" w:color="auto"/>
                </w:tcBorders>
              </w:tcPr>
            </w:tcPrChange>
          </w:tcPr>
          <w:p w14:paraId="7541E367" w14:textId="77777777" w:rsidR="00025615" w:rsidRPr="0015732F" w:rsidRDefault="00025615" w:rsidP="00D21D1D">
            <w:pPr>
              <w:rPr>
                <w:szCs w:val="24"/>
                <w:lang w:val="lv-LV"/>
              </w:rPr>
            </w:pPr>
            <w:del w:id="4570" w:author="Reviewer" w:date="2025-10-29T16:27:00Z">
              <w:r w:rsidRPr="0015732F" w:rsidDel="00140898">
                <w:rPr>
                  <w:szCs w:val="24"/>
                  <w:lang w:val="lv-LV"/>
                </w:rPr>
                <w:delText>Reti:</w:delText>
              </w:r>
            </w:del>
          </w:p>
        </w:tc>
        <w:tc>
          <w:tcPr>
            <w:tcW w:w="2870" w:type="pct"/>
            <w:tcBorders>
              <w:left w:val="nil"/>
              <w:right w:val="single" w:sz="4" w:space="0" w:color="auto"/>
            </w:tcBorders>
            <w:tcPrChange w:id="4571" w:author="Reviewer" w:date="2025-10-29T16:21:00Z">
              <w:tcPr>
                <w:tcW w:w="3076" w:type="pct"/>
                <w:gridSpan w:val="4"/>
                <w:tcBorders>
                  <w:left w:val="nil"/>
                  <w:right w:val="single" w:sz="4" w:space="0" w:color="auto"/>
                </w:tcBorders>
              </w:tcPr>
            </w:tcPrChange>
          </w:tcPr>
          <w:p w14:paraId="7BBDCCFE" w14:textId="77777777" w:rsidR="00025615" w:rsidRPr="0015732F" w:rsidRDefault="00025615" w:rsidP="00D21D1D">
            <w:pPr>
              <w:rPr>
                <w:szCs w:val="24"/>
                <w:lang w:val="lv-LV"/>
              </w:rPr>
            </w:pPr>
            <w:r w:rsidRPr="0015732F">
              <w:rPr>
                <w:szCs w:val="24"/>
                <w:lang w:val="lv-LV"/>
              </w:rPr>
              <w:t>kuņģa</w:t>
            </w:r>
            <w:r>
              <w:rPr>
                <w:szCs w:val="24"/>
                <w:lang w:val="lv-LV"/>
              </w:rPr>
              <w:t xml:space="preserve"> un </w:t>
            </w:r>
            <w:r w:rsidRPr="0015732F">
              <w:rPr>
                <w:szCs w:val="24"/>
                <w:lang w:val="lv-LV"/>
              </w:rPr>
              <w:t xml:space="preserve">zarnu trakta asiņošana, ileuss </w:t>
            </w:r>
          </w:p>
        </w:tc>
        <w:tc>
          <w:tcPr>
            <w:tcW w:w="939" w:type="pct"/>
            <w:tcBorders>
              <w:left w:val="nil"/>
              <w:right w:val="single" w:sz="4" w:space="0" w:color="auto"/>
            </w:tcBorders>
            <w:tcPrChange w:id="4572" w:author="Reviewer" w:date="2025-10-29T16:21:00Z">
              <w:tcPr>
                <w:tcW w:w="1" w:type="pct"/>
                <w:tcBorders>
                  <w:left w:val="nil"/>
                  <w:right w:val="single" w:sz="4" w:space="0" w:color="auto"/>
                </w:tcBorders>
              </w:tcPr>
            </w:tcPrChange>
          </w:tcPr>
          <w:p w14:paraId="3B6E1FBD" w14:textId="77777777" w:rsidR="00025615" w:rsidRPr="0015732F" w:rsidRDefault="00140898" w:rsidP="00140898">
            <w:pPr>
              <w:rPr>
                <w:szCs w:val="24"/>
                <w:lang w:val="lv-LV"/>
              </w:rPr>
            </w:pPr>
            <w:ins w:id="4573" w:author="Reviewer" w:date="2025-10-29T16:27:00Z">
              <w:r w:rsidRPr="0015732F">
                <w:rPr>
                  <w:szCs w:val="24"/>
                  <w:lang w:val="lv-LV"/>
                </w:rPr>
                <w:t>Reti</w:t>
              </w:r>
            </w:ins>
          </w:p>
        </w:tc>
      </w:tr>
      <w:tr w:rsidR="00025615" w:rsidRPr="0015732F" w14:paraId="0B3E084F" w14:textId="77777777" w:rsidTr="00025615">
        <w:trPr>
          <w:cantSplit/>
          <w:trPrChange w:id="4574" w:author="Reviewer" w:date="2025-10-29T16:21:00Z">
            <w:trPr>
              <w:cantSplit/>
            </w:trPr>
          </w:trPrChange>
        </w:trPr>
        <w:tc>
          <w:tcPr>
            <w:tcW w:w="1191" w:type="pct"/>
            <w:tcBorders>
              <w:top w:val="single" w:sz="8" w:space="0" w:color="auto"/>
              <w:left w:val="single" w:sz="4" w:space="0" w:color="auto"/>
              <w:right w:val="single" w:sz="8" w:space="0" w:color="auto"/>
            </w:tcBorders>
            <w:tcPrChange w:id="4575" w:author="Reviewer" w:date="2025-10-29T16:21:00Z">
              <w:tcPr>
                <w:tcW w:w="1924" w:type="pct"/>
                <w:gridSpan w:val="3"/>
                <w:tcBorders>
                  <w:top w:val="single" w:sz="8" w:space="0" w:color="auto"/>
                  <w:left w:val="single" w:sz="4" w:space="0" w:color="auto"/>
                  <w:right w:val="single" w:sz="8" w:space="0" w:color="auto"/>
                </w:tcBorders>
              </w:tcPr>
            </w:tcPrChange>
          </w:tcPr>
          <w:p w14:paraId="2C72191F" w14:textId="77777777" w:rsidR="00025615" w:rsidRPr="0015732F" w:rsidRDefault="00025615" w:rsidP="00D21D1D">
            <w:pPr>
              <w:rPr>
                <w:b/>
                <w:szCs w:val="24"/>
                <w:lang w:val="lv-LV"/>
              </w:rPr>
            </w:pPr>
            <w:r w:rsidRPr="0015732F">
              <w:rPr>
                <w:b/>
                <w:szCs w:val="24"/>
                <w:lang w:val="lv-LV"/>
              </w:rPr>
              <w:lastRenderedPageBreak/>
              <w:t>Aknu un žults izvades sistēmas traucējumi</w:t>
            </w:r>
          </w:p>
          <w:p w14:paraId="303A9168" w14:textId="77777777" w:rsidR="00025615" w:rsidRPr="0015732F" w:rsidRDefault="00025615" w:rsidP="00D21D1D">
            <w:pPr>
              <w:rPr>
                <w:szCs w:val="24"/>
                <w:lang w:val="lv-LV"/>
              </w:rPr>
            </w:pPr>
            <w:del w:id="4576" w:author="Reviewer" w:date="2025-10-29T16:28:00Z">
              <w:r w:rsidRPr="0015732F" w:rsidDel="00140898">
                <w:rPr>
                  <w:szCs w:val="24"/>
                  <w:lang w:val="lv-LV"/>
                </w:rPr>
                <w:delText>Bieži:</w:delText>
              </w:r>
            </w:del>
          </w:p>
        </w:tc>
        <w:tc>
          <w:tcPr>
            <w:tcW w:w="2870" w:type="pct"/>
            <w:tcBorders>
              <w:top w:val="single" w:sz="8" w:space="0" w:color="auto"/>
              <w:left w:val="nil"/>
              <w:right w:val="single" w:sz="4" w:space="0" w:color="auto"/>
            </w:tcBorders>
            <w:tcPrChange w:id="4577" w:author="Reviewer" w:date="2025-10-29T16:21:00Z">
              <w:tcPr>
                <w:tcW w:w="3076" w:type="pct"/>
                <w:gridSpan w:val="4"/>
                <w:tcBorders>
                  <w:top w:val="single" w:sz="8" w:space="0" w:color="auto"/>
                  <w:left w:val="nil"/>
                  <w:right w:val="single" w:sz="4" w:space="0" w:color="auto"/>
                </w:tcBorders>
              </w:tcPr>
            </w:tcPrChange>
          </w:tcPr>
          <w:p w14:paraId="51E8FFC6" w14:textId="77777777" w:rsidR="00025615" w:rsidRPr="0015732F" w:rsidRDefault="00025615" w:rsidP="00D21D1D">
            <w:pPr>
              <w:rPr>
                <w:szCs w:val="24"/>
                <w:lang w:val="lv-LV"/>
              </w:rPr>
            </w:pPr>
          </w:p>
          <w:p w14:paraId="72A92339" w14:textId="77777777" w:rsidR="00025615" w:rsidRDefault="00025615" w:rsidP="00D21D1D">
            <w:pPr>
              <w:rPr>
                <w:szCs w:val="24"/>
                <w:lang w:val="lv-LV"/>
              </w:rPr>
            </w:pPr>
          </w:p>
          <w:p w14:paraId="5DB928CF" w14:textId="77777777" w:rsidR="00025615" w:rsidRPr="0015732F" w:rsidRDefault="00025615" w:rsidP="00D21D1D">
            <w:pPr>
              <w:rPr>
                <w:szCs w:val="24"/>
                <w:lang w:val="lv-LV"/>
              </w:rPr>
            </w:pPr>
            <w:r w:rsidRPr="0015732F">
              <w:rPr>
                <w:szCs w:val="24"/>
                <w:lang w:val="lv-LV"/>
              </w:rPr>
              <w:t>palielināti aknu funkcionālo testu rezultāti (paaugstināts ASAT, ALAT, bilirubīna, sārmainās fosfatāzes, GGT līmenis)</w:t>
            </w:r>
          </w:p>
        </w:tc>
        <w:tc>
          <w:tcPr>
            <w:tcW w:w="939" w:type="pct"/>
            <w:tcBorders>
              <w:top w:val="single" w:sz="8" w:space="0" w:color="auto"/>
              <w:left w:val="nil"/>
              <w:right w:val="single" w:sz="4" w:space="0" w:color="auto"/>
            </w:tcBorders>
            <w:tcPrChange w:id="4578" w:author="Reviewer" w:date="2025-10-29T16:21:00Z">
              <w:tcPr>
                <w:tcW w:w="1" w:type="pct"/>
                <w:tcBorders>
                  <w:top w:val="single" w:sz="8" w:space="0" w:color="auto"/>
                  <w:left w:val="nil"/>
                  <w:right w:val="single" w:sz="4" w:space="0" w:color="auto"/>
                </w:tcBorders>
              </w:tcPr>
            </w:tcPrChange>
          </w:tcPr>
          <w:p w14:paraId="235F64A5" w14:textId="77777777" w:rsidR="00140898" w:rsidRDefault="00140898" w:rsidP="00D21D1D">
            <w:pPr>
              <w:rPr>
                <w:ins w:id="4579" w:author="Reviewer" w:date="2025-10-29T16:28:00Z"/>
                <w:szCs w:val="24"/>
                <w:lang w:val="lv-LV"/>
              </w:rPr>
            </w:pPr>
          </w:p>
          <w:p w14:paraId="1DA4C072" w14:textId="77777777" w:rsidR="00140898" w:rsidRDefault="00140898" w:rsidP="00D21D1D">
            <w:pPr>
              <w:rPr>
                <w:ins w:id="4580" w:author="Reviewer" w:date="2025-10-29T16:28:00Z"/>
                <w:szCs w:val="24"/>
                <w:lang w:val="lv-LV"/>
              </w:rPr>
            </w:pPr>
          </w:p>
          <w:p w14:paraId="54779939" w14:textId="77777777" w:rsidR="00025615" w:rsidRPr="0015732F" w:rsidRDefault="00140898" w:rsidP="00140898">
            <w:pPr>
              <w:rPr>
                <w:szCs w:val="24"/>
                <w:lang w:val="lv-LV"/>
              </w:rPr>
            </w:pPr>
            <w:ins w:id="4581" w:author="Reviewer" w:date="2025-10-29T16:28:00Z">
              <w:r w:rsidRPr="0015732F">
                <w:rPr>
                  <w:szCs w:val="24"/>
                  <w:lang w:val="lv-LV"/>
                </w:rPr>
                <w:t>Bieži</w:t>
              </w:r>
            </w:ins>
          </w:p>
        </w:tc>
      </w:tr>
      <w:tr w:rsidR="00025615" w:rsidRPr="0015732F" w14:paraId="6E9A19AF" w14:textId="77777777" w:rsidTr="00025615">
        <w:trPr>
          <w:cantSplit/>
          <w:trHeight w:val="301"/>
          <w:trPrChange w:id="4582" w:author="Reviewer" w:date="2025-10-29T16:21:00Z">
            <w:trPr>
              <w:cantSplit/>
              <w:trHeight w:val="301"/>
            </w:trPr>
          </w:trPrChange>
        </w:trPr>
        <w:tc>
          <w:tcPr>
            <w:tcW w:w="1191" w:type="pct"/>
            <w:tcBorders>
              <w:left w:val="single" w:sz="4" w:space="0" w:color="auto"/>
              <w:right w:val="single" w:sz="8" w:space="0" w:color="auto"/>
            </w:tcBorders>
            <w:tcPrChange w:id="4583" w:author="Reviewer" w:date="2025-10-29T16:21:00Z">
              <w:tcPr>
                <w:tcW w:w="1924" w:type="pct"/>
                <w:gridSpan w:val="3"/>
                <w:tcBorders>
                  <w:left w:val="single" w:sz="4" w:space="0" w:color="auto"/>
                  <w:right w:val="single" w:sz="8" w:space="0" w:color="auto"/>
                </w:tcBorders>
              </w:tcPr>
            </w:tcPrChange>
          </w:tcPr>
          <w:p w14:paraId="65D1880D" w14:textId="77777777" w:rsidR="00025615" w:rsidRPr="0015732F" w:rsidRDefault="00025615" w:rsidP="00D21D1D">
            <w:pPr>
              <w:rPr>
                <w:szCs w:val="24"/>
                <w:lang w:val="lv-LV"/>
              </w:rPr>
            </w:pPr>
            <w:del w:id="4584" w:author="Reviewer" w:date="2025-10-29T16:28:00Z">
              <w:r w:rsidRPr="0015732F" w:rsidDel="00140898">
                <w:rPr>
                  <w:szCs w:val="24"/>
                  <w:lang w:val="lv-LV"/>
                </w:rPr>
                <w:delText>Retāk:</w:delText>
              </w:r>
            </w:del>
          </w:p>
        </w:tc>
        <w:tc>
          <w:tcPr>
            <w:tcW w:w="2870" w:type="pct"/>
            <w:tcBorders>
              <w:left w:val="nil"/>
              <w:right w:val="single" w:sz="4" w:space="0" w:color="auto"/>
            </w:tcBorders>
            <w:tcPrChange w:id="4585" w:author="Reviewer" w:date="2025-10-29T16:21:00Z">
              <w:tcPr>
                <w:tcW w:w="3076" w:type="pct"/>
                <w:gridSpan w:val="4"/>
                <w:tcBorders>
                  <w:left w:val="nil"/>
                  <w:right w:val="single" w:sz="4" w:space="0" w:color="auto"/>
                </w:tcBorders>
              </w:tcPr>
            </w:tcPrChange>
          </w:tcPr>
          <w:p w14:paraId="325D5442" w14:textId="77777777" w:rsidR="00025615" w:rsidRPr="0015732F" w:rsidRDefault="00025615" w:rsidP="00D21D1D">
            <w:pPr>
              <w:rPr>
                <w:szCs w:val="24"/>
                <w:lang w:val="lv-LV"/>
              </w:rPr>
            </w:pPr>
            <w:r w:rsidRPr="0015732F">
              <w:rPr>
                <w:szCs w:val="24"/>
                <w:lang w:val="lv-LV"/>
              </w:rPr>
              <w:t>hepatocelulārs bojājums, hepatīts, dzelte, hepatomegālija, holestāze, toksiska ietekme uz aknām, aknu darbības traucējumi</w:t>
            </w:r>
          </w:p>
        </w:tc>
        <w:tc>
          <w:tcPr>
            <w:tcW w:w="939" w:type="pct"/>
            <w:tcBorders>
              <w:left w:val="nil"/>
              <w:right w:val="single" w:sz="4" w:space="0" w:color="auto"/>
            </w:tcBorders>
            <w:tcPrChange w:id="4586" w:author="Reviewer" w:date="2025-10-29T16:21:00Z">
              <w:tcPr>
                <w:tcW w:w="1" w:type="pct"/>
                <w:tcBorders>
                  <w:left w:val="nil"/>
                  <w:right w:val="single" w:sz="4" w:space="0" w:color="auto"/>
                </w:tcBorders>
              </w:tcPr>
            </w:tcPrChange>
          </w:tcPr>
          <w:p w14:paraId="41763348" w14:textId="77777777" w:rsidR="00025615" w:rsidRPr="0015732F" w:rsidRDefault="00140898" w:rsidP="00140898">
            <w:pPr>
              <w:rPr>
                <w:szCs w:val="24"/>
                <w:lang w:val="lv-LV"/>
              </w:rPr>
            </w:pPr>
            <w:ins w:id="4587" w:author="Reviewer" w:date="2025-10-29T16:28:00Z">
              <w:r w:rsidRPr="0015732F">
                <w:rPr>
                  <w:szCs w:val="24"/>
                  <w:lang w:val="lv-LV"/>
                </w:rPr>
                <w:t>Retāk</w:t>
              </w:r>
            </w:ins>
          </w:p>
        </w:tc>
      </w:tr>
      <w:tr w:rsidR="00025615" w:rsidRPr="0015732F" w14:paraId="2100F7E5" w14:textId="77777777" w:rsidTr="00025615">
        <w:trPr>
          <w:cantSplit/>
          <w:trHeight w:val="486"/>
          <w:trPrChange w:id="4588" w:author="Reviewer" w:date="2025-10-29T16:21:00Z">
            <w:trPr>
              <w:cantSplit/>
              <w:trHeight w:val="486"/>
            </w:trPr>
          </w:trPrChange>
        </w:trPr>
        <w:tc>
          <w:tcPr>
            <w:tcW w:w="1191" w:type="pct"/>
            <w:tcBorders>
              <w:left w:val="single" w:sz="4" w:space="0" w:color="auto"/>
              <w:right w:val="single" w:sz="8" w:space="0" w:color="auto"/>
            </w:tcBorders>
            <w:tcPrChange w:id="4589" w:author="Reviewer" w:date="2025-10-29T16:21:00Z">
              <w:tcPr>
                <w:tcW w:w="1924" w:type="pct"/>
                <w:gridSpan w:val="3"/>
                <w:tcBorders>
                  <w:left w:val="single" w:sz="4" w:space="0" w:color="auto"/>
                  <w:right w:val="single" w:sz="8" w:space="0" w:color="auto"/>
                </w:tcBorders>
              </w:tcPr>
            </w:tcPrChange>
          </w:tcPr>
          <w:p w14:paraId="28D8482F" w14:textId="77777777" w:rsidR="00025615" w:rsidRPr="0015732F" w:rsidRDefault="00025615" w:rsidP="00D21D1D">
            <w:pPr>
              <w:rPr>
                <w:szCs w:val="24"/>
                <w:lang w:val="lv-LV"/>
              </w:rPr>
            </w:pPr>
            <w:del w:id="4590" w:author="Reviewer" w:date="2025-10-29T16:28:00Z">
              <w:r w:rsidRPr="0015732F" w:rsidDel="00140898">
                <w:rPr>
                  <w:szCs w:val="24"/>
                  <w:lang w:val="lv-LV"/>
                </w:rPr>
                <w:delText>Reti:</w:delText>
              </w:r>
            </w:del>
          </w:p>
          <w:p w14:paraId="0C56056D" w14:textId="77777777" w:rsidR="00025615" w:rsidRPr="0015732F" w:rsidRDefault="00025615" w:rsidP="00D21D1D">
            <w:pPr>
              <w:rPr>
                <w:szCs w:val="24"/>
                <w:lang w:val="lv-LV"/>
              </w:rPr>
            </w:pPr>
          </w:p>
        </w:tc>
        <w:tc>
          <w:tcPr>
            <w:tcW w:w="2870" w:type="pct"/>
            <w:tcBorders>
              <w:left w:val="nil"/>
              <w:right w:val="single" w:sz="4" w:space="0" w:color="auto"/>
            </w:tcBorders>
            <w:tcPrChange w:id="4591" w:author="Reviewer" w:date="2025-10-29T16:21:00Z">
              <w:tcPr>
                <w:tcW w:w="3076" w:type="pct"/>
                <w:gridSpan w:val="4"/>
                <w:tcBorders>
                  <w:left w:val="nil"/>
                  <w:right w:val="single" w:sz="4" w:space="0" w:color="auto"/>
                </w:tcBorders>
              </w:tcPr>
            </w:tcPrChange>
          </w:tcPr>
          <w:p w14:paraId="5B1ACB9C" w14:textId="77777777" w:rsidR="00025615" w:rsidRPr="0015732F" w:rsidRDefault="00025615" w:rsidP="00D21D1D">
            <w:pPr>
              <w:rPr>
                <w:szCs w:val="24"/>
                <w:lang w:val="lv-LV"/>
              </w:rPr>
            </w:pPr>
            <w:r w:rsidRPr="0015732F">
              <w:rPr>
                <w:szCs w:val="24"/>
                <w:lang w:val="lv-LV"/>
              </w:rPr>
              <w:t>aknu mazspēja</w:t>
            </w:r>
            <w:ins w:id="4592" w:author="Reviewer" w:date="2026-01-28T18:15:00Z">
              <w:r w:rsidR="00DB7987" w:rsidRPr="00B52FA9">
                <w:rPr>
                  <w:sz w:val="18"/>
                  <w:szCs w:val="18"/>
                  <w:vertAlign w:val="superscript"/>
                  <w:lang w:val="lv-LV"/>
                  <w:rPrChange w:id="4593" w:author="MSD LV1" w:date="2026-02-02T12:02:00Z" w16du:dateUtc="2026-02-02T10:02:00Z">
                    <w:rPr>
                      <w:sz w:val="18"/>
                      <w:szCs w:val="18"/>
                      <w:highlight w:val="yellow"/>
                      <w:vertAlign w:val="superscript"/>
                    </w:rPr>
                  </w:rPrChange>
                </w:rPr>
                <w:t>§</w:t>
              </w:r>
            </w:ins>
            <w:r w:rsidRPr="0015732F">
              <w:rPr>
                <w:szCs w:val="24"/>
                <w:lang w:val="lv-LV"/>
              </w:rPr>
              <w:t xml:space="preserve">, holestātisks hepatīts, hepatosplenomegālija, aknu jutība, </w:t>
            </w:r>
            <w:r w:rsidRPr="0015732F">
              <w:rPr>
                <w:i/>
                <w:szCs w:val="24"/>
                <w:lang w:val="lv-LV"/>
              </w:rPr>
              <w:t>asterixis</w:t>
            </w:r>
          </w:p>
        </w:tc>
        <w:tc>
          <w:tcPr>
            <w:tcW w:w="939" w:type="pct"/>
            <w:tcBorders>
              <w:left w:val="nil"/>
              <w:right w:val="single" w:sz="4" w:space="0" w:color="auto"/>
            </w:tcBorders>
            <w:tcPrChange w:id="4594" w:author="Reviewer" w:date="2025-10-29T16:21:00Z">
              <w:tcPr>
                <w:tcW w:w="1" w:type="pct"/>
                <w:tcBorders>
                  <w:left w:val="nil"/>
                  <w:right w:val="single" w:sz="4" w:space="0" w:color="auto"/>
                </w:tcBorders>
              </w:tcPr>
            </w:tcPrChange>
          </w:tcPr>
          <w:p w14:paraId="2E021589" w14:textId="77777777" w:rsidR="00025615" w:rsidRPr="0015732F" w:rsidRDefault="00140898" w:rsidP="00140898">
            <w:pPr>
              <w:rPr>
                <w:szCs w:val="24"/>
                <w:lang w:val="lv-LV"/>
              </w:rPr>
            </w:pPr>
            <w:ins w:id="4595" w:author="Reviewer" w:date="2025-10-29T16:28:00Z">
              <w:r w:rsidRPr="0015732F">
                <w:rPr>
                  <w:szCs w:val="24"/>
                  <w:lang w:val="lv-LV"/>
                </w:rPr>
                <w:t>Reti</w:t>
              </w:r>
            </w:ins>
          </w:p>
        </w:tc>
      </w:tr>
      <w:tr w:rsidR="00025615" w:rsidRPr="0015732F" w14:paraId="3A38AB72" w14:textId="77777777" w:rsidTr="00025615">
        <w:trPr>
          <w:cantSplit/>
          <w:trHeight w:val="538"/>
          <w:trPrChange w:id="4596" w:author="Reviewer" w:date="2025-10-29T16:21:00Z">
            <w:trPr>
              <w:cantSplit/>
              <w:trHeight w:val="538"/>
            </w:trPr>
          </w:trPrChange>
        </w:trPr>
        <w:tc>
          <w:tcPr>
            <w:tcW w:w="1191" w:type="pct"/>
            <w:tcBorders>
              <w:top w:val="single" w:sz="8" w:space="0" w:color="auto"/>
              <w:left w:val="single" w:sz="4" w:space="0" w:color="auto"/>
              <w:right w:val="single" w:sz="8" w:space="0" w:color="auto"/>
            </w:tcBorders>
            <w:tcPrChange w:id="4597" w:author="Reviewer" w:date="2025-10-29T16:21:00Z">
              <w:tcPr>
                <w:tcW w:w="1924" w:type="pct"/>
                <w:gridSpan w:val="3"/>
                <w:tcBorders>
                  <w:top w:val="single" w:sz="8" w:space="0" w:color="auto"/>
                  <w:left w:val="single" w:sz="4" w:space="0" w:color="auto"/>
                  <w:right w:val="single" w:sz="8" w:space="0" w:color="auto"/>
                </w:tcBorders>
              </w:tcPr>
            </w:tcPrChange>
          </w:tcPr>
          <w:p w14:paraId="3D32DED6" w14:textId="77777777" w:rsidR="00025615" w:rsidRPr="0015732F" w:rsidRDefault="00025615" w:rsidP="00D21D1D">
            <w:pPr>
              <w:rPr>
                <w:b/>
                <w:szCs w:val="24"/>
                <w:lang w:val="lv-LV"/>
              </w:rPr>
            </w:pPr>
            <w:r w:rsidRPr="0015732F">
              <w:rPr>
                <w:b/>
                <w:szCs w:val="24"/>
                <w:lang w:val="lv-LV"/>
              </w:rPr>
              <w:t>Ādas un zemādas audu bojājumi</w:t>
            </w:r>
          </w:p>
          <w:p w14:paraId="639B9EFE" w14:textId="77777777" w:rsidR="00025615" w:rsidRPr="0015732F" w:rsidRDefault="00025615" w:rsidP="00D21D1D">
            <w:pPr>
              <w:rPr>
                <w:szCs w:val="24"/>
                <w:lang w:val="lv-LV"/>
              </w:rPr>
            </w:pPr>
            <w:del w:id="4598" w:author="Reviewer" w:date="2025-10-29T16:29:00Z">
              <w:r w:rsidRPr="0015732F" w:rsidDel="00140898">
                <w:rPr>
                  <w:szCs w:val="24"/>
                  <w:lang w:val="lv-LV"/>
                </w:rPr>
                <w:delText>Bieži:</w:delText>
              </w:r>
            </w:del>
          </w:p>
        </w:tc>
        <w:tc>
          <w:tcPr>
            <w:tcW w:w="2870" w:type="pct"/>
            <w:tcBorders>
              <w:top w:val="single" w:sz="8" w:space="0" w:color="auto"/>
              <w:left w:val="nil"/>
              <w:right w:val="single" w:sz="4" w:space="0" w:color="auto"/>
            </w:tcBorders>
            <w:vAlign w:val="bottom"/>
            <w:tcPrChange w:id="4599" w:author="Reviewer" w:date="2025-10-29T16:21:00Z">
              <w:tcPr>
                <w:tcW w:w="3076" w:type="pct"/>
                <w:gridSpan w:val="4"/>
                <w:tcBorders>
                  <w:top w:val="single" w:sz="8" w:space="0" w:color="auto"/>
                  <w:left w:val="nil"/>
                  <w:right w:val="single" w:sz="4" w:space="0" w:color="auto"/>
                </w:tcBorders>
                <w:vAlign w:val="bottom"/>
              </w:tcPr>
            </w:tcPrChange>
          </w:tcPr>
          <w:p w14:paraId="642F5BA6" w14:textId="77777777" w:rsidR="00025615" w:rsidRPr="0015732F" w:rsidDel="00FA3DA9" w:rsidRDefault="00025615" w:rsidP="00D21D1D">
            <w:pPr>
              <w:rPr>
                <w:del w:id="4600" w:author="translator" w:date="2026-01-19T10:41:00Z"/>
                <w:szCs w:val="24"/>
                <w:lang w:val="lv-LV"/>
              </w:rPr>
            </w:pPr>
          </w:p>
          <w:p w14:paraId="07DBE64B" w14:textId="77777777" w:rsidR="00025615" w:rsidRPr="0015732F" w:rsidRDefault="00025615" w:rsidP="00D21D1D">
            <w:pPr>
              <w:rPr>
                <w:szCs w:val="24"/>
                <w:lang w:val="lv-LV"/>
              </w:rPr>
            </w:pPr>
            <w:r w:rsidRPr="0015732F">
              <w:rPr>
                <w:szCs w:val="24"/>
                <w:lang w:val="lv-LV"/>
              </w:rPr>
              <w:t>izsitumi, nieze</w:t>
            </w:r>
          </w:p>
        </w:tc>
        <w:tc>
          <w:tcPr>
            <w:tcW w:w="939" w:type="pct"/>
            <w:tcBorders>
              <w:top w:val="single" w:sz="8" w:space="0" w:color="auto"/>
              <w:left w:val="nil"/>
              <w:right w:val="single" w:sz="4" w:space="0" w:color="auto"/>
            </w:tcBorders>
            <w:tcPrChange w:id="4601" w:author="Reviewer" w:date="2025-10-29T16:21:00Z">
              <w:tcPr>
                <w:tcW w:w="1" w:type="pct"/>
                <w:tcBorders>
                  <w:top w:val="single" w:sz="8" w:space="0" w:color="auto"/>
                  <w:left w:val="nil"/>
                  <w:right w:val="single" w:sz="4" w:space="0" w:color="auto"/>
                </w:tcBorders>
              </w:tcPr>
            </w:tcPrChange>
          </w:tcPr>
          <w:p w14:paraId="1A1E8FCF" w14:textId="77777777" w:rsidR="00140898" w:rsidRDefault="00140898" w:rsidP="00D21D1D">
            <w:pPr>
              <w:rPr>
                <w:ins w:id="4602" w:author="Reviewer" w:date="2025-10-29T16:29:00Z"/>
                <w:szCs w:val="24"/>
                <w:lang w:val="lv-LV"/>
              </w:rPr>
            </w:pPr>
          </w:p>
          <w:p w14:paraId="217FB365" w14:textId="77777777" w:rsidR="00140898" w:rsidRDefault="00140898" w:rsidP="00D21D1D">
            <w:pPr>
              <w:rPr>
                <w:ins w:id="4603" w:author="Reviewer" w:date="2025-10-29T16:29:00Z"/>
                <w:szCs w:val="24"/>
                <w:lang w:val="lv-LV"/>
              </w:rPr>
            </w:pPr>
          </w:p>
          <w:p w14:paraId="3B11F033" w14:textId="77777777" w:rsidR="00025615" w:rsidRPr="0015732F" w:rsidRDefault="00140898" w:rsidP="00D21D1D">
            <w:pPr>
              <w:rPr>
                <w:szCs w:val="24"/>
                <w:lang w:val="lv-LV"/>
              </w:rPr>
            </w:pPr>
            <w:ins w:id="4604" w:author="Reviewer" w:date="2025-10-29T16:29:00Z">
              <w:r w:rsidRPr="0015732F">
                <w:rPr>
                  <w:szCs w:val="24"/>
                  <w:lang w:val="lv-LV"/>
                </w:rPr>
                <w:t>Bieži</w:t>
              </w:r>
            </w:ins>
          </w:p>
        </w:tc>
      </w:tr>
      <w:tr w:rsidR="00025615" w:rsidRPr="0015732F" w14:paraId="3F01AC0D" w14:textId="77777777" w:rsidTr="00025615">
        <w:trPr>
          <w:cantSplit/>
          <w:trHeight w:val="207"/>
          <w:trPrChange w:id="4605" w:author="Reviewer" w:date="2025-10-29T16:21:00Z">
            <w:trPr>
              <w:cantSplit/>
              <w:trHeight w:val="207"/>
            </w:trPr>
          </w:trPrChange>
        </w:trPr>
        <w:tc>
          <w:tcPr>
            <w:tcW w:w="1191" w:type="pct"/>
            <w:tcBorders>
              <w:left w:val="single" w:sz="4" w:space="0" w:color="auto"/>
              <w:right w:val="single" w:sz="8" w:space="0" w:color="auto"/>
            </w:tcBorders>
            <w:tcPrChange w:id="4606" w:author="Reviewer" w:date="2025-10-29T16:21:00Z">
              <w:tcPr>
                <w:tcW w:w="1924" w:type="pct"/>
                <w:gridSpan w:val="3"/>
                <w:tcBorders>
                  <w:left w:val="single" w:sz="4" w:space="0" w:color="auto"/>
                  <w:right w:val="single" w:sz="8" w:space="0" w:color="auto"/>
                </w:tcBorders>
              </w:tcPr>
            </w:tcPrChange>
          </w:tcPr>
          <w:p w14:paraId="2B1602DE" w14:textId="77777777" w:rsidR="00025615" w:rsidRPr="0015732F" w:rsidRDefault="00025615" w:rsidP="00D21D1D">
            <w:pPr>
              <w:rPr>
                <w:szCs w:val="24"/>
                <w:lang w:val="lv-LV"/>
              </w:rPr>
            </w:pPr>
            <w:del w:id="4607" w:author="Reviewer" w:date="2025-10-29T16:29:00Z">
              <w:r w:rsidRPr="0015732F" w:rsidDel="00140898">
                <w:rPr>
                  <w:szCs w:val="24"/>
                  <w:lang w:val="lv-LV"/>
                </w:rPr>
                <w:delText>Retāk:</w:delText>
              </w:r>
            </w:del>
          </w:p>
        </w:tc>
        <w:tc>
          <w:tcPr>
            <w:tcW w:w="2870" w:type="pct"/>
            <w:tcBorders>
              <w:left w:val="nil"/>
              <w:right w:val="single" w:sz="4" w:space="0" w:color="auto"/>
            </w:tcBorders>
            <w:tcPrChange w:id="4608" w:author="Reviewer" w:date="2025-10-29T16:21:00Z">
              <w:tcPr>
                <w:tcW w:w="3076" w:type="pct"/>
                <w:gridSpan w:val="4"/>
                <w:tcBorders>
                  <w:left w:val="nil"/>
                  <w:right w:val="single" w:sz="4" w:space="0" w:color="auto"/>
                </w:tcBorders>
              </w:tcPr>
            </w:tcPrChange>
          </w:tcPr>
          <w:p w14:paraId="0678B8F2" w14:textId="77777777" w:rsidR="00025615" w:rsidRPr="0015732F" w:rsidRDefault="00025615" w:rsidP="00D21D1D">
            <w:pPr>
              <w:rPr>
                <w:szCs w:val="24"/>
                <w:lang w:val="lv-LV"/>
              </w:rPr>
            </w:pPr>
            <w:r w:rsidRPr="0015732F">
              <w:rPr>
                <w:szCs w:val="24"/>
                <w:lang w:val="lv-LV"/>
              </w:rPr>
              <w:t>čūlas mutē, matu izkrišana, dermatīts, eritēma, petehijas</w:t>
            </w:r>
          </w:p>
        </w:tc>
        <w:tc>
          <w:tcPr>
            <w:tcW w:w="939" w:type="pct"/>
            <w:tcBorders>
              <w:left w:val="nil"/>
              <w:right w:val="single" w:sz="4" w:space="0" w:color="auto"/>
            </w:tcBorders>
            <w:tcPrChange w:id="4609" w:author="Reviewer" w:date="2025-10-29T16:21:00Z">
              <w:tcPr>
                <w:tcW w:w="1" w:type="pct"/>
                <w:tcBorders>
                  <w:left w:val="nil"/>
                  <w:right w:val="single" w:sz="4" w:space="0" w:color="auto"/>
                </w:tcBorders>
              </w:tcPr>
            </w:tcPrChange>
          </w:tcPr>
          <w:p w14:paraId="605BDB87" w14:textId="77777777" w:rsidR="00025615" w:rsidRPr="0015732F" w:rsidRDefault="00140898" w:rsidP="00D21D1D">
            <w:pPr>
              <w:rPr>
                <w:szCs w:val="24"/>
                <w:lang w:val="lv-LV"/>
              </w:rPr>
            </w:pPr>
            <w:ins w:id="4610" w:author="Reviewer" w:date="2025-10-29T16:29:00Z">
              <w:r w:rsidRPr="0015732F">
                <w:rPr>
                  <w:szCs w:val="24"/>
                  <w:lang w:val="lv-LV"/>
                </w:rPr>
                <w:t>Retā</w:t>
              </w:r>
            </w:ins>
            <w:ins w:id="4611" w:author="Reviewer" w:date="2025-11-11T16:24:00Z">
              <w:r w:rsidR="007E666E">
                <w:rPr>
                  <w:szCs w:val="24"/>
                  <w:lang w:val="lv-LV"/>
                </w:rPr>
                <w:t>k</w:t>
              </w:r>
            </w:ins>
          </w:p>
        </w:tc>
      </w:tr>
      <w:tr w:rsidR="00025615" w:rsidRPr="0015732F" w14:paraId="1F51FDB7" w14:textId="77777777" w:rsidTr="00025615">
        <w:trPr>
          <w:cantSplit/>
          <w:trHeight w:val="87"/>
          <w:trPrChange w:id="4612" w:author="Reviewer" w:date="2025-10-29T16:21:00Z">
            <w:trPr>
              <w:cantSplit/>
              <w:trHeight w:val="87"/>
            </w:trPr>
          </w:trPrChange>
        </w:trPr>
        <w:tc>
          <w:tcPr>
            <w:tcW w:w="1191" w:type="pct"/>
            <w:tcBorders>
              <w:left w:val="single" w:sz="4" w:space="0" w:color="auto"/>
              <w:right w:val="single" w:sz="8" w:space="0" w:color="auto"/>
            </w:tcBorders>
            <w:tcPrChange w:id="4613" w:author="Reviewer" w:date="2025-10-29T16:21:00Z">
              <w:tcPr>
                <w:tcW w:w="1924" w:type="pct"/>
                <w:gridSpan w:val="3"/>
                <w:tcBorders>
                  <w:left w:val="single" w:sz="4" w:space="0" w:color="auto"/>
                  <w:right w:val="single" w:sz="8" w:space="0" w:color="auto"/>
                </w:tcBorders>
              </w:tcPr>
            </w:tcPrChange>
          </w:tcPr>
          <w:p w14:paraId="3E3238AD" w14:textId="77777777" w:rsidR="00025615" w:rsidDel="00140898" w:rsidRDefault="00025615" w:rsidP="00D21D1D">
            <w:pPr>
              <w:rPr>
                <w:del w:id="4614" w:author="Reviewer" w:date="2025-10-29T16:29:00Z"/>
                <w:szCs w:val="24"/>
                <w:lang w:val="lv-LV"/>
              </w:rPr>
            </w:pPr>
            <w:del w:id="4615" w:author="Reviewer" w:date="2025-10-29T16:29:00Z">
              <w:r w:rsidRPr="0015732F" w:rsidDel="00140898">
                <w:rPr>
                  <w:szCs w:val="24"/>
                  <w:lang w:val="lv-LV"/>
                </w:rPr>
                <w:delText>Reti:</w:delText>
              </w:r>
            </w:del>
          </w:p>
          <w:p w14:paraId="27B52967" w14:textId="77777777" w:rsidR="00025615" w:rsidRPr="0015732F" w:rsidRDefault="00025615" w:rsidP="00BC38C3">
            <w:pPr>
              <w:rPr>
                <w:szCs w:val="24"/>
                <w:lang w:val="lv-LV"/>
              </w:rPr>
            </w:pPr>
            <w:del w:id="4616" w:author="Reviewer" w:date="2025-10-29T16:29:00Z">
              <w:r w:rsidDel="00140898">
                <w:rPr>
                  <w:szCs w:val="24"/>
                  <w:lang w:val="lv-LV"/>
                </w:rPr>
                <w:delText>Nav zināms:</w:delText>
              </w:r>
            </w:del>
          </w:p>
        </w:tc>
        <w:tc>
          <w:tcPr>
            <w:tcW w:w="2870" w:type="pct"/>
            <w:tcBorders>
              <w:left w:val="nil"/>
              <w:right w:val="single" w:sz="4" w:space="0" w:color="auto"/>
            </w:tcBorders>
            <w:tcPrChange w:id="4617" w:author="Reviewer" w:date="2025-10-29T16:21:00Z">
              <w:tcPr>
                <w:tcW w:w="3076" w:type="pct"/>
                <w:gridSpan w:val="4"/>
                <w:tcBorders>
                  <w:left w:val="nil"/>
                  <w:right w:val="single" w:sz="4" w:space="0" w:color="auto"/>
                </w:tcBorders>
              </w:tcPr>
            </w:tcPrChange>
          </w:tcPr>
          <w:p w14:paraId="6C02251D" w14:textId="77777777" w:rsidR="00025615" w:rsidRDefault="00025615" w:rsidP="00D21D1D">
            <w:pPr>
              <w:rPr>
                <w:szCs w:val="24"/>
                <w:lang w:val="lv-LV"/>
              </w:rPr>
            </w:pPr>
            <w:r w:rsidRPr="0015732F">
              <w:rPr>
                <w:szCs w:val="24"/>
                <w:lang w:val="lv-LV"/>
              </w:rPr>
              <w:t>Stīvensa-Džonsona sindroms, vezikulāri izsitumi</w:t>
            </w:r>
          </w:p>
          <w:p w14:paraId="2956BB6E" w14:textId="77777777" w:rsidR="00025615" w:rsidRPr="0015732F" w:rsidRDefault="00025615" w:rsidP="00D21D1D">
            <w:pPr>
              <w:rPr>
                <w:szCs w:val="24"/>
                <w:lang w:val="lv-LV"/>
              </w:rPr>
            </w:pPr>
            <w:r>
              <w:rPr>
                <w:szCs w:val="24"/>
                <w:lang w:val="lv-LV"/>
              </w:rPr>
              <w:t>fotosensitivitātes reakcija</w:t>
            </w:r>
            <w:r w:rsidRPr="007D4E48">
              <w:rPr>
                <w:szCs w:val="22"/>
                <w:vertAlign w:val="superscript"/>
                <w:lang w:val="lv-LV"/>
              </w:rPr>
              <w:t>§</w:t>
            </w:r>
          </w:p>
        </w:tc>
        <w:tc>
          <w:tcPr>
            <w:tcW w:w="939" w:type="pct"/>
            <w:tcBorders>
              <w:left w:val="nil"/>
              <w:right w:val="single" w:sz="4" w:space="0" w:color="auto"/>
            </w:tcBorders>
            <w:tcPrChange w:id="4618" w:author="Reviewer" w:date="2025-10-29T16:21:00Z">
              <w:tcPr>
                <w:tcW w:w="1" w:type="pct"/>
                <w:tcBorders>
                  <w:left w:val="nil"/>
                  <w:right w:val="single" w:sz="4" w:space="0" w:color="auto"/>
                </w:tcBorders>
              </w:tcPr>
            </w:tcPrChange>
          </w:tcPr>
          <w:p w14:paraId="7F612208" w14:textId="77777777" w:rsidR="00140898" w:rsidRDefault="00140898" w:rsidP="00140898">
            <w:pPr>
              <w:rPr>
                <w:ins w:id="4619" w:author="Reviewer" w:date="2025-10-29T16:29:00Z"/>
                <w:szCs w:val="24"/>
                <w:lang w:val="lv-LV"/>
              </w:rPr>
            </w:pPr>
            <w:ins w:id="4620" w:author="Reviewer" w:date="2025-10-29T16:29:00Z">
              <w:r w:rsidRPr="0015732F">
                <w:rPr>
                  <w:szCs w:val="24"/>
                  <w:lang w:val="lv-LV"/>
                </w:rPr>
                <w:t>Reti</w:t>
              </w:r>
            </w:ins>
          </w:p>
          <w:p w14:paraId="4C637A27" w14:textId="77777777" w:rsidR="00025615" w:rsidRPr="0015732F" w:rsidRDefault="00140898" w:rsidP="00140898">
            <w:pPr>
              <w:rPr>
                <w:szCs w:val="24"/>
                <w:lang w:val="lv-LV"/>
              </w:rPr>
            </w:pPr>
            <w:ins w:id="4621" w:author="Reviewer" w:date="2025-10-29T16:29:00Z">
              <w:r>
                <w:rPr>
                  <w:szCs w:val="24"/>
                  <w:lang w:val="lv-LV"/>
                </w:rPr>
                <w:t>Nav zināms</w:t>
              </w:r>
            </w:ins>
          </w:p>
        </w:tc>
      </w:tr>
      <w:tr w:rsidR="00025615" w:rsidRPr="0015732F" w14:paraId="070261CC" w14:textId="77777777" w:rsidTr="00025615">
        <w:trPr>
          <w:cantSplit/>
          <w:trPrChange w:id="4622" w:author="Reviewer" w:date="2025-10-29T16:21:00Z">
            <w:trPr>
              <w:cantSplit/>
            </w:trPr>
          </w:trPrChange>
        </w:trPr>
        <w:tc>
          <w:tcPr>
            <w:tcW w:w="1191" w:type="pct"/>
            <w:tcBorders>
              <w:top w:val="single" w:sz="8" w:space="0" w:color="auto"/>
              <w:left w:val="single" w:sz="4" w:space="0" w:color="auto"/>
              <w:bottom w:val="single" w:sz="8" w:space="0" w:color="auto"/>
              <w:right w:val="single" w:sz="8" w:space="0" w:color="auto"/>
            </w:tcBorders>
            <w:tcPrChange w:id="4623" w:author="Reviewer" w:date="2025-10-29T16:21:00Z">
              <w:tcPr>
                <w:tcW w:w="1924" w:type="pct"/>
                <w:gridSpan w:val="3"/>
                <w:tcBorders>
                  <w:top w:val="single" w:sz="8" w:space="0" w:color="auto"/>
                  <w:left w:val="single" w:sz="4" w:space="0" w:color="auto"/>
                  <w:bottom w:val="single" w:sz="8" w:space="0" w:color="auto"/>
                  <w:right w:val="single" w:sz="8" w:space="0" w:color="auto"/>
                </w:tcBorders>
              </w:tcPr>
            </w:tcPrChange>
          </w:tcPr>
          <w:p w14:paraId="277F1D43" w14:textId="77777777" w:rsidR="00025615" w:rsidRPr="0015732F" w:rsidRDefault="00025615" w:rsidP="00D21D1D">
            <w:pPr>
              <w:rPr>
                <w:b/>
                <w:szCs w:val="24"/>
                <w:lang w:val="lv-LV"/>
              </w:rPr>
            </w:pPr>
            <w:r w:rsidRPr="0015732F">
              <w:rPr>
                <w:b/>
                <w:szCs w:val="24"/>
                <w:lang w:val="lv-LV"/>
              </w:rPr>
              <w:t>Skeleta</w:t>
            </w:r>
            <w:r>
              <w:rPr>
                <w:b/>
                <w:szCs w:val="24"/>
                <w:lang w:val="lv-LV"/>
              </w:rPr>
              <w:t xml:space="preserve">, </w:t>
            </w:r>
            <w:r w:rsidRPr="0015732F">
              <w:rPr>
                <w:b/>
                <w:szCs w:val="24"/>
                <w:lang w:val="lv-LV"/>
              </w:rPr>
              <w:t>muskuļu un saistaudu sistēmas bojājumi</w:t>
            </w:r>
          </w:p>
          <w:p w14:paraId="52926DA1" w14:textId="77777777" w:rsidR="00025615" w:rsidRPr="0015732F" w:rsidRDefault="00025615" w:rsidP="00D21D1D">
            <w:pPr>
              <w:rPr>
                <w:szCs w:val="24"/>
                <w:lang w:val="lv-LV"/>
              </w:rPr>
            </w:pPr>
            <w:del w:id="4624" w:author="Reviewer" w:date="2025-10-29T16:31:00Z">
              <w:r w:rsidRPr="0015732F" w:rsidDel="00FD487B">
                <w:rPr>
                  <w:szCs w:val="24"/>
                  <w:lang w:val="lv-LV"/>
                </w:rPr>
                <w:delText>Retāk:</w:delText>
              </w:r>
            </w:del>
            <w:r w:rsidRPr="0015732F">
              <w:rPr>
                <w:szCs w:val="24"/>
                <w:lang w:val="lv-LV"/>
              </w:rPr>
              <w:t xml:space="preserve"> </w:t>
            </w:r>
          </w:p>
        </w:tc>
        <w:tc>
          <w:tcPr>
            <w:tcW w:w="2870" w:type="pct"/>
            <w:tcBorders>
              <w:top w:val="single" w:sz="8" w:space="0" w:color="auto"/>
              <w:left w:val="nil"/>
              <w:bottom w:val="single" w:sz="8" w:space="0" w:color="auto"/>
              <w:right w:val="single" w:sz="4" w:space="0" w:color="auto"/>
            </w:tcBorders>
            <w:vAlign w:val="bottom"/>
            <w:tcPrChange w:id="4625" w:author="Reviewer" w:date="2025-10-29T16:21:00Z">
              <w:tcPr>
                <w:tcW w:w="3076" w:type="pct"/>
                <w:gridSpan w:val="4"/>
                <w:tcBorders>
                  <w:top w:val="single" w:sz="8" w:space="0" w:color="auto"/>
                  <w:left w:val="nil"/>
                  <w:bottom w:val="single" w:sz="8" w:space="0" w:color="auto"/>
                  <w:right w:val="single" w:sz="4" w:space="0" w:color="auto"/>
                </w:tcBorders>
                <w:vAlign w:val="bottom"/>
              </w:tcPr>
            </w:tcPrChange>
          </w:tcPr>
          <w:p w14:paraId="56848E9B" w14:textId="77777777" w:rsidR="00025615" w:rsidRPr="0015732F" w:rsidRDefault="00025615" w:rsidP="00D21D1D">
            <w:pPr>
              <w:rPr>
                <w:szCs w:val="24"/>
                <w:lang w:val="lv-LV"/>
              </w:rPr>
            </w:pPr>
          </w:p>
          <w:p w14:paraId="365FB756" w14:textId="77777777" w:rsidR="00025615" w:rsidRPr="0015732F" w:rsidRDefault="00025615" w:rsidP="00D21D1D">
            <w:pPr>
              <w:rPr>
                <w:szCs w:val="24"/>
                <w:lang w:val="lv-LV"/>
              </w:rPr>
            </w:pPr>
          </w:p>
          <w:p w14:paraId="11092EB8" w14:textId="77777777" w:rsidR="00025615" w:rsidRPr="0015732F" w:rsidRDefault="00025615" w:rsidP="00D21D1D">
            <w:pPr>
              <w:rPr>
                <w:szCs w:val="24"/>
                <w:lang w:val="lv-LV"/>
              </w:rPr>
            </w:pPr>
            <w:r w:rsidRPr="0015732F">
              <w:rPr>
                <w:szCs w:val="24"/>
                <w:lang w:val="lv-LV"/>
              </w:rPr>
              <w:t>muguras sāpes,</w:t>
            </w:r>
            <w:r w:rsidRPr="0015732F">
              <w:rPr>
                <w:lang w:val="lv-LV"/>
              </w:rPr>
              <w:t xml:space="preserve"> </w:t>
            </w:r>
            <w:r>
              <w:rPr>
                <w:szCs w:val="24"/>
                <w:lang w:val="lv-LV"/>
              </w:rPr>
              <w:t>spranda</w:t>
            </w:r>
            <w:r w:rsidRPr="0015732F">
              <w:rPr>
                <w:szCs w:val="24"/>
                <w:lang w:val="lv-LV"/>
              </w:rPr>
              <w:t xml:space="preserve"> sāpes, skeleta </w:t>
            </w:r>
            <w:r>
              <w:rPr>
                <w:szCs w:val="24"/>
                <w:lang w:val="lv-LV"/>
              </w:rPr>
              <w:t xml:space="preserve">un </w:t>
            </w:r>
            <w:r w:rsidRPr="0015732F">
              <w:rPr>
                <w:szCs w:val="24"/>
                <w:lang w:val="lv-LV"/>
              </w:rPr>
              <w:t>muskuļu sāpes, ekstremitāšu sāpes</w:t>
            </w:r>
          </w:p>
        </w:tc>
        <w:tc>
          <w:tcPr>
            <w:tcW w:w="939" w:type="pct"/>
            <w:tcBorders>
              <w:top w:val="single" w:sz="8" w:space="0" w:color="auto"/>
              <w:left w:val="nil"/>
              <w:bottom w:val="single" w:sz="8" w:space="0" w:color="auto"/>
              <w:right w:val="single" w:sz="4" w:space="0" w:color="auto"/>
            </w:tcBorders>
            <w:tcPrChange w:id="4626" w:author="Reviewer" w:date="2025-10-29T16:21:00Z">
              <w:tcPr>
                <w:tcW w:w="1" w:type="pct"/>
                <w:tcBorders>
                  <w:top w:val="single" w:sz="8" w:space="0" w:color="auto"/>
                  <w:left w:val="nil"/>
                  <w:bottom w:val="single" w:sz="8" w:space="0" w:color="auto"/>
                  <w:right w:val="single" w:sz="4" w:space="0" w:color="auto"/>
                </w:tcBorders>
              </w:tcPr>
            </w:tcPrChange>
          </w:tcPr>
          <w:p w14:paraId="2851FF78" w14:textId="77777777" w:rsidR="00FD487B" w:rsidRDefault="00FD487B" w:rsidP="00D21D1D">
            <w:pPr>
              <w:rPr>
                <w:ins w:id="4627" w:author="Reviewer" w:date="2025-10-29T16:31:00Z"/>
                <w:szCs w:val="24"/>
                <w:lang w:val="lv-LV"/>
              </w:rPr>
            </w:pPr>
          </w:p>
          <w:p w14:paraId="6CC26207" w14:textId="77777777" w:rsidR="00FD487B" w:rsidRDefault="00FD487B" w:rsidP="00D21D1D">
            <w:pPr>
              <w:rPr>
                <w:ins w:id="4628" w:author="Reviewer" w:date="2025-10-29T16:31:00Z"/>
                <w:szCs w:val="24"/>
                <w:lang w:val="lv-LV"/>
              </w:rPr>
            </w:pPr>
          </w:p>
          <w:p w14:paraId="783792A9" w14:textId="77777777" w:rsidR="00025615" w:rsidRPr="0015732F" w:rsidRDefault="00FD487B" w:rsidP="00FD487B">
            <w:pPr>
              <w:rPr>
                <w:szCs w:val="24"/>
                <w:lang w:val="lv-LV"/>
              </w:rPr>
            </w:pPr>
            <w:ins w:id="4629" w:author="Reviewer" w:date="2025-10-29T16:31:00Z">
              <w:r w:rsidRPr="0015732F">
                <w:rPr>
                  <w:szCs w:val="24"/>
                  <w:lang w:val="lv-LV"/>
                </w:rPr>
                <w:t>Retāk</w:t>
              </w:r>
            </w:ins>
          </w:p>
        </w:tc>
      </w:tr>
      <w:tr w:rsidR="00025615" w:rsidRPr="0015732F" w14:paraId="0FE49D27" w14:textId="77777777" w:rsidTr="00025615">
        <w:trPr>
          <w:cantSplit/>
          <w:trHeight w:val="519"/>
          <w:trPrChange w:id="4630" w:author="Reviewer" w:date="2025-10-29T16:21:00Z">
            <w:trPr>
              <w:cantSplit/>
              <w:trHeight w:val="519"/>
            </w:trPr>
          </w:trPrChange>
        </w:trPr>
        <w:tc>
          <w:tcPr>
            <w:tcW w:w="1191" w:type="pct"/>
            <w:tcBorders>
              <w:top w:val="single" w:sz="8" w:space="0" w:color="auto"/>
              <w:left w:val="single" w:sz="4" w:space="0" w:color="auto"/>
              <w:right w:val="single" w:sz="8" w:space="0" w:color="auto"/>
            </w:tcBorders>
            <w:tcPrChange w:id="4631" w:author="Reviewer" w:date="2025-10-29T16:21:00Z">
              <w:tcPr>
                <w:tcW w:w="1924" w:type="pct"/>
                <w:gridSpan w:val="3"/>
                <w:tcBorders>
                  <w:top w:val="single" w:sz="8" w:space="0" w:color="auto"/>
                  <w:left w:val="single" w:sz="4" w:space="0" w:color="auto"/>
                  <w:right w:val="single" w:sz="8" w:space="0" w:color="auto"/>
                </w:tcBorders>
              </w:tcPr>
            </w:tcPrChange>
          </w:tcPr>
          <w:p w14:paraId="016E8117" w14:textId="77777777" w:rsidR="00025615" w:rsidRPr="0015732F" w:rsidRDefault="00025615" w:rsidP="00D21D1D">
            <w:pPr>
              <w:rPr>
                <w:szCs w:val="24"/>
                <w:lang w:val="lv-LV"/>
              </w:rPr>
            </w:pPr>
            <w:r w:rsidRPr="0015732F">
              <w:rPr>
                <w:b/>
                <w:szCs w:val="24"/>
                <w:lang w:val="lv-LV"/>
              </w:rPr>
              <w:t xml:space="preserve">Nieru un urīnizvades sistēmas traucējumi </w:t>
            </w:r>
          </w:p>
          <w:p w14:paraId="075B08C1" w14:textId="77777777" w:rsidR="00025615" w:rsidRPr="0015732F" w:rsidRDefault="00025615" w:rsidP="00D21D1D">
            <w:pPr>
              <w:rPr>
                <w:szCs w:val="24"/>
                <w:lang w:val="lv-LV"/>
              </w:rPr>
            </w:pPr>
            <w:del w:id="4632" w:author="Reviewer" w:date="2025-10-29T16:32:00Z">
              <w:r w:rsidRPr="0015732F" w:rsidDel="000628DF">
                <w:rPr>
                  <w:szCs w:val="24"/>
                  <w:lang w:val="lv-LV"/>
                </w:rPr>
                <w:delText>Retāk:</w:delText>
              </w:r>
            </w:del>
          </w:p>
        </w:tc>
        <w:tc>
          <w:tcPr>
            <w:tcW w:w="2870" w:type="pct"/>
            <w:tcBorders>
              <w:top w:val="single" w:sz="8" w:space="0" w:color="auto"/>
              <w:left w:val="nil"/>
              <w:right w:val="single" w:sz="4" w:space="0" w:color="auto"/>
            </w:tcBorders>
            <w:tcPrChange w:id="4633" w:author="Reviewer" w:date="2025-10-29T16:21:00Z">
              <w:tcPr>
                <w:tcW w:w="3076" w:type="pct"/>
                <w:gridSpan w:val="4"/>
                <w:tcBorders>
                  <w:top w:val="single" w:sz="8" w:space="0" w:color="auto"/>
                  <w:left w:val="nil"/>
                  <w:right w:val="single" w:sz="4" w:space="0" w:color="auto"/>
                </w:tcBorders>
              </w:tcPr>
            </w:tcPrChange>
          </w:tcPr>
          <w:p w14:paraId="4A6B8CD6" w14:textId="77777777" w:rsidR="00025615" w:rsidRDefault="00025615" w:rsidP="00D21D1D">
            <w:pPr>
              <w:rPr>
                <w:szCs w:val="24"/>
                <w:lang w:val="lv-LV"/>
              </w:rPr>
            </w:pPr>
          </w:p>
          <w:p w14:paraId="1B06BFFB" w14:textId="77777777" w:rsidR="00025615" w:rsidRPr="0015732F" w:rsidRDefault="00025615" w:rsidP="00D21D1D">
            <w:pPr>
              <w:rPr>
                <w:szCs w:val="24"/>
                <w:lang w:val="lv-LV"/>
              </w:rPr>
            </w:pPr>
          </w:p>
          <w:p w14:paraId="6CFFADE3" w14:textId="77777777" w:rsidR="00025615" w:rsidRPr="0015732F" w:rsidRDefault="00025615" w:rsidP="00D21D1D">
            <w:pPr>
              <w:rPr>
                <w:szCs w:val="24"/>
                <w:lang w:val="lv-LV"/>
              </w:rPr>
            </w:pPr>
            <w:r w:rsidRPr="0015732F">
              <w:rPr>
                <w:szCs w:val="24"/>
                <w:lang w:val="lv-LV"/>
              </w:rPr>
              <w:t xml:space="preserve">akūta nieru mazspēja, nieru mazspēja, palielināts kreatinīna daudzums asinīs </w:t>
            </w:r>
          </w:p>
        </w:tc>
        <w:tc>
          <w:tcPr>
            <w:tcW w:w="939" w:type="pct"/>
            <w:tcBorders>
              <w:top w:val="single" w:sz="8" w:space="0" w:color="auto"/>
              <w:left w:val="nil"/>
              <w:right w:val="single" w:sz="4" w:space="0" w:color="auto"/>
            </w:tcBorders>
            <w:tcPrChange w:id="4634" w:author="Reviewer" w:date="2025-10-29T16:21:00Z">
              <w:tcPr>
                <w:tcW w:w="1" w:type="pct"/>
                <w:tcBorders>
                  <w:top w:val="single" w:sz="8" w:space="0" w:color="auto"/>
                  <w:left w:val="nil"/>
                  <w:right w:val="single" w:sz="4" w:space="0" w:color="auto"/>
                </w:tcBorders>
              </w:tcPr>
            </w:tcPrChange>
          </w:tcPr>
          <w:p w14:paraId="27BED607" w14:textId="77777777" w:rsidR="000628DF" w:rsidRDefault="000628DF" w:rsidP="000628DF">
            <w:pPr>
              <w:rPr>
                <w:ins w:id="4635" w:author="Reviewer" w:date="2025-10-29T16:33:00Z"/>
                <w:szCs w:val="24"/>
                <w:lang w:val="lv-LV"/>
              </w:rPr>
            </w:pPr>
          </w:p>
          <w:p w14:paraId="5F25880F" w14:textId="77777777" w:rsidR="000628DF" w:rsidRDefault="000628DF" w:rsidP="000628DF">
            <w:pPr>
              <w:rPr>
                <w:ins w:id="4636" w:author="Reviewer" w:date="2025-10-29T16:33:00Z"/>
                <w:szCs w:val="24"/>
                <w:lang w:val="lv-LV"/>
              </w:rPr>
            </w:pPr>
          </w:p>
          <w:p w14:paraId="3DE18629" w14:textId="77777777" w:rsidR="00025615" w:rsidRDefault="000628DF" w:rsidP="000628DF">
            <w:pPr>
              <w:rPr>
                <w:szCs w:val="24"/>
                <w:lang w:val="lv-LV"/>
              </w:rPr>
            </w:pPr>
            <w:ins w:id="4637" w:author="Reviewer" w:date="2025-10-29T16:32:00Z">
              <w:r w:rsidRPr="0015732F">
                <w:rPr>
                  <w:szCs w:val="24"/>
                  <w:lang w:val="lv-LV"/>
                </w:rPr>
                <w:t>Retāk</w:t>
              </w:r>
            </w:ins>
          </w:p>
        </w:tc>
      </w:tr>
      <w:tr w:rsidR="00025615" w:rsidRPr="0015732F" w14:paraId="4E55FB6E" w14:textId="77777777" w:rsidTr="00025615">
        <w:trPr>
          <w:cantSplit/>
          <w:trHeight w:val="252"/>
          <w:trPrChange w:id="4638" w:author="Reviewer" w:date="2025-10-29T16:21:00Z">
            <w:trPr>
              <w:cantSplit/>
              <w:trHeight w:val="252"/>
            </w:trPr>
          </w:trPrChange>
        </w:trPr>
        <w:tc>
          <w:tcPr>
            <w:tcW w:w="1191" w:type="pct"/>
            <w:tcBorders>
              <w:left w:val="single" w:sz="4" w:space="0" w:color="auto"/>
              <w:bottom w:val="single" w:sz="8" w:space="0" w:color="auto"/>
              <w:right w:val="single" w:sz="8" w:space="0" w:color="auto"/>
            </w:tcBorders>
            <w:tcPrChange w:id="4639" w:author="Reviewer" w:date="2025-10-29T16:21:00Z">
              <w:tcPr>
                <w:tcW w:w="1924" w:type="pct"/>
                <w:gridSpan w:val="3"/>
                <w:tcBorders>
                  <w:left w:val="single" w:sz="4" w:space="0" w:color="auto"/>
                  <w:bottom w:val="single" w:sz="8" w:space="0" w:color="auto"/>
                  <w:right w:val="single" w:sz="8" w:space="0" w:color="auto"/>
                </w:tcBorders>
              </w:tcPr>
            </w:tcPrChange>
          </w:tcPr>
          <w:p w14:paraId="506D94DE" w14:textId="77777777" w:rsidR="00025615" w:rsidRPr="0015732F" w:rsidRDefault="00025615" w:rsidP="00D21D1D">
            <w:pPr>
              <w:rPr>
                <w:szCs w:val="24"/>
                <w:lang w:val="lv-LV"/>
              </w:rPr>
            </w:pPr>
            <w:del w:id="4640" w:author="Reviewer" w:date="2025-10-29T16:32:00Z">
              <w:r w:rsidRPr="0015732F" w:rsidDel="000628DF">
                <w:rPr>
                  <w:szCs w:val="24"/>
                  <w:lang w:val="lv-LV"/>
                </w:rPr>
                <w:delText>Reti:</w:delText>
              </w:r>
            </w:del>
            <w:r w:rsidRPr="0015732F">
              <w:rPr>
                <w:szCs w:val="24"/>
                <w:lang w:val="lv-LV"/>
              </w:rPr>
              <w:t xml:space="preserve"> </w:t>
            </w:r>
          </w:p>
        </w:tc>
        <w:tc>
          <w:tcPr>
            <w:tcW w:w="2870" w:type="pct"/>
            <w:tcBorders>
              <w:left w:val="nil"/>
              <w:bottom w:val="single" w:sz="8" w:space="0" w:color="auto"/>
              <w:right w:val="single" w:sz="4" w:space="0" w:color="auto"/>
            </w:tcBorders>
            <w:tcPrChange w:id="4641" w:author="Reviewer" w:date="2025-10-29T16:21:00Z">
              <w:tcPr>
                <w:tcW w:w="3076" w:type="pct"/>
                <w:gridSpan w:val="4"/>
                <w:tcBorders>
                  <w:left w:val="nil"/>
                  <w:bottom w:val="single" w:sz="8" w:space="0" w:color="auto"/>
                  <w:right w:val="single" w:sz="4" w:space="0" w:color="auto"/>
                </w:tcBorders>
              </w:tcPr>
            </w:tcPrChange>
          </w:tcPr>
          <w:p w14:paraId="16F4EF3A" w14:textId="77777777" w:rsidR="00025615" w:rsidRPr="0015732F" w:rsidRDefault="00025615" w:rsidP="00D21D1D">
            <w:pPr>
              <w:rPr>
                <w:szCs w:val="24"/>
                <w:lang w:val="lv-LV"/>
              </w:rPr>
            </w:pPr>
            <w:r w:rsidRPr="0015732F">
              <w:rPr>
                <w:szCs w:val="24"/>
                <w:lang w:val="lv-LV"/>
              </w:rPr>
              <w:t xml:space="preserve">nieru tubulāra acidoze, intersticiāls nefrīts </w:t>
            </w:r>
          </w:p>
        </w:tc>
        <w:tc>
          <w:tcPr>
            <w:tcW w:w="939" w:type="pct"/>
            <w:tcBorders>
              <w:left w:val="nil"/>
              <w:bottom w:val="single" w:sz="8" w:space="0" w:color="auto"/>
              <w:right w:val="single" w:sz="4" w:space="0" w:color="auto"/>
            </w:tcBorders>
            <w:tcPrChange w:id="4642" w:author="Reviewer" w:date="2025-10-29T16:21:00Z">
              <w:tcPr>
                <w:tcW w:w="1" w:type="pct"/>
                <w:tcBorders>
                  <w:left w:val="nil"/>
                  <w:bottom w:val="single" w:sz="8" w:space="0" w:color="auto"/>
                  <w:right w:val="single" w:sz="4" w:space="0" w:color="auto"/>
                </w:tcBorders>
              </w:tcPr>
            </w:tcPrChange>
          </w:tcPr>
          <w:p w14:paraId="4D8A5119" w14:textId="77777777" w:rsidR="00025615" w:rsidRPr="0015732F" w:rsidRDefault="000628DF" w:rsidP="000628DF">
            <w:pPr>
              <w:rPr>
                <w:szCs w:val="24"/>
                <w:lang w:val="lv-LV"/>
              </w:rPr>
            </w:pPr>
            <w:ins w:id="4643" w:author="Reviewer" w:date="2025-10-29T16:32:00Z">
              <w:r w:rsidRPr="0015732F">
                <w:rPr>
                  <w:szCs w:val="24"/>
                  <w:lang w:val="lv-LV"/>
                </w:rPr>
                <w:t>Reti</w:t>
              </w:r>
            </w:ins>
          </w:p>
        </w:tc>
      </w:tr>
      <w:tr w:rsidR="00025615" w:rsidRPr="0015732F" w14:paraId="2393865B" w14:textId="77777777" w:rsidTr="00025615">
        <w:trPr>
          <w:cantSplit/>
          <w:trHeight w:val="803"/>
          <w:trPrChange w:id="4644" w:author="Reviewer" w:date="2025-10-29T16:21:00Z">
            <w:trPr>
              <w:cantSplit/>
              <w:trHeight w:val="803"/>
            </w:trPr>
          </w:trPrChange>
        </w:trPr>
        <w:tc>
          <w:tcPr>
            <w:tcW w:w="1191" w:type="pct"/>
            <w:tcBorders>
              <w:top w:val="single" w:sz="8" w:space="0" w:color="auto"/>
              <w:left w:val="single" w:sz="4" w:space="0" w:color="auto"/>
              <w:right w:val="single" w:sz="8" w:space="0" w:color="auto"/>
            </w:tcBorders>
            <w:tcPrChange w:id="4645" w:author="Reviewer" w:date="2025-10-29T16:21:00Z">
              <w:tcPr>
                <w:tcW w:w="1924" w:type="pct"/>
                <w:gridSpan w:val="3"/>
                <w:tcBorders>
                  <w:top w:val="single" w:sz="8" w:space="0" w:color="auto"/>
                  <w:left w:val="single" w:sz="4" w:space="0" w:color="auto"/>
                  <w:right w:val="single" w:sz="8" w:space="0" w:color="auto"/>
                </w:tcBorders>
              </w:tcPr>
            </w:tcPrChange>
          </w:tcPr>
          <w:p w14:paraId="539B9283" w14:textId="77777777" w:rsidR="00025615" w:rsidRPr="0015732F" w:rsidRDefault="00025615" w:rsidP="00D21D1D">
            <w:pPr>
              <w:rPr>
                <w:b/>
                <w:szCs w:val="24"/>
                <w:lang w:val="lv-LV"/>
              </w:rPr>
            </w:pPr>
            <w:r w:rsidRPr="0015732F">
              <w:rPr>
                <w:b/>
                <w:szCs w:val="24"/>
                <w:lang w:val="lv-LV"/>
              </w:rPr>
              <w:t>Reproduktīvās sistēmas traucējumi un krūts slimības</w:t>
            </w:r>
          </w:p>
          <w:p w14:paraId="1250867B" w14:textId="77777777" w:rsidR="00025615" w:rsidRPr="0015732F" w:rsidRDefault="00025615" w:rsidP="00D21D1D">
            <w:pPr>
              <w:rPr>
                <w:szCs w:val="24"/>
                <w:lang w:val="lv-LV"/>
              </w:rPr>
            </w:pPr>
            <w:del w:id="4646" w:author="Reviewer" w:date="2025-10-29T16:34:00Z">
              <w:r w:rsidRPr="0015732F" w:rsidDel="000628DF">
                <w:rPr>
                  <w:szCs w:val="24"/>
                  <w:lang w:val="lv-LV"/>
                </w:rPr>
                <w:delText>Retāk:</w:delText>
              </w:r>
            </w:del>
          </w:p>
        </w:tc>
        <w:tc>
          <w:tcPr>
            <w:tcW w:w="2870" w:type="pct"/>
            <w:tcBorders>
              <w:top w:val="single" w:sz="8" w:space="0" w:color="auto"/>
              <w:left w:val="nil"/>
              <w:right w:val="single" w:sz="4" w:space="0" w:color="auto"/>
            </w:tcBorders>
            <w:vAlign w:val="bottom"/>
            <w:tcPrChange w:id="4647" w:author="Reviewer" w:date="2025-10-29T16:21:00Z">
              <w:tcPr>
                <w:tcW w:w="3076" w:type="pct"/>
                <w:gridSpan w:val="4"/>
                <w:tcBorders>
                  <w:top w:val="single" w:sz="8" w:space="0" w:color="auto"/>
                  <w:left w:val="nil"/>
                  <w:right w:val="single" w:sz="4" w:space="0" w:color="auto"/>
                </w:tcBorders>
                <w:vAlign w:val="bottom"/>
              </w:tcPr>
            </w:tcPrChange>
          </w:tcPr>
          <w:p w14:paraId="3643DCD3" w14:textId="77777777" w:rsidR="00025615" w:rsidRPr="0015732F" w:rsidRDefault="00025615" w:rsidP="00D21D1D">
            <w:pPr>
              <w:rPr>
                <w:szCs w:val="24"/>
                <w:lang w:val="lv-LV"/>
              </w:rPr>
            </w:pPr>
          </w:p>
          <w:p w14:paraId="647B50B5" w14:textId="77777777" w:rsidR="00025615" w:rsidRPr="0015732F" w:rsidRDefault="00025615" w:rsidP="00D21D1D">
            <w:pPr>
              <w:rPr>
                <w:szCs w:val="24"/>
                <w:lang w:val="lv-LV"/>
              </w:rPr>
            </w:pPr>
            <w:r w:rsidRPr="0015732F">
              <w:rPr>
                <w:szCs w:val="24"/>
                <w:lang w:val="lv-LV"/>
              </w:rPr>
              <w:t>menstruāciju traucējumi</w:t>
            </w:r>
          </w:p>
        </w:tc>
        <w:tc>
          <w:tcPr>
            <w:tcW w:w="939" w:type="pct"/>
            <w:tcBorders>
              <w:top w:val="single" w:sz="8" w:space="0" w:color="auto"/>
              <w:left w:val="nil"/>
              <w:right w:val="single" w:sz="4" w:space="0" w:color="auto"/>
            </w:tcBorders>
            <w:tcPrChange w:id="4648" w:author="Reviewer" w:date="2025-10-29T16:21:00Z">
              <w:tcPr>
                <w:tcW w:w="1" w:type="pct"/>
                <w:tcBorders>
                  <w:top w:val="single" w:sz="8" w:space="0" w:color="auto"/>
                  <w:left w:val="nil"/>
                  <w:right w:val="single" w:sz="4" w:space="0" w:color="auto"/>
                </w:tcBorders>
              </w:tcPr>
            </w:tcPrChange>
          </w:tcPr>
          <w:p w14:paraId="69D42996" w14:textId="77777777" w:rsidR="000628DF" w:rsidRDefault="000628DF" w:rsidP="000628DF">
            <w:pPr>
              <w:rPr>
                <w:ins w:id="4649" w:author="Reviewer" w:date="2025-10-29T16:34:00Z"/>
                <w:szCs w:val="24"/>
                <w:lang w:val="lv-LV"/>
              </w:rPr>
            </w:pPr>
          </w:p>
          <w:p w14:paraId="0B4C46AC" w14:textId="77777777" w:rsidR="000628DF" w:rsidRDefault="000628DF" w:rsidP="000628DF">
            <w:pPr>
              <w:rPr>
                <w:ins w:id="4650" w:author="Reviewer" w:date="2025-10-29T16:34:00Z"/>
                <w:szCs w:val="24"/>
                <w:lang w:val="lv-LV"/>
              </w:rPr>
            </w:pPr>
          </w:p>
          <w:p w14:paraId="083FEC89" w14:textId="77777777" w:rsidR="000628DF" w:rsidRDefault="000628DF" w:rsidP="000628DF">
            <w:pPr>
              <w:rPr>
                <w:ins w:id="4651" w:author="Reviewer" w:date="2025-10-29T16:34:00Z"/>
                <w:szCs w:val="24"/>
                <w:lang w:val="lv-LV"/>
              </w:rPr>
            </w:pPr>
          </w:p>
          <w:p w14:paraId="1761F227" w14:textId="77777777" w:rsidR="00025615" w:rsidRPr="0015732F" w:rsidRDefault="000628DF" w:rsidP="000628DF">
            <w:pPr>
              <w:rPr>
                <w:szCs w:val="24"/>
                <w:lang w:val="lv-LV"/>
              </w:rPr>
            </w:pPr>
            <w:ins w:id="4652" w:author="Reviewer" w:date="2025-10-29T16:34:00Z">
              <w:r w:rsidRPr="0015732F">
                <w:rPr>
                  <w:szCs w:val="24"/>
                  <w:lang w:val="lv-LV"/>
                </w:rPr>
                <w:t>Retāk</w:t>
              </w:r>
            </w:ins>
          </w:p>
        </w:tc>
      </w:tr>
      <w:tr w:rsidR="00025615" w:rsidRPr="0015732F" w14:paraId="454858B1" w14:textId="77777777" w:rsidTr="00025615">
        <w:trPr>
          <w:cantSplit/>
          <w:trHeight w:val="218"/>
          <w:trPrChange w:id="4653" w:author="Reviewer" w:date="2025-10-29T16:21:00Z">
            <w:trPr>
              <w:cantSplit/>
              <w:trHeight w:val="218"/>
            </w:trPr>
          </w:trPrChange>
        </w:trPr>
        <w:tc>
          <w:tcPr>
            <w:tcW w:w="1191" w:type="pct"/>
            <w:tcBorders>
              <w:left w:val="single" w:sz="4" w:space="0" w:color="auto"/>
              <w:right w:val="single" w:sz="8" w:space="0" w:color="auto"/>
            </w:tcBorders>
            <w:tcPrChange w:id="4654" w:author="Reviewer" w:date="2025-10-29T16:21:00Z">
              <w:tcPr>
                <w:tcW w:w="1924" w:type="pct"/>
                <w:gridSpan w:val="3"/>
                <w:tcBorders>
                  <w:left w:val="single" w:sz="4" w:space="0" w:color="auto"/>
                  <w:right w:val="single" w:sz="8" w:space="0" w:color="auto"/>
                </w:tcBorders>
              </w:tcPr>
            </w:tcPrChange>
          </w:tcPr>
          <w:p w14:paraId="6D960FC5" w14:textId="77777777" w:rsidR="00025615" w:rsidRPr="0015732F" w:rsidRDefault="00025615" w:rsidP="00D21D1D">
            <w:pPr>
              <w:rPr>
                <w:szCs w:val="24"/>
                <w:lang w:val="lv-LV"/>
              </w:rPr>
            </w:pPr>
            <w:del w:id="4655" w:author="Reviewer" w:date="2025-10-29T16:34:00Z">
              <w:r w:rsidRPr="0015732F" w:rsidDel="000628DF">
                <w:rPr>
                  <w:szCs w:val="24"/>
                  <w:lang w:val="lv-LV"/>
                </w:rPr>
                <w:delText>Reti:</w:delText>
              </w:r>
            </w:del>
            <w:r w:rsidRPr="0015732F">
              <w:rPr>
                <w:szCs w:val="24"/>
                <w:lang w:val="lv-LV"/>
              </w:rPr>
              <w:t xml:space="preserve"> </w:t>
            </w:r>
          </w:p>
        </w:tc>
        <w:tc>
          <w:tcPr>
            <w:tcW w:w="2870" w:type="pct"/>
            <w:tcBorders>
              <w:left w:val="nil"/>
              <w:right w:val="single" w:sz="4" w:space="0" w:color="auto"/>
            </w:tcBorders>
            <w:tcPrChange w:id="4656" w:author="Reviewer" w:date="2025-10-29T16:21:00Z">
              <w:tcPr>
                <w:tcW w:w="3076" w:type="pct"/>
                <w:gridSpan w:val="4"/>
                <w:tcBorders>
                  <w:left w:val="nil"/>
                  <w:right w:val="single" w:sz="4" w:space="0" w:color="auto"/>
                </w:tcBorders>
              </w:tcPr>
            </w:tcPrChange>
          </w:tcPr>
          <w:p w14:paraId="30E7FA0B" w14:textId="77777777" w:rsidR="00025615" w:rsidRPr="0015732F" w:rsidRDefault="00025615" w:rsidP="00D21D1D">
            <w:pPr>
              <w:rPr>
                <w:szCs w:val="24"/>
                <w:lang w:val="lv-LV"/>
              </w:rPr>
            </w:pPr>
            <w:r w:rsidRPr="0015732F">
              <w:rPr>
                <w:szCs w:val="24"/>
                <w:lang w:val="lv-LV"/>
              </w:rPr>
              <w:t>sāpes krū</w:t>
            </w:r>
            <w:r>
              <w:rPr>
                <w:szCs w:val="24"/>
                <w:lang w:val="lv-LV"/>
              </w:rPr>
              <w:t>šu dziedzeros</w:t>
            </w:r>
          </w:p>
        </w:tc>
        <w:tc>
          <w:tcPr>
            <w:tcW w:w="939" w:type="pct"/>
            <w:tcBorders>
              <w:left w:val="nil"/>
              <w:right w:val="single" w:sz="4" w:space="0" w:color="auto"/>
            </w:tcBorders>
            <w:tcPrChange w:id="4657" w:author="Reviewer" w:date="2025-10-29T16:21:00Z">
              <w:tcPr>
                <w:tcW w:w="1" w:type="pct"/>
                <w:tcBorders>
                  <w:left w:val="nil"/>
                  <w:right w:val="single" w:sz="4" w:space="0" w:color="auto"/>
                </w:tcBorders>
              </w:tcPr>
            </w:tcPrChange>
          </w:tcPr>
          <w:p w14:paraId="4E704D0A" w14:textId="77777777" w:rsidR="00025615" w:rsidRPr="0015732F" w:rsidRDefault="000628DF" w:rsidP="000628DF">
            <w:pPr>
              <w:rPr>
                <w:szCs w:val="24"/>
                <w:lang w:val="lv-LV"/>
              </w:rPr>
            </w:pPr>
            <w:ins w:id="4658" w:author="Reviewer" w:date="2025-10-29T16:34:00Z">
              <w:r w:rsidRPr="0015732F">
                <w:rPr>
                  <w:szCs w:val="24"/>
                  <w:lang w:val="lv-LV"/>
                </w:rPr>
                <w:t>Reti</w:t>
              </w:r>
            </w:ins>
          </w:p>
        </w:tc>
      </w:tr>
      <w:tr w:rsidR="00025615" w:rsidRPr="0015732F" w14:paraId="6A9CBD37" w14:textId="77777777" w:rsidTr="00025615">
        <w:trPr>
          <w:cantSplit/>
          <w:trHeight w:val="803"/>
          <w:trPrChange w:id="4659" w:author="Reviewer" w:date="2025-10-29T16:21:00Z">
            <w:trPr>
              <w:cantSplit/>
              <w:trHeight w:val="803"/>
            </w:trPr>
          </w:trPrChange>
        </w:trPr>
        <w:tc>
          <w:tcPr>
            <w:tcW w:w="1191" w:type="pct"/>
            <w:tcBorders>
              <w:top w:val="single" w:sz="8" w:space="0" w:color="auto"/>
              <w:left w:val="single" w:sz="4" w:space="0" w:color="auto"/>
              <w:right w:val="single" w:sz="8" w:space="0" w:color="auto"/>
            </w:tcBorders>
            <w:tcPrChange w:id="4660" w:author="Reviewer" w:date="2025-10-29T16:21:00Z">
              <w:tcPr>
                <w:tcW w:w="1924" w:type="pct"/>
                <w:gridSpan w:val="3"/>
                <w:tcBorders>
                  <w:top w:val="single" w:sz="8" w:space="0" w:color="auto"/>
                  <w:left w:val="single" w:sz="4" w:space="0" w:color="auto"/>
                  <w:right w:val="single" w:sz="8" w:space="0" w:color="auto"/>
                </w:tcBorders>
              </w:tcPr>
            </w:tcPrChange>
          </w:tcPr>
          <w:p w14:paraId="037F52E6" w14:textId="77777777" w:rsidR="00025615" w:rsidRPr="0015732F" w:rsidRDefault="00025615" w:rsidP="00D21D1D">
            <w:pPr>
              <w:rPr>
                <w:szCs w:val="24"/>
                <w:lang w:val="lv-LV"/>
              </w:rPr>
            </w:pPr>
            <w:r w:rsidRPr="0015732F">
              <w:rPr>
                <w:b/>
                <w:szCs w:val="24"/>
                <w:lang w:val="lv-LV"/>
              </w:rPr>
              <w:t>Vispārēji traucējumi un reakcijas ievadīšanas vietā</w:t>
            </w:r>
            <w:r w:rsidRPr="0015732F">
              <w:rPr>
                <w:szCs w:val="24"/>
                <w:lang w:val="lv-LV"/>
              </w:rPr>
              <w:t xml:space="preserve"> </w:t>
            </w:r>
          </w:p>
          <w:p w14:paraId="469BF7CD" w14:textId="77777777" w:rsidR="00025615" w:rsidRPr="0015732F" w:rsidRDefault="00025615" w:rsidP="00D21D1D">
            <w:pPr>
              <w:pStyle w:val="EndnoteText"/>
              <w:rPr>
                <w:szCs w:val="24"/>
                <w:lang w:val="lv-LV"/>
              </w:rPr>
            </w:pPr>
            <w:del w:id="4661" w:author="Reviewer" w:date="2025-10-29T16:35:00Z">
              <w:r w:rsidRPr="0015732F" w:rsidDel="000628DF">
                <w:rPr>
                  <w:szCs w:val="24"/>
                  <w:lang w:val="lv-LV"/>
                </w:rPr>
                <w:delText>Bieži:</w:delText>
              </w:r>
            </w:del>
          </w:p>
        </w:tc>
        <w:tc>
          <w:tcPr>
            <w:tcW w:w="2870" w:type="pct"/>
            <w:tcBorders>
              <w:top w:val="single" w:sz="8" w:space="0" w:color="auto"/>
              <w:left w:val="nil"/>
              <w:right w:val="single" w:sz="4" w:space="0" w:color="auto"/>
            </w:tcBorders>
            <w:vAlign w:val="bottom"/>
            <w:tcPrChange w:id="4662" w:author="Reviewer" w:date="2025-10-29T16:21:00Z">
              <w:tcPr>
                <w:tcW w:w="3076" w:type="pct"/>
                <w:gridSpan w:val="4"/>
                <w:tcBorders>
                  <w:top w:val="single" w:sz="8" w:space="0" w:color="auto"/>
                  <w:left w:val="nil"/>
                  <w:right w:val="single" w:sz="4" w:space="0" w:color="auto"/>
                </w:tcBorders>
                <w:vAlign w:val="bottom"/>
              </w:tcPr>
            </w:tcPrChange>
          </w:tcPr>
          <w:p w14:paraId="687E60CA" w14:textId="77777777" w:rsidR="00025615" w:rsidRPr="0015732F" w:rsidRDefault="00025615" w:rsidP="00D21D1D">
            <w:pPr>
              <w:rPr>
                <w:szCs w:val="24"/>
                <w:lang w:val="lv-LV"/>
              </w:rPr>
            </w:pPr>
          </w:p>
          <w:p w14:paraId="5354261C" w14:textId="77777777" w:rsidR="00025615" w:rsidRPr="0015732F" w:rsidRDefault="00025615" w:rsidP="00D21D1D">
            <w:pPr>
              <w:rPr>
                <w:szCs w:val="24"/>
                <w:lang w:val="lv-LV"/>
              </w:rPr>
            </w:pPr>
          </w:p>
          <w:p w14:paraId="5E46DC42" w14:textId="77777777" w:rsidR="00025615" w:rsidRPr="0015732F" w:rsidRDefault="00025615" w:rsidP="00D21D1D">
            <w:pPr>
              <w:rPr>
                <w:szCs w:val="24"/>
                <w:lang w:val="lv-LV"/>
              </w:rPr>
            </w:pPr>
            <w:r w:rsidRPr="0015732F">
              <w:rPr>
                <w:szCs w:val="24"/>
                <w:lang w:val="lv-LV"/>
              </w:rPr>
              <w:t>paaugstināta ķermeņa temperatūra (drudzis), astēnija, nogurums</w:t>
            </w:r>
          </w:p>
        </w:tc>
        <w:tc>
          <w:tcPr>
            <w:tcW w:w="939" w:type="pct"/>
            <w:tcBorders>
              <w:top w:val="single" w:sz="8" w:space="0" w:color="auto"/>
              <w:left w:val="nil"/>
              <w:right w:val="single" w:sz="4" w:space="0" w:color="auto"/>
            </w:tcBorders>
            <w:tcPrChange w:id="4663" w:author="Reviewer" w:date="2025-10-29T16:21:00Z">
              <w:tcPr>
                <w:tcW w:w="1" w:type="pct"/>
                <w:tcBorders>
                  <w:top w:val="single" w:sz="8" w:space="0" w:color="auto"/>
                  <w:left w:val="nil"/>
                  <w:right w:val="single" w:sz="4" w:space="0" w:color="auto"/>
                </w:tcBorders>
              </w:tcPr>
            </w:tcPrChange>
          </w:tcPr>
          <w:p w14:paraId="5F7CB2E1" w14:textId="77777777" w:rsidR="000628DF" w:rsidRDefault="000628DF" w:rsidP="00D21D1D">
            <w:pPr>
              <w:rPr>
                <w:ins w:id="4664" w:author="Reviewer" w:date="2025-10-29T16:36:00Z"/>
                <w:szCs w:val="24"/>
                <w:lang w:val="lv-LV"/>
              </w:rPr>
            </w:pPr>
          </w:p>
          <w:p w14:paraId="4DE758F3" w14:textId="77777777" w:rsidR="000628DF" w:rsidRDefault="000628DF" w:rsidP="00D21D1D">
            <w:pPr>
              <w:rPr>
                <w:ins w:id="4665" w:author="Reviewer" w:date="2025-10-29T16:36:00Z"/>
                <w:szCs w:val="24"/>
                <w:lang w:val="lv-LV"/>
              </w:rPr>
            </w:pPr>
          </w:p>
          <w:p w14:paraId="3F4C3BBE" w14:textId="77777777" w:rsidR="00025615" w:rsidRPr="0015732F" w:rsidRDefault="000628DF" w:rsidP="00D21D1D">
            <w:pPr>
              <w:rPr>
                <w:szCs w:val="24"/>
                <w:lang w:val="lv-LV"/>
              </w:rPr>
            </w:pPr>
            <w:ins w:id="4666" w:author="Reviewer" w:date="2025-10-29T16:35:00Z">
              <w:r w:rsidRPr="0015732F">
                <w:rPr>
                  <w:szCs w:val="24"/>
                  <w:lang w:val="lv-LV"/>
                </w:rPr>
                <w:t>Bieži</w:t>
              </w:r>
            </w:ins>
          </w:p>
        </w:tc>
      </w:tr>
      <w:tr w:rsidR="000628DF" w:rsidRPr="0015732F" w14:paraId="037A5640" w14:textId="77777777" w:rsidTr="00025615">
        <w:trPr>
          <w:cantSplit/>
          <w:trHeight w:val="184"/>
          <w:trPrChange w:id="4667" w:author="Reviewer" w:date="2025-10-29T16:21:00Z">
            <w:trPr>
              <w:cantSplit/>
              <w:trHeight w:val="184"/>
            </w:trPr>
          </w:trPrChange>
        </w:trPr>
        <w:tc>
          <w:tcPr>
            <w:tcW w:w="1191" w:type="pct"/>
            <w:tcBorders>
              <w:left w:val="single" w:sz="4" w:space="0" w:color="auto"/>
              <w:right w:val="single" w:sz="8" w:space="0" w:color="auto"/>
            </w:tcBorders>
            <w:tcPrChange w:id="4668" w:author="Reviewer" w:date="2025-10-29T16:21:00Z">
              <w:tcPr>
                <w:tcW w:w="1924" w:type="pct"/>
                <w:gridSpan w:val="3"/>
                <w:tcBorders>
                  <w:left w:val="single" w:sz="4" w:space="0" w:color="auto"/>
                  <w:right w:val="single" w:sz="8" w:space="0" w:color="auto"/>
                </w:tcBorders>
              </w:tcPr>
            </w:tcPrChange>
          </w:tcPr>
          <w:p w14:paraId="1A13D4FA" w14:textId="77777777" w:rsidR="000628DF" w:rsidRPr="0015732F" w:rsidRDefault="000628DF" w:rsidP="00D21D1D">
            <w:pPr>
              <w:rPr>
                <w:szCs w:val="24"/>
                <w:lang w:val="lv-LV"/>
              </w:rPr>
            </w:pPr>
            <w:del w:id="4669" w:author="Reviewer" w:date="2025-11-11T16:25:00Z">
              <w:r w:rsidRPr="0015732F" w:rsidDel="007E666E">
                <w:rPr>
                  <w:szCs w:val="24"/>
                  <w:lang w:val="lv-LV"/>
                </w:rPr>
                <w:delText>Retāk:</w:delText>
              </w:r>
            </w:del>
          </w:p>
        </w:tc>
        <w:tc>
          <w:tcPr>
            <w:tcW w:w="2870" w:type="pct"/>
            <w:tcBorders>
              <w:left w:val="nil"/>
              <w:right w:val="single" w:sz="4" w:space="0" w:color="auto"/>
            </w:tcBorders>
            <w:tcPrChange w:id="4670" w:author="Reviewer" w:date="2025-10-29T16:21:00Z">
              <w:tcPr>
                <w:tcW w:w="3076" w:type="pct"/>
                <w:gridSpan w:val="4"/>
                <w:tcBorders>
                  <w:left w:val="nil"/>
                  <w:right w:val="single" w:sz="4" w:space="0" w:color="auto"/>
                </w:tcBorders>
              </w:tcPr>
            </w:tcPrChange>
          </w:tcPr>
          <w:p w14:paraId="05DE472D" w14:textId="77777777" w:rsidR="000628DF" w:rsidRPr="0015732F" w:rsidRDefault="000628DF" w:rsidP="00D21D1D">
            <w:pPr>
              <w:rPr>
                <w:szCs w:val="24"/>
                <w:lang w:val="lv-LV"/>
              </w:rPr>
            </w:pPr>
            <w:r w:rsidRPr="0015732F">
              <w:rPr>
                <w:szCs w:val="24"/>
                <w:lang w:val="lv-LV"/>
              </w:rPr>
              <w:t>tūska, sāpes, drebuļi, slikta pašsajūta, diskomforta sajūta krūškurvī, zāļu nepanesamība, nervozitāte, gļotādu iekaisums</w:t>
            </w:r>
          </w:p>
        </w:tc>
        <w:tc>
          <w:tcPr>
            <w:tcW w:w="939" w:type="pct"/>
            <w:tcBorders>
              <w:left w:val="nil"/>
              <w:right w:val="single" w:sz="4" w:space="0" w:color="auto"/>
            </w:tcBorders>
            <w:tcPrChange w:id="4671" w:author="Reviewer" w:date="2025-10-29T16:21:00Z">
              <w:tcPr>
                <w:tcW w:w="1" w:type="pct"/>
                <w:tcBorders>
                  <w:left w:val="nil"/>
                  <w:right w:val="single" w:sz="4" w:space="0" w:color="auto"/>
                </w:tcBorders>
              </w:tcPr>
            </w:tcPrChange>
          </w:tcPr>
          <w:p w14:paraId="3B5D4058" w14:textId="77777777" w:rsidR="000628DF" w:rsidRPr="0015732F" w:rsidRDefault="000628DF" w:rsidP="000628DF">
            <w:pPr>
              <w:rPr>
                <w:szCs w:val="24"/>
                <w:lang w:val="lv-LV"/>
              </w:rPr>
            </w:pPr>
            <w:ins w:id="4672" w:author="Reviewer" w:date="2025-10-29T16:35:00Z">
              <w:r w:rsidRPr="0015732F">
                <w:rPr>
                  <w:szCs w:val="24"/>
                  <w:lang w:val="lv-LV"/>
                </w:rPr>
                <w:t>Retāk</w:t>
              </w:r>
            </w:ins>
          </w:p>
        </w:tc>
      </w:tr>
      <w:tr w:rsidR="000628DF" w:rsidRPr="0015732F" w14:paraId="0088811A" w14:textId="77777777" w:rsidTr="00025615">
        <w:trPr>
          <w:cantSplit/>
          <w:trHeight w:val="318"/>
          <w:trPrChange w:id="4673" w:author="Reviewer" w:date="2025-10-29T16:21:00Z">
            <w:trPr>
              <w:cantSplit/>
              <w:trHeight w:val="318"/>
            </w:trPr>
          </w:trPrChange>
        </w:trPr>
        <w:tc>
          <w:tcPr>
            <w:tcW w:w="1191" w:type="pct"/>
            <w:tcBorders>
              <w:left w:val="single" w:sz="4" w:space="0" w:color="auto"/>
              <w:right w:val="single" w:sz="8" w:space="0" w:color="auto"/>
            </w:tcBorders>
            <w:tcPrChange w:id="4674" w:author="Reviewer" w:date="2025-10-29T16:21:00Z">
              <w:tcPr>
                <w:tcW w:w="1924" w:type="pct"/>
                <w:gridSpan w:val="3"/>
                <w:tcBorders>
                  <w:left w:val="single" w:sz="4" w:space="0" w:color="auto"/>
                  <w:right w:val="single" w:sz="8" w:space="0" w:color="auto"/>
                </w:tcBorders>
              </w:tcPr>
            </w:tcPrChange>
          </w:tcPr>
          <w:p w14:paraId="074B8668" w14:textId="77777777" w:rsidR="000628DF" w:rsidRPr="0015732F" w:rsidRDefault="000628DF" w:rsidP="00D21D1D">
            <w:pPr>
              <w:rPr>
                <w:szCs w:val="24"/>
                <w:lang w:val="lv-LV"/>
              </w:rPr>
            </w:pPr>
            <w:del w:id="4675" w:author="Reviewer" w:date="2025-11-11T16:25:00Z">
              <w:r w:rsidRPr="0015732F" w:rsidDel="007E666E">
                <w:rPr>
                  <w:szCs w:val="24"/>
                  <w:lang w:val="lv-LV"/>
                </w:rPr>
                <w:delText>Reti:</w:delText>
              </w:r>
            </w:del>
          </w:p>
        </w:tc>
        <w:tc>
          <w:tcPr>
            <w:tcW w:w="2870" w:type="pct"/>
            <w:tcBorders>
              <w:left w:val="nil"/>
              <w:right w:val="single" w:sz="4" w:space="0" w:color="auto"/>
            </w:tcBorders>
            <w:tcPrChange w:id="4676" w:author="Reviewer" w:date="2025-10-29T16:21:00Z">
              <w:tcPr>
                <w:tcW w:w="3076" w:type="pct"/>
                <w:gridSpan w:val="4"/>
                <w:tcBorders>
                  <w:left w:val="nil"/>
                  <w:right w:val="single" w:sz="4" w:space="0" w:color="auto"/>
                </w:tcBorders>
              </w:tcPr>
            </w:tcPrChange>
          </w:tcPr>
          <w:p w14:paraId="776FFD40" w14:textId="77777777" w:rsidR="000628DF" w:rsidRPr="0015732F" w:rsidRDefault="000628DF" w:rsidP="00D21D1D">
            <w:pPr>
              <w:rPr>
                <w:szCs w:val="24"/>
                <w:lang w:val="lv-LV"/>
              </w:rPr>
            </w:pPr>
            <w:r w:rsidRPr="0015732F">
              <w:rPr>
                <w:szCs w:val="24"/>
                <w:lang w:val="lv-LV"/>
              </w:rPr>
              <w:t>mēles tūska, sejas tūska</w:t>
            </w:r>
          </w:p>
        </w:tc>
        <w:tc>
          <w:tcPr>
            <w:tcW w:w="939" w:type="pct"/>
            <w:tcBorders>
              <w:left w:val="nil"/>
              <w:right w:val="single" w:sz="4" w:space="0" w:color="auto"/>
            </w:tcBorders>
            <w:tcPrChange w:id="4677" w:author="Reviewer" w:date="2025-10-29T16:21:00Z">
              <w:tcPr>
                <w:tcW w:w="1" w:type="pct"/>
                <w:tcBorders>
                  <w:left w:val="nil"/>
                  <w:right w:val="single" w:sz="4" w:space="0" w:color="auto"/>
                </w:tcBorders>
              </w:tcPr>
            </w:tcPrChange>
          </w:tcPr>
          <w:p w14:paraId="1E53664E" w14:textId="77777777" w:rsidR="000628DF" w:rsidRPr="0015732F" w:rsidRDefault="000628DF" w:rsidP="00D21D1D">
            <w:pPr>
              <w:rPr>
                <w:szCs w:val="24"/>
                <w:lang w:val="lv-LV"/>
              </w:rPr>
            </w:pPr>
            <w:ins w:id="4678" w:author="Reviewer" w:date="2025-10-29T16:35:00Z">
              <w:r w:rsidRPr="0015732F">
                <w:rPr>
                  <w:szCs w:val="24"/>
                  <w:lang w:val="lv-LV"/>
                </w:rPr>
                <w:t>Reti</w:t>
              </w:r>
            </w:ins>
          </w:p>
        </w:tc>
      </w:tr>
      <w:tr w:rsidR="000628DF" w:rsidRPr="0015732F" w14:paraId="40897AD2" w14:textId="77777777" w:rsidTr="00025615">
        <w:trPr>
          <w:cantSplit/>
          <w:trPrChange w:id="4679" w:author="Reviewer" w:date="2025-10-29T16:21:00Z">
            <w:trPr>
              <w:cantSplit/>
            </w:trPr>
          </w:trPrChange>
        </w:trPr>
        <w:tc>
          <w:tcPr>
            <w:tcW w:w="1191" w:type="pct"/>
            <w:tcBorders>
              <w:top w:val="single" w:sz="8" w:space="0" w:color="auto"/>
              <w:left w:val="single" w:sz="4" w:space="0" w:color="auto"/>
              <w:bottom w:val="single" w:sz="8" w:space="0" w:color="auto"/>
              <w:right w:val="single" w:sz="8" w:space="0" w:color="auto"/>
            </w:tcBorders>
            <w:tcPrChange w:id="4680" w:author="Reviewer" w:date="2025-10-29T16:21:00Z">
              <w:tcPr>
                <w:tcW w:w="1924" w:type="pct"/>
                <w:gridSpan w:val="3"/>
                <w:tcBorders>
                  <w:top w:val="single" w:sz="8" w:space="0" w:color="auto"/>
                  <w:left w:val="single" w:sz="4" w:space="0" w:color="auto"/>
                  <w:bottom w:val="single" w:sz="8" w:space="0" w:color="auto"/>
                  <w:right w:val="single" w:sz="8" w:space="0" w:color="auto"/>
                </w:tcBorders>
              </w:tcPr>
            </w:tcPrChange>
          </w:tcPr>
          <w:p w14:paraId="0FCD6FDB" w14:textId="77777777" w:rsidR="000628DF" w:rsidRPr="0015732F" w:rsidRDefault="000628DF" w:rsidP="00D21D1D">
            <w:pPr>
              <w:keepNext/>
              <w:keepLines/>
              <w:rPr>
                <w:b/>
                <w:szCs w:val="24"/>
                <w:lang w:val="lv-LV"/>
              </w:rPr>
            </w:pPr>
            <w:r w:rsidRPr="0015732F">
              <w:rPr>
                <w:b/>
                <w:szCs w:val="24"/>
                <w:lang w:val="lv-LV"/>
              </w:rPr>
              <w:t>Izmeklējumi</w:t>
            </w:r>
          </w:p>
          <w:p w14:paraId="5748DAE2" w14:textId="77777777" w:rsidR="000628DF" w:rsidRPr="0015732F" w:rsidRDefault="000628DF" w:rsidP="00D21D1D">
            <w:pPr>
              <w:keepNext/>
              <w:keepLines/>
              <w:rPr>
                <w:szCs w:val="24"/>
                <w:lang w:val="lv-LV"/>
              </w:rPr>
            </w:pPr>
            <w:del w:id="4681" w:author="Reviewer" w:date="2025-10-29T16:36:00Z">
              <w:r w:rsidRPr="0015732F" w:rsidDel="000628DF">
                <w:rPr>
                  <w:szCs w:val="24"/>
                  <w:lang w:val="lv-LV"/>
                </w:rPr>
                <w:delText>Retāk:</w:delText>
              </w:r>
            </w:del>
          </w:p>
        </w:tc>
        <w:tc>
          <w:tcPr>
            <w:tcW w:w="2870" w:type="pct"/>
            <w:tcBorders>
              <w:top w:val="single" w:sz="8" w:space="0" w:color="auto"/>
              <w:left w:val="nil"/>
              <w:bottom w:val="single" w:sz="8" w:space="0" w:color="auto"/>
              <w:right w:val="single" w:sz="4" w:space="0" w:color="auto"/>
            </w:tcBorders>
            <w:vAlign w:val="bottom"/>
            <w:tcPrChange w:id="4682" w:author="Reviewer" w:date="2025-10-29T16:21:00Z">
              <w:tcPr>
                <w:tcW w:w="3076" w:type="pct"/>
                <w:gridSpan w:val="4"/>
                <w:tcBorders>
                  <w:top w:val="single" w:sz="8" w:space="0" w:color="auto"/>
                  <w:left w:val="nil"/>
                  <w:bottom w:val="single" w:sz="8" w:space="0" w:color="auto"/>
                  <w:right w:val="single" w:sz="4" w:space="0" w:color="auto"/>
                </w:tcBorders>
                <w:vAlign w:val="bottom"/>
              </w:tcPr>
            </w:tcPrChange>
          </w:tcPr>
          <w:p w14:paraId="2101E988" w14:textId="77777777" w:rsidR="000628DF" w:rsidRPr="0015732F" w:rsidRDefault="000628DF" w:rsidP="00D21D1D">
            <w:pPr>
              <w:keepNext/>
              <w:keepLines/>
              <w:rPr>
                <w:szCs w:val="24"/>
                <w:lang w:val="lv-LV"/>
              </w:rPr>
            </w:pPr>
          </w:p>
          <w:p w14:paraId="6168C4E5" w14:textId="77777777" w:rsidR="000628DF" w:rsidRPr="0015732F" w:rsidRDefault="000628DF" w:rsidP="00D21D1D">
            <w:pPr>
              <w:keepNext/>
              <w:keepLines/>
              <w:rPr>
                <w:szCs w:val="24"/>
                <w:lang w:val="lv-LV"/>
              </w:rPr>
            </w:pPr>
            <w:r w:rsidRPr="0015732F">
              <w:rPr>
                <w:szCs w:val="24"/>
                <w:lang w:val="lv-LV"/>
              </w:rPr>
              <w:t xml:space="preserve">izmainīts zāļu līmenis, pazemināts fosfora līmenis asinīs, novirzes krūškurvja rentgenizmeklējuma rezultātos </w:t>
            </w:r>
          </w:p>
        </w:tc>
        <w:tc>
          <w:tcPr>
            <w:tcW w:w="939" w:type="pct"/>
            <w:tcBorders>
              <w:top w:val="single" w:sz="8" w:space="0" w:color="auto"/>
              <w:left w:val="nil"/>
              <w:bottom w:val="single" w:sz="8" w:space="0" w:color="auto"/>
              <w:right w:val="single" w:sz="4" w:space="0" w:color="auto"/>
            </w:tcBorders>
            <w:tcPrChange w:id="4683" w:author="Reviewer" w:date="2025-10-29T16:21:00Z">
              <w:tcPr>
                <w:tcW w:w="1" w:type="pct"/>
                <w:tcBorders>
                  <w:top w:val="single" w:sz="8" w:space="0" w:color="auto"/>
                  <w:left w:val="nil"/>
                  <w:bottom w:val="single" w:sz="8" w:space="0" w:color="auto"/>
                  <w:right w:val="single" w:sz="4" w:space="0" w:color="auto"/>
                </w:tcBorders>
              </w:tcPr>
            </w:tcPrChange>
          </w:tcPr>
          <w:p w14:paraId="0B5671C4" w14:textId="77777777" w:rsidR="000628DF" w:rsidRDefault="000628DF" w:rsidP="000628DF">
            <w:pPr>
              <w:keepNext/>
              <w:keepLines/>
              <w:rPr>
                <w:ins w:id="4684" w:author="Reviewer" w:date="2025-10-29T16:36:00Z"/>
                <w:szCs w:val="24"/>
                <w:lang w:val="lv-LV"/>
              </w:rPr>
            </w:pPr>
          </w:p>
          <w:p w14:paraId="0E572740" w14:textId="77777777" w:rsidR="000628DF" w:rsidRPr="0015732F" w:rsidRDefault="000628DF" w:rsidP="000628DF">
            <w:pPr>
              <w:keepNext/>
              <w:keepLines/>
              <w:rPr>
                <w:szCs w:val="24"/>
                <w:lang w:val="lv-LV"/>
              </w:rPr>
            </w:pPr>
            <w:ins w:id="4685" w:author="Reviewer" w:date="2025-10-29T16:36:00Z">
              <w:r w:rsidRPr="0015732F">
                <w:rPr>
                  <w:szCs w:val="24"/>
                  <w:lang w:val="lv-LV"/>
                </w:rPr>
                <w:t>Retāk</w:t>
              </w:r>
            </w:ins>
          </w:p>
        </w:tc>
      </w:tr>
    </w:tbl>
    <w:p w14:paraId="7539A972" w14:textId="77777777" w:rsidR="00EB7E38" w:rsidRPr="007576F9" w:rsidRDefault="00EB7E38" w:rsidP="00EB7E38">
      <w:pPr>
        <w:keepNext/>
        <w:tabs>
          <w:tab w:val="clear" w:pos="567"/>
        </w:tabs>
        <w:suppressAutoHyphens/>
        <w:ind w:left="180" w:hanging="180"/>
        <w:rPr>
          <w:sz w:val="18"/>
          <w:szCs w:val="18"/>
          <w:lang w:val="lv-LV" w:eastAsia="ar-SA"/>
        </w:rPr>
      </w:pPr>
      <w:r w:rsidRPr="0082727A">
        <w:rPr>
          <w:sz w:val="18"/>
          <w:szCs w:val="18"/>
          <w:lang w:val="lv-LV" w:eastAsia="gu-IN" w:bidi="gu-IN"/>
        </w:rPr>
        <w:t xml:space="preserve">* </w:t>
      </w:r>
      <w:r w:rsidRPr="009F273B">
        <w:rPr>
          <w:sz w:val="18"/>
          <w:szCs w:val="18"/>
          <w:lang w:val="lv-LV" w:eastAsia="gu-IN" w:bidi="gu-IN"/>
        </w:rPr>
        <w:t>Ņemtas vērā blakusparādības, kas novērotas iekšķīgi lietojamas suspensijas, zarnās šķīstošo tablešu, koncentrāta infūziju šķīduma pagatavošanai un zarnās šķīstošā pulvera un šķīdinātāja iekšķīgi lietojamas suspensijas pagatavošanai lietošanas gadījumā.</w:t>
      </w:r>
      <w:r w:rsidRPr="009F273B">
        <w:rPr>
          <w:sz w:val="18"/>
          <w:szCs w:val="18"/>
          <w:vertAlign w:val="superscript"/>
          <w:lang w:val="lv-LV" w:eastAsia="gu-IN" w:bidi="gu-IN"/>
        </w:rPr>
        <w:t>.</w:t>
      </w:r>
    </w:p>
    <w:p w14:paraId="40266E7A" w14:textId="77777777" w:rsidR="00EB7E38" w:rsidRPr="009F273B" w:rsidRDefault="00EB7E38" w:rsidP="00EB7E38">
      <w:pPr>
        <w:tabs>
          <w:tab w:val="clear" w:pos="567"/>
        </w:tabs>
        <w:ind w:left="567" w:hanging="567"/>
        <w:rPr>
          <w:sz w:val="18"/>
          <w:szCs w:val="18"/>
          <w:lang w:val="lv-LV"/>
        </w:rPr>
      </w:pPr>
      <w:r w:rsidRPr="009F273B">
        <w:rPr>
          <w:sz w:val="18"/>
          <w:szCs w:val="18"/>
          <w:vertAlign w:val="superscript"/>
          <w:lang w:val="lv-LV"/>
        </w:rPr>
        <w:t>§</w:t>
      </w:r>
      <w:r w:rsidRPr="009F273B">
        <w:rPr>
          <w:sz w:val="18"/>
          <w:szCs w:val="18"/>
          <w:lang w:val="lv-LV"/>
        </w:rPr>
        <w:t xml:space="preserve"> Skatīt 4.4. apakšpunktu.</w:t>
      </w:r>
    </w:p>
    <w:p w14:paraId="1D692619" w14:textId="77777777" w:rsidR="00EB7E38" w:rsidRPr="0015732F" w:rsidRDefault="00EB7E38" w:rsidP="00EB7E38">
      <w:pPr>
        <w:rPr>
          <w:szCs w:val="24"/>
          <w:lang w:val="lv-LV"/>
        </w:rPr>
      </w:pPr>
    </w:p>
    <w:p w14:paraId="65E75683" w14:textId="77777777" w:rsidR="00EB7E38" w:rsidRPr="0015732F" w:rsidRDefault="00EB7E38" w:rsidP="00EB7E38">
      <w:pPr>
        <w:keepNext/>
        <w:keepLines/>
        <w:rPr>
          <w:szCs w:val="24"/>
          <w:u w:val="single"/>
          <w:lang w:val="lv-LV"/>
        </w:rPr>
      </w:pPr>
      <w:r w:rsidRPr="0015732F">
        <w:rPr>
          <w:szCs w:val="24"/>
          <w:u w:val="single"/>
          <w:lang w:val="lv-LV"/>
        </w:rPr>
        <w:t>Atsevišķu nevēlamo blakusparādību apraksts</w:t>
      </w:r>
    </w:p>
    <w:p w14:paraId="76EEB9BA" w14:textId="77777777" w:rsidR="00EB7E38" w:rsidRPr="0015732F" w:rsidRDefault="00EB7E38" w:rsidP="00EB7E38">
      <w:pPr>
        <w:keepNext/>
        <w:rPr>
          <w:i/>
          <w:szCs w:val="24"/>
          <w:lang w:val="lv-LV"/>
        </w:rPr>
      </w:pPr>
      <w:r w:rsidRPr="0015732F">
        <w:rPr>
          <w:i/>
          <w:szCs w:val="24"/>
          <w:lang w:val="lv-LV"/>
        </w:rPr>
        <w:t>Aknu un žults izvades sistēmas traucējumi</w:t>
      </w:r>
    </w:p>
    <w:p w14:paraId="3F58021E" w14:textId="77777777" w:rsidR="00EB7E38" w:rsidRDefault="00EB7E38" w:rsidP="00EB7E38">
      <w:pPr>
        <w:rPr>
          <w:ins w:id="4686" w:author="Reviewer" w:date="2025-10-29T16:37:00Z"/>
          <w:szCs w:val="24"/>
          <w:lang w:val="lv-LV"/>
        </w:rPr>
      </w:pPr>
      <w:r w:rsidRPr="0015732F">
        <w:rPr>
          <w:szCs w:val="24"/>
          <w:lang w:val="lv-LV"/>
        </w:rPr>
        <w:t>Veicot uzraudzību pēc posakonazola suspensijas iekšķīgai lietošanai reģistrācijas, ir ziņots par smagu aknu bojājumu ar letālu iznākumu (skatīt 4.4. apakšpunktu).</w:t>
      </w:r>
    </w:p>
    <w:p w14:paraId="2E5601F4" w14:textId="77777777" w:rsidR="00FA3DA9" w:rsidRPr="008449DF" w:rsidRDefault="00FA3DA9" w:rsidP="00FA3DA9">
      <w:pPr>
        <w:rPr>
          <w:ins w:id="4687" w:author="translator" w:date="2026-01-19T10:37:00Z"/>
          <w:i/>
          <w:iCs/>
          <w:lang w:val="lv-LV" w:bidi="gu-IN"/>
          <w:rPrChange w:id="4688" w:author="Reviewer" w:date="2026-01-21T14:21:00Z">
            <w:rPr>
              <w:ins w:id="4689" w:author="translator" w:date="2026-01-19T10:37:00Z"/>
              <w:i/>
              <w:iCs/>
              <w:lang w:bidi="gu-IN"/>
            </w:rPr>
          </w:rPrChange>
        </w:rPr>
      </w:pPr>
    </w:p>
    <w:p w14:paraId="3495CB4D" w14:textId="77777777" w:rsidR="00FA3DA9" w:rsidRPr="008449DF" w:rsidRDefault="004970A5" w:rsidP="00FA3DA9">
      <w:pPr>
        <w:rPr>
          <w:ins w:id="4690" w:author="translator" w:date="2026-01-19T10:37:00Z"/>
          <w:i/>
          <w:iCs/>
          <w:lang w:val="lv-LV" w:bidi="gu-IN"/>
          <w:rPrChange w:id="4691" w:author="Reviewer" w:date="2026-01-21T14:21:00Z">
            <w:rPr>
              <w:ins w:id="4692" w:author="translator" w:date="2026-01-19T10:37:00Z"/>
              <w:i/>
              <w:iCs/>
              <w:highlight w:val="yellow"/>
              <w:lang w:bidi="gu-IN"/>
            </w:rPr>
          </w:rPrChange>
        </w:rPr>
      </w:pPr>
      <w:ins w:id="4693" w:author="translator" w:date="2026-01-19T10:37:00Z">
        <w:r w:rsidRPr="004970A5">
          <w:rPr>
            <w:i/>
            <w:iCs/>
            <w:lang w:val="lv-LV" w:bidi="gu-IN"/>
            <w:rPrChange w:id="4694" w:author="Reviewer" w:date="2026-01-21T14:21:00Z">
              <w:rPr>
                <w:rFonts w:ascii="Segoe UI" w:hAnsi="Segoe UI" w:cs="Segoe UI"/>
                <w:i/>
                <w:iCs/>
                <w:sz w:val="18"/>
                <w:szCs w:val="18"/>
                <w:highlight w:val="yellow"/>
                <w:lang w:bidi="gu-IN"/>
              </w:rPr>
            </w:rPrChange>
          </w:rPr>
          <w:t>QTc intervāla pagarinā</w:t>
        </w:r>
      </w:ins>
      <w:ins w:id="4695" w:author="translator" w:date="2026-01-19T10:47:00Z">
        <w:r w:rsidRPr="004970A5">
          <w:rPr>
            <w:i/>
            <w:iCs/>
            <w:lang w:val="lv-LV" w:bidi="gu-IN"/>
            <w:rPrChange w:id="4696" w:author="Reviewer" w:date="2026-01-21T14:21:00Z">
              <w:rPr>
                <w:rFonts w:ascii="Segoe UI" w:hAnsi="Segoe UI" w:cs="Segoe UI"/>
                <w:i/>
                <w:iCs/>
                <w:sz w:val="18"/>
                <w:szCs w:val="18"/>
                <w:lang w:bidi="gu-IN"/>
              </w:rPr>
            </w:rPrChange>
          </w:rPr>
          <w:t>jums</w:t>
        </w:r>
      </w:ins>
    </w:p>
    <w:p w14:paraId="71A524C2" w14:textId="77777777" w:rsidR="00FA3DA9" w:rsidRPr="008449DF" w:rsidRDefault="004970A5" w:rsidP="00FA3DA9">
      <w:pPr>
        <w:rPr>
          <w:ins w:id="4697" w:author="translator" w:date="2026-01-19T10:37:00Z"/>
          <w:lang w:val="lv-LV" w:bidi="gu-IN"/>
          <w:rPrChange w:id="4698" w:author="Reviewer" w:date="2026-01-21T14:21:00Z">
            <w:rPr>
              <w:ins w:id="4699" w:author="translator" w:date="2026-01-19T10:37:00Z"/>
              <w:lang w:bidi="gu-IN"/>
            </w:rPr>
          </w:rPrChange>
        </w:rPr>
      </w:pPr>
      <w:ins w:id="4700" w:author="translator" w:date="2026-01-19T10:37:00Z">
        <w:r w:rsidRPr="004970A5">
          <w:rPr>
            <w:lang w:val="lv-LV" w:bidi="gu-IN"/>
            <w:rPrChange w:id="4701" w:author="Reviewer" w:date="2026-01-21T14:21:00Z">
              <w:rPr>
                <w:rFonts w:ascii="Segoe UI" w:hAnsi="Segoe UI" w:cs="Segoe UI"/>
                <w:sz w:val="18"/>
                <w:szCs w:val="18"/>
                <w:highlight w:val="yellow"/>
                <w:lang w:bidi="gu-IN"/>
              </w:rPr>
            </w:rPrChange>
          </w:rPr>
          <w:t>Lietojot posakonaz</w:t>
        </w:r>
      </w:ins>
      <w:ins w:id="4702" w:author="translator" w:date="2026-01-19T10:38:00Z">
        <w:r w:rsidRPr="004970A5">
          <w:rPr>
            <w:lang w:val="lv-LV" w:bidi="gu-IN"/>
            <w:rPrChange w:id="4703" w:author="Reviewer" w:date="2026-01-21T14:21:00Z">
              <w:rPr>
                <w:rFonts w:ascii="Segoe UI" w:hAnsi="Segoe UI" w:cs="Segoe UI"/>
                <w:sz w:val="18"/>
                <w:szCs w:val="18"/>
                <w:highlight w:val="yellow"/>
                <w:lang w:bidi="gu-IN"/>
              </w:rPr>
            </w:rPrChange>
          </w:rPr>
          <w:t xml:space="preserve">olu, ir ziņots par </w:t>
        </w:r>
      </w:ins>
      <w:ins w:id="4704" w:author="translator" w:date="2026-01-19T10:37:00Z">
        <w:r w:rsidRPr="004970A5">
          <w:rPr>
            <w:lang w:val="lv-LV" w:bidi="gu-IN"/>
            <w:rPrChange w:id="4705" w:author="Reviewer" w:date="2026-01-21T14:21:00Z">
              <w:rPr>
                <w:rFonts w:ascii="Segoe UI" w:hAnsi="Segoe UI" w:cs="Segoe UI"/>
                <w:sz w:val="18"/>
                <w:szCs w:val="18"/>
                <w:highlight w:val="yellow"/>
                <w:lang w:bidi="gu-IN"/>
              </w:rPr>
            </w:rPrChange>
          </w:rPr>
          <w:t>QTc</w:t>
        </w:r>
      </w:ins>
      <w:ins w:id="4706" w:author="translator" w:date="2026-01-19T10:38:00Z">
        <w:r w:rsidRPr="004970A5">
          <w:rPr>
            <w:lang w:val="lv-LV" w:bidi="gu-IN"/>
            <w:rPrChange w:id="4707" w:author="Reviewer" w:date="2026-01-21T14:21:00Z">
              <w:rPr>
                <w:rFonts w:ascii="Segoe UI" w:hAnsi="Segoe UI" w:cs="Segoe UI"/>
                <w:sz w:val="18"/>
                <w:szCs w:val="18"/>
                <w:highlight w:val="yellow"/>
                <w:lang w:bidi="gu-IN"/>
              </w:rPr>
            </w:rPrChange>
          </w:rPr>
          <w:t xml:space="preserve"> intervāla pagarināšanos</w:t>
        </w:r>
      </w:ins>
      <w:ins w:id="4708" w:author="translator" w:date="2026-01-19T10:37:00Z">
        <w:r w:rsidRPr="004970A5">
          <w:rPr>
            <w:lang w:val="lv-LV" w:bidi="gu-IN"/>
            <w:rPrChange w:id="4709" w:author="Reviewer" w:date="2026-01-21T14:21:00Z">
              <w:rPr>
                <w:rFonts w:ascii="Segoe UI" w:hAnsi="Segoe UI" w:cs="Segoe UI"/>
                <w:sz w:val="18"/>
                <w:szCs w:val="18"/>
                <w:highlight w:val="yellow"/>
                <w:lang w:bidi="gu-IN"/>
              </w:rPr>
            </w:rPrChange>
          </w:rPr>
          <w:t xml:space="preserve"> (s</w:t>
        </w:r>
      </w:ins>
      <w:ins w:id="4710" w:author="translator" w:date="2026-01-19T10:38:00Z">
        <w:r w:rsidRPr="004970A5">
          <w:rPr>
            <w:lang w:val="lv-LV" w:bidi="gu-IN"/>
            <w:rPrChange w:id="4711" w:author="Reviewer" w:date="2026-01-21T14:21:00Z">
              <w:rPr>
                <w:rFonts w:ascii="Segoe UI" w:hAnsi="Segoe UI" w:cs="Segoe UI"/>
                <w:sz w:val="18"/>
                <w:szCs w:val="18"/>
                <w:highlight w:val="yellow"/>
                <w:lang w:bidi="gu-IN"/>
              </w:rPr>
            </w:rPrChange>
          </w:rPr>
          <w:t>katīt</w:t>
        </w:r>
      </w:ins>
      <w:ins w:id="4712" w:author="translator" w:date="2026-01-19T10:37:00Z">
        <w:r w:rsidRPr="004970A5">
          <w:rPr>
            <w:lang w:val="lv-LV" w:bidi="gu-IN"/>
            <w:rPrChange w:id="4713" w:author="Reviewer" w:date="2026-01-21T14:21:00Z">
              <w:rPr>
                <w:rFonts w:ascii="Segoe UI" w:hAnsi="Segoe UI" w:cs="Segoe UI"/>
                <w:sz w:val="18"/>
                <w:szCs w:val="18"/>
                <w:highlight w:val="yellow"/>
                <w:lang w:bidi="gu-IN"/>
              </w:rPr>
            </w:rPrChange>
          </w:rPr>
          <w:t xml:space="preserve"> 4.4</w:t>
        </w:r>
      </w:ins>
      <w:ins w:id="4714" w:author="translator" w:date="2026-01-19T10:38:00Z">
        <w:r w:rsidRPr="004970A5">
          <w:rPr>
            <w:lang w:val="lv-LV" w:bidi="gu-IN"/>
            <w:rPrChange w:id="4715" w:author="Reviewer" w:date="2026-01-21T14:21:00Z">
              <w:rPr>
                <w:rFonts w:ascii="Segoe UI" w:hAnsi="Segoe UI" w:cs="Segoe UI"/>
                <w:sz w:val="18"/>
                <w:szCs w:val="18"/>
                <w:highlight w:val="yellow"/>
                <w:lang w:bidi="gu-IN"/>
              </w:rPr>
            </w:rPrChange>
          </w:rPr>
          <w:t>. apakšpunktu</w:t>
        </w:r>
      </w:ins>
      <w:ins w:id="4716" w:author="translator" w:date="2026-01-19T10:37:00Z">
        <w:r w:rsidRPr="004970A5">
          <w:rPr>
            <w:lang w:val="lv-LV" w:bidi="gu-IN"/>
            <w:rPrChange w:id="4717" w:author="Reviewer" w:date="2026-01-21T14:21:00Z">
              <w:rPr>
                <w:rFonts w:ascii="Segoe UI" w:hAnsi="Segoe UI" w:cs="Segoe UI"/>
                <w:sz w:val="18"/>
                <w:szCs w:val="18"/>
                <w:highlight w:val="yellow"/>
                <w:lang w:bidi="gu-IN"/>
              </w:rPr>
            </w:rPrChange>
          </w:rPr>
          <w:t>).</w:t>
        </w:r>
      </w:ins>
    </w:p>
    <w:p w14:paraId="678013DF" w14:textId="77777777" w:rsidR="00DD2179" w:rsidRDefault="00DD2179" w:rsidP="00EB7E38">
      <w:pPr>
        <w:rPr>
          <w:ins w:id="4718" w:author="Reviewer" w:date="2025-10-29T16:37:00Z"/>
          <w:szCs w:val="24"/>
          <w:lang w:val="lv-LV"/>
        </w:rPr>
      </w:pPr>
    </w:p>
    <w:p w14:paraId="37873358" w14:textId="77777777" w:rsidR="00E52D1C" w:rsidRPr="000E4FB4" w:rsidRDefault="004970A5" w:rsidP="00E52D1C">
      <w:pPr>
        <w:keepNext/>
        <w:keepLines/>
        <w:rPr>
          <w:ins w:id="4719" w:author="Reviewer" w:date="2025-10-30T17:20:00Z"/>
          <w:lang w:val="lv-LV"/>
          <w:rPrChange w:id="4720" w:author="MSD LV1" w:date="2025-11-12T10:33:00Z">
            <w:rPr>
              <w:ins w:id="4721" w:author="Reviewer" w:date="2025-10-30T17:20:00Z"/>
            </w:rPr>
          </w:rPrChange>
        </w:rPr>
      </w:pPr>
      <w:ins w:id="4722" w:author="Reviewer" w:date="2025-10-30T17:20:00Z">
        <w:r w:rsidRPr="004970A5">
          <w:rPr>
            <w:lang w:val="lv-LV"/>
            <w:rPrChange w:id="4723" w:author="MSD LV1" w:date="2025-11-12T10:33:00Z">
              <w:rPr>
                <w:rFonts w:ascii="Segoe UI" w:hAnsi="Segoe UI" w:cs="Segoe UI"/>
                <w:sz w:val="18"/>
                <w:szCs w:val="18"/>
              </w:rPr>
            </w:rPrChange>
          </w:rPr>
          <w:t>Pediatriskā populācija</w:t>
        </w:r>
      </w:ins>
    </w:p>
    <w:p w14:paraId="58C98EEF" w14:textId="77777777" w:rsidR="007E666E" w:rsidRPr="0015732F" w:rsidRDefault="004970A5" w:rsidP="007E666E">
      <w:pPr>
        <w:rPr>
          <w:ins w:id="4724" w:author="Reviewer" w:date="2025-11-11T16:25:00Z"/>
          <w:szCs w:val="24"/>
          <w:lang w:val="lv-LV"/>
        </w:rPr>
      </w:pPr>
      <w:ins w:id="4725" w:author="Reviewer" w:date="2025-11-11T16:25:00Z">
        <w:r w:rsidRPr="004970A5">
          <w:rPr>
            <w:lang w:val="lv-LV"/>
            <w:rPrChange w:id="4726" w:author="MSD LV1" w:date="2025-11-12T10:33:00Z">
              <w:rPr>
                <w:rFonts w:ascii="Segoe UI" w:hAnsi="Segoe UI" w:cs="Segoe UI"/>
                <w:sz w:val="18"/>
                <w:szCs w:val="18"/>
              </w:rPr>
            </w:rPrChange>
          </w:rPr>
          <w:t>Posakonazola koncentrāta infūziju šķīduma pagatavošanai</w:t>
        </w:r>
      </w:ins>
      <w:ins w:id="4727" w:author="Reviewer" w:date="2025-11-11T16:26:00Z">
        <w:r w:rsidRPr="004970A5">
          <w:rPr>
            <w:lang w:val="lv-LV"/>
            <w:rPrChange w:id="4728" w:author="MSD LV1" w:date="2025-11-12T10:33:00Z">
              <w:rPr>
                <w:rFonts w:ascii="Segoe UI" w:hAnsi="Segoe UI" w:cs="Segoe UI"/>
                <w:sz w:val="18"/>
                <w:szCs w:val="18"/>
              </w:rPr>
            </w:rPrChange>
          </w:rPr>
          <w:t xml:space="preserve">, posakonazola tablešu </w:t>
        </w:r>
      </w:ins>
      <w:ins w:id="4729" w:author="Reviewer" w:date="2025-11-11T16:25:00Z">
        <w:r w:rsidRPr="004970A5">
          <w:rPr>
            <w:lang w:val="lv-LV"/>
            <w:rPrChange w:id="4730" w:author="MSD LV1" w:date="2025-11-12T10:33:00Z">
              <w:rPr>
                <w:rFonts w:ascii="Segoe UI" w:hAnsi="Segoe UI" w:cs="Segoe UI"/>
                <w:sz w:val="18"/>
                <w:szCs w:val="18"/>
              </w:rPr>
            </w:rPrChange>
          </w:rPr>
          <w:t xml:space="preserve">un posakonazola zarnās šķīstošā pulvera un šķīdinātāja iekšķīgi lietojamas suspensijas pagatavošanai drošums ir vērtēts </w:t>
        </w:r>
        <w:r w:rsidRPr="004970A5">
          <w:rPr>
            <w:lang w:val="lv-LV"/>
            <w:rPrChange w:id="4731" w:author="MSD LV1" w:date="2025-11-12T10:33:00Z">
              <w:rPr>
                <w:rFonts w:ascii="Segoe UI" w:hAnsi="Segoe UI" w:cs="Segoe UI"/>
                <w:sz w:val="18"/>
                <w:szCs w:val="18"/>
              </w:rPr>
            </w:rPrChange>
          </w:rPr>
          <w:lastRenderedPageBreak/>
          <w:t xml:space="preserve">31 pediatriskam pacientam vecumā no 2 līdz &lt; 18 gadiem ar iespējamas, varbūtējas vai apstiprinātas invazīvas aspergilozes diagnozi. </w:t>
        </w:r>
        <w:r w:rsidRPr="004970A5">
          <w:rPr>
            <w:lang w:val="lv-LV"/>
            <w:rPrChange w:id="4732" w:author="MSD LV1" w:date="2025-11-12T10:34:00Z">
              <w:rPr>
                <w:rFonts w:ascii="Segoe UI" w:hAnsi="Segoe UI" w:cs="Segoe UI"/>
                <w:sz w:val="18"/>
                <w:szCs w:val="18"/>
              </w:rPr>
            </w:rPrChange>
          </w:rPr>
          <w:t>Posakonazola drošuma profils pediatriskiem pacientiem ar invazīvu aspergilozi atbilda zināmajam posakonazola drošuma profilam.</w:t>
        </w:r>
      </w:ins>
    </w:p>
    <w:p w14:paraId="477D4A1B" w14:textId="77777777" w:rsidR="00DD2179" w:rsidRPr="0015732F" w:rsidDel="007E666E" w:rsidRDefault="00DD2179" w:rsidP="00E52D1C">
      <w:pPr>
        <w:rPr>
          <w:del w:id="4733" w:author="Reviewer" w:date="2025-11-11T16:25:00Z"/>
          <w:szCs w:val="24"/>
          <w:lang w:val="lv-LV"/>
        </w:rPr>
      </w:pPr>
    </w:p>
    <w:p w14:paraId="2C90BB23" w14:textId="77777777" w:rsidR="00EB7E38" w:rsidRPr="0015732F" w:rsidRDefault="00EB7E38" w:rsidP="00EB7E38">
      <w:pPr>
        <w:autoSpaceDE w:val="0"/>
        <w:autoSpaceDN w:val="0"/>
        <w:adjustRightInd w:val="0"/>
        <w:rPr>
          <w:szCs w:val="24"/>
          <w:u w:val="single"/>
          <w:lang w:val="lv-LV"/>
        </w:rPr>
      </w:pPr>
    </w:p>
    <w:p w14:paraId="4767F293" w14:textId="77777777" w:rsidR="00EB7E38" w:rsidRPr="0015732F" w:rsidRDefault="00EB7E38" w:rsidP="00EB7E38">
      <w:pPr>
        <w:keepNext/>
        <w:keepLines/>
        <w:autoSpaceDE w:val="0"/>
        <w:autoSpaceDN w:val="0"/>
        <w:adjustRightInd w:val="0"/>
        <w:rPr>
          <w:szCs w:val="24"/>
          <w:u w:val="single"/>
          <w:lang w:val="lv-LV"/>
        </w:rPr>
      </w:pPr>
      <w:r w:rsidRPr="0015732F">
        <w:rPr>
          <w:szCs w:val="24"/>
          <w:u w:val="single"/>
          <w:lang w:val="lv-LV"/>
        </w:rPr>
        <w:t>Ziņošana par iespējamām blakusparādībām</w:t>
      </w:r>
    </w:p>
    <w:p w14:paraId="79D1C877" w14:textId="77777777" w:rsidR="00EB7E38" w:rsidRPr="004A600F" w:rsidRDefault="00EB7E38" w:rsidP="00EB7E38">
      <w:pPr>
        <w:autoSpaceDE w:val="0"/>
        <w:autoSpaceDN w:val="0"/>
        <w:adjustRightInd w:val="0"/>
        <w:rPr>
          <w:szCs w:val="24"/>
          <w:lang w:val="lv-LV"/>
        </w:rPr>
      </w:pPr>
      <w:r w:rsidRPr="0015732F">
        <w:rPr>
          <w:szCs w:val="24"/>
          <w:lang w:val="lv-LV"/>
        </w:rPr>
        <w:t>Ir svarīgi ziņot par iespējamām nevēlamām blakusparādībām pēc zāļu reģistrācijas. Tādējādi zāļu ieguvum</w:t>
      </w:r>
      <w:r>
        <w:rPr>
          <w:szCs w:val="24"/>
          <w:lang w:val="lv-LV"/>
        </w:rPr>
        <w:t>a</w:t>
      </w:r>
      <w:r w:rsidRPr="0015732F">
        <w:rPr>
          <w:szCs w:val="24"/>
          <w:lang w:val="lv-LV"/>
        </w:rPr>
        <w:t xml:space="preserve">/riska attiecība tiek nepārtraukti uzraudzīta. Veselības aprūpes speciālisti tiek lūgti ziņot par jebkādām iespējamām nevēlamām blakusparādībām, </w:t>
      </w:r>
      <w:r w:rsidRPr="002F122B">
        <w:rPr>
          <w:szCs w:val="24"/>
          <w:lang w:val="lv-LV"/>
        </w:rPr>
        <w:t xml:space="preserve">izmantojot </w:t>
      </w:r>
      <w:r w:rsidR="004970A5">
        <w:fldChar w:fldCharType="begin"/>
      </w:r>
      <w:r w:rsidR="004970A5" w:rsidRPr="004970A5">
        <w:rPr>
          <w:lang w:val="lv-LV"/>
          <w:rPrChange w:id="4734" w:author="MSD LV1" w:date="2026-01-26T09:48:00Z">
            <w:rPr>
              <w:rFonts w:ascii="Segoe UI" w:hAnsi="Segoe UI" w:cs="Segoe UI"/>
              <w:sz w:val="18"/>
              <w:szCs w:val="18"/>
            </w:rPr>
          </w:rPrChange>
        </w:rPr>
        <w:instrText>HYPERLINK "https://www.ema.europa.eu/en/documents/template-form/qrd-appendix-v-adverse-drug-reaction-reporting-details_en.docx"</w:instrText>
      </w:r>
      <w:r w:rsidR="004970A5">
        <w:fldChar w:fldCharType="separate"/>
      </w:r>
      <w:r w:rsidR="0028784B" w:rsidRPr="0056641D">
        <w:rPr>
          <w:rStyle w:val="Hyperlink"/>
          <w:highlight w:val="lightGray"/>
          <w:lang w:val="lv-LV"/>
        </w:rPr>
        <w:t>V pielikumā</w:t>
      </w:r>
      <w:r w:rsidR="004970A5">
        <w:fldChar w:fldCharType="end"/>
      </w:r>
      <w:r w:rsidRPr="0056641D">
        <w:rPr>
          <w:szCs w:val="24"/>
          <w:highlight w:val="lightGray"/>
          <w:lang w:val="lv-LV"/>
        </w:rPr>
        <w:t xml:space="preserve"> minēto nacionālās ziņošanas sistēmas kontaktinformāciju.</w:t>
      </w:r>
    </w:p>
    <w:p w14:paraId="00047FFC" w14:textId="77777777" w:rsidR="00EB7E38" w:rsidRPr="004A600F" w:rsidRDefault="00EB7E38" w:rsidP="00EB7E38">
      <w:pPr>
        <w:tabs>
          <w:tab w:val="clear" w:pos="567"/>
        </w:tabs>
        <w:rPr>
          <w:szCs w:val="24"/>
          <w:lang w:val="lv-LV"/>
        </w:rPr>
      </w:pPr>
    </w:p>
    <w:p w14:paraId="47AE98AC" w14:textId="77777777" w:rsidR="00EB7E38" w:rsidRPr="006532D2" w:rsidRDefault="00EB7E38" w:rsidP="00EB7E38">
      <w:pPr>
        <w:keepNext/>
        <w:keepLines/>
        <w:tabs>
          <w:tab w:val="clear" w:pos="567"/>
        </w:tabs>
        <w:ind w:left="567" w:hanging="567"/>
        <w:rPr>
          <w:szCs w:val="24"/>
          <w:lang w:val="lv-LV"/>
        </w:rPr>
      </w:pPr>
      <w:r w:rsidRPr="001F1AE3">
        <w:rPr>
          <w:b/>
          <w:szCs w:val="24"/>
          <w:lang w:val="lv-LV"/>
        </w:rPr>
        <w:t>4.9</w:t>
      </w:r>
      <w:r w:rsidRPr="001D319B">
        <w:rPr>
          <w:b/>
          <w:szCs w:val="24"/>
          <w:lang w:val="lv-LV"/>
        </w:rPr>
        <w:t>.</w:t>
      </w:r>
      <w:r w:rsidRPr="00C52813">
        <w:rPr>
          <w:b/>
          <w:szCs w:val="24"/>
          <w:lang w:val="lv-LV"/>
        </w:rPr>
        <w:tab/>
        <w:t>Pārdozēšana</w:t>
      </w:r>
    </w:p>
    <w:p w14:paraId="1023EC2F" w14:textId="77777777" w:rsidR="000270BA" w:rsidRDefault="000270BA" w:rsidP="00EB7E38">
      <w:pPr>
        <w:rPr>
          <w:szCs w:val="24"/>
          <w:lang w:val="lv-LV"/>
        </w:rPr>
      </w:pPr>
    </w:p>
    <w:p w14:paraId="4D28856A" w14:textId="77777777" w:rsidR="00EB7E38" w:rsidRPr="0015732F" w:rsidRDefault="00EB7E38" w:rsidP="00EB7E38">
      <w:pPr>
        <w:rPr>
          <w:szCs w:val="24"/>
          <w:lang w:val="lv-LV"/>
        </w:rPr>
      </w:pPr>
      <w:r w:rsidRPr="00536518">
        <w:rPr>
          <w:szCs w:val="24"/>
          <w:lang w:val="lv-LV"/>
        </w:rPr>
        <w:t>P</w:t>
      </w:r>
      <w:r w:rsidRPr="006A658A">
        <w:rPr>
          <w:szCs w:val="24"/>
          <w:lang w:val="lv-LV"/>
        </w:rPr>
        <w:t xml:space="preserve">ieredzes </w:t>
      </w:r>
      <w:r>
        <w:rPr>
          <w:szCs w:val="24"/>
          <w:lang w:val="lv-LV"/>
        </w:rPr>
        <w:t>p</w:t>
      </w:r>
      <w:r w:rsidRPr="006A658A">
        <w:rPr>
          <w:szCs w:val="24"/>
          <w:lang w:val="lv-LV"/>
        </w:rPr>
        <w:t xml:space="preserve">ar posakonazola </w:t>
      </w:r>
      <w:r>
        <w:rPr>
          <w:szCs w:val="24"/>
          <w:lang w:val="lv-LV"/>
        </w:rPr>
        <w:t>zarnās šķīstošā pulvera un šķīdinātāja iekšķīgi lietojamas suspensijas pagatavošanai</w:t>
      </w:r>
      <w:r w:rsidRPr="006A658A">
        <w:rPr>
          <w:szCs w:val="24"/>
          <w:lang w:val="lv-LV"/>
        </w:rPr>
        <w:t xml:space="preserve"> pārdozēšanu</w:t>
      </w:r>
      <w:r w:rsidRPr="0015732F">
        <w:rPr>
          <w:szCs w:val="24"/>
          <w:lang w:val="lv-LV"/>
        </w:rPr>
        <w:t xml:space="preserve"> nav.</w:t>
      </w:r>
    </w:p>
    <w:p w14:paraId="26931225" w14:textId="77777777" w:rsidR="00EB7E38" w:rsidRPr="0015732F" w:rsidRDefault="00EB7E38" w:rsidP="00EB7E38">
      <w:pPr>
        <w:rPr>
          <w:szCs w:val="24"/>
          <w:lang w:val="lv-LV"/>
        </w:rPr>
      </w:pPr>
    </w:p>
    <w:p w14:paraId="732BD8B9" w14:textId="77777777" w:rsidR="00EB7E38" w:rsidRPr="0015732F" w:rsidRDefault="00EB7E38" w:rsidP="00EB7E38">
      <w:pPr>
        <w:rPr>
          <w:szCs w:val="24"/>
          <w:lang w:val="lv-LV"/>
        </w:rPr>
      </w:pPr>
      <w:r w:rsidRPr="0015732F">
        <w:rPr>
          <w:szCs w:val="24"/>
          <w:lang w:val="lv-LV"/>
        </w:rPr>
        <w:t>Klīnisko pētījumu laikā pacientiem, kuri saņēma posakonazola suspensiju iekšķīgai lietošanai devā līdz 1</w:t>
      </w:r>
      <w:ins w:id="4735" w:author="MSD LV1" w:date="2025-11-12T14:46:00Z">
        <w:r w:rsidR="00A62B13">
          <w:rPr>
            <w:szCs w:val="24"/>
            <w:lang w:val="lv-LV"/>
          </w:rPr>
          <w:t> </w:t>
        </w:r>
      </w:ins>
      <w:r w:rsidRPr="0015732F">
        <w:rPr>
          <w:szCs w:val="24"/>
          <w:lang w:val="lv-LV"/>
        </w:rPr>
        <w:t xml:space="preserve">600 mg dienā, nenovēroja savādākas nevēlamās blakusparādības, kā tikai tās, par kurām ziņoja pacienti, kuri lietoja mazākas devas. Vienam pacientam konstatēja nejaušu pārdozēšanu – viņš bija lietojis posakonazola suspensiju iekšķīgai lietošanai </w:t>
      </w:r>
      <w:r w:rsidR="00C43E96">
        <w:rPr>
          <w:szCs w:val="24"/>
          <w:lang w:val="lv-LV"/>
        </w:rPr>
        <w:t>pa</w:t>
      </w:r>
      <w:r w:rsidRPr="0015732F">
        <w:rPr>
          <w:szCs w:val="24"/>
          <w:lang w:val="lv-LV"/>
        </w:rPr>
        <w:t xml:space="preserve"> 1</w:t>
      </w:r>
      <w:ins w:id="4736" w:author="MSD LV1" w:date="2025-11-12T14:46:00Z">
        <w:r w:rsidR="00A62B13">
          <w:rPr>
            <w:szCs w:val="24"/>
            <w:lang w:val="lv-LV"/>
          </w:rPr>
          <w:t> </w:t>
        </w:r>
      </w:ins>
      <w:r w:rsidRPr="0015732F">
        <w:rPr>
          <w:szCs w:val="24"/>
          <w:lang w:val="lv-LV"/>
        </w:rPr>
        <w:t>200 mg divreiz dienā 3 dienas. Pētnieks neatklāja nekādas nevēlamas blakusparādības.</w:t>
      </w:r>
    </w:p>
    <w:p w14:paraId="742635C1" w14:textId="77777777" w:rsidR="00EB7E38" w:rsidRPr="0015732F" w:rsidRDefault="00EB7E38" w:rsidP="00EB7E38">
      <w:pPr>
        <w:rPr>
          <w:szCs w:val="24"/>
          <w:lang w:val="lv-LV"/>
        </w:rPr>
      </w:pPr>
    </w:p>
    <w:p w14:paraId="78E91363" w14:textId="77777777" w:rsidR="00EB7E38" w:rsidRPr="0015732F" w:rsidRDefault="00EB7E38" w:rsidP="00EB7E38">
      <w:pPr>
        <w:rPr>
          <w:szCs w:val="24"/>
          <w:lang w:val="lv-LV"/>
        </w:rPr>
      </w:pPr>
      <w:r w:rsidRPr="0015732F">
        <w:rPr>
          <w:szCs w:val="24"/>
          <w:lang w:val="lv-LV"/>
        </w:rPr>
        <w:t>Posakonazols nav izvadāms hemodialīzes ceļā. Posakonazola pārdozēšanas gadījumā specifiska ārstēšana nav pieejama. Var apsvērt atbalstošu aprūpi.</w:t>
      </w:r>
    </w:p>
    <w:p w14:paraId="2099BAEC" w14:textId="77777777" w:rsidR="00EB7E38" w:rsidRPr="0015732F" w:rsidRDefault="00EB7E38" w:rsidP="00EB7E38">
      <w:pPr>
        <w:rPr>
          <w:szCs w:val="24"/>
          <w:lang w:val="lv-LV"/>
        </w:rPr>
      </w:pPr>
    </w:p>
    <w:p w14:paraId="44A4B03F" w14:textId="77777777" w:rsidR="00EB7E38" w:rsidRPr="0015732F" w:rsidRDefault="00EB7E38" w:rsidP="00EB7E38">
      <w:pPr>
        <w:rPr>
          <w:szCs w:val="24"/>
          <w:lang w:val="lv-LV"/>
        </w:rPr>
      </w:pPr>
    </w:p>
    <w:p w14:paraId="7D0A49C8" w14:textId="77777777" w:rsidR="00EB7E38" w:rsidRPr="0015732F" w:rsidRDefault="00EB7E38" w:rsidP="00EB7E38">
      <w:pPr>
        <w:keepNext/>
        <w:keepLines/>
        <w:tabs>
          <w:tab w:val="clear" w:pos="567"/>
        </w:tabs>
        <w:ind w:left="567" w:hanging="567"/>
        <w:rPr>
          <w:szCs w:val="24"/>
          <w:lang w:val="lv-LV"/>
        </w:rPr>
      </w:pPr>
      <w:r w:rsidRPr="0015732F">
        <w:rPr>
          <w:b/>
          <w:szCs w:val="24"/>
          <w:lang w:val="lv-LV"/>
        </w:rPr>
        <w:t>5.</w:t>
      </w:r>
      <w:r w:rsidRPr="0015732F">
        <w:rPr>
          <w:b/>
          <w:szCs w:val="24"/>
          <w:lang w:val="lv-LV"/>
        </w:rPr>
        <w:tab/>
        <w:t>FARMAKOLOĢISKĀS ĪPAŠĪBAS</w:t>
      </w:r>
    </w:p>
    <w:p w14:paraId="0EBD8940" w14:textId="77777777" w:rsidR="00EB7E38" w:rsidRPr="0015732F" w:rsidRDefault="00EB7E38" w:rsidP="00EB7E38">
      <w:pPr>
        <w:keepNext/>
        <w:keepLines/>
        <w:tabs>
          <w:tab w:val="clear" w:pos="567"/>
        </w:tabs>
        <w:rPr>
          <w:b/>
          <w:szCs w:val="24"/>
          <w:lang w:val="lv-LV"/>
        </w:rPr>
      </w:pPr>
    </w:p>
    <w:p w14:paraId="18471F04" w14:textId="77777777" w:rsidR="00EB7E38" w:rsidRPr="0015732F" w:rsidRDefault="00EB7E38" w:rsidP="00EB7E38">
      <w:pPr>
        <w:keepNext/>
        <w:keepLines/>
        <w:tabs>
          <w:tab w:val="clear" w:pos="567"/>
        </w:tabs>
        <w:ind w:left="567" w:hanging="567"/>
        <w:rPr>
          <w:b/>
          <w:szCs w:val="24"/>
          <w:lang w:val="lv-LV"/>
        </w:rPr>
      </w:pPr>
      <w:r w:rsidRPr="0015732F">
        <w:rPr>
          <w:b/>
          <w:szCs w:val="24"/>
          <w:lang w:val="lv-LV"/>
        </w:rPr>
        <w:t>5.1.</w:t>
      </w:r>
      <w:r w:rsidRPr="0015732F">
        <w:rPr>
          <w:b/>
          <w:szCs w:val="24"/>
          <w:lang w:val="lv-LV"/>
        </w:rPr>
        <w:tab/>
        <w:t>Farmakodinamiskās īpašības</w:t>
      </w:r>
    </w:p>
    <w:p w14:paraId="7B7D89DB" w14:textId="77777777" w:rsidR="00EB7E38" w:rsidRPr="0015732F" w:rsidRDefault="00EB7E38" w:rsidP="00EB7E38">
      <w:pPr>
        <w:keepNext/>
        <w:keepLines/>
        <w:rPr>
          <w:szCs w:val="24"/>
          <w:lang w:val="lv-LV"/>
        </w:rPr>
      </w:pPr>
    </w:p>
    <w:p w14:paraId="1A1E999C" w14:textId="77777777" w:rsidR="00EB7E38" w:rsidRPr="0015732F" w:rsidRDefault="00EB7E38" w:rsidP="00EB7E38">
      <w:pPr>
        <w:tabs>
          <w:tab w:val="clear" w:pos="567"/>
        </w:tabs>
        <w:rPr>
          <w:szCs w:val="24"/>
          <w:lang w:val="lv-LV"/>
        </w:rPr>
      </w:pPr>
      <w:r w:rsidRPr="0015732F">
        <w:rPr>
          <w:szCs w:val="24"/>
          <w:lang w:val="lv-LV"/>
        </w:rPr>
        <w:t>Farmakoterapeitiskā grupa: pretsēnīšu līdzekļi sistēmiskai lietošanai, triazola atvasinājumi, ATĶ kods: J02AC04.</w:t>
      </w:r>
    </w:p>
    <w:p w14:paraId="22F7C3AD" w14:textId="77777777" w:rsidR="00EB7E38" w:rsidRPr="0015732F" w:rsidRDefault="00EB7E38" w:rsidP="00EB7E38">
      <w:pPr>
        <w:tabs>
          <w:tab w:val="clear" w:pos="567"/>
        </w:tabs>
        <w:rPr>
          <w:szCs w:val="24"/>
          <w:lang w:val="lv-LV"/>
        </w:rPr>
      </w:pPr>
    </w:p>
    <w:p w14:paraId="161A7AB3" w14:textId="77777777" w:rsidR="00EB7E38" w:rsidRPr="0015732F" w:rsidRDefault="00EB7E38" w:rsidP="00EB7E38">
      <w:pPr>
        <w:keepNext/>
        <w:keepLines/>
        <w:rPr>
          <w:szCs w:val="24"/>
          <w:u w:val="single"/>
          <w:lang w:val="lv-LV"/>
        </w:rPr>
      </w:pPr>
      <w:r w:rsidRPr="0015732F">
        <w:rPr>
          <w:szCs w:val="24"/>
          <w:u w:val="single"/>
          <w:lang w:val="lv-LV"/>
        </w:rPr>
        <w:t>Darbības mehānisms</w:t>
      </w:r>
    </w:p>
    <w:p w14:paraId="10E1D702" w14:textId="77777777" w:rsidR="00EB7E38" w:rsidRPr="0015732F" w:rsidRDefault="00EB7E38" w:rsidP="00EB7E38">
      <w:pPr>
        <w:rPr>
          <w:szCs w:val="24"/>
          <w:lang w:val="lv-LV"/>
        </w:rPr>
      </w:pPr>
      <w:r w:rsidRPr="0015732F">
        <w:rPr>
          <w:szCs w:val="24"/>
          <w:lang w:val="lv-LV"/>
        </w:rPr>
        <w:t>Posakonazols nomāc enzīmu lanosterola 14α-demetilāzi (CYP51), kas katalizē nozīmīgu ergosterola biosintēzes etapu.</w:t>
      </w:r>
    </w:p>
    <w:p w14:paraId="4302211F" w14:textId="77777777" w:rsidR="00EB7E38" w:rsidRPr="0015732F" w:rsidRDefault="00EB7E38" w:rsidP="00EB7E38">
      <w:pPr>
        <w:tabs>
          <w:tab w:val="clear" w:pos="567"/>
        </w:tabs>
        <w:rPr>
          <w:szCs w:val="24"/>
          <w:lang w:val="lv-LV"/>
        </w:rPr>
      </w:pPr>
    </w:p>
    <w:p w14:paraId="43BD8159" w14:textId="77777777" w:rsidR="00EB7E38" w:rsidRPr="0015732F" w:rsidRDefault="00EB7E38" w:rsidP="00EB7E38">
      <w:pPr>
        <w:keepNext/>
        <w:keepLines/>
        <w:rPr>
          <w:szCs w:val="24"/>
          <w:u w:val="single"/>
          <w:lang w:val="lv-LV"/>
        </w:rPr>
      </w:pPr>
      <w:r w:rsidRPr="0015732F">
        <w:rPr>
          <w:szCs w:val="24"/>
          <w:u w:val="single"/>
          <w:lang w:val="lv-LV"/>
        </w:rPr>
        <w:t>Mikrobioloģija</w:t>
      </w:r>
    </w:p>
    <w:p w14:paraId="5817FA10" w14:textId="77777777" w:rsidR="00EB7E38" w:rsidRPr="0015732F" w:rsidRDefault="00EB7E38" w:rsidP="00EB7E38">
      <w:pPr>
        <w:rPr>
          <w:szCs w:val="24"/>
          <w:lang w:val="lv-LV"/>
        </w:rPr>
      </w:pPr>
      <w:r w:rsidRPr="0015732F">
        <w:rPr>
          <w:szCs w:val="24"/>
          <w:lang w:val="lv-LV"/>
        </w:rPr>
        <w:t xml:space="preserve">Posakonazolam konstatēta aktivitāte </w:t>
      </w:r>
      <w:r w:rsidRPr="0015732F">
        <w:rPr>
          <w:i/>
          <w:szCs w:val="24"/>
          <w:lang w:val="lv-LV"/>
        </w:rPr>
        <w:t>in vitro</w:t>
      </w:r>
      <w:r w:rsidRPr="0015732F">
        <w:rPr>
          <w:szCs w:val="24"/>
          <w:lang w:val="lv-LV"/>
        </w:rPr>
        <w:t xml:space="preserve"> pret šādiem mikroorganismiem: </w:t>
      </w:r>
      <w:r w:rsidRPr="0015732F">
        <w:rPr>
          <w:i/>
          <w:szCs w:val="24"/>
          <w:lang w:val="lv-LV"/>
        </w:rPr>
        <w:t>Aspergillus</w:t>
      </w:r>
      <w:r w:rsidRPr="0015732F">
        <w:rPr>
          <w:szCs w:val="24"/>
          <w:lang w:val="lv-LV"/>
        </w:rPr>
        <w:t xml:space="preserve"> sugām (</w:t>
      </w:r>
      <w:r w:rsidRPr="0015732F">
        <w:rPr>
          <w:i/>
          <w:szCs w:val="24"/>
          <w:lang w:val="lv-LV"/>
        </w:rPr>
        <w:t>Aspergillus fumigatus</w:t>
      </w:r>
      <w:r w:rsidRPr="0015732F">
        <w:rPr>
          <w:szCs w:val="24"/>
          <w:lang w:val="lv-LV"/>
        </w:rPr>
        <w:t>,</w:t>
      </w:r>
      <w:r w:rsidRPr="0015732F">
        <w:rPr>
          <w:i/>
          <w:szCs w:val="24"/>
          <w:lang w:val="lv-LV"/>
        </w:rPr>
        <w:t xml:space="preserve"> A. flavus</w:t>
      </w:r>
      <w:r w:rsidRPr="0015732F">
        <w:rPr>
          <w:szCs w:val="24"/>
          <w:lang w:val="lv-LV"/>
        </w:rPr>
        <w:t>,</w:t>
      </w:r>
      <w:r w:rsidRPr="0015732F">
        <w:rPr>
          <w:i/>
          <w:szCs w:val="24"/>
          <w:lang w:val="lv-LV"/>
        </w:rPr>
        <w:t xml:space="preserve"> A. terreus</w:t>
      </w:r>
      <w:r w:rsidRPr="0015732F">
        <w:rPr>
          <w:szCs w:val="24"/>
          <w:lang w:val="lv-LV"/>
        </w:rPr>
        <w:t>,</w:t>
      </w:r>
      <w:r w:rsidRPr="0015732F">
        <w:rPr>
          <w:i/>
          <w:szCs w:val="24"/>
          <w:lang w:val="lv-LV"/>
        </w:rPr>
        <w:t xml:space="preserve"> A. nidulans</w:t>
      </w:r>
      <w:r w:rsidRPr="0015732F">
        <w:rPr>
          <w:szCs w:val="24"/>
          <w:lang w:val="lv-LV"/>
        </w:rPr>
        <w:t>,</w:t>
      </w:r>
      <w:r w:rsidRPr="0015732F">
        <w:rPr>
          <w:i/>
          <w:szCs w:val="24"/>
          <w:lang w:val="lv-LV"/>
        </w:rPr>
        <w:t xml:space="preserve"> A. niger</w:t>
      </w:r>
      <w:r w:rsidRPr="0015732F">
        <w:rPr>
          <w:szCs w:val="24"/>
          <w:lang w:val="lv-LV"/>
        </w:rPr>
        <w:t>,</w:t>
      </w:r>
      <w:r w:rsidRPr="0015732F">
        <w:rPr>
          <w:i/>
          <w:szCs w:val="24"/>
          <w:lang w:val="lv-LV"/>
        </w:rPr>
        <w:t xml:space="preserve"> A. ustus</w:t>
      </w:r>
      <w:r w:rsidRPr="0015732F">
        <w:rPr>
          <w:szCs w:val="24"/>
          <w:lang w:val="lv-LV"/>
        </w:rPr>
        <w:t xml:space="preserve">), </w:t>
      </w:r>
      <w:r w:rsidRPr="0015732F">
        <w:rPr>
          <w:i/>
          <w:szCs w:val="24"/>
          <w:lang w:val="lv-LV"/>
        </w:rPr>
        <w:t xml:space="preserve">Candida </w:t>
      </w:r>
      <w:r w:rsidRPr="0015732F">
        <w:rPr>
          <w:szCs w:val="24"/>
          <w:lang w:val="lv-LV"/>
        </w:rPr>
        <w:t>sugām</w:t>
      </w:r>
      <w:r w:rsidRPr="0015732F">
        <w:rPr>
          <w:i/>
          <w:szCs w:val="24"/>
          <w:lang w:val="lv-LV"/>
        </w:rPr>
        <w:t xml:space="preserve"> (Candida albicans, C. glabrata, C. krusei, C. parapsilosis, C. tropicalis, C. dubliniensis, C. famata, C.</w:t>
      </w:r>
      <w:r w:rsidR="00F86D8B">
        <w:rPr>
          <w:i/>
          <w:szCs w:val="24"/>
          <w:lang w:val="lv-LV"/>
        </w:rPr>
        <w:t> </w:t>
      </w:r>
      <w:r w:rsidRPr="0015732F">
        <w:rPr>
          <w:i/>
          <w:szCs w:val="24"/>
          <w:lang w:val="lv-LV"/>
        </w:rPr>
        <w:t>inconspicua, C .lipolytica, C. norvegensis, C. pseudotropicalis), Coccidioides immitis</w:t>
      </w:r>
      <w:r w:rsidRPr="0015732F">
        <w:rPr>
          <w:szCs w:val="24"/>
          <w:lang w:val="lv-LV"/>
        </w:rPr>
        <w:t xml:space="preserve">, </w:t>
      </w:r>
      <w:r w:rsidRPr="0015732F">
        <w:rPr>
          <w:i/>
          <w:szCs w:val="24"/>
          <w:lang w:val="lv-LV"/>
        </w:rPr>
        <w:t xml:space="preserve">Fonsecaea pedrosoii </w:t>
      </w:r>
      <w:r w:rsidRPr="0015732F">
        <w:rPr>
          <w:szCs w:val="24"/>
          <w:lang w:val="lv-LV"/>
        </w:rPr>
        <w:t xml:space="preserve">un </w:t>
      </w:r>
      <w:r w:rsidRPr="0015732F">
        <w:rPr>
          <w:i/>
          <w:szCs w:val="24"/>
          <w:lang w:val="lv-LV"/>
        </w:rPr>
        <w:t xml:space="preserve">Fusarium </w:t>
      </w:r>
      <w:r w:rsidRPr="0015732F">
        <w:rPr>
          <w:szCs w:val="24"/>
          <w:lang w:val="lv-LV"/>
        </w:rPr>
        <w:t>sugām</w:t>
      </w:r>
      <w:r w:rsidRPr="0015732F">
        <w:rPr>
          <w:i/>
          <w:szCs w:val="24"/>
          <w:lang w:val="lv-LV"/>
        </w:rPr>
        <w:t xml:space="preserve">, Rhizomucor, Mucor </w:t>
      </w:r>
      <w:r w:rsidRPr="0015732F">
        <w:rPr>
          <w:szCs w:val="24"/>
          <w:lang w:val="lv-LV"/>
        </w:rPr>
        <w:t>un</w:t>
      </w:r>
      <w:r w:rsidRPr="0015732F">
        <w:rPr>
          <w:i/>
          <w:szCs w:val="24"/>
          <w:lang w:val="lv-LV"/>
        </w:rPr>
        <w:t xml:space="preserve"> Rhizopus.</w:t>
      </w:r>
      <w:r w:rsidRPr="0015732F">
        <w:rPr>
          <w:szCs w:val="24"/>
          <w:lang w:val="lv-LV"/>
        </w:rPr>
        <w:t xml:space="preserve"> Mikrobioloģiskie dati liecina, ka posakonazols ir aktīvs pret </w:t>
      </w:r>
      <w:r w:rsidRPr="0015732F">
        <w:rPr>
          <w:i/>
          <w:szCs w:val="24"/>
          <w:lang w:val="lv-LV"/>
        </w:rPr>
        <w:t>Rhizomucor</w:t>
      </w:r>
      <w:r w:rsidRPr="0015732F">
        <w:rPr>
          <w:szCs w:val="24"/>
          <w:lang w:val="lv-LV"/>
        </w:rPr>
        <w:t xml:space="preserve">, </w:t>
      </w:r>
      <w:r w:rsidRPr="0015732F">
        <w:rPr>
          <w:i/>
          <w:szCs w:val="24"/>
          <w:lang w:val="lv-LV"/>
        </w:rPr>
        <w:t>Mucor</w:t>
      </w:r>
      <w:r w:rsidRPr="0015732F">
        <w:rPr>
          <w:szCs w:val="24"/>
          <w:lang w:val="lv-LV"/>
        </w:rPr>
        <w:t xml:space="preserve"> un </w:t>
      </w:r>
      <w:r w:rsidRPr="0015732F">
        <w:rPr>
          <w:i/>
          <w:szCs w:val="24"/>
          <w:lang w:val="lv-LV"/>
        </w:rPr>
        <w:t>Rhizopus</w:t>
      </w:r>
      <w:r w:rsidRPr="0015732F">
        <w:rPr>
          <w:szCs w:val="24"/>
          <w:lang w:val="lv-LV"/>
        </w:rPr>
        <w:t>, tomēr pašlaik ir pārāk maz klīnisko datu, lai novērtētu posakonazola efektivitāti pret šiem izraisītājiem.</w:t>
      </w:r>
    </w:p>
    <w:p w14:paraId="2AE123A3" w14:textId="77777777" w:rsidR="00EB7E38" w:rsidRPr="00280D3C" w:rsidRDefault="00EB7E38" w:rsidP="00EB7E38">
      <w:pPr>
        <w:rPr>
          <w:lang w:val="lv-LV"/>
        </w:rPr>
      </w:pPr>
    </w:p>
    <w:p w14:paraId="1A20E64E" w14:textId="77777777" w:rsidR="00EB7E38" w:rsidRPr="00C14FD9" w:rsidRDefault="00EB7E38" w:rsidP="00EB7E38">
      <w:pPr>
        <w:pStyle w:val="Body"/>
        <w:kinsoku w:val="0"/>
        <w:overflowPunct w:val="0"/>
        <w:autoSpaceDE w:val="0"/>
        <w:autoSpaceDN w:val="0"/>
        <w:ind w:firstLine="0"/>
        <w:jc w:val="left"/>
        <w:rPr>
          <w:rFonts w:ascii="Times New Roman" w:hAnsi="Times New Roman"/>
          <w:sz w:val="22"/>
          <w:szCs w:val="22"/>
          <w:lang w:val="lv-LV"/>
        </w:rPr>
      </w:pPr>
      <w:r w:rsidRPr="00C14FD9">
        <w:rPr>
          <w:rFonts w:ascii="Times New Roman" w:hAnsi="Times New Roman"/>
          <w:sz w:val="22"/>
          <w:szCs w:val="22"/>
          <w:lang w:val="lv-LV"/>
        </w:rPr>
        <w:t xml:space="preserve">Ir pieejami šādi </w:t>
      </w:r>
      <w:r w:rsidRPr="00C14FD9">
        <w:rPr>
          <w:rFonts w:ascii="Times New Roman" w:hAnsi="Times New Roman"/>
          <w:i/>
          <w:sz w:val="22"/>
          <w:szCs w:val="22"/>
          <w:lang w:val="lv-LV"/>
        </w:rPr>
        <w:t xml:space="preserve">in vitro </w:t>
      </w:r>
      <w:r w:rsidRPr="00C14FD9">
        <w:rPr>
          <w:rFonts w:ascii="Times New Roman" w:hAnsi="Times New Roman"/>
          <w:iCs/>
          <w:sz w:val="22"/>
          <w:szCs w:val="22"/>
          <w:lang w:val="lv-LV"/>
        </w:rPr>
        <w:t>dati</w:t>
      </w:r>
      <w:r w:rsidRPr="00C14FD9">
        <w:rPr>
          <w:rFonts w:ascii="Times New Roman" w:hAnsi="Times New Roman"/>
          <w:sz w:val="22"/>
          <w:szCs w:val="22"/>
          <w:lang w:val="lv-LV"/>
        </w:rPr>
        <w:t>, taču to klīniskā nozīme nav zināma. Novērojum</w:t>
      </w:r>
      <w:r w:rsidR="00C43E96" w:rsidRPr="00C14FD9">
        <w:rPr>
          <w:rFonts w:ascii="Times New Roman" w:hAnsi="Times New Roman"/>
          <w:sz w:val="22"/>
          <w:szCs w:val="22"/>
          <w:lang w:val="lv-LV"/>
        </w:rPr>
        <w:t>a</w:t>
      </w:r>
      <w:r w:rsidRPr="00C14FD9">
        <w:rPr>
          <w:rFonts w:ascii="Times New Roman" w:hAnsi="Times New Roman"/>
          <w:sz w:val="22"/>
          <w:szCs w:val="22"/>
          <w:lang w:val="lv-LV"/>
        </w:rPr>
        <w:t xml:space="preserve"> pētījumā par &gt; 3</w:t>
      </w:r>
      <w:ins w:id="4737" w:author="MSD LV1" w:date="2025-11-12T14:46:00Z">
        <w:r w:rsidR="00A62B13">
          <w:rPr>
            <w:rFonts w:ascii="Times New Roman" w:hAnsi="Times New Roman"/>
            <w:sz w:val="22"/>
            <w:szCs w:val="22"/>
            <w:lang w:val="lv-LV"/>
          </w:rPr>
          <w:t> </w:t>
        </w:r>
      </w:ins>
      <w:r w:rsidRPr="00C14FD9">
        <w:rPr>
          <w:rFonts w:ascii="Times New Roman" w:hAnsi="Times New Roman"/>
          <w:sz w:val="22"/>
          <w:szCs w:val="22"/>
          <w:lang w:val="lv-LV"/>
        </w:rPr>
        <w:t>000 klīniskiem pelējum</w:t>
      </w:r>
      <w:r w:rsidR="00C43E96" w:rsidRPr="00C14FD9">
        <w:rPr>
          <w:rFonts w:ascii="Times New Roman" w:hAnsi="Times New Roman"/>
          <w:sz w:val="22"/>
          <w:szCs w:val="22"/>
          <w:lang w:val="lv-LV"/>
        </w:rPr>
        <w:t>sēnīšu</w:t>
      </w:r>
      <w:r w:rsidRPr="00C14FD9">
        <w:rPr>
          <w:rFonts w:ascii="Times New Roman" w:hAnsi="Times New Roman"/>
          <w:sz w:val="22"/>
          <w:szCs w:val="22"/>
          <w:lang w:val="lv-LV"/>
        </w:rPr>
        <w:t xml:space="preserve"> izolātiem laikā no 2010. līdz 2018. gadam 90 % ne-</w:t>
      </w:r>
      <w:r w:rsidRPr="00C14FD9">
        <w:rPr>
          <w:rFonts w:ascii="Times New Roman" w:hAnsi="Times New Roman"/>
          <w:i/>
          <w:sz w:val="22"/>
          <w:szCs w:val="22"/>
          <w:lang w:val="lv-LV"/>
        </w:rPr>
        <w:t>Aspergillus</w:t>
      </w:r>
      <w:r w:rsidRPr="00C14FD9">
        <w:rPr>
          <w:rFonts w:ascii="Times New Roman" w:hAnsi="Times New Roman"/>
          <w:sz w:val="22"/>
          <w:szCs w:val="22"/>
          <w:lang w:val="lv-LV"/>
        </w:rPr>
        <w:t xml:space="preserve"> sēņu novēroja šādas minimālās inhibējošās koncentrācijas (MIC): </w:t>
      </w:r>
      <w:r w:rsidRPr="00C14FD9">
        <w:rPr>
          <w:rFonts w:ascii="Times New Roman" w:hAnsi="Times New Roman"/>
          <w:i/>
          <w:sz w:val="22"/>
          <w:szCs w:val="22"/>
          <w:lang w:val="lv-LV"/>
        </w:rPr>
        <w:t>Mucorales</w:t>
      </w:r>
      <w:r w:rsidRPr="00C14FD9">
        <w:rPr>
          <w:rFonts w:ascii="Times New Roman" w:hAnsi="Times New Roman"/>
          <w:sz w:val="22"/>
          <w:szCs w:val="22"/>
          <w:lang w:val="lv-LV"/>
        </w:rPr>
        <w:t xml:space="preserve"> spp (n=81) tā bija </w:t>
      </w:r>
      <w:r w:rsidR="00D1121D" w:rsidRPr="00C14FD9">
        <w:rPr>
          <w:rFonts w:ascii="Times New Roman" w:hAnsi="Times New Roman"/>
          <w:sz w:val="22"/>
          <w:szCs w:val="22"/>
          <w:lang w:val="lv-LV"/>
        </w:rPr>
        <w:t>2</w:t>
      </w:r>
      <w:r w:rsidRPr="00C14FD9">
        <w:rPr>
          <w:rFonts w:ascii="Times New Roman" w:hAnsi="Times New Roman"/>
          <w:sz w:val="22"/>
          <w:szCs w:val="22"/>
          <w:lang w:val="lv-LV"/>
        </w:rPr>
        <w:t xml:space="preserve"> mg/l; </w:t>
      </w:r>
      <w:r w:rsidRPr="00C14FD9">
        <w:rPr>
          <w:rFonts w:ascii="Times New Roman" w:hAnsi="Times New Roman"/>
          <w:i/>
          <w:sz w:val="22"/>
          <w:szCs w:val="22"/>
          <w:lang w:val="lv-LV"/>
        </w:rPr>
        <w:t>Scedosporium apiospermum/S. boydii</w:t>
      </w:r>
      <w:r w:rsidRPr="00C14FD9">
        <w:rPr>
          <w:rFonts w:ascii="Times New Roman" w:hAnsi="Times New Roman"/>
          <w:sz w:val="22"/>
          <w:szCs w:val="22"/>
          <w:lang w:val="lv-LV"/>
        </w:rPr>
        <w:t xml:space="preserve"> (n=65) - 2 mg/l; </w:t>
      </w:r>
      <w:r w:rsidRPr="00C14FD9">
        <w:rPr>
          <w:rFonts w:ascii="Times New Roman" w:hAnsi="Times New Roman"/>
          <w:i/>
          <w:sz w:val="22"/>
          <w:szCs w:val="22"/>
          <w:lang w:val="lv-LV"/>
        </w:rPr>
        <w:t>Exophiala dermatiditis</w:t>
      </w:r>
      <w:r w:rsidRPr="00C14FD9">
        <w:rPr>
          <w:rFonts w:ascii="Times New Roman" w:hAnsi="Times New Roman"/>
          <w:sz w:val="22"/>
          <w:szCs w:val="22"/>
          <w:lang w:val="lv-LV"/>
        </w:rPr>
        <w:t xml:space="preserve"> (n=15) - 0,5 mg/l un </w:t>
      </w:r>
      <w:r w:rsidRPr="00C14FD9">
        <w:rPr>
          <w:rFonts w:ascii="Times New Roman" w:hAnsi="Times New Roman"/>
          <w:i/>
          <w:sz w:val="22"/>
          <w:szCs w:val="22"/>
          <w:lang w:val="lv-LV"/>
        </w:rPr>
        <w:t>Purpureocillium lilacinum</w:t>
      </w:r>
      <w:r w:rsidRPr="00C14FD9">
        <w:rPr>
          <w:rFonts w:ascii="Times New Roman" w:hAnsi="Times New Roman"/>
          <w:sz w:val="22"/>
          <w:szCs w:val="22"/>
          <w:lang w:val="lv-LV"/>
        </w:rPr>
        <w:t xml:space="preserve"> (n=21) - 1 mg/l.</w:t>
      </w:r>
    </w:p>
    <w:p w14:paraId="7B2FF9C0" w14:textId="77777777" w:rsidR="00EB7E38" w:rsidRPr="0015732F" w:rsidRDefault="00EB7E38" w:rsidP="00EB7E38">
      <w:pPr>
        <w:rPr>
          <w:szCs w:val="24"/>
          <w:lang w:val="lv-LV"/>
        </w:rPr>
      </w:pPr>
    </w:p>
    <w:p w14:paraId="7A8D3C86" w14:textId="77777777" w:rsidR="00EB7E38" w:rsidRPr="0015732F" w:rsidRDefault="00EB7E38" w:rsidP="00EB7E38">
      <w:pPr>
        <w:keepNext/>
        <w:keepLines/>
        <w:tabs>
          <w:tab w:val="clear" w:pos="567"/>
        </w:tabs>
        <w:autoSpaceDE w:val="0"/>
        <w:autoSpaceDN w:val="0"/>
        <w:adjustRightInd w:val="0"/>
        <w:rPr>
          <w:szCs w:val="24"/>
          <w:u w:val="single"/>
          <w:lang w:val="lv-LV"/>
        </w:rPr>
      </w:pPr>
      <w:r w:rsidRPr="0015732F">
        <w:rPr>
          <w:szCs w:val="24"/>
          <w:u w:val="single"/>
          <w:lang w:val="lv-LV"/>
        </w:rPr>
        <w:t>Rezistence</w:t>
      </w:r>
    </w:p>
    <w:p w14:paraId="1757D199" w14:textId="77777777" w:rsidR="00EB7E38" w:rsidRDefault="00EB7E38" w:rsidP="00EB7E38">
      <w:pPr>
        <w:rPr>
          <w:ins w:id="4738" w:author="Reviewer" w:date="2025-10-29T16:41:00Z"/>
          <w:szCs w:val="24"/>
          <w:lang w:val="lv-LV"/>
        </w:rPr>
      </w:pPr>
      <w:r w:rsidRPr="0015732F">
        <w:rPr>
          <w:szCs w:val="24"/>
          <w:lang w:val="lv-LV"/>
        </w:rPr>
        <w:t>Atklāti klīniskie izolāti ar samazinātu jutību pret posakonazolu. Galvenais rezistences mehānisms ir mērķa proteīn</w:t>
      </w:r>
      <w:r w:rsidR="00C43E96">
        <w:rPr>
          <w:szCs w:val="24"/>
          <w:lang w:val="lv-LV"/>
        </w:rPr>
        <w:t>a</w:t>
      </w:r>
      <w:r w:rsidRPr="0015732F">
        <w:rPr>
          <w:szCs w:val="24"/>
          <w:lang w:val="lv-LV"/>
        </w:rPr>
        <w:t xml:space="preserve"> CYP51</w:t>
      </w:r>
      <w:r w:rsidR="00C43E96">
        <w:rPr>
          <w:szCs w:val="24"/>
          <w:lang w:val="lv-LV"/>
        </w:rPr>
        <w:t xml:space="preserve"> aminoskābju substitūcijas rašanās</w:t>
      </w:r>
      <w:r w:rsidRPr="0015732F">
        <w:rPr>
          <w:szCs w:val="24"/>
          <w:lang w:val="lv-LV"/>
        </w:rPr>
        <w:t>.</w:t>
      </w:r>
    </w:p>
    <w:p w14:paraId="1F10AA3C" w14:textId="77777777" w:rsidR="00DD2179" w:rsidRDefault="00DD2179" w:rsidP="00EB7E38">
      <w:pPr>
        <w:rPr>
          <w:ins w:id="4739" w:author="Reviewer" w:date="2025-10-29T16:41:00Z"/>
          <w:szCs w:val="24"/>
          <w:lang w:val="lv-LV"/>
        </w:rPr>
      </w:pPr>
    </w:p>
    <w:p w14:paraId="5D5F767E" w14:textId="77777777" w:rsidR="007E666E" w:rsidRPr="000E4FB4" w:rsidRDefault="004970A5" w:rsidP="007E666E">
      <w:pPr>
        <w:keepNext/>
        <w:keepLines/>
        <w:rPr>
          <w:ins w:id="4740" w:author="Reviewer" w:date="2025-11-11T16:27:00Z"/>
          <w:b/>
          <w:u w:val="single"/>
          <w:lang w:val="lv-LV"/>
          <w:rPrChange w:id="4741" w:author="MSD LV1" w:date="2025-11-12T10:34:00Z">
            <w:rPr>
              <w:ins w:id="4742" w:author="Reviewer" w:date="2025-11-11T16:27:00Z"/>
              <w:b/>
              <w:u w:val="single"/>
            </w:rPr>
          </w:rPrChange>
        </w:rPr>
      </w:pPr>
      <w:ins w:id="4743" w:author="Reviewer" w:date="2025-11-11T16:27:00Z">
        <w:r w:rsidRPr="004970A5">
          <w:rPr>
            <w:u w:val="single"/>
            <w:lang w:val="lv-LV"/>
            <w:rPrChange w:id="4744" w:author="MSD LV1" w:date="2025-11-12T10:34:00Z">
              <w:rPr>
                <w:rFonts w:ascii="Segoe UI" w:hAnsi="Segoe UI" w:cs="Segoe UI"/>
                <w:sz w:val="18"/>
                <w:szCs w:val="18"/>
                <w:u w:val="single"/>
              </w:rPr>
            </w:rPrChange>
          </w:rPr>
          <w:lastRenderedPageBreak/>
          <w:t>Elektrokardiogrammas vērtēšana</w:t>
        </w:r>
      </w:ins>
    </w:p>
    <w:p w14:paraId="3251B08B" w14:textId="77777777" w:rsidR="00DD2179" w:rsidRPr="0015732F" w:rsidRDefault="004970A5" w:rsidP="007E666E">
      <w:pPr>
        <w:rPr>
          <w:szCs w:val="24"/>
          <w:lang w:val="lv-LV"/>
        </w:rPr>
      </w:pPr>
      <w:ins w:id="4745" w:author="Reviewer" w:date="2025-11-11T16:27:00Z">
        <w:r w:rsidRPr="004970A5">
          <w:rPr>
            <w:lang w:val="lv-LV"/>
            <w:rPrChange w:id="4746" w:author="MSD LV1" w:date="2025-11-12T10:34:00Z">
              <w:rPr>
                <w:rFonts w:ascii="Segoe UI" w:hAnsi="Segoe UI" w:cs="Segoe UI"/>
                <w:sz w:val="18"/>
                <w:szCs w:val="18"/>
              </w:rPr>
            </w:rPrChange>
          </w:rPr>
          <w:t xml:space="preserve">Pirms posakonazola iekšķīgi lietojamās suspensijas lietošanas un tās laikā (pa 400 mg divas reizes dienā kopā ar treknu ēdienu) no 173 veseliem brīvprātīgajiem un brīvprātīgajām vecumā no 18 līdz 85 gadiem 12 stundu periodā tika iegūti vairāki laika ziņā saskaņoti EKG pieraksti. Klīniski nozīmīgas vidējā sākotnējā QTc intervāla (pēc </w:t>
        </w:r>
        <w:r w:rsidRPr="004970A5">
          <w:rPr>
            <w:i/>
            <w:iCs/>
            <w:lang w:val="lv-LV"/>
            <w:rPrChange w:id="4747" w:author="MSD LV1" w:date="2025-11-12T10:34:00Z">
              <w:rPr>
                <w:rFonts w:ascii="Segoe UI" w:hAnsi="Segoe UI" w:cs="Segoe UI"/>
                <w:i/>
                <w:iCs/>
                <w:sz w:val="18"/>
                <w:szCs w:val="18"/>
              </w:rPr>
            </w:rPrChange>
          </w:rPr>
          <w:t>Fridericia</w:t>
        </w:r>
        <w:r w:rsidRPr="004970A5">
          <w:rPr>
            <w:lang w:val="lv-LV"/>
            <w:rPrChange w:id="4748" w:author="MSD LV1" w:date="2025-11-12T10:34:00Z">
              <w:rPr>
                <w:rFonts w:ascii="Segoe UI" w:hAnsi="Segoe UI" w:cs="Segoe UI"/>
                <w:sz w:val="18"/>
                <w:szCs w:val="18"/>
              </w:rPr>
            </w:rPrChange>
          </w:rPr>
          <w:t>) izmaiņas netika novērotas</w:t>
        </w:r>
      </w:ins>
      <w:ins w:id="4749" w:author="Reviewer" w:date="2025-10-30T17:20:00Z">
        <w:r w:rsidRPr="004970A5">
          <w:rPr>
            <w:lang w:val="lv-LV"/>
            <w:rPrChange w:id="4750" w:author="MSD LV1" w:date="2025-11-12T10:34:00Z">
              <w:rPr>
                <w:rFonts w:ascii="Segoe UI" w:hAnsi="Segoe UI" w:cs="Segoe UI"/>
                <w:sz w:val="18"/>
                <w:szCs w:val="18"/>
              </w:rPr>
            </w:rPrChange>
          </w:rPr>
          <w:t>.</w:t>
        </w:r>
      </w:ins>
    </w:p>
    <w:p w14:paraId="02EE8623" w14:textId="77777777" w:rsidR="00EB7E38" w:rsidRPr="0015732F" w:rsidRDefault="00EB7E38" w:rsidP="00EB7E38">
      <w:pPr>
        <w:tabs>
          <w:tab w:val="clear" w:pos="567"/>
        </w:tabs>
        <w:autoSpaceDE w:val="0"/>
        <w:autoSpaceDN w:val="0"/>
        <w:adjustRightInd w:val="0"/>
        <w:rPr>
          <w:szCs w:val="24"/>
          <w:lang w:val="lv-LV"/>
        </w:rPr>
      </w:pPr>
    </w:p>
    <w:p w14:paraId="139CA4B0" w14:textId="77777777" w:rsidR="00620041" w:rsidRPr="00C159E0" w:rsidRDefault="00620041" w:rsidP="00620041">
      <w:pPr>
        <w:keepNext/>
        <w:keepLines/>
        <w:autoSpaceDE w:val="0"/>
        <w:autoSpaceDN w:val="0"/>
        <w:adjustRightInd w:val="0"/>
        <w:rPr>
          <w:u w:val="single"/>
          <w:lang w:val="lv-LV"/>
        </w:rPr>
      </w:pPr>
      <w:r w:rsidRPr="00C159E0">
        <w:rPr>
          <w:u w:val="single"/>
          <w:lang w:val="lv-LV"/>
        </w:rPr>
        <w:t>Jutības testēšanas robežvērtības</w:t>
      </w:r>
    </w:p>
    <w:p w14:paraId="7B66C1B6" w14:textId="77777777" w:rsidR="00620041" w:rsidRPr="00C159E0" w:rsidRDefault="00620041" w:rsidP="00620041">
      <w:pPr>
        <w:keepNext/>
        <w:keepLines/>
        <w:rPr>
          <w:lang w:val="lv-LV"/>
        </w:rPr>
      </w:pPr>
      <w:r w:rsidRPr="00C159E0">
        <w:rPr>
          <w:lang w:val="lv-LV"/>
        </w:rPr>
        <w:t xml:space="preserve">Jutības testēšanas MIK (minimālā inhibējošā koncentrācija) interpretācijas kritērijus attiecībā uz posakonazolu ir noteikusi </w:t>
      </w:r>
      <w:r w:rsidRPr="00C159E0">
        <w:rPr>
          <w:i/>
          <w:iCs/>
          <w:lang w:val="lv-LV"/>
        </w:rPr>
        <w:t>European Committee on Antimicrobial Susceptibility Testing</w:t>
      </w:r>
      <w:r w:rsidRPr="00C159E0">
        <w:rPr>
          <w:lang w:val="lv-LV"/>
        </w:rPr>
        <w:t> (</w:t>
      </w:r>
      <w:r w:rsidRPr="00C159E0">
        <w:rPr>
          <w:i/>
          <w:iCs/>
          <w:lang w:val="lv-LV"/>
        </w:rPr>
        <w:t>EUCAST</w:t>
      </w:r>
      <w:r w:rsidRPr="00C159E0">
        <w:rPr>
          <w:lang w:val="lv-LV"/>
        </w:rPr>
        <w:t xml:space="preserve">), un tie ir uzskaitīti šeit: </w:t>
      </w:r>
      <w:r w:rsidR="004970A5">
        <w:fldChar w:fldCharType="begin"/>
      </w:r>
      <w:r w:rsidR="004970A5" w:rsidRPr="004970A5">
        <w:rPr>
          <w:lang w:val="lv-LV"/>
          <w:rPrChange w:id="4751" w:author="MSD LV1" w:date="2026-01-26T09:48:00Z">
            <w:rPr>
              <w:rFonts w:ascii="Segoe UI" w:hAnsi="Segoe UI" w:cs="Segoe UI"/>
              <w:sz w:val="18"/>
              <w:szCs w:val="18"/>
            </w:rPr>
          </w:rPrChange>
        </w:rPr>
        <w:instrText>HYPERLINK "https://www.ema.europa.eu/documents/other/minimum-inhibitory-concentration-mic-breakpoints_en.xlsx"</w:instrText>
      </w:r>
      <w:r w:rsidR="004970A5">
        <w:fldChar w:fldCharType="separate"/>
      </w:r>
      <w:r w:rsidRPr="00C159E0">
        <w:rPr>
          <w:rStyle w:val="Hyperlink"/>
          <w:lang w:val="lv-LV"/>
        </w:rPr>
        <w:t>https://www.ema.europa.eu/documents/other/minimum-inhibitory-concentration-mic-breakpoints_en.xlsx</w:t>
      </w:r>
      <w:r w:rsidR="004970A5">
        <w:fldChar w:fldCharType="end"/>
      </w:r>
    </w:p>
    <w:p w14:paraId="302268CA" w14:textId="77777777" w:rsidR="00620041" w:rsidRPr="00620041" w:rsidRDefault="00620041" w:rsidP="00620041">
      <w:pPr>
        <w:keepNext/>
        <w:keepLines/>
        <w:rPr>
          <w:szCs w:val="24"/>
          <w:lang w:val="lv-LV"/>
        </w:rPr>
      </w:pPr>
    </w:p>
    <w:p w14:paraId="331AE905" w14:textId="77777777" w:rsidR="00EB7E38" w:rsidRPr="0015732F" w:rsidDel="002C44CE" w:rsidRDefault="00EB7E38" w:rsidP="00EB7E38">
      <w:pPr>
        <w:keepNext/>
        <w:keepLines/>
        <w:tabs>
          <w:tab w:val="clear" w:pos="567"/>
        </w:tabs>
        <w:autoSpaceDE w:val="0"/>
        <w:autoSpaceDN w:val="0"/>
        <w:adjustRightInd w:val="0"/>
        <w:rPr>
          <w:del w:id="4752" w:author="Reviewer" w:date="2025-10-29T16:42:00Z"/>
          <w:szCs w:val="24"/>
          <w:u w:val="single"/>
          <w:lang w:val="lv-LV"/>
        </w:rPr>
      </w:pPr>
      <w:del w:id="4753" w:author="Reviewer" w:date="2025-10-29T16:42:00Z">
        <w:r w:rsidRPr="0015732F" w:rsidDel="002C44CE">
          <w:rPr>
            <w:szCs w:val="24"/>
            <w:u w:val="single"/>
            <w:lang w:val="lv-LV"/>
          </w:rPr>
          <w:delText>Kombinācijas ar citiem pretsēnīšu līdzekļiem</w:delText>
        </w:r>
      </w:del>
    </w:p>
    <w:p w14:paraId="2A6A4447" w14:textId="77777777" w:rsidR="00EB7E38" w:rsidRPr="0015732F" w:rsidDel="002C44CE" w:rsidRDefault="00EB7E38" w:rsidP="00EB7E38">
      <w:pPr>
        <w:rPr>
          <w:del w:id="4754" w:author="Reviewer" w:date="2025-10-29T16:42:00Z"/>
          <w:szCs w:val="24"/>
          <w:lang w:val="lv-LV"/>
        </w:rPr>
      </w:pPr>
      <w:del w:id="4755" w:author="Reviewer" w:date="2025-10-29T16:42:00Z">
        <w:r w:rsidRPr="0015732F" w:rsidDel="002C44CE">
          <w:rPr>
            <w:szCs w:val="24"/>
            <w:lang w:val="lv-LV"/>
          </w:rPr>
          <w:delText>Kombinētas pretsēnīšu terapijas izmantošanai nevajadzētu samazināt ne posakonazola, ne citu zāļu efektivitāti. Tomēr pašlaik nav klīnisku pierādījumu, ka kombinēta terapija sniegtu papildu ieguvumus.</w:delText>
        </w:r>
      </w:del>
    </w:p>
    <w:p w14:paraId="49CA1B01" w14:textId="77777777" w:rsidR="00EB7E38" w:rsidRPr="0015732F" w:rsidDel="002C44CE" w:rsidRDefault="00EB7E38" w:rsidP="00EB7E38">
      <w:pPr>
        <w:tabs>
          <w:tab w:val="clear" w:pos="567"/>
        </w:tabs>
        <w:rPr>
          <w:del w:id="4756" w:author="Reviewer" w:date="2025-10-29T16:42:00Z"/>
          <w:szCs w:val="24"/>
          <w:lang w:val="lv-LV"/>
        </w:rPr>
      </w:pPr>
    </w:p>
    <w:p w14:paraId="697ACC94" w14:textId="77777777" w:rsidR="00E52D1C" w:rsidRPr="000E4FB4" w:rsidRDefault="00EB7E38" w:rsidP="00E52D1C">
      <w:pPr>
        <w:rPr>
          <w:ins w:id="4757" w:author="Reviewer" w:date="2025-10-30T17:21:00Z"/>
          <w:u w:val="single"/>
          <w:lang w:val="lv-LV"/>
          <w:rPrChange w:id="4758" w:author="MSD LV1" w:date="2025-11-12T10:34:00Z">
            <w:rPr>
              <w:ins w:id="4759" w:author="Reviewer" w:date="2025-10-30T17:21:00Z"/>
              <w:u w:val="single"/>
            </w:rPr>
          </w:rPrChange>
        </w:rPr>
      </w:pPr>
      <w:r w:rsidRPr="0015732F">
        <w:rPr>
          <w:szCs w:val="24"/>
          <w:u w:val="single"/>
          <w:lang w:val="lv-LV"/>
        </w:rPr>
        <w:t xml:space="preserve">Klīniskā </w:t>
      </w:r>
      <w:ins w:id="4760" w:author="Reviewer" w:date="2025-10-30T17:21:00Z">
        <w:r w:rsidR="004970A5" w:rsidRPr="004970A5">
          <w:rPr>
            <w:u w:val="single"/>
            <w:lang w:val="lv-LV"/>
            <w:rPrChange w:id="4761" w:author="MSD LV1" w:date="2025-11-12T10:34:00Z">
              <w:rPr>
                <w:rFonts w:ascii="Segoe UI" w:hAnsi="Segoe UI" w:cs="Segoe UI"/>
                <w:sz w:val="18"/>
                <w:szCs w:val="18"/>
                <w:u w:val="single"/>
              </w:rPr>
            </w:rPrChange>
          </w:rPr>
          <w:t>efektivitāte un drošums</w:t>
        </w:r>
      </w:ins>
    </w:p>
    <w:p w14:paraId="27073417" w14:textId="77777777" w:rsidR="00E52D1C" w:rsidRPr="000E4FB4" w:rsidRDefault="00E52D1C" w:rsidP="00E52D1C">
      <w:pPr>
        <w:rPr>
          <w:ins w:id="4762" w:author="Reviewer" w:date="2025-10-30T17:21:00Z"/>
          <w:u w:val="single"/>
          <w:lang w:val="lv-LV"/>
          <w:rPrChange w:id="4763" w:author="MSD LV1" w:date="2025-11-12T10:34:00Z">
            <w:rPr>
              <w:ins w:id="4764" w:author="Reviewer" w:date="2025-10-30T17:21:00Z"/>
              <w:u w:val="single"/>
            </w:rPr>
          </w:rPrChange>
        </w:rPr>
      </w:pPr>
    </w:p>
    <w:p w14:paraId="5A662687" w14:textId="77777777" w:rsidR="00E52D1C" w:rsidRPr="000E4FB4" w:rsidRDefault="004970A5" w:rsidP="00E52D1C">
      <w:pPr>
        <w:rPr>
          <w:ins w:id="4765" w:author="Reviewer" w:date="2025-10-30T17:21:00Z"/>
          <w:u w:val="single"/>
          <w:lang w:val="lv-LV"/>
          <w:rPrChange w:id="4766" w:author="MSD LV1" w:date="2025-11-12T10:34:00Z">
            <w:rPr>
              <w:ins w:id="4767" w:author="Reviewer" w:date="2025-10-30T17:21:00Z"/>
              <w:u w:val="single"/>
            </w:rPr>
          </w:rPrChange>
        </w:rPr>
      </w:pPr>
      <w:ins w:id="4768" w:author="Reviewer" w:date="2025-10-30T17:21:00Z">
        <w:r w:rsidRPr="004970A5">
          <w:rPr>
            <w:u w:val="single"/>
            <w:lang w:val="lv-LV"/>
            <w:rPrChange w:id="4769" w:author="MSD LV1" w:date="2025-11-12T10:34:00Z">
              <w:rPr>
                <w:rFonts w:ascii="Segoe UI" w:hAnsi="Segoe UI" w:cs="Segoe UI"/>
                <w:sz w:val="18"/>
                <w:szCs w:val="18"/>
                <w:u w:val="single"/>
              </w:rPr>
            </w:rPrChange>
          </w:rPr>
          <w:t>Pediatriskā populācija</w:t>
        </w:r>
      </w:ins>
    </w:p>
    <w:p w14:paraId="1BE0F085" w14:textId="77777777" w:rsidR="005337D5" w:rsidRPr="000E4FB4" w:rsidRDefault="004970A5" w:rsidP="00E52D1C">
      <w:pPr>
        <w:tabs>
          <w:tab w:val="clear" w:pos="567"/>
        </w:tabs>
        <w:rPr>
          <w:ins w:id="4770" w:author="Reviewer" w:date="2025-10-29T16:53:00Z"/>
          <w:lang w:val="lv-LV"/>
          <w:rPrChange w:id="4771" w:author="MSD LV1" w:date="2025-11-12T10:34:00Z">
            <w:rPr>
              <w:ins w:id="4772" w:author="Reviewer" w:date="2025-10-29T16:53:00Z"/>
            </w:rPr>
          </w:rPrChange>
        </w:rPr>
      </w:pPr>
      <w:ins w:id="4773" w:author="Reviewer" w:date="2025-11-11T16:30:00Z">
        <w:r w:rsidRPr="004970A5">
          <w:rPr>
            <w:lang w:val="lv-LV"/>
            <w:rPrChange w:id="4774" w:author="MSD LV1" w:date="2025-11-12T10:34:00Z">
              <w:rPr>
                <w:rFonts w:ascii="Segoe UI" w:hAnsi="Segoe UI" w:cs="Segoe UI"/>
                <w:sz w:val="18"/>
                <w:szCs w:val="18"/>
              </w:rPr>
            </w:rPrChange>
          </w:rPr>
          <w:t>P</w:t>
        </w:r>
      </w:ins>
      <w:ins w:id="4775" w:author="Reviewer" w:date="2025-10-30T17:21:00Z">
        <w:r w:rsidRPr="004970A5">
          <w:rPr>
            <w:lang w:val="lv-LV"/>
            <w:rPrChange w:id="4776" w:author="MSD LV1" w:date="2025-11-12T10:34:00Z">
              <w:rPr>
                <w:rFonts w:ascii="Segoe UI" w:hAnsi="Segoe UI" w:cs="Segoe UI"/>
                <w:sz w:val="18"/>
                <w:szCs w:val="18"/>
              </w:rPr>
            </w:rPrChange>
          </w:rPr>
          <w:t>osakonazola (Noxafil zarnās šķīstošo tablešu, Noxafil zarnās šķīstošā pulvera un šķīdinātāja iekšķīgi lietojamās suspensijas pagatavošanai un Noxafil koncentrāta infūzij</w:t>
        </w:r>
      </w:ins>
      <w:ins w:id="4777" w:author="Reviewer" w:date="2025-11-11T16:31:00Z">
        <w:r w:rsidRPr="004970A5">
          <w:rPr>
            <w:lang w:val="lv-LV"/>
            <w:rPrChange w:id="4778" w:author="MSD LV1" w:date="2025-11-12T10:34:00Z">
              <w:rPr>
                <w:rFonts w:ascii="Segoe UI" w:hAnsi="Segoe UI" w:cs="Segoe UI"/>
                <w:sz w:val="18"/>
                <w:szCs w:val="18"/>
              </w:rPr>
            </w:rPrChange>
          </w:rPr>
          <w:t>u</w:t>
        </w:r>
      </w:ins>
      <w:ins w:id="4779" w:author="Reviewer" w:date="2025-10-30T17:21:00Z">
        <w:r w:rsidRPr="004970A5">
          <w:rPr>
            <w:lang w:val="lv-LV"/>
            <w:rPrChange w:id="4780" w:author="MSD LV1" w:date="2025-11-12T10:34:00Z">
              <w:rPr>
                <w:rFonts w:ascii="Segoe UI" w:hAnsi="Segoe UI" w:cs="Segoe UI"/>
                <w:sz w:val="18"/>
                <w:szCs w:val="18"/>
              </w:rPr>
            </w:rPrChange>
          </w:rPr>
          <w:t xml:space="preserve"> šķīduma pagatavošanai) drošums un efektivitāte </w:t>
        </w:r>
      </w:ins>
      <w:ins w:id="4781" w:author="Reviewer" w:date="2025-11-11T16:31:00Z">
        <w:r w:rsidRPr="004970A5">
          <w:rPr>
            <w:lang w:val="lv-LV"/>
            <w:rPrChange w:id="4782" w:author="MSD LV1" w:date="2025-11-12T10:34:00Z">
              <w:rPr>
                <w:rFonts w:ascii="Segoe UI" w:hAnsi="Segoe UI" w:cs="Segoe UI"/>
                <w:sz w:val="18"/>
                <w:szCs w:val="18"/>
              </w:rPr>
            </w:rPrChange>
          </w:rPr>
          <w:t xml:space="preserve">ir pierādīta </w:t>
        </w:r>
      </w:ins>
      <w:ins w:id="4783" w:author="Reviewer" w:date="2025-10-30T17:21:00Z">
        <w:r w:rsidRPr="004970A5">
          <w:rPr>
            <w:lang w:val="lv-LV"/>
            <w:rPrChange w:id="4784" w:author="MSD LV1" w:date="2025-11-12T10:34:00Z">
              <w:rPr>
                <w:rFonts w:ascii="Segoe UI" w:hAnsi="Segoe UI" w:cs="Segoe UI"/>
                <w:sz w:val="18"/>
                <w:szCs w:val="18"/>
              </w:rPr>
            </w:rPrChange>
          </w:rPr>
          <w:t xml:space="preserve">divus līdz &lt; 18 gadus veciem pediatriskiem pacientiem. Posakonazola lietošanu šajās vecuma grupās pamato </w:t>
        </w:r>
      </w:ins>
      <w:ins w:id="4785" w:author="Reviewer" w:date="2025-11-11T16:31:00Z">
        <w:r w:rsidRPr="004970A5">
          <w:rPr>
            <w:lang w:val="lv-LV"/>
            <w:rPrChange w:id="4786" w:author="MSD LV1" w:date="2025-11-12T10:34:00Z">
              <w:rPr>
                <w:rFonts w:ascii="Segoe UI" w:hAnsi="Segoe UI" w:cs="Segoe UI"/>
                <w:sz w:val="18"/>
                <w:szCs w:val="18"/>
              </w:rPr>
            </w:rPrChange>
          </w:rPr>
          <w:t>pierādījumi</w:t>
        </w:r>
      </w:ins>
      <w:ins w:id="4787" w:author="Reviewer" w:date="2025-10-30T17:21:00Z">
        <w:r w:rsidRPr="004970A5">
          <w:rPr>
            <w:lang w:val="lv-LV"/>
            <w:rPrChange w:id="4788" w:author="MSD LV1" w:date="2025-11-12T10:34:00Z">
              <w:rPr>
                <w:rFonts w:ascii="Segoe UI" w:hAnsi="Segoe UI" w:cs="Segoe UI"/>
                <w:sz w:val="18"/>
                <w:szCs w:val="18"/>
              </w:rPr>
            </w:rPrChange>
          </w:rPr>
          <w:t xml:space="preserve">, kas iegūti </w:t>
        </w:r>
      </w:ins>
      <w:ins w:id="4789" w:author="Reviewer" w:date="2025-11-11T16:31:00Z">
        <w:r w:rsidRPr="004970A5">
          <w:rPr>
            <w:lang w:val="lv-LV"/>
            <w:rPrChange w:id="4790" w:author="MSD LV1" w:date="2025-11-12T10:34:00Z">
              <w:rPr>
                <w:rFonts w:ascii="Segoe UI" w:hAnsi="Segoe UI" w:cs="Segoe UI"/>
                <w:sz w:val="18"/>
                <w:szCs w:val="18"/>
              </w:rPr>
            </w:rPrChange>
          </w:rPr>
          <w:t>atbilstošos</w:t>
        </w:r>
      </w:ins>
      <w:ins w:id="4791" w:author="Reviewer" w:date="2025-10-30T17:21:00Z">
        <w:r w:rsidRPr="004970A5">
          <w:rPr>
            <w:lang w:val="lv-LV"/>
            <w:rPrChange w:id="4792" w:author="MSD LV1" w:date="2025-11-12T10:34:00Z">
              <w:rPr>
                <w:rFonts w:ascii="Segoe UI" w:hAnsi="Segoe UI" w:cs="Segoe UI"/>
                <w:sz w:val="18"/>
                <w:szCs w:val="18"/>
              </w:rPr>
            </w:rPrChange>
          </w:rPr>
          <w:t xml:space="preserve"> un </w:t>
        </w:r>
      </w:ins>
      <w:ins w:id="4793" w:author="Reviewer" w:date="2025-11-11T16:31:00Z">
        <w:r w:rsidRPr="004970A5">
          <w:rPr>
            <w:lang w:val="lv-LV"/>
            <w:rPrChange w:id="4794" w:author="MSD LV1" w:date="2025-11-12T10:34:00Z">
              <w:rPr>
                <w:rFonts w:ascii="Segoe UI" w:hAnsi="Segoe UI" w:cs="Segoe UI"/>
                <w:sz w:val="18"/>
                <w:szCs w:val="18"/>
              </w:rPr>
            </w:rPrChange>
          </w:rPr>
          <w:t xml:space="preserve">labi </w:t>
        </w:r>
      </w:ins>
      <w:ins w:id="4795" w:author="Reviewer" w:date="2025-10-30T17:21:00Z">
        <w:r w:rsidRPr="004970A5">
          <w:rPr>
            <w:lang w:val="lv-LV"/>
            <w:rPrChange w:id="4796" w:author="MSD LV1" w:date="2025-11-12T10:34:00Z">
              <w:rPr>
                <w:rFonts w:ascii="Segoe UI" w:hAnsi="Segoe UI" w:cs="Segoe UI"/>
                <w:sz w:val="18"/>
                <w:szCs w:val="18"/>
              </w:rPr>
            </w:rPrChange>
          </w:rPr>
          <w:t xml:space="preserve">kontrolētos pētījumos par posakonazola lietošanu pieaugušajiem, un drošuma, farmakokinētikas un efektivitātes </w:t>
        </w:r>
      </w:ins>
      <w:ins w:id="4797" w:author="Reviewer" w:date="2025-11-11T16:32:00Z">
        <w:r w:rsidRPr="004970A5">
          <w:rPr>
            <w:lang w:val="lv-LV"/>
            <w:rPrChange w:id="4798" w:author="MSD LV1" w:date="2025-11-12T10:34:00Z">
              <w:rPr>
                <w:rFonts w:ascii="Segoe UI" w:hAnsi="Segoe UI" w:cs="Segoe UI"/>
                <w:sz w:val="18"/>
                <w:szCs w:val="18"/>
              </w:rPr>
            </w:rPrChange>
          </w:rPr>
          <w:t xml:space="preserve">dati no </w:t>
        </w:r>
      </w:ins>
      <w:ins w:id="4799" w:author="Reviewer" w:date="2025-10-30T17:21:00Z">
        <w:r w:rsidRPr="004970A5">
          <w:rPr>
            <w:lang w:val="lv-LV"/>
            <w:rPrChange w:id="4800" w:author="MSD LV1" w:date="2025-11-12T10:34:00Z">
              <w:rPr>
                <w:rFonts w:ascii="Segoe UI" w:hAnsi="Segoe UI" w:cs="Segoe UI"/>
                <w:sz w:val="18"/>
                <w:szCs w:val="18"/>
              </w:rPr>
            </w:rPrChange>
          </w:rPr>
          <w:t>pētījum</w:t>
        </w:r>
      </w:ins>
      <w:ins w:id="4801" w:author="Reviewer" w:date="2025-11-11T16:32:00Z">
        <w:r w:rsidRPr="004970A5">
          <w:rPr>
            <w:lang w:val="lv-LV"/>
            <w:rPrChange w:id="4802" w:author="MSD LV1" w:date="2025-11-12T10:34:00Z">
              <w:rPr>
                <w:rFonts w:ascii="Segoe UI" w:hAnsi="Segoe UI" w:cs="Segoe UI"/>
                <w:sz w:val="18"/>
                <w:szCs w:val="18"/>
              </w:rPr>
            </w:rPrChange>
          </w:rPr>
          <w:t>iem</w:t>
        </w:r>
      </w:ins>
      <w:ins w:id="4803" w:author="Reviewer" w:date="2025-10-30T17:21:00Z">
        <w:r w:rsidRPr="004970A5">
          <w:rPr>
            <w:lang w:val="lv-LV"/>
            <w:rPrChange w:id="4804" w:author="MSD LV1" w:date="2025-11-12T10:34:00Z">
              <w:rPr>
                <w:rFonts w:ascii="Segoe UI" w:hAnsi="Segoe UI" w:cs="Segoe UI"/>
                <w:sz w:val="18"/>
                <w:szCs w:val="18"/>
              </w:rPr>
            </w:rPrChange>
          </w:rPr>
          <w:t xml:space="preserve"> ar bērniem</w:t>
        </w:r>
      </w:ins>
      <w:ins w:id="4805" w:author="Reviewer" w:date="2025-11-11T16:32:00Z">
        <w:r w:rsidRPr="004970A5">
          <w:rPr>
            <w:lang w:val="lv-LV"/>
            <w:rPrChange w:id="4806" w:author="MSD LV1" w:date="2025-11-12T10:34:00Z">
              <w:rPr>
                <w:rFonts w:ascii="Segoe UI" w:hAnsi="Segoe UI" w:cs="Segoe UI"/>
                <w:sz w:val="18"/>
                <w:szCs w:val="18"/>
              </w:rPr>
            </w:rPrChange>
          </w:rPr>
          <w:t>, kā arī populācijas farmakokinētikas modelēšana</w:t>
        </w:r>
      </w:ins>
      <w:ins w:id="4807" w:author="Reviewer" w:date="2025-10-30T17:21:00Z">
        <w:r w:rsidRPr="004970A5">
          <w:rPr>
            <w:lang w:val="lv-LV"/>
            <w:rPrChange w:id="4808" w:author="MSD LV1" w:date="2025-11-12T10:34:00Z">
              <w:rPr>
                <w:rFonts w:ascii="Segoe UI" w:hAnsi="Segoe UI" w:cs="Segoe UI"/>
                <w:sz w:val="18"/>
                <w:szCs w:val="18"/>
              </w:rPr>
            </w:rPrChange>
          </w:rPr>
          <w:t xml:space="preserve"> (skatīt 5.2. apakšpunktu).</w:t>
        </w:r>
      </w:ins>
    </w:p>
    <w:p w14:paraId="1F77F23D" w14:textId="77777777" w:rsidR="00EB7E38" w:rsidRPr="0015732F" w:rsidDel="005337D5" w:rsidRDefault="00EB7E38" w:rsidP="005337D5">
      <w:pPr>
        <w:keepNext/>
        <w:keepLines/>
        <w:tabs>
          <w:tab w:val="clear" w:pos="567"/>
        </w:tabs>
        <w:rPr>
          <w:del w:id="4809" w:author="Reviewer" w:date="2025-10-29T16:53:00Z"/>
          <w:szCs w:val="24"/>
          <w:u w:val="single"/>
          <w:lang w:val="lv-LV"/>
        </w:rPr>
      </w:pPr>
      <w:del w:id="4810" w:author="Reviewer" w:date="2025-10-29T16:53:00Z">
        <w:r w:rsidRPr="0015732F" w:rsidDel="005337D5">
          <w:rPr>
            <w:szCs w:val="24"/>
            <w:u w:val="single"/>
            <w:lang w:val="lv-LV"/>
          </w:rPr>
          <w:delText>pieredze</w:delText>
        </w:r>
      </w:del>
    </w:p>
    <w:p w14:paraId="5794D26B" w14:textId="77777777" w:rsidR="00EB7E38" w:rsidDel="005337D5" w:rsidRDefault="00EB7E38" w:rsidP="005337D5">
      <w:pPr>
        <w:keepNext/>
        <w:keepLines/>
        <w:tabs>
          <w:tab w:val="clear" w:pos="567"/>
        </w:tabs>
        <w:rPr>
          <w:del w:id="4811" w:author="Reviewer" w:date="2025-10-29T16:53:00Z"/>
          <w:szCs w:val="24"/>
          <w:u w:val="single"/>
          <w:lang w:val="lv-LV"/>
        </w:rPr>
      </w:pPr>
    </w:p>
    <w:p w14:paraId="03593EEC" w14:textId="77777777" w:rsidR="00EB7E38" w:rsidRPr="009F273B" w:rsidRDefault="00EB7E38" w:rsidP="005337D5">
      <w:pPr>
        <w:keepNext/>
        <w:keepLines/>
        <w:tabs>
          <w:tab w:val="clear" w:pos="567"/>
        </w:tabs>
        <w:rPr>
          <w:rFonts w:eastAsia="Calibri"/>
          <w:i/>
          <w:u w:val="single"/>
          <w:lang w:val="lv-LV"/>
        </w:rPr>
      </w:pPr>
      <w:del w:id="4812" w:author="Reviewer" w:date="2025-10-29T16:53:00Z">
        <w:r w:rsidRPr="009F273B" w:rsidDel="005337D5">
          <w:rPr>
            <w:i/>
            <w:u w:val="single"/>
            <w:lang w:val="lv-LV"/>
          </w:rPr>
          <w:delText>Pārejas pētījuma apkopojums par zarnās šķīstošo pulveri un šķīdinātāju iekšķīgi lietojam</w:delText>
        </w:r>
        <w:r w:rsidDel="005337D5">
          <w:rPr>
            <w:i/>
            <w:u w:val="single"/>
            <w:lang w:val="lv-LV"/>
          </w:rPr>
          <w:delText>a</w:delText>
        </w:r>
        <w:r w:rsidRPr="009F273B" w:rsidDel="005337D5">
          <w:rPr>
            <w:i/>
            <w:u w:val="single"/>
            <w:lang w:val="lv-LV"/>
          </w:rPr>
          <w:delText>s suspensijas pagatavošanai un koncentrātu infūzijas šķīduma pagatavošanai</w:delText>
        </w:r>
      </w:del>
    </w:p>
    <w:p w14:paraId="11CF945E" w14:textId="77777777" w:rsidR="00EB7E38" w:rsidRPr="00280D3C" w:rsidRDefault="00EB7E38" w:rsidP="00EB7E38">
      <w:pPr>
        <w:tabs>
          <w:tab w:val="clear" w:pos="567"/>
        </w:tabs>
        <w:suppressAutoHyphens/>
        <w:rPr>
          <w:szCs w:val="24"/>
          <w:lang w:val="lv-LV" w:eastAsia="ar-SA"/>
        </w:rPr>
      </w:pPr>
      <w:r w:rsidRPr="009F273B">
        <w:rPr>
          <w:lang w:val="lv-LV"/>
        </w:rPr>
        <w:t>Posakonazola farmakokinētika un drošums</w:t>
      </w:r>
      <w:r w:rsidR="00C43E96">
        <w:rPr>
          <w:lang w:val="lv-LV"/>
        </w:rPr>
        <w:t>, lietojot to kā</w:t>
      </w:r>
      <w:r w:rsidRPr="009F273B">
        <w:rPr>
          <w:lang w:val="lv-LV"/>
        </w:rPr>
        <w:t xml:space="preserve"> koncentrāt</w:t>
      </w:r>
      <w:r w:rsidR="00C43E96">
        <w:rPr>
          <w:lang w:val="lv-LV"/>
        </w:rPr>
        <w:t>u</w:t>
      </w:r>
      <w:r w:rsidRPr="009F273B">
        <w:rPr>
          <w:lang w:val="lv-LV"/>
        </w:rPr>
        <w:t xml:space="preserve"> infūzijas šķīduma pagatavošanai </w:t>
      </w:r>
      <w:r w:rsidR="00C43E96">
        <w:rPr>
          <w:lang w:val="lv-LV"/>
        </w:rPr>
        <w:t>vai</w:t>
      </w:r>
      <w:r w:rsidRPr="009F273B">
        <w:rPr>
          <w:lang w:val="lv-LV"/>
        </w:rPr>
        <w:t xml:space="preserve"> zarnās šķīstoš</w:t>
      </w:r>
      <w:r w:rsidR="00C43E96">
        <w:rPr>
          <w:lang w:val="lv-LV"/>
        </w:rPr>
        <w:t>o</w:t>
      </w:r>
      <w:r w:rsidRPr="009F273B">
        <w:rPr>
          <w:lang w:val="lv-LV"/>
        </w:rPr>
        <w:t xml:space="preserve"> pulver</w:t>
      </w:r>
      <w:r w:rsidR="00C43E96">
        <w:rPr>
          <w:lang w:val="lv-LV"/>
        </w:rPr>
        <w:t>i</w:t>
      </w:r>
      <w:r w:rsidRPr="009F273B">
        <w:rPr>
          <w:lang w:val="lv-LV"/>
        </w:rPr>
        <w:t xml:space="preserve"> un šķīdinātāj</w:t>
      </w:r>
      <w:r w:rsidR="00C43E96">
        <w:rPr>
          <w:lang w:val="lv-LV"/>
        </w:rPr>
        <w:t>u</w:t>
      </w:r>
      <w:r w:rsidRPr="009F273B">
        <w:rPr>
          <w:lang w:val="lv-LV"/>
        </w:rPr>
        <w:t xml:space="preserve"> iekšķīgi lietojamas suspensijas pagatavošanai</w:t>
      </w:r>
      <w:r w:rsidR="00C43E96">
        <w:rPr>
          <w:lang w:val="lv-LV"/>
        </w:rPr>
        <w:t>,</w:t>
      </w:r>
      <w:r w:rsidRPr="009F273B">
        <w:rPr>
          <w:lang w:val="lv-LV"/>
        </w:rPr>
        <w:t xml:space="preserve"> </w:t>
      </w:r>
      <w:r>
        <w:rPr>
          <w:lang w:val="lv-LV"/>
        </w:rPr>
        <w:t xml:space="preserve">tika noteikts </w:t>
      </w:r>
      <w:r w:rsidRPr="009F273B">
        <w:rPr>
          <w:lang w:val="lv-LV"/>
        </w:rPr>
        <w:t>nerandomizēt</w:t>
      </w:r>
      <w:r>
        <w:rPr>
          <w:lang w:val="lv-LV"/>
        </w:rPr>
        <w:t>ā, daudzcentru,</w:t>
      </w:r>
      <w:r w:rsidRPr="009F273B">
        <w:rPr>
          <w:lang w:val="lv-LV"/>
        </w:rPr>
        <w:t xml:space="preserve"> nemaskēt</w:t>
      </w:r>
      <w:r>
        <w:rPr>
          <w:lang w:val="lv-LV"/>
        </w:rPr>
        <w:t>ā,</w:t>
      </w:r>
      <w:r w:rsidRPr="009F273B">
        <w:rPr>
          <w:lang w:val="lv-LV"/>
        </w:rPr>
        <w:t xml:space="preserve"> secīgas devu palielināšanas pētījumā (pētījum</w:t>
      </w:r>
      <w:r>
        <w:rPr>
          <w:lang w:val="lv-LV"/>
        </w:rPr>
        <w:t>s</w:t>
      </w:r>
      <w:r w:rsidRPr="009F273B">
        <w:rPr>
          <w:lang w:val="lv-LV"/>
        </w:rPr>
        <w:t> 097)</w:t>
      </w:r>
      <w:r>
        <w:rPr>
          <w:lang w:val="lv-LV"/>
        </w:rPr>
        <w:t>, kurā piedalījās</w:t>
      </w:r>
      <w:r w:rsidRPr="009F273B">
        <w:rPr>
          <w:lang w:val="lv-LV"/>
        </w:rPr>
        <w:t xml:space="preserve"> 115 pediatriski pacienti vecumā no </w:t>
      </w:r>
      <w:r>
        <w:rPr>
          <w:lang w:val="lv-LV"/>
        </w:rPr>
        <w:t>2 </w:t>
      </w:r>
      <w:r w:rsidRPr="009F273B">
        <w:rPr>
          <w:lang w:val="lv-LV"/>
        </w:rPr>
        <w:t xml:space="preserve">līdz &lt; 18 gadiem. </w:t>
      </w:r>
      <w:r>
        <w:rPr>
          <w:lang w:val="lv-LV"/>
        </w:rPr>
        <w:t>Pētījuma dalībniekiem pediatriskā vecumā</w:t>
      </w:r>
      <w:r w:rsidRPr="009F273B">
        <w:rPr>
          <w:lang w:val="lv-LV"/>
        </w:rPr>
        <w:t xml:space="preserve"> ar </w:t>
      </w:r>
      <w:r>
        <w:rPr>
          <w:lang w:val="lv-LV"/>
        </w:rPr>
        <w:t xml:space="preserve">nomāktu </w:t>
      </w:r>
      <w:r w:rsidRPr="009F273B">
        <w:rPr>
          <w:lang w:val="lv-LV"/>
        </w:rPr>
        <w:t xml:space="preserve">imūnsistēmas darbību un </w:t>
      </w:r>
      <w:r>
        <w:rPr>
          <w:lang w:val="lv-LV"/>
        </w:rPr>
        <w:t>zināmu</w:t>
      </w:r>
      <w:r w:rsidRPr="009F273B">
        <w:rPr>
          <w:lang w:val="lv-LV"/>
        </w:rPr>
        <w:t xml:space="preserve"> vai </w:t>
      </w:r>
      <w:r>
        <w:rPr>
          <w:lang w:val="lv-LV"/>
        </w:rPr>
        <w:t>prognozētu</w:t>
      </w:r>
      <w:r w:rsidRPr="009F273B">
        <w:rPr>
          <w:lang w:val="lv-LV"/>
        </w:rPr>
        <w:t xml:space="preserve"> neitropēniju lietot</w:t>
      </w:r>
      <w:r>
        <w:rPr>
          <w:lang w:val="lv-LV"/>
        </w:rPr>
        <w:t>ās</w:t>
      </w:r>
      <w:r w:rsidRPr="009F273B">
        <w:rPr>
          <w:lang w:val="lv-LV"/>
        </w:rPr>
        <w:t xml:space="preserve"> </w:t>
      </w:r>
      <w:r>
        <w:rPr>
          <w:lang w:val="lv-LV"/>
        </w:rPr>
        <w:t xml:space="preserve">posakonazola devas bija </w:t>
      </w:r>
      <w:r w:rsidRPr="009F273B">
        <w:rPr>
          <w:lang w:val="lv-LV"/>
        </w:rPr>
        <w:t>3,5 mg/kg, 4,5 mg/kg vai 6,0 mg/k</w:t>
      </w:r>
      <w:r w:rsidR="004F4F4B">
        <w:rPr>
          <w:lang w:val="lv-LV"/>
        </w:rPr>
        <w:t>g</w:t>
      </w:r>
      <w:r>
        <w:rPr>
          <w:lang w:val="lv-LV"/>
        </w:rPr>
        <w:t xml:space="preserve"> dienā (divas reizes dienā pirmajā dienā)</w:t>
      </w:r>
      <w:r w:rsidRPr="009F273B">
        <w:rPr>
          <w:lang w:val="lv-LV"/>
        </w:rPr>
        <w:t>. Vis</w:t>
      </w:r>
      <w:r>
        <w:rPr>
          <w:lang w:val="lv-LV"/>
        </w:rPr>
        <w:t>i</w:t>
      </w:r>
      <w:r w:rsidRPr="009F273B">
        <w:rPr>
          <w:lang w:val="lv-LV"/>
        </w:rPr>
        <w:t xml:space="preserve"> 115 pēt</w:t>
      </w:r>
      <w:r>
        <w:rPr>
          <w:lang w:val="lv-LV"/>
        </w:rPr>
        <w:t>ījuma dalībnieki</w:t>
      </w:r>
      <w:r w:rsidRPr="009F273B">
        <w:rPr>
          <w:lang w:val="lv-LV"/>
        </w:rPr>
        <w:t xml:space="preserve"> </w:t>
      </w:r>
      <w:r>
        <w:rPr>
          <w:lang w:val="lv-LV"/>
        </w:rPr>
        <w:t>sākotnēji</w:t>
      </w:r>
      <w:r w:rsidRPr="009F273B">
        <w:rPr>
          <w:lang w:val="lv-LV"/>
        </w:rPr>
        <w:t xml:space="preserve"> vismaz </w:t>
      </w:r>
      <w:r>
        <w:rPr>
          <w:lang w:val="lv-LV"/>
        </w:rPr>
        <w:t>7 </w:t>
      </w:r>
      <w:r w:rsidRPr="009F273B">
        <w:rPr>
          <w:lang w:val="lv-LV"/>
        </w:rPr>
        <w:t xml:space="preserve">dienas saņēma posakonazola koncentrātu infūzijas šķīduma pagatavošanai, </w:t>
      </w:r>
      <w:r w:rsidR="00C43E96">
        <w:rPr>
          <w:lang w:val="lv-LV"/>
        </w:rPr>
        <w:t>bet</w:t>
      </w:r>
      <w:r w:rsidRPr="009F273B">
        <w:rPr>
          <w:lang w:val="lv-LV"/>
        </w:rPr>
        <w:t xml:space="preserve"> pēc tam 63 </w:t>
      </w:r>
      <w:r>
        <w:rPr>
          <w:lang w:val="lv-LV"/>
        </w:rPr>
        <w:t>dalībniekiem</w:t>
      </w:r>
      <w:r w:rsidRPr="009F273B">
        <w:rPr>
          <w:lang w:val="lv-LV"/>
        </w:rPr>
        <w:t xml:space="preserve"> </w:t>
      </w:r>
      <w:r>
        <w:rPr>
          <w:lang w:val="lv-LV"/>
        </w:rPr>
        <w:t>š</w:t>
      </w:r>
      <w:r w:rsidR="00C43E96">
        <w:rPr>
          <w:lang w:val="lv-LV"/>
        </w:rPr>
        <w:t xml:space="preserve">is ievadīšanas veids </w:t>
      </w:r>
      <w:r>
        <w:rPr>
          <w:lang w:val="lv-LV"/>
        </w:rPr>
        <w:t>tika aizstāt</w:t>
      </w:r>
      <w:r w:rsidR="00C43E96">
        <w:rPr>
          <w:lang w:val="lv-LV"/>
        </w:rPr>
        <w:t>s</w:t>
      </w:r>
      <w:r>
        <w:rPr>
          <w:lang w:val="lv-LV"/>
        </w:rPr>
        <w:t xml:space="preserve"> ar</w:t>
      </w:r>
      <w:r w:rsidRPr="009F273B">
        <w:rPr>
          <w:lang w:val="lv-LV"/>
        </w:rPr>
        <w:t xml:space="preserve"> zarnās šķīstoš</w:t>
      </w:r>
      <w:r>
        <w:rPr>
          <w:lang w:val="lv-LV"/>
        </w:rPr>
        <w:t>o</w:t>
      </w:r>
      <w:r w:rsidRPr="009F273B">
        <w:rPr>
          <w:lang w:val="lv-LV"/>
        </w:rPr>
        <w:t xml:space="preserve"> pulver</w:t>
      </w:r>
      <w:r>
        <w:rPr>
          <w:lang w:val="lv-LV"/>
        </w:rPr>
        <w:t>i</w:t>
      </w:r>
      <w:r w:rsidRPr="009F273B">
        <w:rPr>
          <w:lang w:val="lv-LV"/>
        </w:rPr>
        <w:t xml:space="preserve"> un šķīdinātāj</w:t>
      </w:r>
      <w:r>
        <w:rPr>
          <w:lang w:val="lv-LV"/>
        </w:rPr>
        <w:t>u</w:t>
      </w:r>
      <w:r w:rsidRPr="009F273B">
        <w:rPr>
          <w:lang w:val="lv-LV"/>
        </w:rPr>
        <w:t xml:space="preserve"> iekšķīgi lietojamas suspensijas pagatavošanai. Vidējais kopējais terapijas ilgums (lietojot posakonazola koncentrātu infūzijas šķīduma pagatavošanai un zarnās šķīstošo pulveri un šķīdinātāju iekšķīgi lietojamas suspensijas pagatavošanai) visiem ārstētajiem </w:t>
      </w:r>
      <w:r>
        <w:rPr>
          <w:lang w:val="lv-LV"/>
        </w:rPr>
        <w:t>dalībniekiem</w:t>
      </w:r>
      <w:r w:rsidRPr="009F273B">
        <w:rPr>
          <w:lang w:val="lv-LV"/>
        </w:rPr>
        <w:t xml:space="preserve"> bija 20,6 dienas (skatīt 5.2. apakšpunktu).</w:t>
      </w:r>
    </w:p>
    <w:p w14:paraId="637B8934" w14:textId="77777777" w:rsidR="00EB7E38" w:rsidRPr="0015732F" w:rsidRDefault="00EB7E38" w:rsidP="00EB7E38">
      <w:pPr>
        <w:rPr>
          <w:szCs w:val="24"/>
          <w:u w:val="single"/>
          <w:lang w:val="lv-LV"/>
        </w:rPr>
      </w:pPr>
    </w:p>
    <w:p w14:paraId="154B6C6E" w14:textId="77777777" w:rsidR="007E666E" w:rsidRPr="000E4FB4" w:rsidRDefault="004970A5" w:rsidP="007E666E">
      <w:pPr>
        <w:keepNext/>
        <w:keepLines/>
        <w:rPr>
          <w:ins w:id="4813" w:author="Reviewer" w:date="2025-11-11T16:33:00Z"/>
          <w:lang w:val="lv-LV"/>
          <w:rPrChange w:id="4814" w:author="MSD LV1" w:date="2025-11-12T10:34:00Z">
            <w:rPr>
              <w:ins w:id="4815" w:author="Reviewer" w:date="2025-11-11T16:33:00Z"/>
            </w:rPr>
          </w:rPrChange>
        </w:rPr>
      </w:pPr>
      <w:ins w:id="4816" w:author="Reviewer" w:date="2025-11-11T16:33:00Z">
        <w:r w:rsidRPr="004970A5">
          <w:rPr>
            <w:lang w:val="lv-LV"/>
            <w:rPrChange w:id="4817" w:author="MSD LV1" w:date="2025-11-12T10:34:00Z">
              <w:rPr>
                <w:rFonts w:ascii="Segoe UI" w:hAnsi="Segoe UI" w:cs="Segoe UI"/>
                <w:sz w:val="18"/>
                <w:szCs w:val="18"/>
              </w:rPr>
            </w:rPrChange>
          </w:rPr>
          <w:t>PN104 bija atklāts pētījums, kurā tika iekļauts 31 pediatrisks pacients ar iespējamu, varbūtēju vai apstiprinātu invazīvu aspergilozi (pamatojoties uz EORTC/MSG definīcijām), un deviņiem no viņiem bija varbūtēja vai apstiprināta IA. Dalībnieki bija iedalīti divās vecuma grupās. 1. vecuma grupas (n = 14) dalībnieku vecuma mediāna bija 8,0 gadi (2–11 gadi), un 2. vecuma grupas (n = 17) dalībnieku vecuma mediāna bija 14,0 gadu (12–17 gadi).</w:t>
        </w:r>
      </w:ins>
    </w:p>
    <w:p w14:paraId="098B77F4" w14:textId="77777777" w:rsidR="007E666E" w:rsidRPr="000E4FB4" w:rsidRDefault="007E666E" w:rsidP="007E666E">
      <w:pPr>
        <w:rPr>
          <w:ins w:id="4818" w:author="Reviewer" w:date="2025-11-11T16:33:00Z"/>
          <w:lang w:val="lv-LV"/>
          <w:rPrChange w:id="4819" w:author="MSD LV1" w:date="2025-11-12T10:34:00Z">
            <w:rPr>
              <w:ins w:id="4820" w:author="Reviewer" w:date="2025-11-11T16:33:00Z"/>
            </w:rPr>
          </w:rPrChange>
        </w:rPr>
      </w:pPr>
    </w:p>
    <w:p w14:paraId="468583C3" w14:textId="77777777" w:rsidR="007E666E" w:rsidRPr="000E4FB4" w:rsidRDefault="004970A5" w:rsidP="007E666E">
      <w:pPr>
        <w:rPr>
          <w:ins w:id="4821" w:author="Reviewer" w:date="2025-11-11T16:33:00Z"/>
          <w:lang w:val="lv-LV"/>
          <w:rPrChange w:id="4822" w:author="MSD LV1" w:date="2025-11-12T10:34:00Z">
            <w:rPr>
              <w:ins w:id="4823" w:author="Reviewer" w:date="2025-11-11T16:33:00Z"/>
            </w:rPr>
          </w:rPrChange>
        </w:rPr>
      </w:pPr>
      <w:ins w:id="4824" w:author="Reviewer" w:date="2025-11-11T16:33:00Z">
        <w:r w:rsidRPr="004970A5">
          <w:rPr>
            <w:lang w:val="lv-LV"/>
            <w:rPrChange w:id="4825" w:author="MSD LV1" w:date="2025-11-12T10:34:00Z">
              <w:rPr>
                <w:rFonts w:ascii="Segoe UI" w:hAnsi="Segoe UI" w:cs="Segoe UI"/>
                <w:sz w:val="18"/>
                <w:szCs w:val="18"/>
              </w:rPr>
            </w:rPrChange>
          </w:rPr>
          <w:t>Visi dalībnieki sākumā pirmajā dienā divas reizes dienā saņēma i.v. zāļu formu pa 6 mg/kg, un pēc tam vienu reizi dienā 7</w:t>
        </w:r>
      </w:ins>
      <w:ins w:id="4826" w:author="MSD LV1" w:date="2025-11-12T14:49:00Z">
        <w:r w:rsidR="00A62B13">
          <w:rPr>
            <w:lang w:val="lv-LV"/>
          </w:rPr>
          <w:t> </w:t>
        </w:r>
      </w:ins>
      <w:ins w:id="4827" w:author="Reviewer" w:date="2025-11-11T16:33:00Z">
        <w:del w:id="4828" w:author="MSD LV1" w:date="2025-11-12T14:49:00Z">
          <w:r w:rsidRPr="004970A5">
            <w:rPr>
              <w:lang w:val="lv-LV"/>
              <w:rPrChange w:id="4829" w:author="MSD LV1" w:date="2025-11-12T10:34:00Z">
                <w:rPr>
                  <w:rFonts w:ascii="Segoe UI" w:hAnsi="Segoe UI" w:cs="Segoe UI"/>
                  <w:sz w:val="18"/>
                  <w:szCs w:val="18"/>
                </w:rPr>
              </w:rPrChange>
            </w:rPr>
            <w:delText xml:space="preserve"> </w:delText>
          </w:r>
        </w:del>
        <w:r w:rsidRPr="004970A5">
          <w:rPr>
            <w:lang w:val="lv-LV"/>
            <w:rPrChange w:id="4830" w:author="MSD LV1" w:date="2025-11-12T10:34:00Z">
              <w:rPr>
                <w:rFonts w:ascii="Segoe UI" w:hAnsi="Segoe UI" w:cs="Segoe UI"/>
                <w:sz w:val="18"/>
                <w:szCs w:val="18"/>
              </w:rPr>
            </w:rPrChange>
          </w:rPr>
          <w:t>dienas. Pēc 7</w:t>
        </w:r>
      </w:ins>
      <w:ins w:id="4831" w:author="MSD LV1" w:date="2025-11-12T14:50:00Z">
        <w:r w:rsidR="00A62B13">
          <w:rPr>
            <w:lang w:val="lv-LV"/>
          </w:rPr>
          <w:t> </w:t>
        </w:r>
      </w:ins>
      <w:ins w:id="4832" w:author="Reviewer" w:date="2025-11-11T16:33:00Z">
        <w:del w:id="4833" w:author="MSD LV1" w:date="2025-11-12T14:50:00Z">
          <w:r w:rsidRPr="004970A5">
            <w:rPr>
              <w:lang w:val="lv-LV"/>
              <w:rPrChange w:id="4834" w:author="MSD LV1" w:date="2025-11-12T10:34:00Z">
                <w:rPr>
                  <w:rFonts w:ascii="Segoe UI" w:hAnsi="Segoe UI" w:cs="Segoe UI"/>
                  <w:sz w:val="18"/>
                  <w:szCs w:val="18"/>
                </w:rPr>
              </w:rPrChange>
            </w:rPr>
            <w:delText xml:space="preserve"> </w:delText>
          </w:r>
        </w:del>
        <w:r w:rsidRPr="004970A5">
          <w:rPr>
            <w:lang w:val="lv-LV"/>
            <w:rPrChange w:id="4835" w:author="MSD LV1" w:date="2025-11-12T10:34:00Z">
              <w:rPr>
                <w:rFonts w:ascii="Segoe UI" w:hAnsi="Segoe UI" w:cs="Segoe UI"/>
                <w:sz w:val="18"/>
                <w:szCs w:val="18"/>
              </w:rPr>
            </w:rPrChange>
          </w:rPr>
          <w:t xml:space="preserve">dienu nepārtrauktas ārstēšanas vienu reizi dienā dalībnieki varēja pāriet uz tablešu lietošanu (ja ķermeņa masa bija &gt; 40 kg, </w:t>
        </w:r>
        <w:del w:id="4836" w:author="translator" w:date="2026-01-19T10:34:00Z">
          <w:r w:rsidRPr="004970A5">
            <w:rPr>
              <w:lang w:val="lv-LV"/>
              <w:rPrChange w:id="4837" w:author="MSD LV1" w:date="2025-11-12T10:34:00Z">
                <w:rPr>
                  <w:rFonts w:ascii="Segoe UI" w:hAnsi="Segoe UI" w:cs="Segoe UI"/>
                  <w:sz w:val="18"/>
                  <w:szCs w:val="18"/>
                </w:rPr>
              </w:rPrChange>
            </w:rPr>
            <w:delText>pa 300 mg divas reizes 1. dienā un pēc tam pa</w:delText>
          </w:r>
        </w:del>
        <w:del w:id="4838" w:author="translator" w:date="2026-01-19T12:27:00Z">
          <w:r w:rsidRPr="004970A5">
            <w:rPr>
              <w:lang w:val="lv-LV"/>
              <w:rPrChange w:id="4839" w:author="MSD LV1" w:date="2025-11-12T10:34:00Z">
                <w:rPr>
                  <w:rFonts w:ascii="Segoe UI" w:hAnsi="Segoe UI" w:cs="Segoe UI"/>
                  <w:sz w:val="18"/>
                  <w:szCs w:val="18"/>
                </w:rPr>
              </w:rPrChange>
            </w:rPr>
            <w:delText xml:space="preserve"> </w:delText>
          </w:r>
        </w:del>
        <w:r w:rsidRPr="004970A5">
          <w:rPr>
            <w:lang w:val="lv-LV"/>
            <w:rPrChange w:id="4840" w:author="MSD LV1" w:date="2025-11-12T10:34:00Z">
              <w:rPr>
                <w:rFonts w:ascii="Segoe UI" w:hAnsi="Segoe UI" w:cs="Segoe UI"/>
                <w:sz w:val="18"/>
                <w:szCs w:val="18"/>
              </w:rPr>
            </w:rPrChange>
          </w:rPr>
          <w:t xml:space="preserve">300 mg vienu reizi dienā) vai pulveri iekšķīgi lietojamas suspensijas pagatavošanai (pacienti ar ķermeņa masu ≤ 40 kg) līdz 12 nedēļas ilgai ārstēšanai. 12 pacienti pārgāja uz posakonazola tablešu lietošanu, un 10 pacienti pārgāja uz posakonazola zarnās šķīstošā pulvera un šķīdinātāja iekšķīgi lietojamas suspensijas pagatavošanai lietošanu. Kopējā ārstēšanas ilguma mediāna (diapazons) bija 49 dienas (2–88 dienas). </w:t>
        </w:r>
      </w:ins>
    </w:p>
    <w:p w14:paraId="0B1CAB8E" w14:textId="77777777" w:rsidR="007E666E" w:rsidRPr="000E4FB4" w:rsidRDefault="007E666E" w:rsidP="007E666E">
      <w:pPr>
        <w:rPr>
          <w:ins w:id="4841" w:author="Reviewer" w:date="2025-11-11T16:33:00Z"/>
          <w:lang w:val="lv-LV"/>
          <w:rPrChange w:id="4842" w:author="MSD LV1" w:date="2025-11-12T10:34:00Z">
            <w:rPr>
              <w:ins w:id="4843" w:author="Reviewer" w:date="2025-11-11T16:33:00Z"/>
            </w:rPr>
          </w:rPrChange>
        </w:rPr>
      </w:pPr>
    </w:p>
    <w:p w14:paraId="65EE26A6" w14:textId="77777777" w:rsidR="007E666E" w:rsidRPr="000E4FB4" w:rsidRDefault="004970A5" w:rsidP="007E666E">
      <w:pPr>
        <w:rPr>
          <w:ins w:id="4844" w:author="Reviewer" w:date="2025-11-11T16:33:00Z"/>
          <w:lang w:val="lv-LV"/>
          <w:rPrChange w:id="4845" w:author="MSD LV1" w:date="2025-11-12T10:34:00Z">
            <w:rPr>
              <w:ins w:id="4846" w:author="Reviewer" w:date="2025-11-11T16:33:00Z"/>
            </w:rPr>
          </w:rPrChange>
        </w:rPr>
      </w:pPr>
      <w:ins w:id="4847" w:author="Reviewer" w:date="2025-11-11T16:33:00Z">
        <w:r w:rsidRPr="004970A5">
          <w:rPr>
            <w:lang w:val="lv-LV"/>
            <w:rPrChange w:id="4848" w:author="MSD LV1" w:date="2025-11-12T10:34:00Z">
              <w:rPr>
                <w:rFonts w:ascii="Segoe UI" w:hAnsi="Segoe UI" w:cs="Segoe UI"/>
                <w:sz w:val="18"/>
                <w:szCs w:val="18"/>
              </w:rPr>
            </w:rPrChange>
          </w:rPr>
          <w:t>Sekundārie efektivitātes mērķa kritēriji bija kopējā klīniskā atbildes reakcija (daļēja vai pilnīga atbildes reakcija) līdz 6. un 12. nedēļai (pilna analīzes kopa, n = 31) un invazīvas aspergilozes recidīvs 28 dienu laikā pēc ārstēšanas (reaģējošo pacientu populācija, n = 25). Labvēlīgu kopējo klīnisko atbildes reakciju līdz 6. un 12. </w:t>
        </w:r>
      </w:ins>
      <w:ins w:id="4849" w:author="MSD LV1" w:date="2025-11-12T14:50:00Z">
        <w:r w:rsidR="00A62B13">
          <w:rPr>
            <w:lang w:val="lv-LV"/>
          </w:rPr>
          <w:t>n</w:t>
        </w:r>
      </w:ins>
      <w:ins w:id="4850" w:author="Reviewer" w:date="2025-11-11T16:33:00Z">
        <w:del w:id="4851" w:author="MSD LV1" w:date="2025-11-12T14:50:00Z">
          <w:r w:rsidRPr="004970A5">
            <w:rPr>
              <w:lang w:val="lv-LV"/>
              <w:rPrChange w:id="4852" w:author="MSD LV1" w:date="2025-11-12T10:34:00Z">
                <w:rPr>
                  <w:rFonts w:ascii="Segoe UI" w:hAnsi="Segoe UI" w:cs="Segoe UI"/>
                  <w:sz w:val="18"/>
                  <w:szCs w:val="18"/>
                </w:rPr>
              </w:rPrChange>
            </w:rPr>
            <w:delText>N</w:delText>
          </w:r>
        </w:del>
        <w:r w:rsidRPr="004970A5">
          <w:rPr>
            <w:lang w:val="lv-LV"/>
            <w:rPrChange w:id="4853" w:author="MSD LV1" w:date="2025-11-12T10:34:00Z">
              <w:rPr>
                <w:rFonts w:ascii="Segoe UI" w:hAnsi="Segoe UI" w:cs="Segoe UI"/>
                <w:sz w:val="18"/>
                <w:szCs w:val="18"/>
              </w:rPr>
            </w:rPrChange>
          </w:rPr>
          <w:t>edēļai sasniegušo pacientu procentuālā daļa bija 67,7 %, 95 % TI [48,6–83,3] un 77,4 %, 95 % TI [58,9–90,4]. Reaģējušo pacientu populācijā 28</w:t>
        </w:r>
      </w:ins>
      <w:ins w:id="4854" w:author="MSD LV1" w:date="2025-11-12T14:51:00Z">
        <w:r w:rsidR="00A62B13">
          <w:rPr>
            <w:lang w:val="lv-LV"/>
          </w:rPr>
          <w:t> </w:t>
        </w:r>
      </w:ins>
      <w:ins w:id="4855" w:author="Reviewer" w:date="2025-11-11T16:33:00Z">
        <w:del w:id="4856" w:author="MSD LV1" w:date="2025-11-12T14:51:00Z">
          <w:r w:rsidRPr="004970A5">
            <w:rPr>
              <w:lang w:val="lv-LV"/>
              <w:rPrChange w:id="4857" w:author="MSD LV1" w:date="2025-11-12T10:34:00Z">
                <w:rPr>
                  <w:rFonts w:ascii="Segoe UI" w:hAnsi="Segoe UI" w:cs="Segoe UI"/>
                  <w:sz w:val="18"/>
                  <w:szCs w:val="18"/>
                </w:rPr>
              </w:rPrChange>
            </w:rPr>
            <w:delText xml:space="preserve"> </w:delText>
          </w:r>
        </w:del>
        <w:r w:rsidRPr="004970A5">
          <w:rPr>
            <w:lang w:val="lv-LV"/>
            <w:rPrChange w:id="4858" w:author="MSD LV1" w:date="2025-11-12T10:34:00Z">
              <w:rPr>
                <w:rFonts w:ascii="Segoe UI" w:hAnsi="Segoe UI" w:cs="Segoe UI"/>
                <w:sz w:val="18"/>
                <w:szCs w:val="18"/>
              </w:rPr>
            </w:rPrChange>
          </w:rPr>
          <w:t>dienu laikā pēc ārstēšanas recidīvu nebija.</w:t>
        </w:r>
      </w:ins>
    </w:p>
    <w:p w14:paraId="7C4D93C1" w14:textId="77777777" w:rsidR="007E666E" w:rsidRPr="000E4FB4" w:rsidRDefault="007E666E" w:rsidP="007E666E">
      <w:pPr>
        <w:rPr>
          <w:ins w:id="4859" w:author="Reviewer" w:date="2025-11-11T16:33:00Z"/>
          <w:lang w:val="lv-LV"/>
          <w:rPrChange w:id="4860" w:author="MSD LV1" w:date="2025-11-12T10:34:00Z">
            <w:rPr>
              <w:ins w:id="4861" w:author="Reviewer" w:date="2025-11-11T16:33:00Z"/>
            </w:rPr>
          </w:rPrChange>
        </w:rPr>
      </w:pPr>
    </w:p>
    <w:p w14:paraId="472A5111" w14:textId="77777777" w:rsidR="00EB7E38" w:rsidRPr="0015732F" w:rsidDel="005337D5" w:rsidRDefault="004970A5" w:rsidP="007E666E">
      <w:pPr>
        <w:keepNext/>
        <w:keepLines/>
        <w:rPr>
          <w:del w:id="4862" w:author="Reviewer" w:date="2025-10-29T16:54:00Z"/>
          <w:szCs w:val="24"/>
          <w:u w:val="single"/>
          <w:lang w:val="lv-LV"/>
        </w:rPr>
      </w:pPr>
      <w:ins w:id="4863" w:author="Reviewer" w:date="2025-11-11T16:33:00Z">
        <w:r w:rsidRPr="004970A5">
          <w:rPr>
            <w:lang w:val="lv-LV"/>
            <w:rPrChange w:id="4864" w:author="MSD LV1" w:date="2025-11-12T10:34:00Z">
              <w:rPr>
                <w:rFonts w:ascii="Segoe UI" w:hAnsi="Segoe UI" w:cs="Segoe UI"/>
                <w:sz w:val="18"/>
                <w:szCs w:val="18"/>
              </w:rPr>
            </w:rPrChange>
          </w:rPr>
          <w:t xml:space="preserve">Eiropas Zāļu aģentūra ir atlikusi pienākumu iesniegt pētījumu rezultātus Noxafil </w:t>
        </w:r>
      </w:ins>
      <w:ins w:id="4865" w:author="Reviewer" w:date="2025-11-11T16:34:00Z">
        <w:r w:rsidRPr="004970A5">
          <w:rPr>
            <w:lang w:val="lv-LV"/>
            <w:rPrChange w:id="4866" w:author="MSD LV1" w:date="2025-11-12T10:34:00Z">
              <w:rPr>
                <w:rFonts w:ascii="Segoe UI" w:hAnsi="Segoe UI" w:cs="Segoe UI"/>
                <w:sz w:val="18"/>
                <w:szCs w:val="18"/>
              </w:rPr>
            </w:rPrChange>
          </w:rPr>
          <w:t>3</w:t>
        </w:r>
      </w:ins>
      <w:ins w:id="4867" w:author="Reviewer" w:date="2025-11-11T16:33:00Z">
        <w:r w:rsidRPr="004970A5">
          <w:rPr>
            <w:lang w:val="lv-LV"/>
            <w:rPrChange w:id="4868" w:author="MSD LV1" w:date="2025-11-12T10:34:00Z">
              <w:rPr>
                <w:rFonts w:ascii="Segoe UI" w:hAnsi="Segoe UI" w:cs="Segoe UI"/>
                <w:sz w:val="18"/>
                <w:szCs w:val="18"/>
              </w:rPr>
            </w:rPrChange>
          </w:rPr>
          <w:t xml:space="preserve">00 mg zarnās </w:t>
        </w:r>
      </w:ins>
      <w:ins w:id="4869" w:author="Reviewer" w:date="2025-11-11T16:34:00Z">
        <w:r w:rsidRPr="004970A5">
          <w:rPr>
            <w:lang w:val="lv-LV"/>
            <w:rPrChange w:id="4870" w:author="MSD LV1" w:date="2025-11-12T10:34:00Z">
              <w:rPr>
                <w:rFonts w:ascii="Segoe UI" w:hAnsi="Segoe UI" w:cs="Segoe UI"/>
                <w:sz w:val="18"/>
                <w:szCs w:val="18"/>
              </w:rPr>
            </w:rPrChange>
          </w:rPr>
          <w:t xml:space="preserve">šķīstošajam </w:t>
        </w:r>
      </w:ins>
      <w:ins w:id="4871" w:author="Reviewer" w:date="2025-11-11T16:35:00Z">
        <w:r w:rsidRPr="004970A5">
          <w:rPr>
            <w:lang w:val="lv-LV"/>
            <w:rPrChange w:id="4872" w:author="MSD LV1" w:date="2025-11-12T10:34:00Z">
              <w:rPr>
                <w:rFonts w:ascii="Segoe UI" w:hAnsi="Segoe UI" w:cs="Segoe UI"/>
                <w:sz w:val="18"/>
                <w:szCs w:val="18"/>
              </w:rPr>
            </w:rPrChange>
          </w:rPr>
          <w:t>pulverim un šķīdinātājam iekšķīgi lietojamas suspensijas pagatavošanai</w:t>
        </w:r>
      </w:ins>
      <w:ins w:id="4873" w:author="Reviewer" w:date="2025-11-11T16:33:00Z">
        <w:r w:rsidRPr="004970A5">
          <w:rPr>
            <w:lang w:val="lv-LV"/>
            <w:rPrChange w:id="4874" w:author="MSD LV1" w:date="2025-11-12T10:34:00Z">
              <w:rPr>
                <w:rFonts w:ascii="Segoe UI" w:hAnsi="Segoe UI" w:cs="Segoe UI"/>
                <w:sz w:val="18"/>
                <w:szCs w:val="18"/>
              </w:rPr>
            </w:rPrChange>
          </w:rPr>
          <w:t xml:space="preserve"> vienā vai vairākās pediatriskās populācijas apakšgrupās saistībā ar invazīvu sēnīšinfekciju ārstēšanu un profilaksi. Informāciju par lietošanu bērniem skatīt 4.2. apakšpunktā</w:t>
        </w:r>
      </w:ins>
      <w:ins w:id="4875" w:author="Reviewer" w:date="2025-10-30T17:21:00Z">
        <w:r w:rsidRPr="004970A5">
          <w:rPr>
            <w:lang w:val="lv-LV"/>
            <w:rPrChange w:id="4876" w:author="MSD LV1" w:date="2025-11-12T10:34:00Z">
              <w:rPr>
                <w:rFonts w:ascii="Segoe UI" w:hAnsi="Segoe UI" w:cs="Segoe UI"/>
                <w:sz w:val="18"/>
                <w:szCs w:val="18"/>
              </w:rPr>
            </w:rPrChange>
          </w:rPr>
          <w:t>.</w:t>
        </w:r>
      </w:ins>
      <w:del w:id="4877" w:author="Reviewer" w:date="2025-10-29T16:54:00Z">
        <w:r w:rsidR="00EB7E38" w:rsidRPr="0015732F" w:rsidDel="005337D5">
          <w:rPr>
            <w:szCs w:val="24"/>
            <w:u w:val="single"/>
            <w:lang w:val="lv-LV"/>
          </w:rPr>
          <w:delText>Pediatriskā populācija</w:delText>
        </w:r>
      </w:del>
    </w:p>
    <w:p w14:paraId="3D74E00E" w14:textId="77777777" w:rsidR="00EB7E38" w:rsidRPr="00536518" w:rsidDel="005337D5" w:rsidRDefault="00C43E96" w:rsidP="00EB7E38">
      <w:pPr>
        <w:suppressAutoHyphens/>
        <w:rPr>
          <w:del w:id="4878" w:author="Reviewer" w:date="2025-10-29T16:54:00Z"/>
          <w:szCs w:val="22"/>
          <w:lang w:val="lv-LV" w:eastAsia="ar-SA"/>
        </w:rPr>
      </w:pPr>
      <w:del w:id="4879" w:author="Reviewer" w:date="2025-10-29T16:54:00Z">
        <w:r w:rsidDel="005337D5">
          <w:rPr>
            <w:szCs w:val="22"/>
            <w:lang w:val="lv-LV" w:eastAsia="ar-SA"/>
          </w:rPr>
          <w:delText>Posakonazola drošums un efektivitāte ir noteikta p</w:delText>
        </w:r>
        <w:r w:rsidR="00EB7E38" w:rsidDel="005337D5">
          <w:rPr>
            <w:szCs w:val="22"/>
            <w:lang w:val="lv-LV" w:eastAsia="ar-SA"/>
          </w:rPr>
          <w:delText>ediatriskiem pacientiem vecumā no 2 līdz &lt; 18 gadiem. Posakonazola lietošanu šo vecuma grupu pacientiem apstiprina pierādījumi, kas iegūti adekvātos un labi kontrolētos pētījumos par posakonazola lietošanu pieaugušajiem un pediatriskos pētījumos iegūtie dati par posakonazola farmakokinētiku un drošumu</w:delText>
        </w:r>
        <w:r w:rsidR="004F4F4B" w:rsidDel="005337D5">
          <w:rPr>
            <w:szCs w:val="22"/>
            <w:lang w:val="lv-LV" w:eastAsia="ar-SA"/>
          </w:rPr>
          <w:delText>, kā arī populācijas farmakokinētikas modelī</w:delText>
        </w:r>
        <w:r w:rsidR="00EB7E38" w:rsidDel="005337D5">
          <w:rPr>
            <w:szCs w:val="22"/>
            <w:lang w:val="lv-LV" w:eastAsia="ar-SA"/>
          </w:rPr>
          <w:delText xml:space="preserve"> (skatīt 5.2. apakšpunktu). Pediatriskajos pētījumos netika atklāti jauni drošuma signāli, kas būtu saistīti ar posakonazola lietošanu pediatriskiem pacientiem (skatīt 4.8. apakšpunktu). </w:delText>
        </w:r>
      </w:del>
    </w:p>
    <w:p w14:paraId="47C43B9F" w14:textId="77777777" w:rsidR="00EB7E38" w:rsidRPr="0015732F" w:rsidDel="005337D5" w:rsidRDefault="00EB7E38" w:rsidP="00EB7E38">
      <w:pPr>
        <w:rPr>
          <w:del w:id="4880" w:author="Reviewer" w:date="2025-10-29T16:54:00Z"/>
          <w:szCs w:val="24"/>
          <w:lang w:val="lv-LV"/>
        </w:rPr>
      </w:pPr>
    </w:p>
    <w:p w14:paraId="4E3027FD" w14:textId="77777777" w:rsidR="00EB7E38" w:rsidDel="005337D5" w:rsidRDefault="00AA2142" w:rsidP="00EB7E38">
      <w:pPr>
        <w:rPr>
          <w:del w:id="4881" w:author="Reviewer" w:date="2025-10-29T16:54:00Z"/>
          <w:b/>
          <w:szCs w:val="24"/>
          <w:lang w:val="lv-LV"/>
        </w:rPr>
      </w:pPr>
      <w:del w:id="4882" w:author="Reviewer" w:date="2025-10-29T16:54:00Z">
        <w:r w:rsidDel="005337D5">
          <w:rPr>
            <w:szCs w:val="24"/>
            <w:lang w:val="lv-LV"/>
          </w:rPr>
          <w:delText>Noxafil d</w:delText>
        </w:r>
        <w:r w:rsidR="00EB7E38" w:rsidRPr="0015732F" w:rsidDel="005337D5">
          <w:rPr>
            <w:szCs w:val="24"/>
            <w:lang w:val="lv-LV"/>
          </w:rPr>
          <w:delText xml:space="preserve">rošums un efektivitāte, lietojot bērniem vecumā līdz </w:delText>
        </w:r>
        <w:r w:rsidR="00EB7E38" w:rsidDel="005337D5">
          <w:rPr>
            <w:szCs w:val="24"/>
            <w:lang w:val="lv-LV"/>
          </w:rPr>
          <w:delText>2 </w:delText>
        </w:r>
        <w:r w:rsidR="00EB7E38" w:rsidRPr="0015732F" w:rsidDel="005337D5">
          <w:rPr>
            <w:szCs w:val="24"/>
            <w:lang w:val="lv-LV"/>
          </w:rPr>
          <w:delText>gadiem, nav pierādīta.</w:delText>
        </w:r>
        <w:r w:rsidR="00EB7E38" w:rsidRPr="0015732F" w:rsidDel="005337D5">
          <w:rPr>
            <w:b/>
            <w:szCs w:val="24"/>
            <w:lang w:val="lv-LV"/>
          </w:rPr>
          <w:delText xml:space="preserve"> </w:delText>
        </w:r>
      </w:del>
    </w:p>
    <w:p w14:paraId="287AFDF6" w14:textId="77777777" w:rsidR="000270BA" w:rsidDel="005337D5" w:rsidRDefault="000270BA" w:rsidP="00EB7E38">
      <w:pPr>
        <w:rPr>
          <w:del w:id="4883" w:author="Reviewer" w:date="2025-10-29T16:54:00Z"/>
          <w:bCs/>
          <w:szCs w:val="24"/>
          <w:lang w:val="lv-LV"/>
        </w:rPr>
      </w:pPr>
    </w:p>
    <w:p w14:paraId="116D932C" w14:textId="77777777" w:rsidR="00EB7E38" w:rsidRPr="00455C11" w:rsidDel="005337D5" w:rsidRDefault="00EB7E38" w:rsidP="00EB7E38">
      <w:pPr>
        <w:rPr>
          <w:del w:id="4884" w:author="Reviewer" w:date="2025-10-29T16:54:00Z"/>
          <w:bCs/>
          <w:szCs w:val="24"/>
          <w:lang w:val="lv-LV"/>
        </w:rPr>
      </w:pPr>
      <w:del w:id="4885" w:author="Reviewer" w:date="2025-10-29T16:54:00Z">
        <w:r w:rsidDel="005337D5">
          <w:rPr>
            <w:bCs/>
            <w:szCs w:val="24"/>
            <w:lang w:val="lv-LV"/>
          </w:rPr>
          <w:delText xml:space="preserve">Dati nav pieejami. </w:delText>
        </w:r>
      </w:del>
    </w:p>
    <w:p w14:paraId="33B3B96E" w14:textId="77777777" w:rsidR="00EB7E38" w:rsidRPr="0015732F" w:rsidDel="005337D5" w:rsidRDefault="00EB7E38" w:rsidP="00EB7E38">
      <w:pPr>
        <w:rPr>
          <w:del w:id="4886" w:author="Reviewer" w:date="2025-10-29T16:54:00Z"/>
          <w:szCs w:val="24"/>
          <w:lang w:val="lv-LV"/>
        </w:rPr>
      </w:pPr>
    </w:p>
    <w:p w14:paraId="10DD7E84" w14:textId="77777777" w:rsidR="00EB7E38" w:rsidRPr="0015732F" w:rsidDel="005337D5" w:rsidRDefault="00EB7E38" w:rsidP="00EB7E38">
      <w:pPr>
        <w:keepNext/>
        <w:keepLines/>
        <w:rPr>
          <w:del w:id="4887" w:author="Reviewer" w:date="2025-10-29T16:54:00Z"/>
          <w:b/>
          <w:szCs w:val="24"/>
          <w:u w:val="single"/>
          <w:lang w:val="lv-LV"/>
        </w:rPr>
      </w:pPr>
      <w:del w:id="4888" w:author="Reviewer" w:date="2025-10-29T16:54:00Z">
        <w:r w:rsidRPr="0015732F" w:rsidDel="005337D5">
          <w:rPr>
            <w:szCs w:val="24"/>
            <w:u w:val="single"/>
            <w:lang w:val="lv-LV"/>
          </w:rPr>
          <w:delText>Elektrokardiogrammas novērtēšana</w:delText>
        </w:r>
      </w:del>
    </w:p>
    <w:p w14:paraId="1C4B415B" w14:textId="77777777" w:rsidR="00EB7E38" w:rsidRPr="0015732F" w:rsidRDefault="00EB7E38" w:rsidP="00EB7E38">
      <w:pPr>
        <w:rPr>
          <w:szCs w:val="24"/>
          <w:lang w:val="lv-LV"/>
        </w:rPr>
      </w:pPr>
      <w:del w:id="4889" w:author="Reviewer" w:date="2025-10-29T16:54:00Z">
        <w:r w:rsidRPr="0015732F" w:rsidDel="005337D5">
          <w:rPr>
            <w:szCs w:val="24"/>
            <w:lang w:val="lv-LV"/>
          </w:rPr>
          <w:delText xml:space="preserve">Pirms posakonazola suspensijas iekšķīgai lietošanai lietošanas un tās laikā (pa 400 mg divreiz dienā kopā ar treknu maltīti) ieguva daudzkārtējus, laikā saskaņotus </w:delText>
        </w:r>
        <w:r w:rsidR="00C43E96" w:rsidRPr="0015732F" w:rsidDel="005337D5">
          <w:rPr>
            <w:szCs w:val="24"/>
            <w:lang w:val="lv-LV"/>
          </w:rPr>
          <w:delText>12 stundu period</w:delText>
        </w:r>
        <w:r w:rsidR="00C43E96" w:rsidDel="005337D5">
          <w:rPr>
            <w:szCs w:val="24"/>
            <w:lang w:val="lv-LV"/>
          </w:rPr>
          <w:delText>a</w:delText>
        </w:r>
        <w:r w:rsidR="00C43E96" w:rsidRPr="0015732F" w:rsidDel="005337D5">
          <w:rPr>
            <w:szCs w:val="24"/>
            <w:lang w:val="lv-LV"/>
          </w:rPr>
          <w:delText xml:space="preserve"> </w:delText>
        </w:r>
        <w:r w:rsidRPr="0015732F" w:rsidDel="005337D5">
          <w:rPr>
            <w:szCs w:val="24"/>
            <w:lang w:val="lv-LV"/>
          </w:rPr>
          <w:delText>EKG pierakstus no 173 veseliem vīriešu un sieviešu dzimuma brīvprātīgajiem 18–85 gadu vecumā. Nekādas klīniski nozīmīgas vidējā QTc (</w:delText>
        </w:r>
        <w:r w:rsidRPr="0015732F" w:rsidDel="005337D5">
          <w:rPr>
            <w:i/>
            <w:szCs w:val="24"/>
            <w:lang w:val="lv-LV"/>
          </w:rPr>
          <w:delText>Fridericia</w:delText>
        </w:r>
        <w:r w:rsidRPr="0015732F" w:rsidDel="005337D5">
          <w:rPr>
            <w:szCs w:val="24"/>
            <w:lang w:val="lv-LV"/>
          </w:rPr>
          <w:delText>) intervāla pārmaiņas, salīdzinot ar sākumstāvokli, nenovēroja.</w:delText>
        </w:r>
      </w:del>
    </w:p>
    <w:p w14:paraId="0E170AC4" w14:textId="77777777" w:rsidR="00EB7E38" w:rsidRPr="0015732F" w:rsidRDefault="00EB7E38" w:rsidP="00EB7E38">
      <w:pPr>
        <w:tabs>
          <w:tab w:val="clear" w:pos="567"/>
        </w:tabs>
        <w:ind w:left="567" w:hanging="567"/>
        <w:rPr>
          <w:b/>
          <w:szCs w:val="24"/>
          <w:highlight w:val="yellow"/>
          <w:lang w:val="lv-LV"/>
        </w:rPr>
      </w:pPr>
    </w:p>
    <w:p w14:paraId="2504B85A" w14:textId="77777777" w:rsidR="00EB7E38" w:rsidRPr="0015732F" w:rsidRDefault="00EB7E38" w:rsidP="00EB7E38">
      <w:pPr>
        <w:keepNext/>
        <w:keepLines/>
        <w:tabs>
          <w:tab w:val="clear" w:pos="567"/>
        </w:tabs>
        <w:ind w:left="567" w:hanging="567"/>
        <w:rPr>
          <w:b/>
          <w:szCs w:val="24"/>
          <w:lang w:val="lv-LV"/>
        </w:rPr>
      </w:pPr>
      <w:r w:rsidRPr="000F7628">
        <w:rPr>
          <w:b/>
          <w:szCs w:val="24"/>
          <w:lang w:val="lv-LV"/>
        </w:rPr>
        <w:t>5.2.</w:t>
      </w:r>
      <w:r w:rsidRPr="000F7628">
        <w:rPr>
          <w:b/>
          <w:szCs w:val="24"/>
          <w:lang w:val="lv-LV"/>
        </w:rPr>
        <w:tab/>
        <w:t>Farmakokinētiskās īpašības</w:t>
      </w:r>
    </w:p>
    <w:p w14:paraId="4121228C" w14:textId="77777777" w:rsidR="00EB7E38" w:rsidRPr="0015732F" w:rsidRDefault="00EB7E38" w:rsidP="00EB7E38">
      <w:pPr>
        <w:keepNext/>
        <w:keepLines/>
        <w:tabs>
          <w:tab w:val="clear" w:pos="567"/>
        </w:tabs>
        <w:ind w:left="567" w:hanging="567"/>
        <w:rPr>
          <w:b/>
          <w:szCs w:val="24"/>
          <w:lang w:val="lv-LV"/>
        </w:rPr>
      </w:pPr>
    </w:p>
    <w:p w14:paraId="2F372423" w14:textId="77777777" w:rsidR="00EB7E38" w:rsidRPr="0015732F" w:rsidRDefault="00EB7E38" w:rsidP="00EB7E38">
      <w:pPr>
        <w:keepNext/>
        <w:keepLines/>
        <w:rPr>
          <w:szCs w:val="24"/>
          <w:u w:val="single"/>
          <w:lang w:val="lv-LV"/>
        </w:rPr>
      </w:pPr>
      <w:r w:rsidRPr="0015732F">
        <w:rPr>
          <w:szCs w:val="24"/>
          <w:u w:val="single"/>
          <w:lang w:val="lv-LV"/>
        </w:rPr>
        <w:t>Uzsūkšanās</w:t>
      </w:r>
    </w:p>
    <w:p w14:paraId="71720CEE" w14:textId="77777777" w:rsidR="000F7628" w:rsidRPr="000F7628" w:rsidRDefault="000F7628" w:rsidP="000F7628">
      <w:pPr>
        <w:keepLines/>
        <w:rPr>
          <w:iCs/>
          <w:szCs w:val="24"/>
          <w:lang w:val="lv-LV"/>
        </w:rPr>
      </w:pPr>
      <w:r>
        <w:rPr>
          <w:iCs/>
          <w:szCs w:val="24"/>
          <w:lang w:val="lv-LV"/>
        </w:rPr>
        <w:t>Zarnās šķīstošā pulvera un šķīdinātāja iekšķīgi lietojamas suspensijas pagatavošanai absolūtā biopieejamība ir aptuveni 83 %. Posakonazola zarnās šķīstošā pulvera un šķīdinātāja iekšķīgi lietojamas suspensijas pagatavošanai lietošanai pēc treknas maltītes nebija būtiskas ietekmes uz AUC, un tā panāca mērenu C</w:t>
      </w:r>
      <w:r>
        <w:rPr>
          <w:iCs/>
          <w:szCs w:val="24"/>
          <w:vertAlign w:val="subscript"/>
          <w:lang w:val="lv-LV"/>
        </w:rPr>
        <w:t>max</w:t>
      </w:r>
      <w:r>
        <w:rPr>
          <w:iCs/>
          <w:szCs w:val="24"/>
          <w:lang w:val="lv-LV"/>
        </w:rPr>
        <w:t xml:space="preserve"> </w:t>
      </w:r>
      <w:r w:rsidR="00C43E96">
        <w:rPr>
          <w:iCs/>
          <w:szCs w:val="24"/>
          <w:lang w:val="lv-LV"/>
        </w:rPr>
        <w:t>samazinājumu (par 23 % līdz 41 %)</w:t>
      </w:r>
      <w:r>
        <w:rPr>
          <w:iCs/>
          <w:szCs w:val="24"/>
          <w:lang w:val="lv-LV"/>
        </w:rPr>
        <w:t>. Balstoties uz populācij</w:t>
      </w:r>
      <w:r w:rsidR="00C43E96">
        <w:rPr>
          <w:iCs/>
          <w:szCs w:val="24"/>
          <w:lang w:val="lv-LV"/>
        </w:rPr>
        <w:t>as</w:t>
      </w:r>
      <w:r>
        <w:rPr>
          <w:iCs/>
          <w:szCs w:val="24"/>
          <w:lang w:val="lv-LV"/>
        </w:rPr>
        <w:t xml:space="preserve"> farmakokinētikas modeli, maltītei nebija nozīmīgas ietekmes uz posakonazola biopieejamību pediatriskiem pacientiem vecumā no 2 līdz </w:t>
      </w:r>
      <w:r w:rsidR="00C43E96">
        <w:rPr>
          <w:iCs/>
          <w:szCs w:val="24"/>
          <w:lang w:val="lv-LV"/>
        </w:rPr>
        <w:t>&lt;</w:t>
      </w:r>
      <w:r>
        <w:rPr>
          <w:iCs/>
          <w:szCs w:val="24"/>
          <w:lang w:val="lv-LV"/>
        </w:rPr>
        <w:t xml:space="preserve">18 gadiem, to lietojot kā zarnās šķīstošo pulveri un šķīdinātāju iekšķīgi lietojamas suspensijas pagatavošanai. Tādēļ zarnās šķīstošo pulveri un šķīdinātāju iekšķīgi lietojamas suspensijas pagatavošanai var lietot neatkarīgi no ēdienreizēm. </w:t>
      </w:r>
    </w:p>
    <w:p w14:paraId="3F670BD5" w14:textId="77777777" w:rsidR="00EB7E38" w:rsidRDefault="00EB7E38" w:rsidP="000F7628">
      <w:pPr>
        <w:keepLines/>
        <w:rPr>
          <w:iCs/>
          <w:szCs w:val="24"/>
          <w:lang w:val="lv-LV"/>
        </w:rPr>
      </w:pPr>
    </w:p>
    <w:p w14:paraId="6F3DD081" w14:textId="77777777" w:rsidR="000F7628" w:rsidRDefault="000F7628" w:rsidP="000F7628">
      <w:pPr>
        <w:keepLines/>
        <w:rPr>
          <w:iCs/>
          <w:szCs w:val="24"/>
          <w:lang w:val="lv-LV"/>
        </w:rPr>
      </w:pPr>
      <w:r>
        <w:rPr>
          <w:iCs/>
          <w:szCs w:val="24"/>
          <w:lang w:val="lv-LV"/>
        </w:rPr>
        <w:t xml:space="preserve">Balstoties uz līdzību ar zarnās šķīstošajām tabletēm, </w:t>
      </w:r>
      <w:r w:rsidR="00C43E96">
        <w:rPr>
          <w:iCs/>
          <w:szCs w:val="24"/>
          <w:lang w:val="lv-LV"/>
        </w:rPr>
        <w:t xml:space="preserve">sagaidāms, ka </w:t>
      </w:r>
      <w:r>
        <w:rPr>
          <w:iCs/>
          <w:szCs w:val="24"/>
          <w:lang w:val="lv-LV"/>
        </w:rPr>
        <w:t>posakonazola zarnās šķīstošā pulvera un šķīdinātāja iekšķīgi lietojamas suspensijas pagatavošanai lietošanai vienlaikus ar zālēm, kas ietekmē kuņģa pH vai kuņģa kustīgumu, nav nekāda</w:t>
      </w:r>
      <w:r w:rsidR="00C43E96">
        <w:rPr>
          <w:iCs/>
          <w:szCs w:val="24"/>
          <w:lang w:val="lv-LV"/>
        </w:rPr>
        <w:t>s</w:t>
      </w:r>
      <w:r>
        <w:rPr>
          <w:iCs/>
          <w:szCs w:val="24"/>
          <w:lang w:val="lv-LV"/>
        </w:rPr>
        <w:t xml:space="preserve"> nozīmīga</w:t>
      </w:r>
      <w:r w:rsidR="00C43E96">
        <w:rPr>
          <w:iCs/>
          <w:szCs w:val="24"/>
          <w:lang w:val="lv-LV"/>
        </w:rPr>
        <w:t>s</w:t>
      </w:r>
      <w:r>
        <w:rPr>
          <w:iCs/>
          <w:szCs w:val="24"/>
          <w:lang w:val="lv-LV"/>
        </w:rPr>
        <w:t xml:space="preserve"> ietekme</w:t>
      </w:r>
      <w:r w:rsidR="00C43E96">
        <w:rPr>
          <w:iCs/>
          <w:szCs w:val="24"/>
          <w:lang w:val="lv-LV"/>
        </w:rPr>
        <w:t>s</w:t>
      </w:r>
      <w:r>
        <w:rPr>
          <w:iCs/>
          <w:szCs w:val="24"/>
          <w:lang w:val="lv-LV"/>
        </w:rPr>
        <w:t xml:space="preserve"> uz posakonazola farmakokinētisko ekspozīciju. </w:t>
      </w:r>
    </w:p>
    <w:p w14:paraId="3174D4CF" w14:textId="77777777" w:rsidR="00685D11" w:rsidRPr="007D4E48" w:rsidRDefault="00685D11" w:rsidP="00685D11">
      <w:pPr>
        <w:rPr>
          <w:lang w:val="lv-LV" w:eastAsia="ja-JP"/>
        </w:rPr>
      </w:pPr>
    </w:p>
    <w:p w14:paraId="6A14CB0F" w14:textId="77777777" w:rsidR="00685D11" w:rsidRPr="000E4FB4" w:rsidRDefault="004970A5" w:rsidP="00685D11">
      <w:pPr>
        <w:rPr>
          <w:lang w:val="lv-LV"/>
          <w:rPrChange w:id="4890" w:author="MSD LV1" w:date="2025-11-12T10:34:00Z">
            <w:rPr>
              <w:lang w:val="en-US"/>
            </w:rPr>
          </w:rPrChange>
        </w:rPr>
      </w:pPr>
      <w:r w:rsidRPr="004970A5">
        <w:rPr>
          <w:lang w:val="lv-LV" w:eastAsia="ja-JP"/>
          <w:rPrChange w:id="4891" w:author="MSD LV1" w:date="2025-11-12T10:34:00Z">
            <w:rPr>
              <w:rFonts w:ascii="Segoe UI" w:hAnsi="Segoe UI" w:cs="Segoe UI"/>
              <w:sz w:val="18"/>
              <w:szCs w:val="18"/>
              <w:lang w:val="en-US" w:eastAsia="ja-JP"/>
            </w:rPr>
          </w:rPrChange>
        </w:rPr>
        <w:t>Tika veikts šķīšanas pētījums</w:t>
      </w:r>
      <w:r w:rsidRPr="004970A5">
        <w:rPr>
          <w:i/>
          <w:lang w:val="lv-LV" w:eastAsia="ja-JP"/>
          <w:rPrChange w:id="4892" w:author="MSD LV1" w:date="2025-11-12T10:34:00Z">
            <w:rPr>
              <w:rFonts w:ascii="Segoe UI" w:hAnsi="Segoe UI" w:cs="Segoe UI"/>
              <w:i/>
              <w:sz w:val="18"/>
              <w:szCs w:val="18"/>
              <w:lang w:val="en-US" w:eastAsia="ja-JP"/>
            </w:rPr>
          </w:rPrChange>
        </w:rPr>
        <w:t xml:space="preserve"> in vitro</w:t>
      </w:r>
      <w:r w:rsidRPr="004970A5">
        <w:rPr>
          <w:lang w:val="lv-LV" w:eastAsia="ja-JP"/>
          <w:rPrChange w:id="4893" w:author="MSD LV1" w:date="2025-11-12T10:34:00Z">
            <w:rPr>
              <w:rFonts w:ascii="Segoe UI" w:hAnsi="Segoe UI" w:cs="Segoe UI"/>
              <w:sz w:val="18"/>
              <w:szCs w:val="18"/>
              <w:lang w:val="en-US" w:eastAsia="ja-JP"/>
            </w:rPr>
          </w:rPrChange>
        </w:rPr>
        <w:t xml:space="preserve">, lai novērtētu alkohola (5, 10, 20 un 40 %) ietekmi uz Noxafil </w:t>
      </w:r>
      <w:r w:rsidR="00685D11">
        <w:rPr>
          <w:iCs/>
          <w:szCs w:val="24"/>
          <w:lang w:val="lv-LV"/>
        </w:rPr>
        <w:t>zarnās šķīstošā pulvera un šķīdinātāja iekšķīgi lietojamas suspensijas pagatavošanai šķīdību</w:t>
      </w:r>
      <w:r w:rsidRPr="004970A5">
        <w:rPr>
          <w:lang w:val="lv-LV" w:eastAsia="ja-JP"/>
          <w:rPrChange w:id="4894" w:author="MSD LV1" w:date="2025-11-12T10:34:00Z">
            <w:rPr>
              <w:rFonts w:ascii="Segoe UI" w:hAnsi="Segoe UI" w:cs="Segoe UI"/>
              <w:sz w:val="18"/>
              <w:szCs w:val="18"/>
              <w:lang w:val="en-US" w:eastAsia="ja-JP"/>
            </w:rPr>
          </w:rPrChange>
        </w:rPr>
        <w:t xml:space="preserve">. Pētījumā konstatēja, ka </w:t>
      </w:r>
      <w:r w:rsidRPr="004970A5">
        <w:rPr>
          <w:lang w:val="lv-LV"/>
          <w:rPrChange w:id="4895" w:author="MSD LV1" w:date="2025-11-12T10:34:00Z">
            <w:rPr>
              <w:rFonts w:ascii="Segoe UI" w:hAnsi="Segoe UI" w:cs="Segoe UI"/>
              <w:sz w:val="18"/>
              <w:szCs w:val="18"/>
              <w:lang w:val="en-US"/>
            </w:rPr>
          </w:rPrChange>
        </w:rPr>
        <w:t xml:space="preserve">posakonazols alkohola klātbūtnē </w:t>
      </w:r>
      <w:r w:rsidRPr="004970A5">
        <w:rPr>
          <w:i/>
          <w:iCs/>
          <w:lang w:val="lv-LV"/>
          <w:rPrChange w:id="4896" w:author="MSD LV1" w:date="2025-11-12T10:34:00Z">
            <w:rPr>
              <w:rFonts w:ascii="Segoe UI" w:hAnsi="Segoe UI" w:cs="Segoe UI"/>
              <w:i/>
              <w:iCs/>
              <w:sz w:val="18"/>
              <w:szCs w:val="18"/>
              <w:lang w:val="en-US"/>
            </w:rPr>
          </w:rPrChange>
        </w:rPr>
        <w:t>in vitro</w:t>
      </w:r>
      <w:r w:rsidRPr="004970A5">
        <w:rPr>
          <w:lang w:val="lv-LV"/>
          <w:rPrChange w:id="4897" w:author="MSD LV1" w:date="2025-11-12T10:34:00Z">
            <w:rPr>
              <w:rFonts w:ascii="Segoe UI" w:hAnsi="Segoe UI" w:cs="Segoe UI"/>
              <w:sz w:val="18"/>
              <w:szCs w:val="18"/>
              <w:lang w:val="en-US"/>
            </w:rPr>
          </w:rPrChange>
        </w:rPr>
        <w:t xml:space="preserve"> no Noxafil </w:t>
      </w:r>
      <w:r w:rsidR="00685D11">
        <w:rPr>
          <w:iCs/>
          <w:szCs w:val="24"/>
          <w:lang w:val="lv-LV"/>
        </w:rPr>
        <w:t>zarnās šķīstošā pulvera un šķīdinātāja iekšķīgi lietojamas suspensijas pagatavošanai</w:t>
      </w:r>
      <w:r w:rsidR="000270BA">
        <w:rPr>
          <w:iCs/>
          <w:szCs w:val="24"/>
          <w:lang w:val="lv-LV"/>
        </w:rPr>
        <w:t xml:space="preserve"> izdalās ātrāk, kas var ietekmēt tā </w:t>
      </w:r>
      <w:r w:rsidR="00CD7D11">
        <w:rPr>
          <w:iCs/>
          <w:szCs w:val="24"/>
          <w:lang w:val="lv-LV"/>
        </w:rPr>
        <w:t>aizkavētās</w:t>
      </w:r>
      <w:r w:rsidR="000270BA">
        <w:rPr>
          <w:iCs/>
          <w:szCs w:val="24"/>
          <w:lang w:val="lv-LV"/>
        </w:rPr>
        <w:t xml:space="preserve"> izdalīšan</w:t>
      </w:r>
      <w:r w:rsidR="00326751">
        <w:rPr>
          <w:iCs/>
          <w:szCs w:val="24"/>
          <w:lang w:val="lv-LV"/>
        </w:rPr>
        <w:t>ā</w:t>
      </w:r>
      <w:r w:rsidR="00CD7D11">
        <w:rPr>
          <w:iCs/>
          <w:szCs w:val="24"/>
          <w:lang w:val="lv-LV"/>
        </w:rPr>
        <w:t>s spēju</w:t>
      </w:r>
      <w:r w:rsidRPr="004970A5">
        <w:rPr>
          <w:lang w:val="lv-LV"/>
          <w:rPrChange w:id="4898" w:author="MSD LV1" w:date="2025-11-12T10:34:00Z">
            <w:rPr>
              <w:rFonts w:ascii="Segoe UI" w:hAnsi="Segoe UI" w:cs="Segoe UI"/>
              <w:sz w:val="18"/>
              <w:szCs w:val="18"/>
              <w:lang w:val="en-US"/>
            </w:rPr>
          </w:rPrChange>
        </w:rPr>
        <w:t>.</w:t>
      </w:r>
    </w:p>
    <w:p w14:paraId="3ABEF1B1" w14:textId="77777777" w:rsidR="000F7628" w:rsidRPr="000E4FB4" w:rsidRDefault="000F7628" w:rsidP="000F7628">
      <w:pPr>
        <w:keepLines/>
        <w:rPr>
          <w:iCs/>
          <w:szCs w:val="24"/>
          <w:lang w:val="lv-LV"/>
          <w:rPrChange w:id="4899" w:author="MSD LV1" w:date="2025-11-12T10:34:00Z">
            <w:rPr>
              <w:iCs/>
              <w:szCs w:val="24"/>
              <w:lang w:val="en-US"/>
            </w:rPr>
          </w:rPrChange>
        </w:rPr>
      </w:pPr>
    </w:p>
    <w:p w14:paraId="4A4AD4B6" w14:textId="77777777" w:rsidR="00EB7E38" w:rsidRPr="0015732F" w:rsidRDefault="00EB7E38" w:rsidP="00EB7E38">
      <w:pPr>
        <w:keepNext/>
        <w:keepLines/>
        <w:rPr>
          <w:szCs w:val="24"/>
          <w:u w:val="single"/>
          <w:lang w:val="lv-LV"/>
        </w:rPr>
      </w:pPr>
      <w:r w:rsidRPr="0015732F">
        <w:rPr>
          <w:szCs w:val="24"/>
          <w:u w:val="single"/>
          <w:lang w:val="lv-LV"/>
        </w:rPr>
        <w:t>Izkliede</w:t>
      </w:r>
    </w:p>
    <w:p w14:paraId="33CF39E9" w14:textId="77777777" w:rsidR="00EB7E38" w:rsidRPr="0015732F" w:rsidRDefault="00F578C9" w:rsidP="00EB7E38">
      <w:pPr>
        <w:rPr>
          <w:szCs w:val="24"/>
          <w:lang w:val="lv-LV"/>
        </w:rPr>
      </w:pPr>
      <w:r>
        <w:rPr>
          <w:szCs w:val="22"/>
          <w:lang w:val="lv-LV"/>
        </w:rPr>
        <w:t>Balstoties uz populācijas FK modelēšanu pediatriskiem pacientiem, kas posakonazol</w:t>
      </w:r>
      <w:r w:rsidR="00C43E96">
        <w:rPr>
          <w:szCs w:val="22"/>
          <w:lang w:val="lv-LV"/>
        </w:rPr>
        <w:t>u</w:t>
      </w:r>
      <w:r>
        <w:rPr>
          <w:szCs w:val="22"/>
          <w:lang w:val="lv-LV"/>
        </w:rPr>
        <w:t xml:space="preserve"> </w:t>
      </w:r>
      <w:r w:rsidR="00C43E96">
        <w:rPr>
          <w:szCs w:val="22"/>
          <w:lang w:val="lv-LV"/>
        </w:rPr>
        <w:t>saņem ar</w:t>
      </w:r>
      <w:r>
        <w:rPr>
          <w:szCs w:val="22"/>
          <w:lang w:val="lv-LV"/>
        </w:rPr>
        <w:t xml:space="preserve"> i.v.</w:t>
      </w:r>
      <w:r w:rsidR="00C43E96">
        <w:rPr>
          <w:szCs w:val="22"/>
          <w:lang w:val="lv-LV"/>
        </w:rPr>
        <w:t xml:space="preserve"> lietojamu </w:t>
      </w:r>
      <w:r>
        <w:rPr>
          <w:szCs w:val="22"/>
          <w:lang w:val="lv-LV"/>
        </w:rPr>
        <w:t xml:space="preserve">vai PFS </w:t>
      </w:r>
      <w:r w:rsidR="00C43E96">
        <w:rPr>
          <w:szCs w:val="22"/>
          <w:lang w:val="lv-LV"/>
        </w:rPr>
        <w:t xml:space="preserve">zāļu </w:t>
      </w:r>
      <w:r>
        <w:rPr>
          <w:szCs w:val="22"/>
          <w:lang w:val="lv-LV"/>
        </w:rPr>
        <w:t>form</w:t>
      </w:r>
      <w:r w:rsidR="00C43E96">
        <w:rPr>
          <w:szCs w:val="22"/>
          <w:lang w:val="lv-LV"/>
        </w:rPr>
        <w:t>u</w:t>
      </w:r>
      <w:r>
        <w:rPr>
          <w:szCs w:val="22"/>
          <w:lang w:val="lv-LV"/>
        </w:rPr>
        <w:t>, tā</w:t>
      </w:r>
      <w:r w:rsidRPr="008243FE">
        <w:rPr>
          <w:szCs w:val="22"/>
          <w:lang w:val="lv-LV"/>
        </w:rPr>
        <w:t xml:space="preserve"> </w:t>
      </w:r>
      <w:r>
        <w:rPr>
          <w:szCs w:val="22"/>
          <w:lang w:val="lv-LV"/>
        </w:rPr>
        <w:t>centrālais</w:t>
      </w:r>
      <w:r w:rsidRPr="008243FE">
        <w:rPr>
          <w:szCs w:val="22"/>
          <w:lang w:val="lv-LV"/>
        </w:rPr>
        <w:t xml:space="preserve"> izkliedes tilpum</w:t>
      </w:r>
      <w:r>
        <w:rPr>
          <w:szCs w:val="22"/>
          <w:lang w:val="lv-LV"/>
        </w:rPr>
        <w:t xml:space="preserve">s ir 112 l (5,2 % </w:t>
      </w:r>
      <w:r w:rsidR="002428EB">
        <w:rPr>
          <w:szCs w:val="22"/>
          <w:lang w:val="lv-LV"/>
        </w:rPr>
        <w:t xml:space="preserve">relatīvā standartkļūda - </w:t>
      </w:r>
      <w:r w:rsidR="002428EB" w:rsidRPr="00C14FD9">
        <w:rPr>
          <w:rStyle w:val="Emphasis"/>
          <w:lang w:val="lv-LV"/>
        </w:rPr>
        <w:lastRenderedPageBreak/>
        <w:t>relative standard error (</w:t>
      </w:r>
      <w:r>
        <w:rPr>
          <w:szCs w:val="22"/>
          <w:lang w:val="lv-LV"/>
        </w:rPr>
        <w:t>RSE)</w:t>
      </w:r>
      <w:r w:rsidR="002428EB">
        <w:rPr>
          <w:szCs w:val="22"/>
          <w:lang w:val="lv-LV"/>
        </w:rPr>
        <w:t>)</w:t>
      </w:r>
      <w:r>
        <w:rPr>
          <w:szCs w:val="22"/>
          <w:lang w:val="lv-LV"/>
        </w:rPr>
        <w:t xml:space="preserve">. </w:t>
      </w:r>
      <w:r w:rsidR="00EB7E38" w:rsidRPr="0015732F">
        <w:rPr>
          <w:szCs w:val="24"/>
          <w:lang w:val="lv-LV"/>
        </w:rPr>
        <w:t>Posakonazols izteikti (&gt;98 % apmērā) saistās pie proteīniem, galvenokārt pie seruma albumīn</w:t>
      </w:r>
      <w:r>
        <w:rPr>
          <w:szCs w:val="24"/>
          <w:lang w:val="lv-LV"/>
        </w:rPr>
        <w:t>a</w:t>
      </w:r>
      <w:r w:rsidR="00EB7E38" w:rsidRPr="0015732F">
        <w:rPr>
          <w:szCs w:val="24"/>
          <w:lang w:val="lv-LV"/>
        </w:rPr>
        <w:t>.</w:t>
      </w:r>
    </w:p>
    <w:p w14:paraId="2FED79C9" w14:textId="77777777" w:rsidR="00EB7E38" w:rsidRPr="0015732F" w:rsidRDefault="00EB7E38" w:rsidP="00EB7E38">
      <w:pPr>
        <w:rPr>
          <w:szCs w:val="24"/>
          <w:lang w:val="lv-LV"/>
        </w:rPr>
      </w:pPr>
    </w:p>
    <w:p w14:paraId="4465DB34" w14:textId="77777777" w:rsidR="00EB7E38" w:rsidRPr="0015732F" w:rsidRDefault="00EB7E38" w:rsidP="00EB7E38">
      <w:pPr>
        <w:keepNext/>
        <w:keepLines/>
        <w:rPr>
          <w:szCs w:val="24"/>
          <w:u w:val="single"/>
          <w:lang w:val="lv-LV"/>
        </w:rPr>
      </w:pPr>
      <w:r w:rsidRPr="0015732F">
        <w:rPr>
          <w:szCs w:val="24"/>
          <w:u w:val="single"/>
          <w:lang w:val="lv-LV"/>
        </w:rPr>
        <w:t>Biotransformācija</w:t>
      </w:r>
    </w:p>
    <w:p w14:paraId="129722CD" w14:textId="77777777" w:rsidR="00EB7E38" w:rsidRPr="0015732F" w:rsidRDefault="00EB7E38" w:rsidP="00EB7E38">
      <w:pPr>
        <w:rPr>
          <w:szCs w:val="24"/>
          <w:lang w:val="lv-LV"/>
        </w:rPr>
      </w:pPr>
      <w:r w:rsidRPr="0015732F">
        <w:rPr>
          <w:szCs w:val="24"/>
          <w:lang w:val="lv-LV"/>
        </w:rPr>
        <w:t xml:space="preserve">Posakonazolam nav neviena nozīmīga cirkulējoša metabolīta, un </w:t>
      </w:r>
      <w:r w:rsidR="00C43E96">
        <w:rPr>
          <w:szCs w:val="24"/>
          <w:lang w:val="lv-LV"/>
        </w:rPr>
        <w:t xml:space="preserve">maz ticams, ka </w:t>
      </w:r>
      <w:r w:rsidRPr="0015732F">
        <w:rPr>
          <w:szCs w:val="24"/>
          <w:lang w:val="lv-LV"/>
        </w:rPr>
        <w:t>tā koncentrāciju varētu ietekmēt CYP450 enzīmu inhibitori. No cirkulējošiem metabolītiem vairums ir posakonazola glikuronīda konjugāti, atklāts tikai niecīgs daudzums oksid</w:t>
      </w:r>
      <w:r w:rsidR="00897BC2">
        <w:rPr>
          <w:szCs w:val="24"/>
          <w:lang w:val="lv-LV"/>
        </w:rPr>
        <w:t>ētu</w:t>
      </w:r>
      <w:r w:rsidRPr="0015732F">
        <w:rPr>
          <w:szCs w:val="24"/>
          <w:lang w:val="lv-LV"/>
        </w:rPr>
        <w:t xml:space="preserve"> (CYP450 mediētu) metabolītu. </w:t>
      </w:r>
      <w:r w:rsidR="00897BC2">
        <w:rPr>
          <w:szCs w:val="24"/>
          <w:lang w:val="lv-LV"/>
        </w:rPr>
        <w:t>Ar u</w:t>
      </w:r>
      <w:r w:rsidRPr="0015732F">
        <w:rPr>
          <w:szCs w:val="24"/>
          <w:lang w:val="lv-LV"/>
        </w:rPr>
        <w:t>rīn</w:t>
      </w:r>
      <w:r w:rsidR="00897BC2">
        <w:rPr>
          <w:szCs w:val="24"/>
          <w:lang w:val="lv-LV"/>
        </w:rPr>
        <w:t>u</w:t>
      </w:r>
      <w:r w:rsidRPr="0015732F">
        <w:rPr>
          <w:szCs w:val="24"/>
          <w:lang w:val="lv-LV"/>
        </w:rPr>
        <w:t xml:space="preserve"> un izkārnījum</w:t>
      </w:r>
      <w:r w:rsidR="00897BC2">
        <w:rPr>
          <w:szCs w:val="24"/>
          <w:lang w:val="lv-LV"/>
        </w:rPr>
        <w:t>iem</w:t>
      </w:r>
      <w:r w:rsidRPr="0015732F">
        <w:rPr>
          <w:szCs w:val="24"/>
          <w:lang w:val="lv-LV"/>
        </w:rPr>
        <w:t xml:space="preserve"> izvadītie metabolīti ir aptuveni 17 % no ievadītās radioaktīvi iezīmētās devas.</w:t>
      </w:r>
    </w:p>
    <w:p w14:paraId="4B1EBBD5" w14:textId="77777777" w:rsidR="00EB7E38" w:rsidRPr="0015732F" w:rsidRDefault="00EB7E38" w:rsidP="00EB7E38">
      <w:pPr>
        <w:rPr>
          <w:b/>
          <w:szCs w:val="24"/>
          <w:lang w:val="lv-LV"/>
        </w:rPr>
      </w:pPr>
    </w:p>
    <w:p w14:paraId="7518BE68" w14:textId="77777777" w:rsidR="00EB7E38" w:rsidRPr="0015732F" w:rsidRDefault="00EB7E38" w:rsidP="00EB7E38">
      <w:pPr>
        <w:keepNext/>
        <w:keepLines/>
        <w:rPr>
          <w:szCs w:val="24"/>
          <w:u w:val="single"/>
          <w:lang w:val="lv-LV"/>
        </w:rPr>
      </w:pPr>
      <w:r w:rsidRPr="0015732F">
        <w:rPr>
          <w:szCs w:val="24"/>
          <w:u w:val="single"/>
          <w:lang w:val="lv-LV"/>
        </w:rPr>
        <w:t>Eliminācija</w:t>
      </w:r>
    </w:p>
    <w:p w14:paraId="514D886D" w14:textId="77777777" w:rsidR="00EB7E38" w:rsidRPr="0015732F" w:rsidRDefault="00F578C9" w:rsidP="00EB7E38">
      <w:pPr>
        <w:rPr>
          <w:szCs w:val="24"/>
          <w:lang w:val="lv-LV"/>
        </w:rPr>
      </w:pPr>
      <w:r>
        <w:rPr>
          <w:szCs w:val="22"/>
          <w:lang w:val="lv-LV"/>
        </w:rPr>
        <w:t xml:space="preserve">Balstoties uz populācijas FK modelēšanu pediatriskiem pacientiem, kas posakonazolu saņem </w:t>
      </w:r>
      <w:r w:rsidR="00897BC2">
        <w:rPr>
          <w:szCs w:val="22"/>
          <w:lang w:val="lv-LV"/>
        </w:rPr>
        <w:t xml:space="preserve">ar </w:t>
      </w:r>
      <w:r>
        <w:rPr>
          <w:szCs w:val="22"/>
          <w:lang w:val="lv-LV"/>
        </w:rPr>
        <w:t>i.v.</w:t>
      </w:r>
      <w:r w:rsidR="00897BC2">
        <w:rPr>
          <w:szCs w:val="22"/>
          <w:lang w:val="lv-LV"/>
        </w:rPr>
        <w:t> lietojamu</w:t>
      </w:r>
      <w:r>
        <w:rPr>
          <w:szCs w:val="22"/>
          <w:lang w:val="lv-LV"/>
        </w:rPr>
        <w:t xml:space="preserve"> vai PFS </w:t>
      </w:r>
      <w:r w:rsidR="00897BC2">
        <w:rPr>
          <w:szCs w:val="22"/>
          <w:lang w:val="lv-LV"/>
        </w:rPr>
        <w:t>zāļu formu</w:t>
      </w:r>
      <w:r>
        <w:rPr>
          <w:szCs w:val="22"/>
          <w:lang w:val="lv-LV"/>
        </w:rPr>
        <w:t>, tas</w:t>
      </w:r>
      <w:r w:rsidRPr="008243FE">
        <w:rPr>
          <w:szCs w:val="22"/>
          <w:lang w:val="lv-LV"/>
        </w:rPr>
        <w:t xml:space="preserve"> tiek izvadīts </w:t>
      </w:r>
      <w:r w:rsidR="00897BC2" w:rsidRPr="008243FE">
        <w:rPr>
          <w:szCs w:val="22"/>
          <w:lang w:val="lv-LV"/>
        </w:rPr>
        <w:t>lēni</w:t>
      </w:r>
      <w:r w:rsidR="00897BC2">
        <w:rPr>
          <w:szCs w:val="22"/>
          <w:lang w:val="lv-LV"/>
        </w:rPr>
        <w:t>,</w:t>
      </w:r>
      <w:r w:rsidR="00897BC2" w:rsidRPr="008243FE">
        <w:rPr>
          <w:szCs w:val="22"/>
          <w:lang w:val="lv-LV"/>
        </w:rPr>
        <w:t xml:space="preserve"> </w:t>
      </w:r>
      <w:r w:rsidRPr="008243FE">
        <w:rPr>
          <w:szCs w:val="22"/>
          <w:lang w:val="lv-LV"/>
        </w:rPr>
        <w:t xml:space="preserve">ar vidējo </w:t>
      </w:r>
      <w:r>
        <w:rPr>
          <w:szCs w:val="22"/>
          <w:lang w:val="lv-LV"/>
        </w:rPr>
        <w:t>klīrensu 4,7 l/h (3,9 % RSE) un atbilstošo puseliminācijas periodu (t</w:t>
      </w:r>
      <w:r w:rsidRPr="007576F9">
        <w:rPr>
          <w:szCs w:val="22"/>
          <w:vertAlign w:val="subscript"/>
          <w:lang w:val="lv-LV"/>
        </w:rPr>
        <w:t>1/2</w:t>
      </w:r>
      <w:r>
        <w:rPr>
          <w:szCs w:val="22"/>
          <w:lang w:val="lv-LV"/>
        </w:rPr>
        <w:t xml:space="preserve">) 24 stundas. </w:t>
      </w:r>
      <w:r w:rsidRPr="008243FE">
        <w:rPr>
          <w:szCs w:val="22"/>
          <w:lang w:val="lv-LV"/>
        </w:rPr>
        <w:t xml:space="preserve">Pēc </w:t>
      </w:r>
      <w:r w:rsidRPr="008243FE">
        <w:rPr>
          <w:szCs w:val="22"/>
          <w:vertAlign w:val="superscript"/>
          <w:lang w:val="lv-LV"/>
        </w:rPr>
        <w:t>14</w:t>
      </w:r>
      <w:r w:rsidRPr="008243FE">
        <w:rPr>
          <w:szCs w:val="22"/>
          <w:lang w:val="lv-LV"/>
        </w:rPr>
        <w:t xml:space="preserve">C-posakonazola ievadīšanas radioaktivitāti konstatēja pārsvarā </w:t>
      </w:r>
      <w:r>
        <w:rPr>
          <w:szCs w:val="22"/>
          <w:lang w:val="lv-LV"/>
        </w:rPr>
        <w:t>fēcēs</w:t>
      </w:r>
      <w:r w:rsidRPr="008243FE">
        <w:rPr>
          <w:szCs w:val="22"/>
          <w:lang w:val="lv-LV"/>
        </w:rPr>
        <w:t xml:space="preserve"> (77</w:t>
      </w:r>
      <w:r>
        <w:rPr>
          <w:szCs w:val="22"/>
          <w:lang w:val="lv-LV"/>
        </w:rPr>
        <w:t> </w:t>
      </w:r>
      <w:r w:rsidRPr="008243FE">
        <w:rPr>
          <w:szCs w:val="22"/>
          <w:lang w:val="lv-LV"/>
        </w:rPr>
        <w:t xml:space="preserve">% radioaktīvi iezīmētās devas), </w:t>
      </w:r>
      <w:r>
        <w:rPr>
          <w:szCs w:val="22"/>
          <w:lang w:val="lv-LV"/>
        </w:rPr>
        <w:t>lielākā daudzumā esošais</w:t>
      </w:r>
      <w:r w:rsidRPr="008243FE">
        <w:rPr>
          <w:szCs w:val="22"/>
          <w:lang w:val="lv-LV"/>
        </w:rPr>
        <w:t xml:space="preserve"> </w:t>
      </w:r>
      <w:r>
        <w:rPr>
          <w:szCs w:val="22"/>
          <w:lang w:val="lv-LV"/>
        </w:rPr>
        <w:t>savienojums</w:t>
      </w:r>
      <w:r w:rsidRPr="008243FE">
        <w:rPr>
          <w:szCs w:val="22"/>
          <w:lang w:val="lv-LV"/>
        </w:rPr>
        <w:t xml:space="preserve"> bija </w:t>
      </w:r>
      <w:r>
        <w:rPr>
          <w:szCs w:val="22"/>
          <w:lang w:val="lv-LV"/>
        </w:rPr>
        <w:t>nepārveidots posakonazols</w:t>
      </w:r>
      <w:r w:rsidRPr="008243FE">
        <w:rPr>
          <w:szCs w:val="22"/>
          <w:lang w:val="lv-LV"/>
        </w:rPr>
        <w:t xml:space="preserve"> (66</w:t>
      </w:r>
      <w:r>
        <w:rPr>
          <w:szCs w:val="22"/>
          <w:lang w:val="lv-LV"/>
        </w:rPr>
        <w:t> </w:t>
      </w:r>
      <w:r w:rsidRPr="008243FE">
        <w:rPr>
          <w:szCs w:val="22"/>
          <w:lang w:val="lv-LV"/>
        </w:rPr>
        <w:t xml:space="preserve">% radioaktīvi iezīmētās devas). Nieru klīrenss ir nenozīmīgs izvadīšanas ceļš, </w:t>
      </w:r>
      <w:r>
        <w:rPr>
          <w:szCs w:val="22"/>
          <w:lang w:val="lv-LV"/>
        </w:rPr>
        <w:t xml:space="preserve">un ar </w:t>
      </w:r>
      <w:r w:rsidRPr="008243FE">
        <w:rPr>
          <w:szCs w:val="22"/>
          <w:lang w:val="lv-LV"/>
        </w:rPr>
        <w:t>urīn</w:t>
      </w:r>
      <w:r>
        <w:rPr>
          <w:szCs w:val="22"/>
          <w:lang w:val="lv-LV"/>
        </w:rPr>
        <w:t>u</w:t>
      </w:r>
      <w:r w:rsidRPr="008243FE">
        <w:rPr>
          <w:szCs w:val="22"/>
          <w:lang w:val="lv-LV"/>
        </w:rPr>
        <w:t xml:space="preserve"> tiek izvadīti 14</w:t>
      </w:r>
      <w:r>
        <w:rPr>
          <w:szCs w:val="22"/>
          <w:lang w:val="lv-LV"/>
        </w:rPr>
        <w:t> </w:t>
      </w:r>
      <w:r w:rsidRPr="008243FE">
        <w:rPr>
          <w:szCs w:val="22"/>
          <w:lang w:val="lv-LV"/>
        </w:rPr>
        <w:t>% radioaktīvi iezīmētās devas (&lt;0,2</w:t>
      </w:r>
      <w:r>
        <w:rPr>
          <w:szCs w:val="22"/>
          <w:lang w:val="lv-LV"/>
        </w:rPr>
        <w:t> </w:t>
      </w:r>
      <w:r w:rsidRPr="008243FE">
        <w:rPr>
          <w:szCs w:val="22"/>
          <w:lang w:val="lv-LV"/>
        </w:rPr>
        <w:t xml:space="preserve">% radioaktīvi iezīmētās devas ir </w:t>
      </w:r>
      <w:r>
        <w:rPr>
          <w:szCs w:val="22"/>
          <w:lang w:val="lv-LV"/>
        </w:rPr>
        <w:t>nepārveidots posakonazols</w:t>
      </w:r>
      <w:r w:rsidRPr="008243FE">
        <w:rPr>
          <w:szCs w:val="22"/>
          <w:lang w:val="lv-LV"/>
        </w:rPr>
        <w:t xml:space="preserve">). </w:t>
      </w:r>
      <w:r>
        <w:rPr>
          <w:szCs w:val="22"/>
          <w:lang w:val="lv-LV"/>
        </w:rPr>
        <w:t>Pēc devas lietošanas PFS formā vienu reizi dienā (divas reizes dienā 1. dienā) pediatriskiem pacientiem stabila</w:t>
      </w:r>
      <w:r w:rsidRPr="008243FE">
        <w:rPr>
          <w:szCs w:val="22"/>
          <w:lang w:val="lv-LV"/>
        </w:rPr>
        <w:t xml:space="preserve"> </w:t>
      </w:r>
      <w:r>
        <w:rPr>
          <w:szCs w:val="22"/>
          <w:lang w:val="lv-LV"/>
        </w:rPr>
        <w:t>koncentrācija plazmā</w:t>
      </w:r>
      <w:r w:rsidRPr="008243FE">
        <w:rPr>
          <w:szCs w:val="22"/>
          <w:lang w:val="lv-LV"/>
        </w:rPr>
        <w:t xml:space="preserve"> tiek sasniegt</w:t>
      </w:r>
      <w:r>
        <w:rPr>
          <w:szCs w:val="22"/>
          <w:lang w:val="lv-LV"/>
        </w:rPr>
        <w:t>a</w:t>
      </w:r>
      <w:r w:rsidRPr="008243FE">
        <w:rPr>
          <w:szCs w:val="22"/>
          <w:lang w:val="lv-LV"/>
        </w:rPr>
        <w:t xml:space="preserve"> </w:t>
      </w:r>
      <w:r>
        <w:rPr>
          <w:szCs w:val="22"/>
          <w:lang w:val="lv-LV"/>
        </w:rPr>
        <w:t>līdz 7. dienai</w:t>
      </w:r>
      <w:r w:rsidRPr="008243FE">
        <w:rPr>
          <w:szCs w:val="22"/>
          <w:lang w:val="lv-LV"/>
        </w:rPr>
        <w:t>.</w:t>
      </w:r>
    </w:p>
    <w:p w14:paraId="2677A620" w14:textId="77777777" w:rsidR="00EB7E38" w:rsidRPr="0015732F" w:rsidRDefault="00EB7E38" w:rsidP="00EB7E38">
      <w:pPr>
        <w:rPr>
          <w:szCs w:val="24"/>
          <w:lang w:val="lv-LV"/>
        </w:rPr>
      </w:pPr>
    </w:p>
    <w:p w14:paraId="572CDC03" w14:textId="77777777" w:rsidR="00EB7E38" w:rsidRDefault="00EB7E38" w:rsidP="00EB7E38">
      <w:pPr>
        <w:rPr>
          <w:bCs/>
          <w:u w:val="single"/>
          <w:lang w:val="lv-LV"/>
        </w:rPr>
      </w:pPr>
      <w:r w:rsidRPr="00986280">
        <w:rPr>
          <w:u w:val="single"/>
          <w:lang w:val="lv-LV"/>
        </w:rPr>
        <w:t xml:space="preserve">Farmakokinētika </w:t>
      </w:r>
      <w:r w:rsidRPr="00986280">
        <w:rPr>
          <w:bCs/>
          <w:u w:val="single"/>
          <w:lang w:val="lv-LV"/>
        </w:rPr>
        <w:t>īpašām</w:t>
      </w:r>
      <w:r w:rsidRPr="00986280">
        <w:rPr>
          <w:u w:val="single"/>
          <w:lang w:val="lv-LV"/>
        </w:rPr>
        <w:t xml:space="preserve"> pacientu </w:t>
      </w:r>
      <w:r w:rsidRPr="00986280">
        <w:rPr>
          <w:bCs/>
          <w:u w:val="single"/>
          <w:lang w:val="lv-LV"/>
        </w:rPr>
        <w:t>grupām</w:t>
      </w:r>
    </w:p>
    <w:p w14:paraId="6F013661" w14:textId="77777777" w:rsidR="00AD40D5" w:rsidRDefault="00AD40D5" w:rsidP="00F578C9">
      <w:pPr>
        <w:keepNext/>
        <w:keepLines/>
        <w:rPr>
          <w:ins w:id="4900" w:author="Reviewer" w:date="2025-10-29T16:55:00Z"/>
          <w:i/>
          <w:szCs w:val="24"/>
          <w:lang w:val="lv-LV"/>
        </w:rPr>
      </w:pPr>
    </w:p>
    <w:p w14:paraId="1C901888" w14:textId="77777777" w:rsidR="00F578C9" w:rsidRPr="0015732F" w:rsidRDefault="004970A5" w:rsidP="00F578C9">
      <w:pPr>
        <w:keepNext/>
        <w:keepLines/>
        <w:rPr>
          <w:i/>
          <w:szCs w:val="24"/>
          <w:lang w:val="lv-LV"/>
        </w:rPr>
      </w:pPr>
      <w:ins w:id="4901" w:author="Reviewer" w:date="2025-10-30T17:21:00Z">
        <w:r w:rsidRPr="004970A5">
          <w:rPr>
            <w:i/>
            <w:lang w:val="lv-LV"/>
            <w:rPrChange w:id="4902" w:author="MSD LV1" w:date="2025-11-12T10:34:00Z">
              <w:rPr>
                <w:rFonts w:ascii="Segoe UI" w:hAnsi="Segoe UI" w:cs="Segoe UI"/>
                <w:i/>
                <w:sz w:val="18"/>
                <w:szCs w:val="18"/>
              </w:rPr>
            </w:rPrChange>
          </w:rPr>
          <w:t>Pediatriskā populācija</w:t>
        </w:r>
      </w:ins>
      <w:del w:id="4903" w:author="Reviewer" w:date="2025-10-29T16:56:00Z">
        <w:r w:rsidR="00F578C9" w:rsidRPr="0015732F" w:rsidDel="00AD40D5">
          <w:rPr>
            <w:i/>
            <w:szCs w:val="24"/>
            <w:lang w:val="lv-LV"/>
          </w:rPr>
          <w:delText>Bērni (&lt; 18 gadi)</w:delText>
        </w:r>
      </w:del>
    </w:p>
    <w:p w14:paraId="5F09E575" w14:textId="77777777" w:rsidR="00AE5768" w:rsidRPr="00114F55" w:rsidRDefault="00AE5768" w:rsidP="00AE5768">
      <w:pPr>
        <w:pStyle w:val="Body"/>
        <w:ind w:firstLine="0"/>
        <w:jc w:val="left"/>
        <w:rPr>
          <w:rFonts w:ascii="Times New Roman" w:hAnsi="Times New Roman"/>
          <w:sz w:val="22"/>
          <w:szCs w:val="22"/>
          <w:lang w:val="lv-LV"/>
        </w:rPr>
      </w:pPr>
      <w:r w:rsidRPr="00114F55">
        <w:rPr>
          <w:rFonts w:ascii="Times New Roman" w:hAnsi="Times New Roman"/>
          <w:sz w:val="22"/>
          <w:lang w:val="lv-LV"/>
        </w:rPr>
        <w:t>Pamatojoties uz populācijas farmakokinētikas modeli posakonazola farmakokinētikas noteikšanai un ekspozīcijas prognozēšanai pediatrisko pacientu grupā</w:t>
      </w:r>
      <w:ins w:id="4904" w:author="Reviewer" w:date="2025-10-29T16:56:00Z">
        <w:r w:rsidR="00AD40D5">
          <w:rPr>
            <w:rFonts w:ascii="Times New Roman" w:hAnsi="Times New Roman"/>
            <w:sz w:val="22"/>
            <w:lang w:val="lv-LV"/>
          </w:rPr>
          <w:t xml:space="preserve"> pētījumā 097</w:t>
        </w:r>
      </w:ins>
      <w:r w:rsidRPr="00114F55">
        <w:rPr>
          <w:rFonts w:ascii="Times New Roman" w:hAnsi="Times New Roman"/>
          <w:sz w:val="22"/>
          <w:lang w:val="lv-LV"/>
        </w:rPr>
        <w:t>, ar vēlamo ekspozīciju saistītā posakonazola vidējā koncentrācija līdzsvara apstākļos (C</w:t>
      </w:r>
      <w:r w:rsidRPr="00114F55">
        <w:rPr>
          <w:rFonts w:ascii="Times New Roman" w:hAnsi="Times New Roman"/>
          <w:sz w:val="22"/>
          <w:vertAlign w:val="subscript"/>
          <w:lang w:val="lv-LV"/>
        </w:rPr>
        <w:t>av</w:t>
      </w:r>
      <w:ins w:id="4905" w:author="MSD LV1" w:date="2025-11-12T12:58:00Z">
        <w:r w:rsidR="00C043BA">
          <w:rPr>
            <w:rFonts w:ascii="Times New Roman" w:hAnsi="Times New Roman"/>
            <w:sz w:val="22"/>
            <w:vertAlign w:val="subscript"/>
            <w:lang w:val="lv-LV"/>
          </w:rPr>
          <w:t>g</w:t>
        </w:r>
      </w:ins>
      <w:r w:rsidRPr="00114F55">
        <w:rPr>
          <w:rFonts w:ascii="Times New Roman" w:hAnsi="Times New Roman"/>
          <w:sz w:val="22"/>
          <w:lang w:val="lv-LV"/>
        </w:rPr>
        <w:t>), kas bija aptuveni 1</w:t>
      </w:r>
      <w:ins w:id="4906" w:author="MSD LV1" w:date="2025-11-12T14:52:00Z">
        <w:r w:rsidR="00A62B13">
          <w:rPr>
            <w:rFonts w:ascii="Times New Roman" w:hAnsi="Times New Roman"/>
            <w:sz w:val="22"/>
            <w:lang w:val="lv-LV"/>
          </w:rPr>
          <w:t> </w:t>
        </w:r>
      </w:ins>
      <w:r w:rsidRPr="00114F55">
        <w:rPr>
          <w:rFonts w:ascii="Times New Roman" w:hAnsi="Times New Roman"/>
          <w:sz w:val="22"/>
          <w:lang w:val="lv-LV"/>
        </w:rPr>
        <w:t>200 ng/ml, un C</w:t>
      </w:r>
      <w:r w:rsidRPr="00114F55">
        <w:rPr>
          <w:rFonts w:ascii="Times New Roman" w:hAnsi="Times New Roman"/>
          <w:sz w:val="22"/>
          <w:vertAlign w:val="subscript"/>
          <w:lang w:val="lv-LV"/>
        </w:rPr>
        <w:t>av</w:t>
      </w:r>
      <w:ins w:id="4907" w:author="MSD LV1" w:date="2025-11-12T12:58:00Z">
        <w:r w:rsidR="00C043BA">
          <w:rPr>
            <w:rFonts w:ascii="Times New Roman" w:hAnsi="Times New Roman"/>
            <w:sz w:val="22"/>
            <w:vertAlign w:val="subscript"/>
            <w:lang w:val="lv-LV"/>
          </w:rPr>
          <w:t>g</w:t>
        </w:r>
      </w:ins>
      <w:r w:rsidRPr="00114F55">
        <w:rPr>
          <w:rFonts w:ascii="Times New Roman" w:hAnsi="Times New Roman"/>
          <w:sz w:val="22"/>
          <w:lang w:val="lv-LV"/>
        </w:rPr>
        <w:t xml:space="preserve"> ≥ 500 ng/ml aptuveni 90 % pacientu tiek sasniegta, </w:t>
      </w:r>
      <w:r w:rsidR="00897BC2">
        <w:rPr>
          <w:rFonts w:ascii="Times New Roman" w:hAnsi="Times New Roman"/>
          <w:sz w:val="22"/>
          <w:lang w:val="lv-LV"/>
        </w:rPr>
        <w:t xml:space="preserve">lietojot ieteicamās </w:t>
      </w:r>
      <w:r w:rsidRPr="00114F55">
        <w:rPr>
          <w:rFonts w:ascii="Times New Roman" w:hAnsi="Times New Roman"/>
          <w:sz w:val="22"/>
          <w:lang w:val="lv-LV"/>
        </w:rPr>
        <w:t>posakonazola koncentrāt</w:t>
      </w:r>
      <w:r w:rsidR="00897BC2">
        <w:rPr>
          <w:rFonts w:ascii="Times New Roman" w:hAnsi="Times New Roman"/>
          <w:sz w:val="22"/>
          <w:lang w:val="lv-LV"/>
        </w:rPr>
        <w:t>a</w:t>
      </w:r>
      <w:r w:rsidRPr="00114F55">
        <w:rPr>
          <w:rFonts w:ascii="Times New Roman" w:hAnsi="Times New Roman"/>
          <w:sz w:val="22"/>
          <w:lang w:val="lv-LV"/>
        </w:rPr>
        <w:t xml:space="preserve"> infūzijas šķīduma pagatavošanai un zarnās šķīstoš</w:t>
      </w:r>
      <w:r w:rsidR="00897BC2">
        <w:rPr>
          <w:rFonts w:ascii="Times New Roman" w:hAnsi="Times New Roman"/>
          <w:sz w:val="22"/>
          <w:lang w:val="lv-LV"/>
        </w:rPr>
        <w:t>ā</w:t>
      </w:r>
      <w:r w:rsidRPr="00114F55">
        <w:rPr>
          <w:rFonts w:ascii="Times New Roman" w:hAnsi="Times New Roman"/>
          <w:sz w:val="22"/>
          <w:lang w:val="lv-LV"/>
        </w:rPr>
        <w:t xml:space="preserve"> pulver</w:t>
      </w:r>
      <w:r w:rsidR="00897BC2">
        <w:rPr>
          <w:rFonts w:ascii="Times New Roman" w:hAnsi="Times New Roman"/>
          <w:sz w:val="22"/>
          <w:lang w:val="lv-LV"/>
        </w:rPr>
        <w:t>a</w:t>
      </w:r>
      <w:r w:rsidRPr="00114F55">
        <w:rPr>
          <w:rFonts w:ascii="Times New Roman" w:hAnsi="Times New Roman"/>
          <w:sz w:val="22"/>
          <w:lang w:val="lv-LV"/>
        </w:rPr>
        <w:t xml:space="preserve"> un šķīdinātāj</w:t>
      </w:r>
      <w:r w:rsidR="00897BC2">
        <w:rPr>
          <w:rFonts w:ascii="Times New Roman" w:hAnsi="Times New Roman"/>
          <w:sz w:val="22"/>
          <w:lang w:val="lv-LV"/>
        </w:rPr>
        <w:t>a</w:t>
      </w:r>
      <w:r w:rsidRPr="00114F55">
        <w:rPr>
          <w:rFonts w:ascii="Times New Roman" w:hAnsi="Times New Roman"/>
          <w:sz w:val="22"/>
          <w:lang w:val="lv-LV"/>
        </w:rPr>
        <w:t xml:space="preserve"> iekšķīgi lietojamas suspensijas pagatavošanai dev</w:t>
      </w:r>
      <w:r w:rsidR="00897BC2">
        <w:rPr>
          <w:rFonts w:ascii="Times New Roman" w:hAnsi="Times New Roman"/>
          <w:sz w:val="22"/>
          <w:lang w:val="lv-LV"/>
        </w:rPr>
        <w:t>as</w:t>
      </w:r>
      <w:r w:rsidRPr="00114F55">
        <w:rPr>
          <w:rFonts w:ascii="Times New Roman" w:hAnsi="Times New Roman"/>
          <w:sz w:val="22"/>
          <w:lang w:val="lv-LV"/>
        </w:rPr>
        <w:t>. Simulācijas, izmantojot populācijas farmakokinētikas modeli, ļauj prognozēt, ka pēc posakonazola zarnās šķīstošo tablešu lietošanas pieaugušo devā (</w:t>
      </w:r>
      <w:r>
        <w:rPr>
          <w:rFonts w:ascii="Times New Roman" w:hAnsi="Times New Roman"/>
          <w:sz w:val="22"/>
          <w:lang w:val="lv-LV"/>
        </w:rPr>
        <w:t xml:space="preserve">pa </w:t>
      </w:r>
      <w:r w:rsidRPr="00114F55">
        <w:rPr>
          <w:rFonts w:ascii="Times New Roman" w:hAnsi="Times New Roman"/>
          <w:sz w:val="22"/>
          <w:lang w:val="lv-LV"/>
        </w:rPr>
        <w:t>300 mg divas reizes 1. dienā un pa 300 mg vienu reizi dienā – sākot no 2. dienas) 90 % pediatrisko pacientu ar ķermeņa masu virs 40 kg C</w:t>
      </w:r>
      <w:r w:rsidRPr="00114F55">
        <w:rPr>
          <w:rFonts w:ascii="Times New Roman" w:hAnsi="Times New Roman"/>
          <w:sz w:val="22"/>
          <w:vertAlign w:val="subscript"/>
          <w:lang w:val="lv-LV"/>
        </w:rPr>
        <w:t>av</w:t>
      </w:r>
      <w:ins w:id="4908" w:author="MSD LV1" w:date="2025-11-12T12:58:00Z">
        <w:r w:rsidR="00C043BA">
          <w:rPr>
            <w:rFonts w:ascii="Times New Roman" w:hAnsi="Times New Roman"/>
            <w:sz w:val="22"/>
            <w:vertAlign w:val="subscript"/>
            <w:lang w:val="lv-LV"/>
          </w:rPr>
          <w:t>g</w:t>
        </w:r>
      </w:ins>
      <w:r w:rsidRPr="00114F55">
        <w:rPr>
          <w:rFonts w:ascii="Times New Roman" w:hAnsi="Times New Roman"/>
          <w:sz w:val="22"/>
          <w:lang w:val="lv-LV"/>
        </w:rPr>
        <w:t> būs ≥ 500 ng/ml.</w:t>
      </w:r>
    </w:p>
    <w:p w14:paraId="19B4A15B" w14:textId="77777777" w:rsidR="00AE5768" w:rsidRPr="00114F55" w:rsidRDefault="00AE5768" w:rsidP="00AE5768">
      <w:pPr>
        <w:pStyle w:val="Body"/>
        <w:ind w:firstLine="0"/>
        <w:jc w:val="left"/>
        <w:rPr>
          <w:rFonts w:ascii="Times New Roman" w:hAnsi="Times New Roman"/>
          <w:sz w:val="22"/>
          <w:szCs w:val="22"/>
          <w:lang w:val="lv-LV"/>
        </w:rPr>
      </w:pPr>
    </w:p>
    <w:p w14:paraId="419EF075" w14:textId="77777777" w:rsidR="00AE5768" w:rsidRDefault="00AE5768" w:rsidP="00AE5768">
      <w:pPr>
        <w:rPr>
          <w:lang w:val="lv-LV"/>
        </w:rPr>
      </w:pPr>
      <w:r w:rsidRPr="00114F55">
        <w:rPr>
          <w:lang w:val="lv-LV"/>
        </w:rPr>
        <w:t xml:space="preserve">Populācijas farmakokinētikas analīze par posakonazola lietošanu pediatriskiem pacientiem </w:t>
      </w:r>
      <w:ins w:id="4909" w:author="Reviewer" w:date="2025-10-29T16:57:00Z">
        <w:r w:rsidR="00AD40D5">
          <w:rPr>
            <w:lang w:val="lv-LV"/>
          </w:rPr>
          <w:t xml:space="preserve">(pētījumā 097) </w:t>
        </w:r>
      </w:ins>
      <w:r w:rsidRPr="00114F55">
        <w:rPr>
          <w:lang w:val="lv-LV"/>
        </w:rPr>
        <w:t>liecina, ka vecumam, dzimumam, nieru darbības traucējumiem un etniskajai piederībai nav klīniski nozīmīgas ietekmes uz posakonazola farmakokinētiku.</w:t>
      </w:r>
    </w:p>
    <w:p w14:paraId="097B8E86" w14:textId="77777777" w:rsidR="00897BC2" w:rsidRDefault="00897BC2" w:rsidP="00AE5768">
      <w:pPr>
        <w:rPr>
          <w:ins w:id="4910" w:author="Reviewer" w:date="2025-10-29T16:57:00Z"/>
          <w:lang w:val="lv-LV"/>
        </w:rPr>
      </w:pPr>
      <w:r>
        <w:rPr>
          <w:lang w:val="lv-LV"/>
        </w:rPr>
        <w:t>Nieru darbības traucējumu gadījumā deva nav īpaši jāpielāgo (skatīt 4.2. </w:t>
      </w:r>
      <w:r w:rsidRPr="00114F55">
        <w:rPr>
          <w:lang w:val="lv-LV"/>
        </w:rPr>
        <w:t>a</w:t>
      </w:r>
      <w:r>
        <w:rPr>
          <w:lang w:val="lv-LV"/>
        </w:rPr>
        <w:t xml:space="preserve">pakšpunktu). </w:t>
      </w:r>
    </w:p>
    <w:p w14:paraId="6417723C" w14:textId="77777777" w:rsidR="00AD40D5" w:rsidRDefault="00AD40D5" w:rsidP="00AE5768">
      <w:pPr>
        <w:rPr>
          <w:ins w:id="4911" w:author="Reviewer" w:date="2025-10-29T16:57:00Z"/>
          <w:lang w:val="lv-LV"/>
        </w:rPr>
      </w:pPr>
    </w:p>
    <w:p w14:paraId="7286538A" w14:textId="77777777" w:rsidR="00E52D1C" w:rsidRPr="000E4FB4" w:rsidRDefault="004970A5" w:rsidP="00E52D1C">
      <w:pPr>
        <w:rPr>
          <w:ins w:id="4912" w:author="Reviewer" w:date="2025-10-30T17:22:00Z"/>
          <w:lang w:val="lv-LV"/>
          <w:rPrChange w:id="4913" w:author="MSD LV1" w:date="2025-11-12T10:34:00Z">
            <w:rPr>
              <w:ins w:id="4914" w:author="Reviewer" w:date="2025-10-30T17:22:00Z"/>
            </w:rPr>
          </w:rPrChange>
        </w:rPr>
      </w:pPr>
      <w:ins w:id="4915" w:author="Reviewer" w:date="2025-10-30T17:22:00Z">
        <w:r w:rsidRPr="004970A5">
          <w:rPr>
            <w:lang w:val="lv-LV"/>
            <w:rPrChange w:id="4916" w:author="MSD LV1" w:date="2025-11-12T10:34:00Z">
              <w:rPr>
                <w:rFonts w:ascii="Segoe UI" w:hAnsi="Segoe UI" w:cs="Segoe UI"/>
                <w:sz w:val="18"/>
                <w:szCs w:val="18"/>
              </w:rPr>
            </w:rPrChange>
          </w:rPr>
          <w:t xml:space="preserve">Pētījumā 104 divus līdz </w:t>
        </w:r>
      </w:ins>
      <w:ins w:id="4917" w:author="Reviewer" w:date="2025-11-11T17:00:00Z">
        <w:r w:rsidRPr="004970A5">
          <w:rPr>
            <w:lang w:val="lv-LV"/>
            <w:rPrChange w:id="4918" w:author="MSD LV1" w:date="2025-11-12T10:34:00Z">
              <w:rPr>
                <w:rFonts w:ascii="Segoe UI" w:hAnsi="Segoe UI" w:cs="Segoe UI"/>
                <w:sz w:val="18"/>
                <w:szCs w:val="18"/>
              </w:rPr>
            </w:rPrChange>
          </w:rPr>
          <w:t>&lt;</w:t>
        </w:r>
      </w:ins>
      <w:ins w:id="4919" w:author="Reviewer" w:date="2025-10-30T17:22:00Z">
        <w:r w:rsidRPr="004970A5">
          <w:rPr>
            <w:lang w:val="lv-LV"/>
            <w:rPrChange w:id="4920" w:author="MSD LV1" w:date="2025-11-12T10:34:00Z">
              <w:rPr>
                <w:rFonts w:ascii="Segoe UI" w:hAnsi="Segoe UI" w:cs="Segoe UI"/>
                <w:sz w:val="18"/>
                <w:szCs w:val="18"/>
              </w:rPr>
            </w:rPrChange>
          </w:rPr>
          <w:t xml:space="preserve">18 gadus vecu </w:t>
        </w:r>
      </w:ins>
      <w:ins w:id="4921" w:author="Reviewer" w:date="2025-11-11T17:00:00Z">
        <w:r w:rsidRPr="004970A5">
          <w:rPr>
            <w:lang w:val="lv-LV"/>
            <w:rPrChange w:id="4922" w:author="MSD LV1" w:date="2025-11-12T10:34:00Z">
              <w:rPr>
                <w:rFonts w:ascii="Segoe UI" w:hAnsi="Segoe UI" w:cs="Segoe UI"/>
                <w:sz w:val="18"/>
                <w:szCs w:val="18"/>
              </w:rPr>
            </w:rPrChange>
          </w:rPr>
          <w:t xml:space="preserve">pediatrisko </w:t>
        </w:r>
      </w:ins>
      <w:ins w:id="4923" w:author="Reviewer" w:date="2025-10-30T17:22:00Z">
        <w:r w:rsidRPr="004970A5">
          <w:rPr>
            <w:lang w:val="lv-LV"/>
            <w:rPrChange w:id="4924" w:author="MSD LV1" w:date="2025-11-12T10:34:00Z">
              <w:rPr>
                <w:rFonts w:ascii="Segoe UI" w:hAnsi="Segoe UI" w:cs="Segoe UI"/>
                <w:sz w:val="18"/>
                <w:szCs w:val="18"/>
              </w:rPr>
            </w:rPrChange>
          </w:rPr>
          <w:t>pacientu populācijā, kuri posakonazolu saņēma invazīvas aspergilozes ārstēšanai, tika noteikti vidējie</w:t>
        </w:r>
      </w:ins>
      <w:ins w:id="4925" w:author="Reviewer" w:date="2025-11-11T17:01:00Z">
        <w:r w:rsidRPr="004970A5">
          <w:rPr>
            <w:lang w:val="lv-LV"/>
            <w:rPrChange w:id="4926" w:author="MSD LV1" w:date="2025-11-12T10:34:00Z">
              <w:rPr>
                <w:rFonts w:ascii="Segoe UI" w:hAnsi="Segoe UI" w:cs="Segoe UI"/>
                <w:sz w:val="18"/>
                <w:szCs w:val="18"/>
              </w:rPr>
            </w:rPrChange>
          </w:rPr>
          <w:t xml:space="preserve"> populācijas</w:t>
        </w:r>
      </w:ins>
      <w:ins w:id="4927" w:author="Reviewer" w:date="2025-10-30T17:22:00Z">
        <w:r w:rsidRPr="004970A5">
          <w:rPr>
            <w:lang w:val="lv-LV"/>
            <w:rPrChange w:id="4928" w:author="MSD LV1" w:date="2025-11-12T10:34:00Z">
              <w:rPr>
                <w:rFonts w:ascii="Segoe UI" w:hAnsi="Segoe UI" w:cs="Segoe UI"/>
                <w:sz w:val="18"/>
                <w:szCs w:val="18"/>
              </w:rPr>
            </w:rPrChange>
          </w:rPr>
          <w:t xml:space="preserve"> farmakokinētikas modeļa rādītāji (parādīti </w:t>
        </w:r>
        <w:r w:rsidRPr="004970A5">
          <w:rPr>
            <w:b/>
            <w:bCs/>
            <w:lang w:val="lv-LV"/>
            <w:rPrChange w:id="4929" w:author="MSD LV1" w:date="2025-11-12T10:34:00Z">
              <w:rPr>
                <w:rFonts w:ascii="Segoe UI" w:hAnsi="Segoe UI" w:cs="Segoe UI"/>
                <w:b/>
                <w:bCs/>
                <w:sz w:val="18"/>
                <w:szCs w:val="18"/>
              </w:rPr>
            </w:rPrChange>
          </w:rPr>
          <w:t>3. tabulā</w:t>
        </w:r>
        <w:r w:rsidRPr="004970A5">
          <w:rPr>
            <w:lang w:val="lv-LV"/>
            <w:rPrChange w:id="4930" w:author="MSD LV1" w:date="2025-11-12T10:34:00Z">
              <w:rPr>
                <w:rFonts w:ascii="Segoe UI" w:hAnsi="Segoe UI" w:cs="Segoe UI"/>
                <w:sz w:val="18"/>
                <w:szCs w:val="18"/>
              </w:rPr>
            </w:rPrChange>
          </w:rPr>
          <w:t>) pēc vairāku posakonazola tablešu, po</w:t>
        </w:r>
      </w:ins>
      <w:ins w:id="4931" w:author="Reviewer" w:date="2025-11-11T17:01:00Z">
        <w:r w:rsidRPr="004970A5">
          <w:rPr>
            <w:lang w:val="lv-LV"/>
            <w:rPrChange w:id="4932" w:author="MSD LV1" w:date="2025-11-12T10:34:00Z">
              <w:rPr>
                <w:rFonts w:ascii="Segoe UI" w:hAnsi="Segoe UI" w:cs="Segoe UI"/>
                <w:sz w:val="18"/>
                <w:szCs w:val="18"/>
              </w:rPr>
            </w:rPrChange>
          </w:rPr>
          <w:t>s</w:t>
        </w:r>
      </w:ins>
      <w:ins w:id="4933" w:author="Reviewer" w:date="2025-10-30T17:22:00Z">
        <w:r w:rsidRPr="004970A5">
          <w:rPr>
            <w:lang w:val="lv-LV"/>
            <w:rPrChange w:id="4934" w:author="MSD LV1" w:date="2025-11-12T10:34:00Z">
              <w:rPr>
                <w:rFonts w:ascii="Segoe UI" w:hAnsi="Segoe UI" w:cs="Segoe UI"/>
                <w:sz w:val="18"/>
                <w:szCs w:val="18"/>
              </w:rPr>
            </w:rPrChange>
          </w:rPr>
          <w:t>akonazola koncentrāta infūzij</w:t>
        </w:r>
      </w:ins>
      <w:ins w:id="4935" w:author="Reviewer" w:date="2025-11-11T17:01:00Z">
        <w:r w:rsidRPr="004970A5">
          <w:rPr>
            <w:lang w:val="lv-LV"/>
            <w:rPrChange w:id="4936" w:author="MSD LV1" w:date="2025-11-12T10:34:00Z">
              <w:rPr>
                <w:rFonts w:ascii="Segoe UI" w:hAnsi="Segoe UI" w:cs="Segoe UI"/>
                <w:sz w:val="18"/>
                <w:szCs w:val="18"/>
              </w:rPr>
            </w:rPrChange>
          </w:rPr>
          <w:t>u</w:t>
        </w:r>
      </w:ins>
      <w:ins w:id="4937" w:author="Reviewer" w:date="2025-10-30T17:22:00Z">
        <w:r w:rsidRPr="004970A5">
          <w:rPr>
            <w:lang w:val="lv-LV"/>
            <w:rPrChange w:id="4938" w:author="MSD LV1" w:date="2025-11-12T10:34:00Z">
              <w:rPr>
                <w:rFonts w:ascii="Segoe UI" w:hAnsi="Segoe UI" w:cs="Segoe UI"/>
                <w:sz w:val="18"/>
                <w:szCs w:val="18"/>
              </w:rPr>
            </w:rPrChange>
          </w:rPr>
          <w:t xml:space="preserve"> šķīduma pagatavošanai un posakonazola zarnās šķīstošā pulvera un šķīdinātāja iekšķīgi lietojamās suspensijas pagatavošanai devu lietošanas. Pacienti tika iekļauti divās vecuma grupās (2 līdz &lt; 12 gadi un 12 līdz </w:t>
        </w:r>
      </w:ins>
      <w:ins w:id="4939" w:author="Reviewer" w:date="2025-11-11T17:01:00Z">
        <w:r w:rsidRPr="004970A5">
          <w:rPr>
            <w:lang w:val="lv-LV"/>
            <w:rPrChange w:id="4940" w:author="MSD LV1" w:date="2025-11-12T10:34:00Z">
              <w:rPr>
                <w:rFonts w:ascii="Segoe UI" w:hAnsi="Segoe UI" w:cs="Segoe UI"/>
                <w:sz w:val="18"/>
                <w:szCs w:val="18"/>
              </w:rPr>
            </w:rPrChange>
          </w:rPr>
          <w:t>&lt;</w:t>
        </w:r>
      </w:ins>
      <w:ins w:id="4941" w:author="Reviewer" w:date="2025-10-30T17:22:00Z">
        <w:r w:rsidRPr="004970A5">
          <w:rPr>
            <w:lang w:val="lv-LV"/>
            <w:rPrChange w:id="4942" w:author="MSD LV1" w:date="2025-11-12T10:34:00Z">
              <w:rPr>
                <w:rFonts w:ascii="Segoe UI" w:hAnsi="Segoe UI" w:cs="Segoe UI"/>
                <w:sz w:val="18"/>
                <w:szCs w:val="18"/>
              </w:rPr>
            </w:rPrChange>
          </w:rPr>
          <w:t>18 gadi). Skatīt 5</w:t>
        </w:r>
      </w:ins>
      <w:ins w:id="4943" w:author="Reviewer" w:date="2025-11-11T17:01:00Z">
        <w:r w:rsidRPr="004970A5">
          <w:rPr>
            <w:lang w:val="lv-LV"/>
            <w:rPrChange w:id="4944" w:author="MSD LV1" w:date="2025-11-12T10:34:00Z">
              <w:rPr>
                <w:rFonts w:ascii="Segoe UI" w:hAnsi="Segoe UI" w:cs="Segoe UI"/>
                <w:sz w:val="18"/>
                <w:szCs w:val="18"/>
              </w:rPr>
            </w:rPrChange>
          </w:rPr>
          <w:t>.</w:t>
        </w:r>
      </w:ins>
      <w:ins w:id="4945" w:author="Reviewer" w:date="2025-11-11T17:02:00Z">
        <w:r w:rsidRPr="004970A5">
          <w:rPr>
            <w:lang w:val="lv-LV"/>
            <w:rPrChange w:id="4946" w:author="MSD LV1" w:date="2025-11-12T10:34:00Z">
              <w:rPr>
                <w:rFonts w:ascii="Segoe UI" w:hAnsi="Segoe UI" w:cs="Segoe UI"/>
                <w:sz w:val="18"/>
                <w:szCs w:val="18"/>
              </w:rPr>
            </w:rPrChange>
          </w:rPr>
          <w:t>1</w:t>
        </w:r>
      </w:ins>
      <w:ins w:id="4947" w:author="Reviewer" w:date="2025-10-30T17:22:00Z">
        <w:r w:rsidRPr="004970A5">
          <w:rPr>
            <w:lang w:val="lv-LV"/>
            <w:rPrChange w:id="4948" w:author="MSD LV1" w:date="2025-11-12T10:34:00Z">
              <w:rPr>
                <w:rFonts w:ascii="Segoe UI" w:hAnsi="Segoe UI" w:cs="Segoe UI"/>
                <w:sz w:val="18"/>
                <w:szCs w:val="18"/>
              </w:rPr>
            </w:rPrChange>
          </w:rPr>
          <w:t>.</w:t>
        </w:r>
      </w:ins>
      <w:ins w:id="4949" w:author="Reviewer" w:date="2025-11-11T17:02:00Z">
        <w:r w:rsidRPr="004970A5">
          <w:rPr>
            <w:lang w:val="lv-LV"/>
            <w:rPrChange w:id="4950" w:author="MSD LV1" w:date="2025-11-12T10:34:00Z">
              <w:rPr>
                <w:rFonts w:ascii="Segoe UI" w:hAnsi="Segoe UI" w:cs="Segoe UI"/>
                <w:sz w:val="18"/>
                <w:szCs w:val="18"/>
              </w:rPr>
            </w:rPrChange>
          </w:rPr>
          <w:t xml:space="preserve"> apakš</w:t>
        </w:r>
      </w:ins>
      <w:ins w:id="4951" w:author="Reviewer" w:date="2025-10-30T17:22:00Z">
        <w:r w:rsidRPr="004970A5">
          <w:rPr>
            <w:lang w:val="lv-LV"/>
            <w:rPrChange w:id="4952" w:author="MSD LV1" w:date="2025-11-12T10:34:00Z">
              <w:rPr>
                <w:rFonts w:ascii="Segoe UI" w:hAnsi="Segoe UI" w:cs="Segoe UI"/>
                <w:sz w:val="18"/>
                <w:szCs w:val="18"/>
              </w:rPr>
            </w:rPrChange>
          </w:rPr>
          <w:t>punktu.</w:t>
        </w:r>
      </w:ins>
    </w:p>
    <w:p w14:paraId="263FDCFB" w14:textId="77777777" w:rsidR="00E52D1C" w:rsidRPr="000E4FB4" w:rsidRDefault="00E52D1C" w:rsidP="00E52D1C">
      <w:pPr>
        <w:rPr>
          <w:ins w:id="4953" w:author="Reviewer" w:date="2025-10-30T17:22:00Z"/>
          <w:lang w:val="lv-LV"/>
          <w:rPrChange w:id="4954" w:author="MSD LV1" w:date="2025-11-12T10:34:00Z">
            <w:rPr>
              <w:ins w:id="4955" w:author="Reviewer" w:date="2025-10-30T17:22:00Z"/>
            </w:rPr>
          </w:rPrChange>
        </w:rPr>
      </w:pPr>
    </w:p>
    <w:p w14:paraId="7B0D48CB" w14:textId="41C19E86" w:rsidR="00E52D1C" w:rsidRPr="000E4FB4" w:rsidRDefault="004970A5" w:rsidP="00E52D1C">
      <w:pPr>
        <w:tabs>
          <w:tab w:val="left" w:pos="426"/>
        </w:tabs>
        <w:rPr>
          <w:ins w:id="4956" w:author="Reviewer" w:date="2025-10-30T17:22:00Z"/>
          <w:bCs/>
          <w:i/>
          <w:lang w:val="lv-LV"/>
          <w:rPrChange w:id="4957" w:author="MSD LV1" w:date="2025-11-12T10:34:00Z">
            <w:rPr>
              <w:ins w:id="4958" w:author="Reviewer" w:date="2025-10-30T17:22:00Z"/>
              <w:bCs/>
              <w:i/>
            </w:rPr>
          </w:rPrChange>
        </w:rPr>
      </w:pPr>
      <w:ins w:id="4959" w:author="Reviewer" w:date="2025-11-11T17:15:00Z">
        <w:r w:rsidRPr="004970A5">
          <w:rPr>
            <w:b/>
            <w:bCs/>
            <w:lang w:val="lv-LV"/>
            <w:rPrChange w:id="4960" w:author="MSD LV1" w:date="2025-11-12T10:34:00Z">
              <w:rPr>
                <w:rFonts w:ascii="Segoe UI" w:hAnsi="Segoe UI" w:cs="Segoe UI"/>
                <w:b/>
                <w:bCs/>
                <w:sz w:val="18"/>
                <w:szCs w:val="18"/>
              </w:rPr>
            </w:rPrChange>
          </w:rPr>
          <w:t>3</w:t>
        </w:r>
      </w:ins>
      <w:ins w:id="4961" w:author="Reviewer" w:date="2025-10-30T17:22:00Z">
        <w:r w:rsidRPr="004970A5">
          <w:rPr>
            <w:b/>
            <w:bCs/>
            <w:lang w:val="lv-LV"/>
            <w:rPrChange w:id="4962" w:author="MSD LV1" w:date="2025-11-12T10:34:00Z">
              <w:rPr>
                <w:rFonts w:ascii="Segoe UI" w:hAnsi="Segoe UI" w:cs="Segoe UI"/>
                <w:b/>
                <w:bCs/>
                <w:sz w:val="18"/>
                <w:szCs w:val="18"/>
              </w:rPr>
            </w:rPrChange>
          </w:rPr>
          <w:t>. tabula.</w:t>
        </w:r>
        <w:r w:rsidRPr="004970A5">
          <w:rPr>
            <w:b/>
            <w:lang w:val="lv-LV"/>
            <w:rPrChange w:id="4963" w:author="MSD LV1" w:date="2025-11-12T10:34:00Z">
              <w:rPr>
                <w:rFonts w:ascii="Segoe UI" w:hAnsi="Segoe UI" w:cs="Segoe UI"/>
                <w:b/>
                <w:sz w:val="18"/>
                <w:szCs w:val="18"/>
              </w:rPr>
            </w:rPrChange>
          </w:rPr>
          <w:t xml:space="preserve"> </w:t>
        </w:r>
        <w:r w:rsidRPr="004970A5">
          <w:rPr>
            <w:lang w:val="lv-LV"/>
            <w:rPrChange w:id="4964" w:author="MSD LV1" w:date="2025-11-12T10:34:00Z">
              <w:rPr>
                <w:rFonts w:ascii="Segoe UI" w:hAnsi="Segoe UI" w:cs="Segoe UI"/>
                <w:sz w:val="18"/>
                <w:szCs w:val="18"/>
              </w:rPr>
            </w:rPrChange>
          </w:rPr>
          <w:t xml:space="preserve">Farmakokinētikas rādītāju ģeometriski vidējās (% no ģeometriskā CV) vērtības līdzsvara </w:t>
        </w:r>
      </w:ins>
      <w:ins w:id="4965" w:author="MSD LV1" w:date="2026-02-17T14:40:00Z" w16du:dateUtc="2026-02-17T12:40:00Z">
        <w:r w:rsidR="0063352C">
          <w:rPr>
            <w:lang w:val="lv-LV"/>
          </w:rPr>
          <w:t>koncentrācijā</w:t>
        </w:r>
      </w:ins>
      <w:ins w:id="4966" w:author="Reviewer" w:date="2025-10-30T17:22:00Z">
        <w:del w:id="4967" w:author="MSD LV1" w:date="2026-02-17T14:40:00Z" w16du:dateUtc="2026-02-17T12:40:00Z">
          <w:r w:rsidRPr="004970A5" w:rsidDel="0063352C">
            <w:rPr>
              <w:lang w:val="lv-LV"/>
              <w:rPrChange w:id="4968" w:author="MSD LV1" w:date="2025-11-12T10:34:00Z">
                <w:rPr>
                  <w:rFonts w:ascii="Segoe UI" w:hAnsi="Segoe UI" w:cs="Segoe UI"/>
                  <w:sz w:val="18"/>
                  <w:szCs w:val="18"/>
                </w:rPr>
              </w:rPrChange>
            </w:rPr>
            <w:delText>stāvoklī</w:delText>
          </w:r>
        </w:del>
        <w:r w:rsidRPr="004970A5">
          <w:rPr>
            <w:lang w:val="lv-LV"/>
            <w:rPrChange w:id="4969" w:author="MSD LV1" w:date="2025-11-12T10:34:00Z">
              <w:rPr>
                <w:rFonts w:ascii="Segoe UI" w:hAnsi="Segoe UI" w:cs="Segoe UI"/>
                <w:sz w:val="18"/>
                <w:szCs w:val="18"/>
              </w:rPr>
            </w:rPrChange>
          </w:rPr>
          <w:t>.*</w:t>
        </w:r>
      </w:ins>
    </w:p>
    <w:p w14:paraId="47AE9C1E" w14:textId="77777777" w:rsidR="00E52D1C" w:rsidRPr="000E4FB4" w:rsidRDefault="00E52D1C" w:rsidP="00E52D1C">
      <w:pPr>
        <w:tabs>
          <w:tab w:val="left" w:pos="426"/>
        </w:tabs>
        <w:rPr>
          <w:ins w:id="4970" w:author="Reviewer" w:date="2025-10-30T17:22:00Z"/>
          <w:lang w:val="lv-LV"/>
          <w:rPrChange w:id="4971" w:author="MSD LV1" w:date="2025-11-12T10:34:00Z">
            <w:rPr>
              <w:ins w:id="4972" w:author="Reviewer" w:date="2025-10-30T17:22:00Z"/>
            </w:rPr>
          </w:rPrChange>
        </w:rPr>
      </w:pPr>
    </w:p>
    <w:tbl>
      <w:tblPr>
        <w:tblW w:w="8285" w:type="dxa"/>
        <w:tblCellMar>
          <w:left w:w="0" w:type="dxa"/>
          <w:right w:w="0" w:type="dxa"/>
        </w:tblCellMar>
        <w:tblLook w:val="04A0" w:firstRow="1" w:lastRow="0" w:firstColumn="1" w:lastColumn="0" w:noHBand="0" w:noVBand="1"/>
      </w:tblPr>
      <w:tblGrid>
        <w:gridCol w:w="1141"/>
        <w:gridCol w:w="894"/>
        <w:gridCol w:w="563"/>
        <w:gridCol w:w="1157"/>
        <w:gridCol w:w="920"/>
        <w:gridCol w:w="941"/>
        <w:gridCol w:w="904"/>
        <w:gridCol w:w="918"/>
        <w:gridCol w:w="847"/>
      </w:tblGrid>
      <w:tr w:rsidR="00E52D1C" w:rsidRPr="00D679C4" w14:paraId="4A58B3C3" w14:textId="77777777" w:rsidTr="00EE5674">
        <w:trPr>
          <w:cantSplit/>
          <w:trHeight w:val="530"/>
          <w:tblHeader/>
          <w:ins w:id="4973" w:author="Reviewer" w:date="2025-10-30T17:22:00Z"/>
        </w:trPr>
        <w:tc>
          <w:tcPr>
            <w:tcW w:w="115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10A7F4DB" w14:textId="77777777" w:rsidR="00E52D1C" w:rsidRPr="00D679C4" w:rsidRDefault="00E52D1C" w:rsidP="00EE5674">
            <w:pPr>
              <w:rPr>
                <w:ins w:id="4974" w:author="Reviewer" w:date="2025-10-30T17:22:00Z"/>
                <w:b/>
                <w:bCs/>
                <w:sz w:val="20"/>
              </w:rPr>
            </w:pPr>
            <w:proofErr w:type="spellStart"/>
            <w:ins w:id="4975" w:author="Reviewer" w:date="2025-10-30T17:22:00Z">
              <w:r w:rsidRPr="00D679C4">
                <w:rPr>
                  <w:b/>
                  <w:sz w:val="20"/>
                </w:rPr>
                <w:t>Vecuma</w:t>
              </w:r>
              <w:proofErr w:type="spellEnd"/>
              <w:r w:rsidRPr="00D679C4">
                <w:rPr>
                  <w:b/>
                  <w:sz w:val="20"/>
                </w:rPr>
                <w:t xml:space="preserve"> </w:t>
              </w:r>
              <w:proofErr w:type="spellStart"/>
              <w:r w:rsidRPr="00D679C4">
                <w:rPr>
                  <w:b/>
                  <w:sz w:val="20"/>
                </w:rPr>
                <w:t>grupa</w:t>
              </w:r>
              <w:proofErr w:type="spellEnd"/>
            </w:ins>
          </w:p>
        </w:tc>
        <w:tc>
          <w:tcPr>
            <w:tcW w:w="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6933C0" w14:textId="77777777" w:rsidR="00E52D1C" w:rsidRPr="00D679C4" w:rsidRDefault="00E52D1C" w:rsidP="00EE5674">
            <w:pPr>
              <w:jc w:val="center"/>
              <w:rPr>
                <w:ins w:id="4976" w:author="Reviewer" w:date="2025-10-30T17:22:00Z"/>
                <w:b/>
                <w:bCs/>
                <w:sz w:val="20"/>
              </w:rPr>
            </w:pPr>
            <w:ins w:id="4977" w:author="Reviewer" w:date="2025-10-30T17:22:00Z">
              <w:r w:rsidRPr="00D679C4">
                <w:rPr>
                  <w:b/>
                  <w:sz w:val="20"/>
                </w:rPr>
                <w:t>Devas tips</w:t>
              </w:r>
            </w:ins>
          </w:p>
        </w:tc>
        <w:tc>
          <w:tcPr>
            <w:tcW w:w="58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F31D72" w14:textId="77777777" w:rsidR="00E52D1C" w:rsidRPr="00D679C4" w:rsidRDefault="00E52D1C" w:rsidP="00EE5674">
            <w:pPr>
              <w:jc w:val="center"/>
              <w:rPr>
                <w:ins w:id="4978" w:author="Reviewer" w:date="2025-10-30T17:22:00Z"/>
                <w:b/>
                <w:bCs/>
                <w:sz w:val="20"/>
                <w:vertAlign w:val="superscript"/>
              </w:rPr>
            </w:pPr>
            <w:ins w:id="4979" w:author="Reviewer" w:date="2025-10-30T17:22:00Z">
              <w:r w:rsidRPr="00D679C4">
                <w:rPr>
                  <w:b/>
                  <w:sz w:val="20"/>
                </w:rPr>
                <w:t>N</w:t>
              </w:r>
              <w:r w:rsidRPr="00D679C4">
                <w:rPr>
                  <w:b/>
                  <w:sz w:val="20"/>
                  <w:vertAlign w:val="superscript"/>
                </w:rPr>
                <w:t>†</w:t>
              </w:r>
            </w:ins>
          </w:p>
        </w:tc>
        <w:tc>
          <w:tcPr>
            <w:tcW w:w="11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BD904D" w14:textId="77777777" w:rsidR="00E52D1C" w:rsidRPr="00D679C4" w:rsidRDefault="00E52D1C" w:rsidP="00EE5674">
            <w:pPr>
              <w:jc w:val="center"/>
              <w:rPr>
                <w:ins w:id="4980" w:author="Reviewer" w:date="2025-10-30T17:22:00Z"/>
                <w:b/>
                <w:bCs/>
                <w:sz w:val="20"/>
                <w:vertAlign w:val="subscript"/>
              </w:rPr>
            </w:pPr>
            <w:ins w:id="4981" w:author="Reviewer" w:date="2025-10-30T17:22:00Z">
              <w:r w:rsidRPr="00D679C4">
                <w:rPr>
                  <w:b/>
                  <w:sz w:val="20"/>
                </w:rPr>
                <w:t>AUC</w:t>
              </w:r>
              <w:r w:rsidRPr="00D679C4">
                <w:rPr>
                  <w:b/>
                  <w:sz w:val="20"/>
                  <w:vertAlign w:val="subscript"/>
                </w:rPr>
                <w:t xml:space="preserve">0-24 </w:t>
              </w:r>
              <w:proofErr w:type="spellStart"/>
              <w:r w:rsidRPr="00D679C4">
                <w:rPr>
                  <w:b/>
                  <w:sz w:val="20"/>
                  <w:vertAlign w:val="subscript"/>
                </w:rPr>
                <w:t>stundas</w:t>
              </w:r>
              <w:proofErr w:type="spellEnd"/>
            </w:ins>
          </w:p>
          <w:p w14:paraId="0455DDC7" w14:textId="77777777" w:rsidR="00E52D1C" w:rsidRPr="00D679C4" w:rsidRDefault="00E52D1C" w:rsidP="00EE5674">
            <w:pPr>
              <w:jc w:val="center"/>
              <w:rPr>
                <w:ins w:id="4982" w:author="Reviewer" w:date="2025-10-30T17:22:00Z"/>
                <w:b/>
                <w:bCs/>
                <w:sz w:val="20"/>
              </w:rPr>
            </w:pPr>
            <w:ins w:id="4983" w:author="Reviewer" w:date="2025-10-30T17:22:00Z">
              <w:r w:rsidRPr="00D679C4">
                <w:rPr>
                  <w:b/>
                  <w:sz w:val="20"/>
                </w:rPr>
                <w:t>(</w:t>
              </w:r>
              <w:proofErr w:type="spellStart"/>
              <w:r w:rsidRPr="00D679C4">
                <w:rPr>
                  <w:b/>
                  <w:sz w:val="20"/>
                </w:rPr>
                <w:t>ng·h</w:t>
              </w:r>
              <w:proofErr w:type="spellEnd"/>
              <w:r w:rsidRPr="00D679C4">
                <w:rPr>
                  <w:b/>
                  <w:sz w:val="20"/>
                </w:rPr>
                <w:t>/ml)</w:t>
              </w:r>
            </w:ins>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29BBE2" w14:textId="77777777" w:rsidR="00E52D1C" w:rsidRPr="00D679C4" w:rsidRDefault="00E52D1C" w:rsidP="00EE5674">
            <w:pPr>
              <w:jc w:val="center"/>
              <w:rPr>
                <w:ins w:id="4984" w:author="Reviewer" w:date="2025-10-30T17:22:00Z"/>
                <w:b/>
                <w:bCs/>
                <w:sz w:val="20"/>
              </w:rPr>
            </w:pPr>
            <w:proofErr w:type="spellStart"/>
            <w:ins w:id="4985" w:author="Reviewer" w:date="2025-10-30T17:22:00Z">
              <w:r w:rsidRPr="00D679C4">
                <w:rPr>
                  <w:b/>
                  <w:sz w:val="20"/>
                </w:rPr>
                <w:t>C</w:t>
              </w:r>
              <w:r w:rsidRPr="00D679C4">
                <w:rPr>
                  <w:b/>
                  <w:sz w:val="20"/>
                  <w:vertAlign w:val="subscript"/>
                </w:rPr>
                <w:t>av</w:t>
              </w:r>
            </w:ins>
            <w:ins w:id="4986" w:author="MSD LV1" w:date="2025-11-12T12:56:00Z">
              <w:r w:rsidR="00C043BA">
                <w:rPr>
                  <w:b/>
                  <w:sz w:val="20"/>
                  <w:vertAlign w:val="subscript"/>
                </w:rPr>
                <w:t>g</w:t>
              </w:r>
            </w:ins>
            <w:proofErr w:type="spellEnd"/>
          </w:p>
          <w:p w14:paraId="7519CDD3" w14:textId="77777777" w:rsidR="00E52D1C" w:rsidRPr="00D679C4" w:rsidRDefault="00E52D1C" w:rsidP="00EE5674">
            <w:pPr>
              <w:jc w:val="center"/>
              <w:rPr>
                <w:ins w:id="4987" w:author="Reviewer" w:date="2025-10-30T17:22:00Z"/>
                <w:b/>
                <w:bCs/>
                <w:sz w:val="20"/>
              </w:rPr>
            </w:pPr>
            <w:ins w:id="4988" w:author="Reviewer" w:date="2025-10-30T17:22:00Z">
              <w:r w:rsidRPr="00D679C4">
                <w:rPr>
                  <w:b/>
                  <w:sz w:val="20"/>
                </w:rPr>
                <w:t>(ng/ml)</w:t>
              </w:r>
            </w:ins>
          </w:p>
        </w:tc>
        <w:tc>
          <w:tcPr>
            <w:tcW w:w="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FA1A40" w14:textId="77777777" w:rsidR="00E52D1C" w:rsidRPr="00D679C4" w:rsidRDefault="00E52D1C" w:rsidP="00EE5674">
            <w:pPr>
              <w:jc w:val="center"/>
              <w:rPr>
                <w:ins w:id="4989" w:author="Reviewer" w:date="2025-10-30T17:22:00Z"/>
                <w:b/>
                <w:bCs/>
                <w:sz w:val="20"/>
              </w:rPr>
            </w:pPr>
            <w:proofErr w:type="spellStart"/>
            <w:ins w:id="4990" w:author="Reviewer" w:date="2025-10-30T17:22:00Z">
              <w:r w:rsidRPr="00D679C4">
                <w:rPr>
                  <w:b/>
                  <w:sz w:val="20"/>
                </w:rPr>
                <w:t>C</w:t>
              </w:r>
              <w:r w:rsidRPr="00D679C4">
                <w:rPr>
                  <w:b/>
                  <w:sz w:val="20"/>
                  <w:vertAlign w:val="subscript"/>
                </w:rPr>
                <w:t>max</w:t>
              </w:r>
              <w:proofErr w:type="spellEnd"/>
            </w:ins>
          </w:p>
          <w:p w14:paraId="0ACDFA2C" w14:textId="77777777" w:rsidR="00E52D1C" w:rsidRPr="00D679C4" w:rsidRDefault="00E52D1C" w:rsidP="00EE5674">
            <w:pPr>
              <w:jc w:val="center"/>
              <w:rPr>
                <w:ins w:id="4991" w:author="Reviewer" w:date="2025-10-30T17:22:00Z"/>
                <w:b/>
                <w:bCs/>
                <w:sz w:val="20"/>
              </w:rPr>
            </w:pPr>
            <w:ins w:id="4992" w:author="Reviewer" w:date="2025-10-30T17:22:00Z">
              <w:r w:rsidRPr="00D679C4">
                <w:rPr>
                  <w:b/>
                  <w:sz w:val="20"/>
                </w:rPr>
                <w:t>(ng/ml)</w:t>
              </w:r>
            </w:ins>
          </w:p>
        </w:tc>
        <w:tc>
          <w:tcPr>
            <w:tcW w:w="91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031346" w14:textId="77777777" w:rsidR="00E52D1C" w:rsidRPr="00D679C4" w:rsidRDefault="00E52D1C" w:rsidP="00EE5674">
            <w:pPr>
              <w:jc w:val="center"/>
              <w:rPr>
                <w:ins w:id="4993" w:author="Reviewer" w:date="2025-10-30T17:22:00Z"/>
                <w:b/>
                <w:bCs/>
                <w:sz w:val="20"/>
                <w:vertAlign w:val="subscript"/>
              </w:rPr>
            </w:pPr>
            <w:proofErr w:type="spellStart"/>
            <w:ins w:id="4994" w:author="Reviewer" w:date="2025-10-30T17:22:00Z">
              <w:r w:rsidRPr="00D679C4">
                <w:rPr>
                  <w:b/>
                  <w:sz w:val="20"/>
                </w:rPr>
                <w:t>C</w:t>
              </w:r>
              <w:r w:rsidRPr="00D679C4">
                <w:rPr>
                  <w:b/>
                  <w:sz w:val="20"/>
                  <w:vertAlign w:val="subscript"/>
                </w:rPr>
                <w:t>min</w:t>
              </w:r>
              <w:proofErr w:type="spellEnd"/>
            </w:ins>
          </w:p>
          <w:p w14:paraId="60071B20" w14:textId="77777777" w:rsidR="00E52D1C" w:rsidRPr="00D679C4" w:rsidRDefault="00E52D1C" w:rsidP="00EE5674">
            <w:pPr>
              <w:jc w:val="center"/>
              <w:rPr>
                <w:ins w:id="4995" w:author="Reviewer" w:date="2025-10-30T17:22:00Z"/>
                <w:b/>
                <w:bCs/>
                <w:sz w:val="20"/>
              </w:rPr>
            </w:pPr>
            <w:ins w:id="4996" w:author="Reviewer" w:date="2025-10-30T17:22:00Z">
              <w:r w:rsidRPr="00D679C4">
                <w:rPr>
                  <w:b/>
                  <w:sz w:val="20"/>
                </w:rPr>
                <w:t>(ng/ml)</w:t>
              </w:r>
            </w:ins>
          </w:p>
        </w:tc>
        <w:tc>
          <w:tcPr>
            <w:tcW w:w="9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A88B65" w14:textId="77777777" w:rsidR="00E52D1C" w:rsidRPr="00D679C4" w:rsidRDefault="00E52D1C" w:rsidP="00EE5674">
            <w:pPr>
              <w:jc w:val="center"/>
              <w:rPr>
                <w:ins w:id="4997" w:author="Reviewer" w:date="2025-10-30T17:22:00Z"/>
                <w:b/>
                <w:bCs/>
                <w:sz w:val="20"/>
                <w:vertAlign w:val="superscript"/>
              </w:rPr>
            </w:pPr>
            <w:proofErr w:type="spellStart"/>
            <w:ins w:id="4998" w:author="Reviewer" w:date="2025-10-30T17:22:00Z">
              <w:r w:rsidRPr="00D679C4">
                <w:rPr>
                  <w:b/>
                  <w:sz w:val="20"/>
                </w:rPr>
                <w:t>T</w:t>
              </w:r>
              <w:r w:rsidRPr="00D679C4">
                <w:rPr>
                  <w:b/>
                  <w:sz w:val="20"/>
                  <w:vertAlign w:val="subscript"/>
                </w:rPr>
                <w:t>max</w:t>
              </w:r>
              <w:proofErr w:type="spellEnd"/>
              <w:r w:rsidRPr="00D679C4">
                <w:rPr>
                  <w:sz w:val="20"/>
                  <w:vertAlign w:val="superscript"/>
                </w:rPr>
                <w:t>§</w:t>
              </w:r>
            </w:ins>
          </w:p>
          <w:p w14:paraId="5BF86354" w14:textId="77777777" w:rsidR="00E52D1C" w:rsidRPr="00D679C4" w:rsidRDefault="00E52D1C" w:rsidP="00EE5674">
            <w:pPr>
              <w:jc w:val="center"/>
              <w:rPr>
                <w:ins w:id="4999" w:author="Reviewer" w:date="2025-10-30T17:22:00Z"/>
                <w:b/>
                <w:bCs/>
                <w:sz w:val="20"/>
              </w:rPr>
            </w:pPr>
            <w:ins w:id="5000" w:author="Reviewer" w:date="2025-10-30T17:22:00Z">
              <w:r w:rsidRPr="00D679C4">
                <w:rPr>
                  <w:b/>
                  <w:sz w:val="20"/>
                </w:rPr>
                <w:t>(h)</w:t>
              </w:r>
            </w:ins>
          </w:p>
        </w:tc>
        <w:tc>
          <w:tcPr>
            <w:tcW w:w="86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76BD9" w14:textId="77777777" w:rsidR="00E52D1C" w:rsidRPr="00D679C4" w:rsidRDefault="00E52D1C" w:rsidP="00EE5674">
            <w:pPr>
              <w:jc w:val="center"/>
              <w:rPr>
                <w:ins w:id="5001" w:author="Reviewer" w:date="2025-10-30T17:22:00Z"/>
                <w:b/>
                <w:bCs/>
                <w:sz w:val="20"/>
              </w:rPr>
            </w:pPr>
            <w:ins w:id="5002" w:author="Reviewer" w:date="2025-10-30T17:22:00Z">
              <w:r w:rsidRPr="00D679C4">
                <w:rPr>
                  <w:b/>
                  <w:sz w:val="20"/>
                </w:rPr>
                <w:t>KL/F</w:t>
              </w:r>
              <w:r w:rsidRPr="00D679C4">
                <w:rPr>
                  <w:sz w:val="20"/>
                  <w:vertAlign w:val="superscript"/>
                </w:rPr>
                <w:t>¶</w:t>
              </w:r>
            </w:ins>
          </w:p>
          <w:p w14:paraId="2EC157F9" w14:textId="77777777" w:rsidR="00E52D1C" w:rsidRPr="00D679C4" w:rsidRDefault="00E52D1C" w:rsidP="00EE5674">
            <w:pPr>
              <w:jc w:val="center"/>
              <w:rPr>
                <w:ins w:id="5003" w:author="Reviewer" w:date="2025-10-30T17:22:00Z"/>
                <w:b/>
                <w:bCs/>
                <w:sz w:val="20"/>
              </w:rPr>
            </w:pPr>
            <w:ins w:id="5004" w:author="Reviewer" w:date="2025-10-30T17:22:00Z">
              <w:r w:rsidRPr="00D679C4">
                <w:rPr>
                  <w:b/>
                  <w:sz w:val="20"/>
                </w:rPr>
                <w:t>(l/h)</w:t>
              </w:r>
            </w:ins>
          </w:p>
        </w:tc>
      </w:tr>
      <w:tr w:rsidR="00E52D1C" w:rsidRPr="00D679C4" w14:paraId="4283FF92" w14:textId="77777777" w:rsidTr="00EE5674">
        <w:trPr>
          <w:trHeight w:val="710"/>
          <w:ins w:id="5005" w:author="Reviewer" w:date="2025-10-30T17:22:00Z"/>
        </w:trPr>
        <w:tc>
          <w:tcPr>
            <w:tcW w:w="115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F5248B" w14:textId="77777777" w:rsidR="00E52D1C" w:rsidRPr="00D679C4" w:rsidRDefault="00E52D1C" w:rsidP="00EE5674">
            <w:pPr>
              <w:rPr>
                <w:ins w:id="5006" w:author="Reviewer" w:date="2025-10-30T17:22:00Z"/>
                <w:sz w:val="20"/>
              </w:rPr>
            </w:pPr>
            <w:ins w:id="5007" w:author="Reviewer" w:date="2025-10-30T17:22:00Z">
              <w:r w:rsidRPr="00D679C4">
                <w:rPr>
                  <w:sz w:val="20"/>
                </w:rPr>
                <w:t>2 </w:t>
              </w:r>
              <w:proofErr w:type="spellStart"/>
              <w:r w:rsidRPr="00D679C4">
                <w:rPr>
                  <w:sz w:val="20"/>
                </w:rPr>
                <w:t>līdz</w:t>
              </w:r>
              <w:proofErr w:type="spellEnd"/>
              <w:r w:rsidRPr="00D679C4">
                <w:rPr>
                  <w:sz w:val="20"/>
                </w:rPr>
                <w:t xml:space="preserve"> &lt; 12 gadi un ≤ 40 kg</w:t>
              </w:r>
            </w:ins>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287C722" w14:textId="77777777" w:rsidR="00E52D1C" w:rsidRPr="00D679C4" w:rsidRDefault="00E839B9" w:rsidP="00EE5674">
            <w:pPr>
              <w:jc w:val="center"/>
              <w:rPr>
                <w:ins w:id="5008" w:author="Reviewer" w:date="2025-10-30T17:22:00Z"/>
                <w:sz w:val="20"/>
              </w:rPr>
            </w:pPr>
            <w:proofErr w:type="spellStart"/>
            <w:ins w:id="5009" w:author="Reviewer" w:date="2025-11-11T17:03:00Z">
              <w:r>
                <w:rPr>
                  <w:sz w:val="20"/>
                </w:rPr>
                <w:t>i.v.</w:t>
              </w:r>
            </w:ins>
            <w:proofErr w:type="spellEnd"/>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4DEF26A3" w14:textId="77777777" w:rsidR="00E52D1C" w:rsidRPr="00D679C4" w:rsidRDefault="00E52D1C" w:rsidP="00EE5674">
            <w:pPr>
              <w:jc w:val="center"/>
              <w:rPr>
                <w:ins w:id="5010" w:author="Reviewer" w:date="2025-10-30T17:22:00Z"/>
                <w:sz w:val="20"/>
              </w:rPr>
            </w:pPr>
            <w:ins w:id="5011" w:author="Reviewer" w:date="2025-10-30T17:22:00Z">
              <w:r w:rsidRPr="00D679C4">
                <w:rPr>
                  <w:sz w:val="20"/>
                </w:rPr>
                <w:t>9</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6AAA1966" w14:textId="77777777" w:rsidR="00E52D1C" w:rsidRPr="00D679C4" w:rsidRDefault="00E52D1C" w:rsidP="00EE5674">
            <w:pPr>
              <w:jc w:val="center"/>
              <w:rPr>
                <w:ins w:id="5012" w:author="Reviewer" w:date="2025-10-30T17:22:00Z"/>
                <w:sz w:val="20"/>
              </w:rPr>
            </w:pPr>
            <w:ins w:id="5013" w:author="Reviewer" w:date="2025-10-30T17:22:00Z">
              <w:r w:rsidRPr="00D679C4">
                <w:rPr>
                  <w:sz w:val="20"/>
                </w:rPr>
                <w:t>61 900 (49,8)</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1A9D4442" w14:textId="77777777" w:rsidR="00E52D1C" w:rsidRPr="00D679C4" w:rsidRDefault="00E52D1C" w:rsidP="00EE5674">
            <w:pPr>
              <w:jc w:val="center"/>
              <w:rPr>
                <w:ins w:id="5014" w:author="Reviewer" w:date="2025-10-30T17:22:00Z"/>
                <w:sz w:val="20"/>
              </w:rPr>
            </w:pPr>
            <w:ins w:id="5015" w:author="Reviewer" w:date="2025-10-30T17:22:00Z">
              <w:r w:rsidRPr="00D679C4">
                <w:rPr>
                  <w:sz w:val="20"/>
                </w:rPr>
                <w:t>2</w:t>
              </w:r>
            </w:ins>
            <w:ins w:id="5016" w:author="MSD LV1" w:date="2025-11-12T14:53:00Z">
              <w:r w:rsidR="00E72D80">
                <w:rPr>
                  <w:sz w:val="20"/>
                </w:rPr>
                <w:t> </w:t>
              </w:r>
            </w:ins>
            <w:ins w:id="5017" w:author="Reviewer" w:date="2025-10-30T17:22:00Z">
              <w:r w:rsidRPr="00D679C4">
                <w:rPr>
                  <w:sz w:val="20"/>
                </w:rPr>
                <w:t>580 (49,8)</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1E506887" w14:textId="77777777" w:rsidR="00E52D1C" w:rsidRPr="00D679C4" w:rsidRDefault="00E52D1C" w:rsidP="00EE5674">
            <w:pPr>
              <w:jc w:val="center"/>
              <w:rPr>
                <w:ins w:id="5018" w:author="Reviewer" w:date="2025-10-30T17:22:00Z"/>
                <w:sz w:val="20"/>
              </w:rPr>
            </w:pPr>
            <w:ins w:id="5019" w:author="Reviewer" w:date="2025-10-30T17:22:00Z">
              <w:r w:rsidRPr="00D679C4">
                <w:rPr>
                  <w:sz w:val="20"/>
                </w:rPr>
                <w:t>3</w:t>
              </w:r>
            </w:ins>
            <w:ins w:id="5020" w:author="MSD LV1" w:date="2025-11-12T14:54:00Z">
              <w:r w:rsidR="00E72D80">
                <w:rPr>
                  <w:sz w:val="20"/>
                </w:rPr>
                <w:t> </w:t>
              </w:r>
            </w:ins>
            <w:ins w:id="5021" w:author="Reviewer" w:date="2025-10-30T17:22:00Z">
              <w:r w:rsidRPr="00D679C4">
                <w:rPr>
                  <w:sz w:val="20"/>
                </w:rPr>
                <w:t>630 (30,8)</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0DC6C0A3" w14:textId="77777777" w:rsidR="00E52D1C" w:rsidRPr="00D679C4" w:rsidRDefault="00E52D1C" w:rsidP="00EE5674">
            <w:pPr>
              <w:jc w:val="center"/>
              <w:rPr>
                <w:ins w:id="5022" w:author="Reviewer" w:date="2025-10-30T17:22:00Z"/>
                <w:sz w:val="20"/>
              </w:rPr>
            </w:pPr>
            <w:ins w:id="5023" w:author="Reviewer" w:date="2025-10-30T17:22:00Z">
              <w:r w:rsidRPr="00D679C4">
                <w:rPr>
                  <w:sz w:val="20"/>
                </w:rPr>
                <w:t>1</w:t>
              </w:r>
            </w:ins>
            <w:ins w:id="5024" w:author="MSD LV1" w:date="2025-11-12T14:54:00Z">
              <w:r w:rsidR="00E72D80">
                <w:rPr>
                  <w:sz w:val="20"/>
                </w:rPr>
                <w:t> </w:t>
              </w:r>
            </w:ins>
            <w:ins w:id="5025" w:author="Reviewer" w:date="2025-10-30T17:22:00Z">
              <w:r w:rsidRPr="00D679C4">
                <w:rPr>
                  <w:sz w:val="20"/>
                </w:rPr>
                <w:t>710 (82,2)</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1CD8EC88" w14:textId="77777777" w:rsidR="00E52D1C" w:rsidRPr="00D679C4" w:rsidRDefault="00E52D1C" w:rsidP="00EE5674">
            <w:pPr>
              <w:jc w:val="center"/>
              <w:rPr>
                <w:ins w:id="5026" w:author="Reviewer" w:date="2025-10-30T17:22:00Z"/>
                <w:sz w:val="20"/>
              </w:rPr>
            </w:pPr>
            <w:ins w:id="5027" w:author="Reviewer" w:date="2025-10-30T17:22:00Z">
              <w:r w:rsidRPr="00D679C4">
                <w:rPr>
                  <w:sz w:val="20"/>
                </w:rPr>
                <w:t>1,50</w:t>
              </w:r>
              <w:r w:rsidRPr="00D679C4">
                <w:rPr>
                  <w:sz w:val="20"/>
                </w:rPr>
                <w:br/>
                <w:t>(1,25–1,77)</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48F6E38A" w14:textId="77777777" w:rsidR="00E52D1C" w:rsidRPr="00D679C4" w:rsidRDefault="00E52D1C" w:rsidP="00EE5674">
            <w:pPr>
              <w:jc w:val="center"/>
              <w:rPr>
                <w:ins w:id="5028" w:author="Reviewer" w:date="2025-10-30T17:22:00Z"/>
                <w:sz w:val="20"/>
              </w:rPr>
            </w:pPr>
            <w:ins w:id="5029" w:author="Reviewer" w:date="2025-10-30T17:22:00Z">
              <w:r w:rsidRPr="00D679C4">
                <w:rPr>
                  <w:sz w:val="20"/>
                </w:rPr>
                <w:t>2,56 (47,8)</w:t>
              </w:r>
            </w:ins>
          </w:p>
        </w:tc>
      </w:tr>
      <w:tr w:rsidR="00E52D1C" w:rsidRPr="00D679C4" w14:paraId="1981B0C1" w14:textId="77777777" w:rsidTr="00EE5674">
        <w:trPr>
          <w:trHeight w:val="164"/>
          <w:ins w:id="5030" w:author="Reviewer" w:date="2025-10-30T17:22:00Z"/>
        </w:trPr>
        <w:tc>
          <w:tcPr>
            <w:tcW w:w="1158" w:type="dxa"/>
            <w:vMerge/>
            <w:tcBorders>
              <w:top w:val="single" w:sz="4" w:space="0" w:color="auto"/>
              <w:left w:val="single" w:sz="4" w:space="0" w:color="auto"/>
              <w:bottom w:val="single" w:sz="4" w:space="0" w:color="auto"/>
              <w:right w:val="single" w:sz="4" w:space="0" w:color="auto"/>
            </w:tcBorders>
            <w:vAlign w:val="center"/>
          </w:tcPr>
          <w:p w14:paraId="5CF06718" w14:textId="77777777" w:rsidR="00E52D1C" w:rsidRPr="00D679C4" w:rsidRDefault="00E52D1C" w:rsidP="00EE5674">
            <w:pPr>
              <w:rPr>
                <w:ins w:id="5031" w:author="Reviewer" w:date="2025-10-30T17:22:00Z"/>
                <w:sz w:val="20"/>
              </w:rPr>
            </w:pPr>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DAFE282" w14:textId="77777777" w:rsidR="00E52D1C" w:rsidRPr="00D679C4" w:rsidRDefault="00E52D1C" w:rsidP="00EE5674">
            <w:pPr>
              <w:jc w:val="center"/>
              <w:rPr>
                <w:ins w:id="5032" w:author="Reviewer" w:date="2025-10-30T17:22:00Z"/>
                <w:sz w:val="20"/>
              </w:rPr>
            </w:pPr>
            <w:ins w:id="5033" w:author="Reviewer" w:date="2025-10-30T17:22:00Z">
              <w:r w:rsidRPr="00D679C4">
                <w:rPr>
                  <w:sz w:val="20"/>
                </w:rPr>
                <w:t>PFS</w:t>
              </w:r>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2F914016" w14:textId="77777777" w:rsidR="00E52D1C" w:rsidRPr="00D679C4" w:rsidRDefault="00E52D1C" w:rsidP="00EE5674">
            <w:pPr>
              <w:jc w:val="center"/>
              <w:rPr>
                <w:ins w:id="5034" w:author="Reviewer" w:date="2025-10-30T17:22:00Z"/>
                <w:sz w:val="20"/>
                <w:vertAlign w:val="superscript"/>
              </w:rPr>
            </w:pPr>
            <w:ins w:id="5035" w:author="Reviewer" w:date="2025-10-30T17:22:00Z">
              <w:r w:rsidRPr="00D679C4">
                <w:rPr>
                  <w:sz w:val="20"/>
                </w:rPr>
                <w:t>6</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725461EF" w14:textId="77777777" w:rsidR="00E52D1C" w:rsidRPr="00D679C4" w:rsidRDefault="00E52D1C" w:rsidP="00EE5674">
            <w:pPr>
              <w:jc w:val="center"/>
              <w:rPr>
                <w:ins w:id="5036" w:author="Reviewer" w:date="2025-10-30T17:22:00Z"/>
                <w:sz w:val="20"/>
              </w:rPr>
            </w:pPr>
            <w:ins w:id="5037" w:author="Reviewer" w:date="2025-10-30T17:22:00Z">
              <w:r w:rsidRPr="00D679C4">
                <w:rPr>
                  <w:sz w:val="20"/>
                </w:rPr>
                <w:t>45 200 (30,2)</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2A3DF4C7" w14:textId="77777777" w:rsidR="00E52D1C" w:rsidRPr="00D679C4" w:rsidRDefault="00E52D1C" w:rsidP="00EE5674">
            <w:pPr>
              <w:jc w:val="center"/>
              <w:rPr>
                <w:ins w:id="5038" w:author="Reviewer" w:date="2025-10-30T17:22:00Z"/>
                <w:sz w:val="20"/>
              </w:rPr>
            </w:pPr>
            <w:ins w:id="5039" w:author="Reviewer" w:date="2025-10-30T17:22:00Z">
              <w:r w:rsidRPr="00D679C4">
                <w:rPr>
                  <w:sz w:val="20"/>
                </w:rPr>
                <w:t>1</w:t>
              </w:r>
            </w:ins>
            <w:ins w:id="5040" w:author="MSD LV1" w:date="2025-11-12T14:53:00Z">
              <w:r w:rsidR="00E72D80">
                <w:rPr>
                  <w:sz w:val="20"/>
                </w:rPr>
                <w:t> </w:t>
              </w:r>
            </w:ins>
            <w:ins w:id="5041" w:author="Reviewer" w:date="2025-10-30T17:22:00Z">
              <w:r w:rsidRPr="00D679C4">
                <w:rPr>
                  <w:sz w:val="20"/>
                </w:rPr>
                <w:t>880 (30,2)</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25E43FF3" w14:textId="77777777" w:rsidR="00E52D1C" w:rsidRPr="00D679C4" w:rsidRDefault="00E52D1C" w:rsidP="00EE5674">
            <w:pPr>
              <w:jc w:val="center"/>
              <w:rPr>
                <w:ins w:id="5042" w:author="Reviewer" w:date="2025-10-30T17:22:00Z"/>
                <w:sz w:val="20"/>
              </w:rPr>
            </w:pPr>
            <w:ins w:id="5043" w:author="Reviewer" w:date="2025-10-30T17:22:00Z">
              <w:r w:rsidRPr="00D679C4">
                <w:rPr>
                  <w:sz w:val="20"/>
                </w:rPr>
                <w:t>2</w:t>
              </w:r>
            </w:ins>
            <w:ins w:id="5044" w:author="MSD LV1" w:date="2025-11-12T14:54:00Z">
              <w:r w:rsidR="00E72D80">
                <w:rPr>
                  <w:sz w:val="20"/>
                </w:rPr>
                <w:t> </w:t>
              </w:r>
            </w:ins>
            <w:ins w:id="5045" w:author="Reviewer" w:date="2025-10-30T17:22:00Z">
              <w:r w:rsidRPr="00D679C4">
                <w:rPr>
                  <w:sz w:val="20"/>
                </w:rPr>
                <w:t>220 (26,5)</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407615F5" w14:textId="77777777" w:rsidR="00E52D1C" w:rsidRPr="00D679C4" w:rsidRDefault="00E52D1C" w:rsidP="00EE5674">
            <w:pPr>
              <w:jc w:val="center"/>
              <w:rPr>
                <w:ins w:id="5046" w:author="Reviewer" w:date="2025-10-30T17:22:00Z"/>
                <w:sz w:val="20"/>
              </w:rPr>
            </w:pPr>
            <w:ins w:id="5047" w:author="Reviewer" w:date="2025-10-30T17:22:00Z">
              <w:r w:rsidRPr="00D679C4">
                <w:rPr>
                  <w:sz w:val="20"/>
                </w:rPr>
                <w:t>1</w:t>
              </w:r>
            </w:ins>
            <w:ins w:id="5048" w:author="MSD LV1" w:date="2025-11-12T14:54:00Z">
              <w:r w:rsidR="00E72D80">
                <w:rPr>
                  <w:sz w:val="20"/>
                </w:rPr>
                <w:t> </w:t>
              </w:r>
            </w:ins>
            <w:ins w:id="5049" w:author="Reviewer" w:date="2025-10-30T17:22:00Z">
              <w:r w:rsidRPr="00D679C4">
                <w:rPr>
                  <w:sz w:val="20"/>
                </w:rPr>
                <w:t>370 (41,8)</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0D353930" w14:textId="77777777" w:rsidR="00E52D1C" w:rsidRPr="00D679C4" w:rsidRDefault="00E52D1C" w:rsidP="00EE5674">
            <w:pPr>
              <w:jc w:val="center"/>
              <w:rPr>
                <w:ins w:id="5050" w:author="Reviewer" w:date="2025-10-30T17:22:00Z"/>
                <w:sz w:val="20"/>
              </w:rPr>
            </w:pPr>
            <w:ins w:id="5051" w:author="Reviewer" w:date="2025-10-30T17:22:00Z">
              <w:r w:rsidRPr="00D679C4">
                <w:rPr>
                  <w:sz w:val="20"/>
                </w:rPr>
                <w:t>7,00</w:t>
              </w:r>
              <w:r w:rsidRPr="00D679C4">
                <w:rPr>
                  <w:sz w:val="20"/>
                </w:rPr>
                <w:br/>
                <w:t>(6,40–7,20)</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4DDFB077" w14:textId="77777777" w:rsidR="00E52D1C" w:rsidRPr="00D679C4" w:rsidRDefault="00E52D1C" w:rsidP="00EE5674">
            <w:pPr>
              <w:jc w:val="center"/>
              <w:rPr>
                <w:ins w:id="5052" w:author="Reviewer" w:date="2025-10-30T17:22:00Z"/>
                <w:sz w:val="20"/>
              </w:rPr>
            </w:pPr>
            <w:ins w:id="5053" w:author="Reviewer" w:date="2025-10-30T17:22:00Z">
              <w:r w:rsidRPr="00D679C4">
                <w:rPr>
                  <w:sz w:val="20"/>
                </w:rPr>
                <w:t>3,25 (34,6)</w:t>
              </w:r>
            </w:ins>
          </w:p>
        </w:tc>
      </w:tr>
      <w:tr w:rsidR="00E52D1C" w:rsidRPr="00D679C4" w14:paraId="50D1ACAB" w14:textId="77777777" w:rsidTr="00EE5674">
        <w:trPr>
          <w:trHeight w:val="164"/>
          <w:ins w:id="5054" w:author="Reviewer" w:date="2025-10-30T17:22:00Z"/>
        </w:trPr>
        <w:tc>
          <w:tcPr>
            <w:tcW w:w="115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66A8B1" w14:textId="77777777" w:rsidR="00E52D1C" w:rsidRPr="00D679C4" w:rsidRDefault="00E52D1C" w:rsidP="00EE5674">
            <w:pPr>
              <w:rPr>
                <w:ins w:id="5055" w:author="Reviewer" w:date="2025-10-30T17:22:00Z"/>
                <w:sz w:val="20"/>
              </w:rPr>
            </w:pPr>
            <w:ins w:id="5056" w:author="Reviewer" w:date="2025-10-30T17:22:00Z">
              <w:r w:rsidRPr="00D679C4">
                <w:lastRenderedPageBreak/>
                <w:t>12 </w:t>
              </w:r>
              <w:proofErr w:type="spellStart"/>
              <w:r w:rsidRPr="00D679C4">
                <w:t>līdz</w:t>
              </w:r>
              <w:proofErr w:type="spellEnd"/>
              <w:r w:rsidRPr="00D679C4">
                <w:t xml:space="preserve"> &lt; 18 gadi un &gt; 40 kg</w:t>
              </w:r>
            </w:ins>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0625A34" w14:textId="77777777" w:rsidR="00E52D1C" w:rsidRPr="00D679C4" w:rsidRDefault="00E839B9" w:rsidP="00EE5674">
            <w:pPr>
              <w:jc w:val="center"/>
              <w:rPr>
                <w:ins w:id="5057" w:author="Reviewer" w:date="2025-10-30T17:22:00Z"/>
                <w:sz w:val="20"/>
              </w:rPr>
            </w:pPr>
            <w:proofErr w:type="spellStart"/>
            <w:ins w:id="5058" w:author="Reviewer" w:date="2025-11-11T17:03:00Z">
              <w:r>
                <w:rPr>
                  <w:sz w:val="20"/>
                </w:rPr>
                <w:t>i.v.</w:t>
              </w:r>
            </w:ins>
            <w:proofErr w:type="spellEnd"/>
            <w:ins w:id="5059" w:author="Reviewer" w:date="2025-10-30T17:22:00Z">
              <w:r w:rsidR="00E52D1C" w:rsidRPr="00D679C4">
                <w:rPr>
                  <w:sz w:val="20"/>
                </w:rPr>
                <w:t xml:space="preserve"> </w:t>
              </w:r>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182B56CF" w14:textId="77777777" w:rsidR="00E52D1C" w:rsidRPr="00D679C4" w:rsidRDefault="00E52D1C" w:rsidP="00EE5674">
            <w:pPr>
              <w:jc w:val="center"/>
              <w:rPr>
                <w:ins w:id="5060" w:author="Reviewer" w:date="2025-10-30T17:22:00Z"/>
                <w:sz w:val="20"/>
              </w:rPr>
            </w:pPr>
            <w:ins w:id="5061" w:author="Reviewer" w:date="2025-10-30T17:22:00Z">
              <w:r w:rsidRPr="00D679C4">
                <w:rPr>
                  <w:sz w:val="20"/>
                </w:rPr>
                <w:t>13</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51ADF57A" w14:textId="77777777" w:rsidR="00E52D1C" w:rsidRPr="00D679C4" w:rsidRDefault="00E52D1C" w:rsidP="00EE5674">
            <w:pPr>
              <w:jc w:val="center"/>
              <w:rPr>
                <w:ins w:id="5062" w:author="Reviewer" w:date="2025-10-30T17:22:00Z"/>
                <w:sz w:val="20"/>
              </w:rPr>
            </w:pPr>
            <w:ins w:id="5063" w:author="Reviewer" w:date="2025-10-30T17:22:00Z">
              <w:r w:rsidRPr="00D679C4">
                <w:rPr>
                  <w:sz w:val="20"/>
                </w:rPr>
                <w:t>60 800 (35,6)</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19AF1E97" w14:textId="77777777" w:rsidR="00E52D1C" w:rsidRPr="00D679C4" w:rsidRDefault="00E52D1C" w:rsidP="00EE5674">
            <w:pPr>
              <w:jc w:val="center"/>
              <w:rPr>
                <w:ins w:id="5064" w:author="Reviewer" w:date="2025-10-30T17:22:00Z"/>
                <w:sz w:val="20"/>
              </w:rPr>
            </w:pPr>
            <w:ins w:id="5065" w:author="Reviewer" w:date="2025-10-30T17:22:00Z">
              <w:r w:rsidRPr="00D679C4">
                <w:rPr>
                  <w:sz w:val="20"/>
                </w:rPr>
                <w:t>2</w:t>
              </w:r>
            </w:ins>
            <w:ins w:id="5066" w:author="MSD LV1" w:date="2025-11-12T14:53:00Z">
              <w:r w:rsidR="00E72D80">
                <w:rPr>
                  <w:sz w:val="20"/>
                </w:rPr>
                <w:t> </w:t>
              </w:r>
            </w:ins>
            <w:ins w:id="5067" w:author="Reviewer" w:date="2025-10-30T17:22:00Z">
              <w:r w:rsidRPr="00D679C4">
                <w:rPr>
                  <w:sz w:val="20"/>
                </w:rPr>
                <w:t>530 (35,6)</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6E355574" w14:textId="77777777" w:rsidR="00E52D1C" w:rsidRPr="00D679C4" w:rsidRDefault="00E52D1C" w:rsidP="00EE5674">
            <w:pPr>
              <w:jc w:val="center"/>
              <w:rPr>
                <w:ins w:id="5068" w:author="Reviewer" w:date="2025-10-30T17:22:00Z"/>
                <w:sz w:val="20"/>
              </w:rPr>
            </w:pPr>
            <w:ins w:id="5069" w:author="Reviewer" w:date="2025-10-30T17:22:00Z">
              <w:r w:rsidRPr="00D679C4">
                <w:rPr>
                  <w:sz w:val="20"/>
                </w:rPr>
                <w:t>3</w:t>
              </w:r>
            </w:ins>
            <w:ins w:id="5070" w:author="MSD LV1" w:date="2025-11-12T14:54:00Z">
              <w:r w:rsidR="00E72D80">
                <w:rPr>
                  <w:sz w:val="20"/>
                </w:rPr>
                <w:t> </w:t>
              </w:r>
            </w:ins>
            <w:ins w:id="5071" w:author="Reviewer" w:date="2025-10-30T17:22:00Z">
              <w:r w:rsidRPr="00D679C4">
                <w:rPr>
                  <w:sz w:val="20"/>
                </w:rPr>
                <w:t>510 (26,8)</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0F1C31BD" w14:textId="77777777" w:rsidR="00E52D1C" w:rsidRPr="00D679C4" w:rsidRDefault="00E52D1C" w:rsidP="00EE5674">
            <w:pPr>
              <w:jc w:val="center"/>
              <w:rPr>
                <w:ins w:id="5072" w:author="Reviewer" w:date="2025-10-30T17:22:00Z"/>
                <w:sz w:val="20"/>
              </w:rPr>
            </w:pPr>
            <w:ins w:id="5073" w:author="Reviewer" w:date="2025-10-30T17:22:00Z">
              <w:r w:rsidRPr="00D679C4">
                <w:rPr>
                  <w:sz w:val="20"/>
                </w:rPr>
                <w:t>1</w:t>
              </w:r>
            </w:ins>
            <w:ins w:id="5074" w:author="MSD LV1" w:date="2025-11-12T14:54:00Z">
              <w:r w:rsidR="00E72D80">
                <w:rPr>
                  <w:sz w:val="20"/>
                </w:rPr>
                <w:t> </w:t>
              </w:r>
            </w:ins>
            <w:ins w:id="5075" w:author="Reviewer" w:date="2025-10-30T17:22:00Z">
              <w:r w:rsidRPr="00D679C4">
                <w:rPr>
                  <w:sz w:val="20"/>
                </w:rPr>
                <w:t>740 (48,5)</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47ACD708" w14:textId="77777777" w:rsidR="00E52D1C" w:rsidRPr="00D679C4" w:rsidRDefault="00E52D1C" w:rsidP="00EE5674">
            <w:pPr>
              <w:jc w:val="center"/>
              <w:rPr>
                <w:ins w:id="5076" w:author="Reviewer" w:date="2025-10-30T17:22:00Z"/>
                <w:sz w:val="20"/>
              </w:rPr>
            </w:pPr>
            <w:ins w:id="5077" w:author="Reviewer" w:date="2025-10-30T17:22:00Z">
              <w:r w:rsidRPr="00D679C4">
                <w:rPr>
                  <w:sz w:val="20"/>
                </w:rPr>
                <w:t>1,50</w:t>
              </w:r>
              <w:r w:rsidRPr="00D679C4">
                <w:rPr>
                  <w:sz w:val="20"/>
                </w:rPr>
                <w:br/>
                <w:t>(1,30–1,63)</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4CC230A9" w14:textId="77777777" w:rsidR="00E52D1C" w:rsidRPr="00D679C4" w:rsidRDefault="00E52D1C" w:rsidP="00EE5674">
            <w:pPr>
              <w:jc w:val="center"/>
              <w:rPr>
                <w:ins w:id="5078" w:author="Reviewer" w:date="2025-10-30T17:22:00Z"/>
                <w:sz w:val="20"/>
              </w:rPr>
            </w:pPr>
            <w:ins w:id="5079" w:author="Reviewer" w:date="2025-10-30T17:22:00Z">
              <w:r w:rsidRPr="00D679C4">
                <w:rPr>
                  <w:sz w:val="20"/>
                </w:rPr>
                <w:t>4,41 (41,8)</w:t>
              </w:r>
            </w:ins>
          </w:p>
        </w:tc>
      </w:tr>
      <w:tr w:rsidR="00E52D1C" w:rsidRPr="00D679C4" w14:paraId="376115CE" w14:textId="77777777" w:rsidTr="00EE5674">
        <w:trPr>
          <w:trHeight w:val="164"/>
          <w:ins w:id="5080" w:author="Reviewer" w:date="2025-10-30T17:22:00Z"/>
        </w:trPr>
        <w:tc>
          <w:tcPr>
            <w:tcW w:w="1158" w:type="dxa"/>
            <w:vMerge/>
            <w:tcBorders>
              <w:top w:val="single" w:sz="4" w:space="0" w:color="auto"/>
              <w:left w:val="single" w:sz="4" w:space="0" w:color="auto"/>
              <w:bottom w:val="single" w:sz="4" w:space="0" w:color="auto"/>
              <w:right w:val="single" w:sz="4" w:space="0" w:color="auto"/>
            </w:tcBorders>
            <w:vAlign w:val="center"/>
          </w:tcPr>
          <w:p w14:paraId="16D9FDD5" w14:textId="77777777" w:rsidR="00E52D1C" w:rsidRPr="00D679C4" w:rsidRDefault="00E52D1C" w:rsidP="00EE5674">
            <w:pPr>
              <w:rPr>
                <w:ins w:id="5081" w:author="Reviewer" w:date="2025-10-30T17:22:00Z"/>
                <w:sz w:val="20"/>
              </w:rPr>
            </w:pPr>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3EB8276" w14:textId="77777777" w:rsidR="00E52D1C" w:rsidRPr="00D679C4" w:rsidRDefault="00E52D1C" w:rsidP="00EE5674">
            <w:pPr>
              <w:jc w:val="center"/>
              <w:rPr>
                <w:ins w:id="5082" w:author="Reviewer" w:date="2025-10-30T17:22:00Z"/>
                <w:sz w:val="20"/>
              </w:rPr>
            </w:pPr>
            <w:proofErr w:type="spellStart"/>
            <w:ins w:id="5083" w:author="Reviewer" w:date="2025-10-30T17:22:00Z">
              <w:r w:rsidRPr="00D679C4">
                <w:rPr>
                  <w:sz w:val="20"/>
                </w:rPr>
                <w:t>Tabletes</w:t>
              </w:r>
              <w:proofErr w:type="spellEnd"/>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3CF8B78B" w14:textId="77777777" w:rsidR="00E52D1C" w:rsidRPr="00D679C4" w:rsidRDefault="00E52D1C" w:rsidP="00EE5674">
            <w:pPr>
              <w:jc w:val="center"/>
              <w:rPr>
                <w:ins w:id="5084" w:author="Reviewer" w:date="2025-10-30T17:22:00Z"/>
                <w:sz w:val="20"/>
              </w:rPr>
            </w:pPr>
            <w:ins w:id="5085" w:author="Reviewer" w:date="2025-10-30T17:22:00Z">
              <w:r w:rsidRPr="00D679C4">
                <w:rPr>
                  <w:sz w:val="20"/>
                </w:rPr>
                <w:t>10</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2CA61EB2" w14:textId="77777777" w:rsidR="00E52D1C" w:rsidRPr="00D679C4" w:rsidRDefault="00E52D1C" w:rsidP="00EE5674">
            <w:pPr>
              <w:jc w:val="center"/>
              <w:rPr>
                <w:ins w:id="5086" w:author="Reviewer" w:date="2025-10-30T17:22:00Z"/>
                <w:sz w:val="20"/>
              </w:rPr>
            </w:pPr>
            <w:ins w:id="5087" w:author="Reviewer" w:date="2025-10-30T17:22:00Z">
              <w:r w:rsidRPr="00D679C4">
                <w:rPr>
                  <w:sz w:val="20"/>
                </w:rPr>
                <w:t>47 800 (52,7)</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7BF46C46" w14:textId="77777777" w:rsidR="00E52D1C" w:rsidRPr="00D679C4" w:rsidRDefault="00E52D1C" w:rsidP="00EE5674">
            <w:pPr>
              <w:jc w:val="center"/>
              <w:rPr>
                <w:ins w:id="5088" w:author="Reviewer" w:date="2025-10-30T17:22:00Z"/>
                <w:sz w:val="20"/>
              </w:rPr>
            </w:pPr>
            <w:ins w:id="5089" w:author="Reviewer" w:date="2025-10-30T17:22:00Z">
              <w:r w:rsidRPr="00D679C4">
                <w:rPr>
                  <w:sz w:val="20"/>
                </w:rPr>
                <w:t>1</w:t>
              </w:r>
            </w:ins>
            <w:ins w:id="5090" w:author="MSD LV1" w:date="2025-11-12T14:54:00Z">
              <w:r w:rsidR="00E72D80">
                <w:rPr>
                  <w:sz w:val="20"/>
                </w:rPr>
                <w:t> </w:t>
              </w:r>
            </w:ins>
            <w:ins w:id="5091" w:author="Reviewer" w:date="2025-10-30T17:22:00Z">
              <w:r w:rsidRPr="00D679C4">
                <w:rPr>
                  <w:sz w:val="20"/>
                </w:rPr>
                <w:t>990 (52,7)</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6AEAC2EC" w14:textId="77777777" w:rsidR="00E52D1C" w:rsidRPr="00D679C4" w:rsidRDefault="00E52D1C" w:rsidP="00EE5674">
            <w:pPr>
              <w:jc w:val="center"/>
              <w:rPr>
                <w:ins w:id="5092" w:author="Reviewer" w:date="2025-10-30T17:22:00Z"/>
                <w:sz w:val="20"/>
              </w:rPr>
            </w:pPr>
            <w:ins w:id="5093" w:author="Reviewer" w:date="2025-10-30T17:22:00Z">
              <w:r w:rsidRPr="00D679C4">
                <w:rPr>
                  <w:sz w:val="20"/>
                </w:rPr>
                <w:t>2</w:t>
              </w:r>
            </w:ins>
            <w:ins w:id="5094" w:author="MSD LV1" w:date="2025-11-12T14:54:00Z">
              <w:r w:rsidR="00E72D80">
                <w:rPr>
                  <w:sz w:val="20"/>
                </w:rPr>
                <w:t> </w:t>
              </w:r>
            </w:ins>
            <w:ins w:id="5095" w:author="Reviewer" w:date="2025-10-30T17:22:00Z">
              <w:r w:rsidRPr="00D679C4">
                <w:rPr>
                  <w:sz w:val="20"/>
                </w:rPr>
                <w:t>250 (48,3)</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4B44BD90" w14:textId="77777777" w:rsidR="00E52D1C" w:rsidRPr="00D679C4" w:rsidRDefault="00E52D1C" w:rsidP="00EE5674">
            <w:pPr>
              <w:jc w:val="center"/>
              <w:rPr>
                <w:ins w:id="5096" w:author="Reviewer" w:date="2025-10-30T17:22:00Z"/>
                <w:sz w:val="20"/>
              </w:rPr>
            </w:pPr>
            <w:ins w:id="5097" w:author="Reviewer" w:date="2025-10-30T17:22:00Z">
              <w:r w:rsidRPr="00D679C4">
                <w:rPr>
                  <w:sz w:val="20"/>
                </w:rPr>
                <w:t>1</w:t>
              </w:r>
            </w:ins>
            <w:ins w:id="5098" w:author="MSD LV1" w:date="2025-11-12T14:54:00Z">
              <w:r w:rsidR="00E72D80">
                <w:rPr>
                  <w:sz w:val="20"/>
                </w:rPr>
                <w:t> </w:t>
              </w:r>
            </w:ins>
            <w:ins w:id="5099" w:author="Reviewer" w:date="2025-10-30T17:22:00Z">
              <w:r w:rsidRPr="00D679C4">
                <w:rPr>
                  <w:sz w:val="20"/>
                </w:rPr>
                <w:t>580 (62,6)</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27291175" w14:textId="77777777" w:rsidR="00E52D1C" w:rsidRPr="00D679C4" w:rsidRDefault="00E52D1C" w:rsidP="00EE5674">
            <w:pPr>
              <w:jc w:val="center"/>
              <w:rPr>
                <w:ins w:id="5100" w:author="Reviewer" w:date="2025-10-30T17:22:00Z"/>
                <w:sz w:val="20"/>
              </w:rPr>
            </w:pPr>
            <w:ins w:id="5101" w:author="Reviewer" w:date="2025-10-30T17:22:00Z">
              <w:r w:rsidRPr="00D679C4">
                <w:rPr>
                  <w:sz w:val="20"/>
                </w:rPr>
                <w:t>7,15</w:t>
              </w:r>
              <w:r w:rsidRPr="00D679C4">
                <w:rPr>
                  <w:sz w:val="20"/>
                </w:rPr>
                <w:br/>
                <w:t>(6,70–7,30)</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6D8F8EAB" w14:textId="77777777" w:rsidR="00E52D1C" w:rsidRPr="00D679C4" w:rsidRDefault="00E52D1C" w:rsidP="00EE5674">
            <w:pPr>
              <w:jc w:val="center"/>
              <w:rPr>
                <w:ins w:id="5102" w:author="Reviewer" w:date="2025-10-30T17:22:00Z"/>
                <w:sz w:val="20"/>
              </w:rPr>
            </w:pPr>
            <w:ins w:id="5103" w:author="Reviewer" w:date="2025-10-30T17:22:00Z">
              <w:r w:rsidRPr="00D679C4">
                <w:rPr>
                  <w:sz w:val="20"/>
                </w:rPr>
                <w:t>6,27 (52,7)</w:t>
              </w:r>
            </w:ins>
          </w:p>
        </w:tc>
      </w:tr>
      <w:tr w:rsidR="00E52D1C" w:rsidRPr="00D679C4" w14:paraId="0CCC464D" w14:textId="77777777" w:rsidTr="00EE5674">
        <w:trPr>
          <w:trHeight w:val="164"/>
          <w:ins w:id="5104" w:author="Reviewer" w:date="2025-10-30T17:22:00Z"/>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8E5807" w14:textId="77777777" w:rsidR="00E52D1C" w:rsidRPr="00D679C4" w:rsidRDefault="00E839B9" w:rsidP="00EE5674">
            <w:pPr>
              <w:keepNext/>
              <w:rPr>
                <w:ins w:id="5105" w:author="Reviewer" w:date="2025-10-30T17:22:00Z"/>
                <w:sz w:val="20"/>
              </w:rPr>
            </w:pPr>
            <w:proofErr w:type="spellStart"/>
            <w:ins w:id="5106" w:author="Reviewer" w:date="2025-11-11T17:03:00Z">
              <w:r>
                <w:rPr>
                  <w:sz w:val="20"/>
                </w:rPr>
                <w:t>i.v.</w:t>
              </w:r>
            </w:ins>
            <w:proofErr w:type="spellEnd"/>
            <w:ins w:id="5107" w:author="Reviewer" w:date="2025-10-30T17:22:00Z">
              <w:r w:rsidR="00E52D1C" w:rsidRPr="00D679C4">
                <w:rPr>
                  <w:sz w:val="20"/>
                </w:rPr>
                <w:t xml:space="preserve"> = </w:t>
              </w:r>
              <w:proofErr w:type="spellStart"/>
              <w:r w:rsidR="00E52D1C" w:rsidRPr="00D679C4">
                <w:rPr>
                  <w:sz w:val="20"/>
                </w:rPr>
                <w:t>posakonazola</w:t>
              </w:r>
              <w:proofErr w:type="spellEnd"/>
              <w:r w:rsidR="00E52D1C" w:rsidRPr="00D679C4">
                <w:rPr>
                  <w:sz w:val="20"/>
                </w:rPr>
                <w:t xml:space="preserve"> </w:t>
              </w:r>
              <w:proofErr w:type="spellStart"/>
              <w:r w:rsidR="00E52D1C" w:rsidRPr="00D679C4">
                <w:rPr>
                  <w:sz w:val="20"/>
                </w:rPr>
                <w:t>koncentrāts</w:t>
              </w:r>
              <w:proofErr w:type="spellEnd"/>
              <w:r w:rsidR="00E52D1C" w:rsidRPr="00D679C4">
                <w:rPr>
                  <w:sz w:val="20"/>
                </w:rPr>
                <w:t xml:space="preserve"> </w:t>
              </w:r>
              <w:proofErr w:type="spellStart"/>
              <w:r w:rsidR="00E52D1C" w:rsidRPr="00D679C4">
                <w:rPr>
                  <w:sz w:val="20"/>
                </w:rPr>
                <w:t>infūzij</w:t>
              </w:r>
            </w:ins>
            <w:ins w:id="5108" w:author="Reviewer" w:date="2025-11-11T17:03:00Z">
              <w:r>
                <w:rPr>
                  <w:sz w:val="20"/>
                </w:rPr>
                <w:t>u</w:t>
              </w:r>
            </w:ins>
            <w:proofErr w:type="spellEnd"/>
            <w:ins w:id="5109" w:author="Reviewer" w:date="2025-10-30T17:22:00Z">
              <w:r w:rsidR="00E52D1C" w:rsidRPr="00D679C4">
                <w:rPr>
                  <w:sz w:val="20"/>
                </w:rPr>
                <w:t xml:space="preserve"> </w:t>
              </w:r>
              <w:proofErr w:type="spellStart"/>
              <w:r w:rsidR="00E52D1C" w:rsidRPr="00D679C4">
                <w:rPr>
                  <w:sz w:val="20"/>
                </w:rPr>
                <w:t>šķīduma</w:t>
              </w:r>
              <w:proofErr w:type="spellEnd"/>
              <w:r w:rsidR="00E52D1C" w:rsidRPr="00D679C4">
                <w:rPr>
                  <w:sz w:val="20"/>
                </w:rPr>
                <w:t xml:space="preserve"> </w:t>
              </w:r>
              <w:proofErr w:type="spellStart"/>
              <w:r w:rsidR="00E52D1C" w:rsidRPr="00D679C4">
                <w:rPr>
                  <w:sz w:val="20"/>
                </w:rPr>
                <w:t>pagatavošanai</w:t>
              </w:r>
              <w:proofErr w:type="spellEnd"/>
              <w:r w:rsidR="00E52D1C" w:rsidRPr="00D679C4">
                <w:rPr>
                  <w:sz w:val="20"/>
                </w:rPr>
                <w:t xml:space="preserve">; PFS = </w:t>
              </w:r>
              <w:proofErr w:type="spellStart"/>
              <w:r w:rsidR="00E52D1C" w:rsidRPr="00D679C4">
                <w:rPr>
                  <w:sz w:val="20"/>
                </w:rPr>
                <w:t>posakonazola</w:t>
              </w:r>
              <w:proofErr w:type="spellEnd"/>
              <w:r w:rsidR="00E52D1C" w:rsidRPr="00D679C4">
                <w:rPr>
                  <w:sz w:val="20"/>
                </w:rPr>
                <w:t xml:space="preserve"> </w:t>
              </w:r>
              <w:proofErr w:type="spellStart"/>
              <w:r w:rsidR="00E52D1C" w:rsidRPr="00D679C4">
                <w:rPr>
                  <w:sz w:val="20"/>
                </w:rPr>
                <w:t>zarnās</w:t>
              </w:r>
              <w:proofErr w:type="spellEnd"/>
              <w:r w:rsidR="00E52D1C" w:rsidRPr="00D679C4">
                <w:rPr>
                  <w:sz w:val="20"/>
                </w:rPr>
                <w:t xml:space="preserve"> </w:t>
              </w:r>
              <w:proofErr w:type="spellStart"/>
              <w:r w:rsidR="00E52D1C" w:rsidRPr="00D679C4">
                <w:rPr>
                  <w:sz w:val="20"/>
                </w:rPr>
                <w:t>šķīstošais</w:t>
              </w:r>
              <w:proofErr w:type="spellEnd"/>
              <w:r w:rsidR="00E52D1C" w:rsidRPr="00D679C4">
                <w:rPr>
                  <w:sz w:val="20"/>
                </w:rPr>
                <w:t xml:space="preserve"> </w:t>
              </w:r>
              <w:proofErr w:type="spellStart"/>
              <w:r w:rsidR="00E52D1C" w:rsidRPr="00D679C4">
                <w:rPr>
                  <w:sz w:val="20"/>
                </w:rPr>
                <w:t>pulveris</w:t>
              </w:r>
              <w:proofErr w:type="spellEnd"/>
              <w:r w:rsidR="00E52D1C" w:rsidRPr="00D679C4">
                <w:rPr>
                  <w:sz w:val="20"/>
                </w:rPr>
                <w:t xml:space="preserve"> un </w:t>
              </w:r>
              <w:proofErr w:type="spellStart"/>
              <w:r w:rsidR="00E52D1C" w:rsidRPr="00D679C4">
                <w:rPr>
                  <w:sz w:val="20"/>
                </w:rPr>
                <w:t>šķīdinātājs</w:t>
              </w:r>
              <w:proofErr w:type="spellEnd"/>
              <w:r w:rsidR="00E52D1C" w:rsidRPr="00D679C4">
                <w:rPr>
                  <w:sz w:val="20"/>
                </w:rPr>
                <w:t xml:space="preserve"> </w:t>
              </w:r>
              <w:proofErr w:type="spellStart"/>
              <w:r w:rsidR="00E52D1C" w:rsidRPr="00D679C4">
                <w:rPr>
                  <w:sz w:val="20"/>
                </w:rPr>
                <w:t>iekšķīgi</w:t>
              </w:r>
              <w:proofErr w:type="spellEnd"/>
              <w:r w:rsidR="00E52D1C" w:rsidRPr="00D679C4">
                <w:rPr>
                  <w:sz w:val="20"/>
                </w:rPr>
                <w:t xml:space="preserve"> </w:t>
              </w:r>
              <w:proofErr w:type="spellStart"/>
              <w:r w:rsidR="00E52D1C" w:rsidRPr="00D679C4">
                <w:rPr>
                  <w:sz w:val="20"/>
                </w:rPr>
                <w:t>lietojamas</w:t>
              </w:r>
              <w:proofErr w:type="spellEnd"/>
              <w:r w:rsidR="00E52D1C" w:rsidRPr="00D679C4">
                <w:rPr>
                  <w:sz w:val="20"/>
                </w:rPr>
                <w:t xml:space="preserve"> </w:t>
              </w:r>
              <w:proofErr w:type="spellStart"/>
              <w:r w:rsidR="00E52D1C" w:rsidRPr="00D679C4">
                <w:rPr>
                  <w:sz w:val="20"/>
                </w:rPr>
                <w:t>suspensijas</w:t>
              </w:r>
              <w:proofErr w:type="spellEnd"/>
              <w:r w:rsidR="00E52D1C" w:rsidRPr="00D679C4">
                <w:rPr>
                  <w:sz w:val="20"/>
                </w:rPr>
                <w:t xml:space="preserve"> </w:t>
              </w:r>
              <w:proofErr w:type="spellStart"/>
              <w:r w:rsidR="00E52D1C" w:rsidRPr="00D679C4">
                <w:rPr>
                  <w:sz w:val="20"/>
                </w:rPr>
                <w:t>pagatavošanai</w:t>
              </w:r>
              <w:proofErr w:type="spellEnd"/>
              <w:r w:rsidR="00E52D1C" w:rsidRPr="00D679C4">
                <w:rPr>
                  <w:sz w:val="20"/>
                </w:rPr>
                <w:t xml:space="preserve">; </w:t>
              </w:r>
              <w:proofErr w:type="spellStart"/>
              <w:r w:rsidR="00E52D1C" w:rsidRPr="00D679C4">
                <w:rPr>
                  <w:sz w:val="20"/>
                </w:rPr>
                <w:t>tabletes</w:t>
              </w:r>
              <w:proofErr w:type="spellEnd"/>
              <w:r w:rsidR="00E52D1C" w:rsidRPr="00D679C4">
                <w:rPr>
                  <w:sz w:val="20"/>
                </w:rPr>
                <w:t xml:space="preserve"> = </w:t>
              </w:r>
              <w:proofErr w:type="spellStart"/>
              <w:r w:rsidR="00E52D1C" w:rsidRPr="00D679C4">
                <w:rPr>
                  <w:sz w:val="20"/>
                </w:rPr>
                <w:t>posakonazola</w:t>
              </w:r>
              <w:proofErr w:type="spellEnd"/>
              <w:r w:rsidR="00E52D1C" w:rsidRPr="00D679C4">
                <w:rPr>
                  <w:sz w:val="20"/>
                </w:rPr>
                <w:t xml:space="preserve"> </w:t>
              </w:r>
              <w:proofErr w:type="spellStart"/>
              <w:r w:rsidR="00E52D1C" w:rsidRPr="00D679C4">
                <w:rPr>
                  <w:sz w:val="20"/>
                </w:rPr>
                <w:t>zarnās</w:t>
              </w:r>
              <w:proofErr w:type="spellEnd"/>
              <w:r w:rsidR="00E52D1C" w:rsidRPr="00D679C4">
                <w:rPr>
                  <w:sz w:val="20"/>
                </w:rPr>
                <w:t xml:space="preserve"> </w:t>
              </w:r>
              <w:proofErr w:type="spellStart"/>
              <w:r w:rsidR="00E52D1C" w:rsidRPr="00D679C4">
                <w:rPr>
                  <w:sz w:val="20"/>
                </w:rPr>
                <w:t>šķīstošās</w:t>
              </w:r>
              <w:proofErr w:type="spellEnd"/>
              <w:r w:rsidR="00E52D1C" w:rsidRPr="00D679C4">
                <w:rPr>
                  <w:sz w:val="20"/>
                </w:rPr>
                <w:t xml:space="preserve"> </w:t>
              </w:r>
              <w:proofErr w:type="spellStart"/>
              <w:r w:rsidR="00E52D1C" w:rsidRPr="00D679C4">
                <w:rPr>
                  <w:sz w:val="20"/>
                </w:rPr>
                <w:t>tabletes</w:t>
              </w:r>
              <w:proofErr w:type="spellEnd"/>
              <w:r w:rsidR="00E52D1C" w:rsidRPr="00D679C4">
                <w:rPr>
                  <w:sz w:val="20"/>
                </w:rPr>
                <w:t>; AUC</w:t>
              </w:r>
              <w:r w:rsidR="00E52D1C" w:rsidRPr="00D679C4">
                <w:rPr>
                  <w:sz w:val="20"/>
                  <w:vertAlign w:val="subscript"/>
                </w:rPr>
                <w:t>0-24 </w:t>
              </w:r>
              <w:proofErr w:type="spellStart"/>
              <w:r w:rsidR="00E52D1C" w:rsidRPr="00D679C4">
                <w:rPr>
                  <w:sz w:val="20"/>
                  <w:vertAlign w:val="subscript"/>
                </w:rPr>
                <w:t>stundas</w:t>
              </w:r>
              <w:proofErr w:type="spellEnd"/>
              <w:r w:rsidR="00E52D1C" w:rsidRPr="00D679C4">
                <w:rPr>
                  <w:sz w:val="20"/>
                </w:rPr>
                <w:t xml:space="preserve"> = </w:t>
              </w:r>
              <w:proofErr w:type="spellStart"/>
              <w:r w:rsidR="00E52D1C" w:rsidRPr="00D679C4">
                <w:rPr>
                  <w:sz w:val="20"/>
                </w:rPr>
                <w:t>laukums</w:t>
              </w:r>
              <w:proofErr w:type="spellEnd"/>
              <w:r w:rsidR="00E52D1C" w:rsidRPr="00D679C4">
                <w:rPr>
                  <w:sz w:val="20"/>
                </w:rPr>
                <w:t xml:space="preserve"> </w:t>
              </w:r>
              <w:proofErr w:type="spellStart"/>
              <w:r w:rsidR="00E52D1C" w:rsidRPr="00D679C4">
                <w:rPr>
                  <w:sz w:val="20"/>
                </w:rPr>
                <w:t>zem</w:t>
              </w:r>
              <w:proofErr w:type="spellEnd"/>
              <w:r w:rsidR="00E52D1C" w:rsidRPr="00D679C4">
                <w:rPr>
                  <w:sz w:val="20"/>
                </w:rPr>
                <w:t xml:space="preserve"> </w:t>
              </w:r>
              <w:proofErr w:type="spellStart"/>
              <w:r w:rsidR="00E52D1C" w:rsidRPr="00D679C4">
                <w:rPr>
                  <w:sz w:val="20"/>
                </w:rPr>
                <w:t>plazmas</w:t>
              </w:r>
              <w:proofErr w:type="spellEnd"/>
              <w:r w:rsidR="00E52D1C" w:rsidRPr="00D679C4">
                <w:rPr>
                  <w:sz w:val="20"/>
                </w:rPr>
                <w:t xml:space="preserve"> </w:t>
              </w:r>
              <w:proofErr w:type="spellStart"/>
              <w:r w:rsidR="00E52D1C" w:rsidRPr="00D679C4">
                <w:rPr>
                  <w:sz w:val="20"/>
                </w:rPr>
                <w:t>koncentrācijas</w:t>
              </w:r>
              <w:proofErr w:type="spellEnd"/>
              <w:r w:rsidR="00E52D1C" w:rsidRPr="00D679C4">
                <w:rPr>
                  <w:sz w:val="20"/>
                </w:rPr>
                <w:t xml:space="preserve"> un </w:t>
              </w:r>
              <w:proofErr w:type="spellStart"/>
              <w:r w:rsidR="00E52D1C" w:rsidRPr="00D679C4">
                <w:rPr>
                  <w:sz w:val="20"/>
                </w:rPr>
                <w:t>laika</w:t>
              </w:r>
              <w:proofErr w:type="spellEnd"/>
              <w:r w:rsidR="00E52D1C" w:rsidRPr="00D679C4">
                <w:rPr>
                  <w:sz w:val="20"/>
                </w:rPr>
                <w:t xml:space="preserve"> </w:t>
              </w:r>
              <w:proofErr w:type="spellStart"/>
              <w:r w:rsidR="00E52D1C" w:rsidRPr="00D679C4">
                <w:rPr>
                  <w:sz w:val="20"/>
                </w:rPr>
                <w:t>līknes</w:t>
              </w:r>
              <w:proofErr w:type="spellEnd"/>
              <w:r w:rsidR="00E52D1C" w:rsidRPr="00D679C4">
                <w:rPr>
                  <w:sz w:val="20"/>
                </w:rPr>
                <w:t xml:space="preserve"> no </w:t>
              </w:r>
              <w:proofErr w:type="spellStart"/>
              <w:r w:rsidR="00E52D1C" w:rsidRPr="00D679C4">
                <w:rPr>
                  <w:sz w:val="20"/>
                </w:rPr>
                <w:t>ievadīšanas</w:t>
              </w:r>
              <w:proofErr w:type="spellEnd"/>
              <w:r w:rsidR="00E52D1C" w:rsidRPr="00D679C4">
                <w:rPr>
                  <w:sz w:val="20"/>
                </w:rPr>
                <w:t xml:space="preserve"> </w:t>
              </w:r>
              <w:proofErr w:type="spellStart"/>
              <w:r w:rsidR="00E52D1C" w:rsidRPr="00D679C4">
                <w:rPr>
                  <w:sz w:val="20"/>
                </w:rPr>
                <w:t>brīža</w:t>
              </w:r>
              <w:proofErr w:type="spellEnd"/>
              <w:r w:rsidR="00E52D1C" w:rsidRPr="00D679C4">
                <w:rPr>
                  <w:sz w:val="20"/>
                </w:rPr>
                <w:t xml:space="preserve"> </w:t>
              </w:r>
              <w:proofErr w:type="spellStart"/>
              <w:r w:rsidR="00E52D1C" w:rsidRPr="00D679C4">
                <w:rPr>
                  <w:sz w:val="20"/>
                </w:rPr>
                <w:t>līdz</w:t>
              </w:r>
              <w:proofErr w:type="spellEnd"/>
              <w:r w:rsidR="00E52D1C" w:rsidRPr="00D679C4">
                <w:rPr>
                  <w:sz w:val="20"/>
                </w:rPr>
                <w:t xml:space="preserve"> 24 </w:t>
              </w:r>
              <w:proofErr w:type="spellStart"/>
              <w:r w:rsidR="00E52D1C" w:rsidRPr="00D679C4">
                <w:rPr>
                  <w:sz w:val="20"/>
                </w:rPr>
                <w:t>stundām</w:t>
              </w:r>
              <w:proofErr w:type="spellEnd"/>
              <w:r w:rsidR="00E52D1C" w:rsidRPr="00D679C4">
                <w:rPr>
                  <w:sz w:val="20"/>
                </w:rPr>
                <w:t xml:space="preserve">; </w:t>
              </w:r>
              <w:proofErr w:type="spellStart"/>
              <w:r w:rsidR="00E52D1C" w:rsidRPr="00D679C4">
                <w:rPr>
                  <w:sz w:val="20"/>
                </w:rPr>
                <w:t>C</w:t>
              </w:r>
              <w:r w:rsidR="00E52D1C" w:rsidRPr="00D679C4">
                <w:rPr>
                  <w:sz w:val="20"/>
                  <w:vertAlign w:val="subscript"/>
                </w:rPr>
                <w:t>av</w:t>
              </w:r>
            </w:ins>
            <w:ins w:id="5110" w:author="MSD LV1" w:date="2025-11-12T12:56:00Z">
              <w:r w:rsidR="00C043BA">
                <w:rPr>
                  <w:sz w:val="20"/>
                  <w:vertAlign w:val="subscript"/>
                </w:rPr>
                <w:t>g</w:t>
              </w:r>
            </w:ins>
            <w:proofErr w:type="spellEnd"/>
            <w:ins w:id="5111" w:author="Reviewer" w:date="2025-10-30T17:22:00Z">
              <w:r w:rsidR="00E52D1C" w:rsidRPr="00D679C4">
                <w:rPr>
                  <w:sz w:val="20"/>
                </w:rPr>
                <w:t xml:space="preserve"> = </w:t>
              </w:r>
              <w:proofErr w:type="spellStart"/>
              <w:r w:rsidR="00E52D1C" w:rsidRPr="00D679C4">
                <w:rPr>
                  <w:sz w:val="20"/>
                </w:rPr>
                <w:t>uz</w:t>
              </w:r>
              <w:proofErr w:type="spellEnd"/>
              <w:r w:rsidR="00E52D1C" w:rsidRPr="00D679C4">
                <w:rPr>
                  <w:sz w:val="20"/>
                </w:rPr>
                <w:t xml:space="preserve"> </w:t>
              </w:r>
              <w:proofErr w:type="spellStart"/>
              <w:r w:rsidR="00E52D1C" w:rsidRPr="00D679C4">
                <w:rPr>
                  <w:sz w:val="20"/>
                </w:rPr>
                <w:t>laiku</w:t>
              </w:r>
              <w:proofErr w:type="spellEnd"/>
              <w:r w:rsidR="00E52D1C" w:rsidRPr="00D679C4">
                <w:rPr>
                  <w:sz w:val="20"/>
                </w:rPr>
                <w:t xml:space="preserve"> </w:t>
              </w:r>
              <w:proofErr w:type="spellStart"/>
              <w:r w:rsidR="00E52D1C" w:rsidRPr="00D679C4">
                <w:rPr>
                  <w:sz w:val="20"/>
                </w:rPr>
                <w:t>izteiktās</w:t>
              </w:r>
              <w:proofErr w:type="spellEnd"/>
              <w:r w:rsidR="00E52D1C" w:rsidRPr="00D679C4">
                <w:rPr>
                  <w:sz w:val="20"/>
                </w:rPr>
                <w:t xml:space="preserve"> </w:t>
              </w:r>
              <w:proofErr w:type="spellStart"/>
              <w:r w:rsidR="00E52D1C" w:rsidRPr="00D679C4">
                <w:rPr>
                  <w:sz w:val="20"/>
                </w:rPr>
                <w:t>vidējās</w:t>
              </w:r>
              <w:proofErr w:type="spellEnd"/>
              <w:r w:rsidR="00E52D1C" w:rsidRPr="00D679C4">
                <w:rPr>
                  <w:sz w:val="20"/>
                </w:rPr>
                <w:t xml:space="preserve"> </w:t>
              </w:r>
              <w:proofErr w:type="spellStart"/>
              <w:r w:rsidR="00E52D1C" w:rsidRPr="00D679C4">
                <w:rPr>
                  <w:sz w:val="20"/>
                </w:rPr>
                <w:t>koncentrācijas</w:t>
              </w:r>
              <w:proofErr w:type="spellEnd"/>
              <w:r w:rsidR="00E52D1C" w:rsidRPr="00D679C4">
                <w:rPr>
                  <w:sz w:val="20"/>
                </w:rPr>
                <w:t xml:space="preserve"> (t. </w:t>
              </w:r>
              <w:proofErr w:type="spellStart"/>
              <w:r w:rsidR="00E52D1C" w:rsidRPr="00D679C4">
                <w:rPr>
                  <w:sz w:val="20"/>
                </w:rPr>
                <w:t>i</w:t>
              </w:r>
              <w:proofErr w:type="spellEnd"/>
              <w:r w:rsidR="00E52D1C" w:rsidRPr="00D679C4">
                <w:rPr>
                  <w:sz w:val="20"/>
                </w:rPr>
                <w:t>., AUC</w:t>
              </w:r>
              <w:r w:rsidR="00E52D1C" w:rsidRPr="00D679C4">
                <w:rPr>
                  <w:sz w:val="20"/>
                  <w:vertAlign w:val="subscript"/>
                </w:rPr>
                <w:t>0-24 </w:t>
              </w:r>
              <w:proofErr w:type="spellStart"/>
              <w:r w:rsidR="00E52D1C" w:rsidRPr="00D679C4">
                <w:rPr>
                  <w:sz w:val="20"/>
                  <w:vertAlign w:val="subscript"/>
                </w:rPr>
                <w:t>stundas</w:t>
              </w:r>
              <w:proofErr w:type="spellEnd"/>
              <w:r w:rsidR="00E52D1C" w:rsidRPr="00D679C4">
                <w:rPr>
                  <w:sz w:val="20"/>
                </w:rPr>
                <w:t xml:space="preserve">/24h); </w:t>
              </w:r>
              <w:proofErr w:type="spellStart"/>
              <w:r w:rsidR="00E52D1C" w:rsidRPr="00D679C4">
                <w:rPr>
                  <w:sz w:val="20"/>
                </w:rPr>
                <w:t>C</w:t>
              </w:r>
              <w:r w:rsidR="00E52D1C" w:rsidRPr="00D679C4">
                <w:rPr>
                  <w:sz w:val="20"/>
                  <w:vertAlign w:val="subscript"/>
                </w:rPr>
                <w:t>max</w:t>
              </w:r>
              <w:proofErr w:type="spellEnd"/>
              <w:r w:rsidR="00E52D1C" w:rsidRPr="00D679C4">
                <w:rPr>
                  <w:sz w:val="20"/>
                </w:rPr>
                <w:t> </w:t>
              </w:r>
            </w:ins>
            <w:ins w:id="5112" w:author="Reviewer" w:date="2025-11-11T17:04:00Z">
              <w:r>
                <w:rPr>
                  <w:sz w:val="20"/>
                </w:rPr>
                <w:t>=</w:t>
              </w:r>
            </w:ins>
            <w:ins w:id="5113" w:author="Reviewer" w:date="2025-10-30T17:22:00Z">
              <w:r w:rsidR="00E52D1C" w:rsidRPr="00D679C4">
                <w:rPr>
                  <w:sz w:val="20"/>
                </w:rPr>
                <w:t xml:space="preserve"> </w:t>
              </w:r>
              <w:proofErr w:type="spellStart"/>
              <w:r w:rsidR="00E52D1C" w:rsidRPr="00D679C4">
                <w:rPr>
                  <w:sz w:val="20"/>
                </w:rPr>
                <w:t>maksimālā</w:t>
              </w:r>
              <w:proofErr w:type="spellEnd"/>
              <w:r w:rsidR="00E52D1C" w:rsidRPr="00D679C4">
                <w:rPr>
                  <w:sz w:val="20"/>
                </w:rPr>
                <w:t xml:space="preserve"> </w:t>
              </w:r>
              <w:proofErr w:type="spellStart"/>
              <w:r w:rsidR="00E52D1C" w:rsidRPr="00D679C4">
                <w:rPr>
                  <w:sz w:val="20"/>
                </w:rPr>
                <w:t>novērotā</w:t>
              </w:r>
              <w:proofErr w:type="spellEnd"/>
              <w:r w:rsidR="00E52D1C" w:rsidRPr="00D679C4">
                <w:rPr>
                  <w:sz w:val="20"/>
                </w:rPr>
                <w:t xml:space="preserve"> </w:t>
              </w:r>
              <w:proofErr w:type="spellStart"/>
              <w:r w:rsidR="00E52D1C" w:rsidRPr="00D679C4">
                <w:rPr>
                  <w:sz w:val="20"/>
                </w:rPr>
                <w:t>koncentrācija</w:t>
              </w:r>
              <w:proofErr w:type="spellEnd"/>
              <w:r w:rsidR="00E52D1C" w:rsidRPr="00D679C4">
                <w:rPr>
                  <w:sz w:val="20"/>
                </w:rPr>
                <w:t xml:space="preserve">; </w:t>
              </w:r>
              <w:proofErr w:type="spellStart"/>
              <w:r w:rsidR="00E52D1C" w:rsidRPr="00D679C4">
                <w:rPr>
                  <w:sz w:val="20"/>
                </w:rPr>
                <w:t>C</w:t>
              </w:r>
              <w:r w:rsidR="00E52D1C" w:rsidRPr="00D679C4">
                <w:rPr>
                  <w:sz w:val="20"/>
                  <w:vertAlign w:val="subscript"/>
                </w:rPr>
                <w:t>min</w:t>
              </w:r>
              <w:proofErr w:type="spellEnd"/>
              <w:r w:rsidR="00E52D1C" w:rsidRPr="00D679C4">
                <w:rPr>
                  <w:sz w:val="20"/>
                </w:rPr>
                <w:t> </w:t>
              </w:r>
            </w:ins>
            <w:ins w:id="5114" w:author="Reviewer" w:date="2025-11-11T17:04:00Z">
              <w:r>
                <w:rPr>
                  <w:sz w:val="20"/>
                </w:rPr>
                <w:t xml:space="preserve">= </w:t>
              </w:r>
            </w:ins>
            <w:proofErr w:type="spellStart"/>
            <w:ins w:id="5115" w:author="Reviewer" w:date="2025-10-30T17:22:00Z">
              <w:r w:rsidR="00E52D1C" w:rsidRPr="00D679C4">
                <w:rPr>
                  <w:sz w:val="20"/>
                </w:rPr>
                <w:t>minimālā</w:t>
              </w:r>
              <w:proofErr w:type="spellEnd"/>
              <w:r w:rsidR="00E52D1C" w:rsidRPr="00D679C4">
                <w:rPr>
                  <w:sz w:val="20"/>
                </w:rPr>
                <w:t xml:space="preserve"> </w:t>
              </w:r>
              <w:proofErr w:type="spellStart"/>
              <w:r w:rsidR="00E52D1C" w:rsidRPr="00D679C4">
                <w:rPr>
                  <w:sz w:val="20"/>
                </w:rPr>
                <w:t>novērotā</w:t>
              </w:r>
              <w:proofErr w:type="spellEnd"/>
              <w:r w:rsidR="00E52D1C" w:rsidRPr="00D679C4">
                <w:rPr>
                  <w:sz w:val="20"/>
                </w:rPr>
                <w:t xml:space="preserve"> </w:t>
              </w:r>
              <w:proofErr w:type="spellStart"/>
              <w:r w:rsidR="00E52D1C" w:rsidRPr="00D679C4">
                <w:rPr>
                  <w:sz w:val="20"/>
                </w:rPr>
                <w:t>koncentrācija</w:t>
              </w:r>
              <w:proofErr w:type="spellEnd"/>
              <w:r w:rsidR="00E52D1C" w:rsidRPr="00D679C4">
                <w:rPr>
                  <w:sz w:val="20"/>
                </w:rPr>
                <w:t xml:space="preserve"> </w:t>
              </w:r>
              <w:proofErr w:type="spellStart"/>
              <w:r w:rsidR="00E52D1C" w:rsidRPr="00D679C4">
                <w:rPr>
                  <w:sz w:val="20"/>
                </w:rPr>
                <w:t>plazmā</w:t>
              </w:r>
              <w:proofErr w:type="spellEnd"/>
              <w:r w:rsidR="00E52D1C" w:rsidRPr="00D679C4">
                <w:rPr>
                  <w:sz w:val="20"/>
                </w:rPr>
                <w:t xml:space="preserve">; </w:t>
              </w:r>
              <w:proofErr w:type="spellStart"/>
              <w:r w:rsidR="00E52D1C" w:rsidRPr="00D679C4">
                <w:rPr>
                  <w:sz w:val="20"/>
                </w:rPr>
                <w:t>T</w:t>
              </w:r>
              <w:r w:rsidR="00E52D1C" w:rsidRPr="00D679C4">
                <w:rPr>
                  <w:sz w:val="20"/>
                  <w:vertAlign w:val="subscript"/>
                </w:rPr>
                <w:t>max</w:t>
              </w:r>
              <w:proofErr w:type="spellEnd"/>
              <w:r w:rsidR="00E52D1C" w:rsidRPr="00D679C4">
                <w:rPr>
                  <w:sz w:val="20"/>
                </w:rPr>
                <w:t xml:space="preserve"> = laiks </w:t>
              </w:r>
              <w:proofErr w:type="spellStart"/>
              <w:r w:rsidR="00E52D1C" w:rsidRPr="00D679C4">
                <w:rPr>
                  <w:sz w:val="20"/>
                </w:rPr>
                <w:t>līdz</w:t>
              </w:r>
              <w:proofErr w:type="spellEnd"/>
              <w:r w:rsidR="00E52D1C" w:rsidRPr="00D679C4">
                <w:rPr>
                  <w:sz w:val="20"/>
                </w:rPr>
                <w:t xml:space="preserve"> </w:t>
              </w:r>
              <w:proofErr w:type="spellStart"/>
              <w:r w:rsidR="00E52D1C" w:rsidRPr="00D679C4">
                <w:rPr>
                  <w:sz w:val="20"/>
                </w:rPr>
                <w:t>maksimālajai</w:t>
              </w:r>
              <w:proofErr w:type="spellEnd"/>
              <w:r w:rsidR="00E52D1C" w:rsidRPr="00D679C4">
                <w:rPr>
                  <w:sz w:val="20"/>
                </w:rPr>
                <w:t xml:space="preserve"> </w:t>
              </w:r>
              <w:proofErr w:type="spellStart"/>
              <w:r w:rsidR="00E52D1C" w:rsidRPr="00D679C4">
                <w:rPr>
                  <w:sz w:val="20"/>
                </w:rPr>
                <w:t>novērotajai</w:t>
              </w:r>
              <w:proofErr w:type="spellEnd"/>
              <w:r w:rsidR="00E52D1C" w:rsidRPr="00D679C4">
                <w:rPr>
                  <w:sz w:val="20"/>
                </w:rPr>
                <w:t xml:space="preserve"> </w:t>
              </w:r>
              <w:proofErr w:type="spellStart"/>
              <w:r w:rsidR="00E52D1C" w:rsidRPr="00D679C4">
                <w:rPr>
                  <w:sz w:val="20"/>
                </w:rPr>
                <w:t>koncentrācijai</w:t>
              </w:r>
              <w:proofErr w:type="spellEnd"/>
              <w:r w:rsidR="00E52D1C" w:rsidRPr="00D679C4">
                <w:rPr>
                  <w:sz w:val="20"/>
                </w:rPr>
                <w:t xml:space="preserve"> </w:t>
              </w:r>
              <w:proofErr w:type="spellStart"/>
              <w:r w:rsidR="00E52D1C" w:rsidRPr="00D679C4">
                <w:rPr>
                  <w:sz w:val="20"/>
                </w:rPr>
                <w:t>plazmā</w:t>
              </w:r>
              <w:proofErr w:type="spellEnd"/>
              <w:r w:rsidR="00E52D1C" w:rsidRPr="00D679C4">
                <w:rPr>
                  <w:sz w:val="20"/>
                </w:rPr>
                <w:t xml:space="preserve">; KL/F – </w:t>
              </w:r>
              <w:proofErr w:type="spellStart"/>
              <w:r w:rsidR="00E52D1C" w:rsidRPr="00D679C4">
                <w:rPr>
                  <w:sz w:val="20"/>
                </w:rPr>
                <w:t>šķietamais</w:t>
              </w:r>
              <w:proofErr w:type="spellEnd"/>
              <w:r w:rsidR="00E52D1C" w:rsidRPr="00D679C4">
                <w:rPr>
                  <w:sz w:val="20"/>
                </w:rPr>
                <w:t xml:space="preserve"> </w:t>
              </w:r>
              <w:proofErr w:type="spellStart"/>
              <w:r w:rsidR="00E52D1C" w:rsidRPr="00D679C4">
                <w:rPr>
                  <w:sz w:val="20"/>
                </w:rPr>
                <w:t>kopējais</w:t>
              </w:r>
              <w:proofErr w:type="spellEnd"/>
              <w:r w:rsidR="00E52D1C" w:rsidRPr="00D679C4">
                <w:rPr>
                  <w:sz w:val="20"/>
                </w:rPr>
                <w:t xml:space="preserve"> </w:t>
              </w:r>
              <w:proofErr w:type="spellStart"/>
              <w:r w:rsidR="00E52D1C" w:rsidRPr="00D679C4">
                <w:rPr>
                  <w:sz w:val="20"/>
                </w:rPr>
                <w:t>organisma</w:t>
              </w:r>
              <w:proofErr w:type="spellEnd"/>
              <w:r w:rsidR="00E52D1C" w:rsidRPr="00D679C4">
                <w:rPr>
                  <w:sz w:val="20"/>
                </w:rPr>
                <w:t xml:space="preserve"> </w:t>
              </w:r>
              <w:proofErr w:type="spellStart"/>
              <w:r w:rsidR="00E52D1C" w:rsidRPr="00D679C4">
                <w:rPr>
                  <w:sz w:val="20"/>
                </w:rPr>
                <w:t>klīrenss</w:t>
              </w:r>
              <w:proofErr w:type="spellEnd"/>
              <w:r w:rsidR="00E52D1C" w:rsidRPr="00D679C4">
                <w:rPr>
                  <w:sz w:val="20"/>
                </w:rPr>
                <w:t>.</w:t>
              </w:r>
            </w:ins>
          </w:p>
          <w:p w14:paraId="49D3D65D" w14:textId="77777777" w:rsidR="00E52D1C" w:rsidRPr="00D679C4" w:rsidRDefault="00E52D1C" w:rsidP="00EE5674">
            <w:pPr>
              <w:keepNext/>
              <w:rPr>
                <w:ins w:id="5116" w:author="Reviewer" w:date="2025-10-30T17:22:00Z"/>
                <w:sz w:val="20"/>
              </w:rPr>
            </w:pPr>
            <w:ins w:id="5117" w:author="Reviewer" w:date="2025-10-30T17:22:00Z">
              <w:r w:rsidRPr="00D679C4">
                <w:rPr>
                  <w:sz w:val="20"/>
                </w:rPr>
                <w:t>* </w:t>
              </w:r>
              <w:proofErr w:type="spellStart"/>
              <w:r w:rsidRPr="00D679C4">
                <w:rPr>
                  <w:sz w:val="20"/>
                </w:rPr>
                <w:t>Aprēķinātie</w:t>
              </w:r>
              <w:proofErr w:type="spellEnd"/>
              <w:r w:rsidRPr="00D679C4">
                <w:rPr>
                  <w:sz w:val="20"/>
                </w:rPr>
                <w:t xml:space="preserve"> </w:t>
              </w:r>
              <w:proofErr w:type="spellStart"/>
              <w:r w:rsidRPr="00D679C4">
                <w:rPr>
                  <w:sz w:val="20"/>
                </w:rPr>
                <w:t>rādītāji</w:t>
              </w:r>
              <w:proofErr w:type="spellEnd"/>
              <w:r w:rsidRPr="00D679C4">
                <w:rPr>
                  <w:sz w:val="20"/>
                </w:rPr>
                <w:t xml:space="preserve"> </w:t>
              </w:r>
              <w:proofErr w:type="spellStart"/>
              <w:r w:rsidRPr="00D679C4">
                <w:rPr>
                  <w:sz w:val="20"/>
                </w:rPr>
                <w:t>ziņoti</w:t>
              </w:r>
              <w:proofErr w:type="spellEnd"/>
              <w:r w:rsidRPr="00D679C4">
                <w:rPr>
                  <w:sz w:val="20"/>
                </w:rPr>
                <w:t xml:space="preserve"> </w:t>
              </w:r>
              <w:proofErr w:type="spellStart"/>
              <w:r w:rsidRPr="00D679C4">
                <w:rPr>
                  <w:sz w:val="20"/>
                </w:rPr>
                <w:t>tikai</w:t>
              </w:r>
              <w:proofErr w:type="spellEnd"/>
              <w:r w:rsidRPr="00D679C4">
                <w:rPr>
                  <w:sz w:val="20"/>
                </w:rPr>
                <w:t xml:space="preserve"> par N &gt; 2 (</w:t>
              </w:r>
              <w:proofErr w:type="spellStart"/>
              <w:r w:rsidRPr="00D679C4">
                <w:rPr>
                  <w:sz w:val="20"/>
                </w:rPr>
                <w:t>izslēgts</w:t>
              </w:r>
              <w:proofErr w:type="spellEnd"/>
              <w:r w:rsidRPr="00D679C4">
                <w:rPr>
                  <w:sz w:val="20"/>
                </w:rPr>
                <w:t xml:space="preserve"> </w:t>
              </w:r>
              <w:proofErr w:type="spellStart"/>
              <w:r w:rsidRPr="00D679C4">
                <w:rPr>
                  <w:sz w:val="20"/>
                </w:rPr>
                <w:t>viens</w:t>
              </w:r>
              <w:proofErr w:type="spellEnd"/>
              <w:r w:rsidRPr="00D679C4">
                <w:rPr>
                  <w:sz w:val="20"/>
                </w:rPr>
                <w:t xml:space="preserve"> ≥ 2 </w:t>
              </w:r>
              <w:proofErr w:type="spellStart"/>
              <w:r w:rsidRPr="00D679C4">
                <w:rPr>
                  <w:sz w:val="20"/>
                </w:rPr>
                <w:t>līdz</w:t>
              </w:r>
              <w:proofErr w:type="spellEnd"/>
              <w:r w:rsidRPr="00D679C4">
                <w:rPr>
                  <w:sz w:val="20"/>
                </w:rPr>
                <w:t xml:space="preserve"> &lt; 12 </w:t>
              </w:r>
              <w:proofErr w:type="spellStart"/>
              <w:r w:rsidRPr="00D679C4">
                <w:rPr>
                  <w:sz w:val="20"/>
                </w:rPr>
                <w:t>gadu</w:t>
              </w:r>
              <w:proofErr w:type="spellEnd"/>
              <w:r w:rsidRPr="00D679C4">
                <w:rPr>
                  <w:sz w:val="20"/>
                </w:rPr>
                <w:t xml:space="preserve"> </w:t>
              </w:r>
              <w:proofErr w:type="spellStart"/>
              <w:r w:rsidRPr="00D679C4">
                <w:rPr>
                  <w:sz w:val="20"/>
                </w:rPr>
                <w:t>vecuma</w:t>
              </w:r>
              <w:proofErr w:type="spellEnd"/>
              <w:r w:rsidRPr="00D679C4">
                <w:rPr>
                  <w:sz w:val="20"/>
                </w:rPr>
                <w:t xml:space="preserve"> </w:t>
              </w:r>
              <w:proofErr w:type="spellStart"/>
              <w:r w:rsidRPr="00D679C4">
                <w:rPr>
                  <w:sz w:val="20"/>
                </w:rPr>
                <w:t>grupas</w:t>
              </w:r>
              <w:proofErr w:type="spellEnd"/>
              <w:r w:rsidRPr="00D679C4">
                <w:rPr>
                  <w:sz w:val="20"/>
                </w:rPr>
                <w:t xml:space="preserve"> </w:t>
              </w:r>
              <w:proofErr w:type="spellStart"/>
              <w:r w:rsidRPr="00D679C4">
                <w:rPr>
                  <w:sz w:val="20"/>
                </w:rPr>
                <w:t>pacients</w:t>
              </w:r>
              <w:proofErr w:type="spellEnd"/>
              <w:r w:rsidRPr="00D679C4">
                <w:rPr>
                  <w:sz w:val="20"/>
                </w:rPr>
                <w:t xml:space="preserve">, </w:t>
              </w:r>
            </w:ins>
            <w:proofErr w:type="spellStart"/>
            <w:ins w:id="5118" w:author="Reviewer" w:date="2025-11-11T17:04:00Z">
              <w:r w:rsidR="00E839B9">
                <w:rPr>
                  <w:sz w:val="20"/>
                </w:rPr>
                <w:t>kurš</w:t>
              </w:r>
            </w:ins>
            <w:proofErr w:type="spellEnd"/>
            <w:ins w:id="5119" w:author="Reviewer" w:date="2025-10-30T17:22:00Z">
              <w:r w:rsidRPr="00D679C4">
                <w:rPr>
                  <w:sz w:val="20"/>
                </w:rPr>
                <w:t xml:space="preserve"> </w:t>
              </w:r>
              <w:proofErr w:type="spellStart"/>
              <w:r w:rsidRPr="00D679C4">
                <w:rPr>
                  <w:sz w:val="20"/>
                </w:rPr>
                <w:t>saņēma</w:t>
              </w:r>
              <w:proofErr w:type="spellEnd"/>
              <w:r w:rsidRPr="00D679C4">
                <w:rPr>
                  <w:sz w:val="20"/>
                </w:rPr>
                <w:t xml:space="preserve"> </w:t>
              </w:r>
              <w:proofErr w:type="spellStart"/>
              <w:r w:rsidRPr="00D679C4">
                <w:rPr>
                  <w:sz w:val="20"/>
                </w:rPr>
                <w:t>tabletes</w:t>
              </w:r>
              <w:proofErr w:type="spellEnd"/>
              <w:r w:rsidRPr="00D679C4">
                <w:rPr>
                  <w:sz w:val="20"/>
                </w:rPr>
                <w:t>, un divi ≥ 12 </w:t>
              </w:r>
              <w:proofErr w:type="spellStart"/>
              <w:r w:rsidRPr="00D679C4">
                <w:rPr>
                  <w:sz w:val="20"/>
                </w:rPr>
                <w:t>līdz</w:t>
              </w:r>
              <w:proofErr w:type="spellEnd"/>
              <w:r w:rsidRPr="00D679C4">
                <w:rPr>
                  <w:sz w:val="20"/>
                </w:rPr>
                <w:t xml:space="preserve"> &lt; 18 </w:t>
              </w:r>
              <w:proofErr w:type="spellStart"/>
              <w:r w:rsidRPr="00D679C4">
                <w:rPr>
                  <w:sz w:val="20"/>
                </w:rPr>
                <w:t>gadu</w:t>
              </w:r>
              <w:proofErr w:type="spellEnd"/>
              <w:r w:rsidRPr="00D679C4">
                <w:rPr>
                  <w:sz w:val="20"/>
                </w:rPr>
                <w:t xml:space="preserve"> </w:t>
              </w:r>
              <w:proofErr w:type="spellStart"/>
              <w:r w:rsidRPr="00D679C4">
                <w:rPr>
                  <w:sz w:val="20"/>
                </w:rPr>
                <w:t>vecuma</w:t>
              </w:r>
              <w:proofErr w:type="spellEnd"/>
              <w:r w:rsidRPr="00D679C4">
                <w:rPr>
                  <w:sz w:val="20"/>
                </w:rPr>
                <w:t xml:space="preserve"> </w:t>
              </w:r>
              <w:proofErr w:type="spellStart"/>
              <w:r w:rsidRPr="00D679C4">
                <w:rPr>
                  <w:sz w:val="20"/>
                </w:rPr>
                <w:t>grupas</w:t>
              </w:r>
              <w:proofErr w:type="spellEnd"/>
              <w:r w:rsidRPr="00D679C4">
                <w:rPr>
                  <w:sz w:val="20"/>
                </w:rPr>
                <w:t xml:space="preserve"> </w:t>
              </w:r>
              <w:proofErr w:type="spellStart"/>
              <w:r w:rsidRPr="00D679C4">
                <w:rPr>
                  <w:sz w:val="20"/>
                </w:rPr>
                <w:t>pacienti</w:t>
              </w:r>
              <w:proofErr w:type="spellEnd"/>
              <w:r w:rsidRPr="00D679C4">
                <w:rPr>
                  <w:sz w:val="20"/>
                </w:rPr>
                <w:t xml:space="preserve">, </w:t>
              </w:r>
              <w:proofErr w:type="spellStart"/>
              <w:r w:rsidRPr="00D679C4">
                <w:rPr>
                  <w:sz w:val="20"/>
                </w:rPr>
                <w:t>kuri</w:t>
              </w:r>
              <w:proofErr w:type="spellEnd"/>
              <w:r w:rsidRPr="00D679C4">
                <w:rPr>
                  <w:sz w:val="20"/>
                </w:rPr>
                <w:t xml:space="preserve"> </w:t>
              </w:r>
              <w:proofErr w:type="spellStart"/>
              <w:r w:rsidRPr="00D679C4">
                <w:rPr>
                  <w:sz w:val="20"/>
                </w:rPr>
                <w:t>saņēma</w:t>
              </w:r>
              <w:proofErr w:type="spellEnd"/>
              <w:r w:rsidRPr="00D679C4">
                <w:rPr>
                  <w:sz w:val="20"/>
                </w:rPr>
                <w:t xml:space="preserve"> PFS). </w:t>
              </w:r>
            </w:ins>
          </w:p>
          <w:p w14:paraId="5ED3951C" w14:textId="77777777" w:rsidR="00E52D1C" w:rsidRPr="00D679C4" w:rsidRDefault="00E52D1C" w:rsidP="00EE5674">
            <w:pPr>
              <w:keepNext/>
              <w:rPr>
                <w:ins w:id="5120" w:author="Reviewer" w:date="2025-10-30T17:22:00Z"/>
                <w:sz w:val="20"/>
              </w:rPr>
            </w:pPr>
            <w:ins w:id="5121" w:author="Reviewer" w:date="2025-10-30T17:22:00Z">
              <w:r w:rsidRPr="00D679C4">
                <w:rPr>
                  <w:sz w:val="20"/>
                  <w:vertAlign w:val="superscript"/>
                </w:rPr>
                <w:t>†</w:t>
              </w:r>
              <w:r w:rsidRPr="00D679C4">
                <w:rPr>
                  <w:sz w:val="20"/>
                </w:rPr>
                <w:t> </w:t>
              </w:r>
              <w:proofErr w:type="spellStart"/>
              <w:r w:rsidRPr="00D679C4">
                <w:rPr>
                  <w:sz w:val="20"/>
                </w:rPr>
                <w:t>Dažiem</w:t>
              </w:r>
              <w:proofErr w:type="spellEnd"/>
              <w:r w:rsidRPr="00D679C4">
                <w:rPr>
                  <w:sz w:val="20"/>
                </w:rPr>
                <w:t xml:space="preserve"> </w:t>
              </w:r>
              <w:proofErr w:type="spellStart"/>
              <w:r w:rsidRPr="00D679C4">
                <w:rPr>
                  <w:sz w:val="20"/>
                </w:rPr>
                <w:t>pacientiem</w:t>
              </w:r>
              <w:proofErr w:type="spellEnd"/>
              <w:r w:rsidRPr="00D679C4">
                <w:rPr>
                  <w:sz w:val="20"/>
                </w:rPr>
                <w:t xml:space="preserve"> </w:t>
              </w:r>
              <w:proofErr w:type="spellStart"/>
              <w:r w:rsidRPr="00D679C4">
                <w:rPr>
                  <w:sz w:val="20"/>
                </w:rPr>
                <w:t>ir</w:t>
              </w:r>
              <w:proofErr w:type="spellEnd"/>
              <w:r w:rsidRPr="00D679C4">
                <w:rPr>
                  <w:sz w:val="20"/>
                </w:rPr>
                <w:t xml:space="preserve"> </w:t>
              </w:r>
              <w:proofErr w:type="spellStart"/>
              <w:r w:rsidRPr="00D679C4">
                <w:rPr>
                  <w:sz w:val="20"/>
                </w:rPr>
                <w:t>novērotas</w:t>
              </w:r>
              <w:proofErr w:type="spellEnd"/>
              <w:r w:rsidRPr="00D679C4">
                <w:rPr>
                  <w:sz w:val="20"/>
                </w:rPr>
                <w:t xml:space="preserve"> divas </w:t>
              </w:r>
              <w:proofErr w:type="spellStart"/>
              <w:r w:rsidRPr="00D679C4">
                <w:rPr>
                  <w:sz w:val="20"/>
                </w:rPr>
                <w:t>vērtības</w:t>
              </w:r>
              <w:proofErr w:type="spellEnd"/>
              <w:r w:rsidRPr="00D679C4">
                <w:rPr>
                  <w:sz w:val="20"/>
                </w:rPr>
                <w:t xml:space="preserve"> (</w:t>
              </w:r>
              <w:proofErr w:type="spellStart"/>
              <w:r w:rsidRPr="00D679C4">
                <w:rPr>
                  <w:sz w:val="20"/>
                </w:rPr>
                <w:t>viena</w:t>
              </w:r>
              <w:proofErr w:type="spellEnd"/>
              <w:r w:rsidRPr="00D679C4">
                <w:rPr>
                  <w:sz w:val="20"/>
                </w:rPr>
                <w:t xml:space="preserve"> </w:t>
              </w:r>
              <w:proofErr w:type="spellStart"/>
              <w:r w:rsidRPr="00D679C4">
                <w:rPr>
                  <w:sz w:val="20"/>
                </w:rPr>
                <w:t>pēc</w:t>
              </w:r>
              <w:proofErr w:type="spellEnd"/>
              <w:r w:rsidRPr="00D679C4">
                <w:rPr>
                  <w:sz w:val="20"/>
                </w:rPr>
                <w:t xml:space="preserve"> </w:t>
              </w:r>
              <w:proofErr w:type="spellStart"/>
              <w:r w:rsidRPr="00D679C4">
                <w:rPr>
                  <w:sz w:val="20"/>
                </w:rPr>
                <w:t>lietošanas</w:t>
              </w:r>
              <w:proofErr w:type="spellEnd"/>
              <w:r w:rsidRPr="00D679C4">
                <w:rPr>
                  <w:sz w:val="20"/>
                </w:rPr>
                <w:t> </w:t>
              </w:r>
            </w:ins>
            <w:proofErr w:type="spellStart"/>
            <w:ins w:id="5122" w:author="Reviewer" w:date="2025-11-11T17:04:00Z">
              <w:r w:rsidR="00E839B9">
                <w:rPr>
                  <w:sz w:val="20"/>
                </w:rPr>
                <w:t>i.v.</w:t>
              </w:r>
            </w:ins>
            <w:proofErr w:type="spellEnd"/>
            <w:ins w:id="5123" w:author="Reviewer" w:date="2025-10-30T17:22:00Z">
              <w:r w:rsidRPr="00D679C4">
                <w:rPr>
                  <w:sz w:val="20"/>
                </w:rPr>
                <w:t xml:space="preserve">, un </w:t>
              </w:r>
              <w:proofErr w:type="spellStart"/>
              <w:r w:rsidRPr="00D679C4">
                <w:rPr>
                  <w:sz w:val="20"/>
                </w:rPr>
                <w:t>viena</w:t>
              </w:r>
              <w:proofErr w:type="spellEnd"/>
              <w:r w:rsidRPr="00D679C4">
                <w:rPr>
                  <w:sz w:val="20"/>
                </w:rPr>
                <w:t xml:space="preserve"> </w:t>
              </w:r>
              <w:proofErr w:type="spellStart"/>
              <w:r w:rsidRPr="00D679C4">
                <w:rPr>
                  <w:sz w:val="20"/>
                </w:rPr>
                <w:t>pēc</w:t>
              </w:r>
              <w:proofErr w:type="spellEnd"/>
              <w:r w:rsidRPr="00D679C4">
                <w:rPr>
                  <w:sz w:val="20"/>
                </w:rPr>
                <w:t xml:space="preserve"> </w:t>
              </w:r>
              <w:proofErr w:type="spellStart"/>
              <w:r w:rsidRPr="00D679C4">
                <w:rPr>
                  <w:sz w:val="20"/>
                </w:rPr>
                <w:t>iekšķīgas</w:t>
              </w:r>
              <w:proofErr w:type="spellEnd"/>
              <w:r w:rsidRPr="00D679C4">
                <w:rPr>
                  <w:sz w:val="20"/>
                </w:rPr>
                <w:t xml:space="preserve"> </w:t>
              </w:r>
              <w:proofErr w:type="spellStart"/>
              <w:r w:rsidRPr="00D679C4">
                <w:rPr>
                  <w:sz w:val="20"/>
                </w:rPr>
                <w:t>lietošanas</w:t>
              </w:r>
              <w:proofErr w:type="spellEnd"/>
              <w:r w:rsidRPr="00D679C4">
                <w:rPr>
                  <w:sz w:val="20"/>
                </w:rPr>
                <w:t>).</w:t>
              </w:r>
            </w:ins>
          </w:p>
          <w:p w14:paraId="760C3F84" w14:textId="77777777" w:rsidR="00E52D1C" w:rsidRPr="00D679C4" w:rsidRDefault="00E52D1C" w:rsidP="00EE5674">
            <w:pPr>
              <w:keepNext/>
              <w:rPr>
                <w:ins w:id="5124" w:author="Reviewer" w:date="2025-10-30T17:22:00Z"/>
                <w:sz w:val="20"/>
              </w:rPr>
            </w:pPr>
            <w:ins w:id="5125" w:author="Reviewer" w:date="2025-10-30T17:22:00Z">
              <w:r w:rsidRPr="00D679C4">
                <w:rPr>
                  <w:sz w:val="20"/>
                </w:rPr>
                <w:t>§ </w:t>
              </w:r>
              <w:proofErr w:type="spellStart"/>
              <w:r w:rsidRPr="00D679C4">
                <w:rPr>
                  <w:sz w:val="20"/>
                </w:rPr>
                <w:t>Mediāna</w:t>
              </w:r>
              <w:proofErr w:type="spellEnd"/>
              <w:r w:rsidRPr="00D679C4">
                <w:rPr>
                  <w:sz w:val="20"/>
                </w:rPr>
                <w:t xml:space="preserve"> (minimums-</w:t>
              </w:r>
              <w:proofErr w:type="spellStart"/>
              <w:r w:rsidRPr="00D679C4">
                <w:rPr>
                  <w:sz w:val="20"/>
                </w:rPr>
                <w:t>maksimums</w:t>
              </w:r>
              <w:proofErr w:type="spellEnd"/>
              <w:r w:rsidRPr="00D679C4">
                <w:rPr>
                  <w:sz w:val="20"/>
                </w:rPr>
                <w:t>)</w:t>
              </w:r>
            </w:ins>
            <w:ins w:id="5126" w:author="Reviewer" w:date="2025-11-11T17:04:00Z">
              <w:r w:rsidR="00E839B9">
                <w:rPr>
                  <w:sz w:val="20"/>
                </w:rPr>
                <w:t>.</w:t>
              </w:r>
            </w:ins>
          </w:p>
          <w:p w14:paraId="4EED9DD1" w14:textId="77777777" w:rsidR="00E52D1C" w:rsidRPr="00D679C4" w:rsidRDefault="00E52D1C" w:rsidP="00EE5674">
            <w:pPr>
              <w:rPr>
                <w:ins w:id="5127" w:author="Reviewer" w:date="2025-10-30T17:22:00Z"/>
                <w:sz w:val="20"/>
              </w:rPr>
            </w:pPr>
            <w:ins w:id="5128" w:author="Reviewer" w:date="2025-10-30T17:22:00Z">
              <w:r w:rsidRPr="00D679C4">
                <w:rPr>
                  <w:sz w:val="20"/>
                  <w:vertAlign w:val="superscript"/>
                </w:rPr>
                <w:t xml:space="preserve">¶  </w:t>
              </w:r>
              <w:proofErr w:type="spellStart"/>
              <w:r w:rsidRPr="00D679C4">
                <w:rPr>
                  <w:sz w:val="20"/>
                </w:rPr>
                <w:t>Klīrenss</w:t>
              </w:r>
              <w:proofErr w:type="spellEnd"/>
              <w:r w:rsidRPr="00D679C4">
                <w:rPr>
                  <w:sz w:val="20"/>
                </w:rPr>
                <w:t xml:space="preserve"> (KL, </w:t>
              </w:r>
              <w:proofErr w:type="spellStart"/>
              <w:r w:rsidRPr="00D679C4">
                <w:rPr>
                  <w:sz w:val="20"/>
                </w:rPr>
                <w:t>ja</w:t>
              </w:r>
              <w:proofErr w:type="spellEnd"/>
              <w:r w:rsidRPr="00D679C4">
                <w:rPr>
                  <w:sz w:val="20"/>
                </w:rPr>
                <w:t xml:space="preserve"> IV, un </w:t>
              </w:r>
            </w:ins>
            <w:ins w:id="5129" w:author="Reviewer" w:date="2025-11-11T17:04:00Z">
              <w:r w:rsidR="00E839B9">
                <w:rPr>
                  <w:sz w:val="20"/>
                </w:rPr>
                <w:t>K</w:t>
              </w:r>
            </w:ins>
            <w:ins w:id="5130" w:author="Reviewer" w:date="2025-10-30T17:22:00Z">
              <w:r w:rsidRPr="00D679C4">
                <w:rPr>
                  <w:sz w:val="20"/>
                </w:rPr>
                <w:t xml:space="preserve">L/F, </w:t>
              </w:r>
              <w:proofErr w:type="spellStart"/>
              <w:r w:rsidRPr="00D679C4">
                <w:rPr>
                  <w:sz w:val="20"/>
                </w:rPr>
                <w:t>ja</w:t>
              </w:r>
              <w:proofErr w:type="spellEnd"/>
              <w:r w:rsidRPr="00D679C4">
                <w:rPr>
                  <w:sz w:val="20"/>
                </w:rPr>
                <w:t xml:space="preserve"> PFS </w:t>
              </w:r>
              <w:proofErr w:type="spellStart"/>
              <w:r w:rsidRPr="00D679C4">
                <w:rPr>
                  <w:sz w:val="20"/>
                </w:rPr>
                <w:t>vai</w:t>
              </w:r>
              <w:proofErr w:type="spellEnd"/>
              <w:r w:rsidRPr="00D679C4">
                <w:rPr>
                  <w:sz w:val="20"/>
                </w:rPr>
                <w:t xml:space="preserve"> </w:t>
              </w:r>
              <w:proofErr w:type="spellStart"/>
              <w:r w:rsidRPr="00D679C4">
                <w:rPr>
                  <w:sz w:val="20"/>
                </w:rPr>
                <w:t>tabletes</w:t>
              </w:r>
              <w:proofErr w:type="spellEnd"/>
              <w:r w:rsidRPr="00D679C4">
                <w:rPr>
                  <w:sz w:val="20"/>
                </w:rPr>
                <w:t>)</w:t>
              </w:r>
            </w:ins>
            <w:ins w:id="5131" w:author="Reviewer" w:date="2025-11-11T17:05:00Z">
              <w:r w:rsidR="00E839B9">
                <w:rPr>
                  <w:sz w:val="20"/>
                </w:rPr>
                <w:t>.</w:t>
              </w:r>
            </w:ins>
          </w:p>
        </w:tc>
      </w:tr>
    </w:tbl>
    <w:p w14:paraId="13B1B69E" w14:textId="77777777" w:rsidR="00F578C9" w:rsidRPr="00986280" w:rsidRDefault="00F578C9" w:rsidP="00EB7E38">
      <w:pPr>
        <w:rPr>
          <w:bCs/>
          <w:u w:val="single"/>
          <w:lang w:val="lv-LV"/>
        </w:rPr>
      </w:pPr>
    </w:p>
    <w:p w14:paraId="23B7792F" w14:textId="77777777" w:rsidR="00EB7E38" w:rsidRPr="0015732F" w:rsidRDefault="00EB7E38" w:rsidP="00EB7E38">
      <w:pPr>
        <w:keepNext/>
        <w:keepLines/>
        <w:tabs>
          <w:tab w:val="clear" w:pos="567"/>
        </w:tabs>
        <w:ind w:left="567" w:hanging="567"/>
        <w:rPr>
          <w:szCs w:val="24"/>
          <w:lang w:val="lv-LV"/>
        </w:rPr>
      </w:pPr>
      <w:r w:rsidRPr="0015732F">
        <w:rPr>
          <w:b/>
          <w:szCs w:val="24"/>
          <w:lang w:val="lv-LV"/>
        </w:rPr>
        <w:t>5.3.</w:t>
      </w:r>
      <w:r w:rsidRPr="0015732F">
        <w:rPr>
          <w:b/>
          <w:szCs w:val="24"/>
          <w:lang w:val="lv-LV"/>
        </w:rPr>
        <w:tab/>
        <w:t>Preklīniskie dati par drošumu</w:t>
      </w:r>
    </w:p>
    <w:p w14:paraId="50B0B2E0" w14:textId="77777777" w:rsidR="00EB7E38" w:rsidRPr="0015732F" w:rsidRDefault="00EB7E38" w:rsidP="00EB7E38">
      <w:pPr>
        <w:keepNext/>
        <w:keepLines/>
        <w:tabs>
          <w:tab w:val="clear" w:pos="567"/>
        </w:tabs>
        <w:rPr>
          <w:szCs w:val="24"/>
          <w:lang w:val="lv-LV"/>
        </w:rPr>
      </w:pPr>
    </w:p>
    <w:p w14:paraId="25CB1B0F" w14:textId="77777777" w:rsidR="00AE5768" w:rsidRPr="00536518" w:rsidRDefault="00AE5768" w:rsidP="00AE5768">
      <w:pPr>
        <w:suppressAutoHyphens/>
        <w:rPr>
          <w:szCs w:val="22"/>
          <w:lang w:val="lv-LV" w:eastAsia="ar-SA"/>
        </w:rPr>
      </w:pPr>
      <w:r w:rsidRPr="00536518">
        <w:rPr>
          <w:szCs w:val="22"/>
          <w:lang w:val="lv-LV" w:eastAsia="ar-SA"/>
        </w:rPr>
        <w:t xml:space="preserve">Kā jau novērots </w:t>
      </w:r>
      <w:r>
        <w:rPr>
          <w:szCs w:val="22"/>
          <w:lang w:val="lv-LV" w:eastAsia="ar-SA"/>
        </w:rPr>
        <w:t xml:space="preserve">arī </w:t>
      </w:r>
      <w:r w:rsidRPr="00536518">
        <w:rPr>
          <w:szCs w:val="22"/>
          <w:lang w:val="lv-LV" w:eastAsia="ar-SA"/>
        </w:rPr>
        <w:t>citu azola grupas pretsēnīšu līdzekļu lietošanas gadījumā, ar steroīd</w:t>
      </w:r>
      <w:r>
        <w:rPr>
          <w:szCs w:val="22"/>
          <w:lang w:val="lv-LV" w:eastAsia="ar-SA"/>
        </w:rPr>
        <w:t>o</w:t>
      </w:r>
      <w:r w:rsidRPr="00536518">
        <w:rPr>
          <w:szCs w:val="22"/>
          <w:lang w:val="lv-LV" w:eastAsia="ar-SA"/>
        </w:rPr>
        <w:t xml:space="preserve"> hormonu sintēzes nomākumu saistītā iedarbība novērota arī </w:t>
      </w:r>
      <w:r>
        <w:rPr>
          <w:szCs w:val="22"/>
          <w:lang w:val="lv-LV" w:eastAsia="ar-SA"/>
        </w:rPr>
        <w:t xml:space="preserve">posakonazola </w:t>
      </w:r>
      <w:r w:rsidRPr="00536518">
        <w:rPr>
          <w:szCs w:val="22"/>
          <w:lang w:val="lv-LV" w:eastAsia="ar-SA"/>
        </w:rPr>
        <w:t>atkārtotu devu toksicitātes pētījumos. Virsnier</w:t>
      </w:r>
      <w:r>
        <w:rPr>
          <w:szCs w:val="22"/>
          <w:lang w:val="lv-LV" w:eastAsia="ar-SA"/>
        </w:rPr>
        <w:t xml:space="preserve">u darbību nomācoša ietekme </w:t>
      </w:r>
      <w:r w:rsidRPr="00536518">
        <w:rPr>
          <w:szCs w:val="22"/>
          <w:lang w:val="lv-LV" w:eastAsia="ar-SA"/>
        </w:rPr>
        <w:t>tik</w:t>
      </w:r>
      <w:r>
        <w:rPr>
          <w:szCs w:val="22"/>
          <w:lang w:val="lv-LV" w:eastAsia="ar-SA"/>
        </w:rPr>
        <w:t>a</w:t>
      </w:r>
      <w:r w:rsidRPr="00536518">
        <w:rPr>
          <w:szCs w:val="22"/>
          <w:lang w:val="lv-LV" w:eastAsia="ar-SA"/>
        </w:rPr>
        <w:t xml:space="preserve"> novērot</w:t>
      </w:r>
      <w:r>
        <w:rPr>
          <w:szCs w:val="22"/>
          <w:lang w:val="lv-LV" w:eastAsia="ar-SA"/>
        </w:rPr>
        <w:t>a</w:t>
      </w:r>
      <w:r w:rsidRPr="00536518">
        <w:rPr>
          <w:szCs w:val="22"/>
          <w:lang w:val="lv-LV" w:eastAsia="ar-SA"/>
        </w:rPr>
        <w:t xml:space="preserve"> toksicitātes pētījumos </w:t>
      </w:r>
      <w:r>
        <w:rPr>
          <w:szCs w:val="22"/>
          <w:lang w:val="lv-LV" w:eastAsia="ar-SA"/>
        </w:rPr>
        <w:t xml:space="preserve">ar </w:t>
      </w:r>
      <w:r w:rsidRPr="00536518">
        <w:rPr>
          <w:szCs w:val="22"/>
          <w:lang w:val="lv-LV" w:eastAsia="ar-SA"/>
        </w:rPr>
        <w:t xml:space="preserve">žurkām un suņiem, </w:t>
      </w:r>
      <w:r>
        <w:rPr>
          <w:szCs w:val="22"/>
          <w:lang w:val="lv-LV" w:eastAsia="ar-SA"/>
        </w:rPr>
        <w:t xml:space="preserve">ja ekspozīcija </w:t>
      </w:r>
      <w:r w:rsidRPr="00536518">
        <w:rPr>
          <w:szCs w:val="22"/>
          <w:lang w:val="lv-LV" w:eastAsia="ar-SA"/>
        </w:rPr>
        <w:t xml:space="preserve">līdzinājās vai pārsniedza </w:t>
      </w:r>
      <w:r>
        <w:rPr>
          <w:szCs w:val="22"/>
          <w:lang w:val="lv-LV" w:eastAsia="ar-SA"/>
        </w:rPr>
        <w:t>ekspozīciju</w:t>
      </w:r>
      <w:r w:rsidRPr="00536518">
        <w:rPr>
          <w:szCs w:val="22"/>
          <w:lang w:val="lv-LV" w:eastAsia="ar-SA"/>
        </w:rPr>
        <w:t xml:space="preserve">, </w:t>
      </w:r>
      <w:r>
        <w:rPr>
          <w:szCs w:val="22"/>
          <w:lang w:val="lv-LV" w:eastAsia="ar-SA"/>
        </w:rPr>
        <w:t>kāda</w:t>
      </w:r>
      <w:r w:rsidRPr="00536518">
        <w:rPr>
          <w:szCs w:val="22"/>
          <w:lang w:val="lv-LV" w:eastAsia="ar-SA"/>
        </w:rPr>
        <w:t xml:space="preserve"> ar terapeitiskām devām </w:t>
      </w:r>
      <w:r>
        <w:rPr>
          <w:szCs w:val="22"/>
          <w:lang w:val="lv-LV" w:eastAsia="ar-SA"/>
        </w:rPr>
        <w:t xml:space="preserve">tiek panākta </w:t>
      </w:r>
      <w:r w:rsidRPr="00536518">
        <w:rPr>
          <w:szCs w:val="22"/>
          <w:lang w:val="lv-LV" w:eastAsia="ar-SA"/>
        </w:rPr>
        <w:t>cilvēkam.</w:t>
      </w:r>
    </w:p>
    <w:p w14:paraId="7BD9E690" w14:textId="77777777" w:rsidR="00AE5768" w:rsidRPr="00536518" w:rsidRDefault="00AE5768" w:rsidP="00AE5768">
      <w:pPr>
        <w:suppressAutoHyphens/>
        <w:rPr>
          <w:szCs w:val="22"/>
          <w:lang w:val="lv-LV" w:eastAsia="ar-SA"/>
        </w:rPr>
      </w:pPr>
    </w:p>
    <w:p w14:paraId="716F1387" w14:textId="77777777" w:rsidR="00AE5768" w:rsidRPr="00536518" w:rsidRDefault="00AE5768" w:rsidP="00AE5768">
      <w:pPr>
        <w:suppressAutoHyphens/>
        <w:rPr>
          <w:szCs w:val="22"/>
          <w:lang w:val="lv-LV" w:eastAsia="ar-SA"/>
        </w:rPr>
      </w:pPr>
      <w:r w:rsidRPr="00536518">
        <w:rPr>
          <w:szCs w:val="22"/>
          <w:lang w:val="lv-LV" w:eastAsia="ar-SA"/>
        </w:rPr>
        <w:t xml:space="preserve">Neironu fosfolipidoze radās suņiem, kuri ≥ 3 mēnešus saņēma devas </w:t>
      </w:r>
      <w:r>
        <w:rPr>
          <w:szCs w:val="22"/>
          <w:lang w:val="lv-LV" w:eastAsia="ar-SA"/>
        </w:rPr>
        <w:t xml:space="preserve">ar </w:t>
      </w:r>
      <w:r w:rsidRPr="00536518">
        <w:rPr>
          <w:szCs w:val="22"/>
          <w:lang w:val="lv-LV" w:eastAsia="ar-SA"/>
        </w:rPr>
        <w:t>zemāk</w:t>
      </w:r>
      <w:r>
        <w:rPr>
          <w:szCs w:val="22"/>
          <w:lang w:val="lv-LV" w:eastAsia="ar-SA"/>
        </w:rPr>
        <w:t>u</w:t>
      </w:r>
      <w:r w:rsidRPr="00536518">
        <w:rPr>
          <w:szCs w:val="22"/>
          <w:lang w:val="lv-LV" w:eastAsia="ar-SA"/>
        </w:rPr>
        <w:t xml:space="preserve"> sistēmisk</w:t>
      </w:r>
      <w:r>
        <w:rPr>
          <w:szCs w:val="22"/>
          <w:lang w:val="lv-LV" w:eastAsia="ar-SA"/>
        </w:rPr>
        <w:t>o</w:t>
      </w:r>
      <w:r w:rsidRPr="00536518">
        <w:rPr>
          <w:szCs w:val="22"/>
          <w:lang w:val="lv-LV" w:eastAsia="ar-SA"/>
        </w:rPr>
        <w:t xml:space="preserve"> </w:t>
      </w:r>
      <w:r>
        <w:rPr>
          <w:szCs w:val="22"/>
          <w:lang w:val="lv-LV" w:eastAsia="ar-SA"/>
        </w:rPr>
        <w:t>ekspozīciju,</w:t>
      </w:r>
      <w:r w:rsidRPr="00536518">
        <w:rPr>
          <w:szCs w:val="22"/>
          <w:lang w:val="lv-LV" w:eastAsia="ar-SA"/>
        </w:rPr>
        <w:t xml:space="preserve"> nekā </w:t>
      </w:r>
      <w:r w:rsidR="00897BC2" w:rsidRPr="00536518">
        <w:rPr>
          <w:szCs w:val="22"/>
          <w:lang w:val="lv-LV" w:eastAsia="ar-SA"/>
        </w:rPr>
        <w:t xml:space="preserve">cilvēkam </w:t>
      </w:r>
      <w:r w:rsidRPr="00536518">
        <w:rPr>
          <w:szCs w:val="22"/>
          <w:lang w:val="lv-LV" w:eastAsia="ar-SA"/>
        </w:rPr>
        <w:t xml:space="preserve">tiek sasniegta ar terapeitiskām devām. Šādu atradi nekonstatēja </w:t>
      </w:r>
      <w:r w:rsidR="002428EB">
        <w:rPr>
          <w:szCs w:val="22"/>
          <w:lang w:val="lv-LV" w:eastAsia="ar-SA"/>
        </w:rPr>
        <w:t>pŗtiķiem</w:t>
      </w:r>
      <w:r w:rsidRPr="00536518">
        <w:rPr>
          <w:szCs w:val="22"/>
          <w:lang w:val="lv-LV" w:eastAsia="ar-SA"/>
        </w:rPr>
        <w:t>, kuri saņēma devas vienu gadu. Divpadsmit mēnešu</w:t>
      </w:r>
      <w:r>
        <w:rPr>
          <w:szCs w:val="22"/>
          <w:lang w:val="lv-LV" w:eastAsia="ar-SA"/>
        </w:rPr>
        <w:t>s ilgos</w:t>
      </w:r>
      <w:r w:rsidRPr="00536518">
        <w:rPr>
          <w:szCs w:val="22"/>
          <w:lang w:val="lv-LV" w:eastAsia="ar-SA"/>
        </w:rPr>
        <w:t xml:space="preserve"> neirotoksicitātes pētījumos </w:t>
      </w:r>
      <w:r>
        <w:rPr>
          <w:szCs w:val="22"/>
          <w:lang w:val="lv-LV" w:eastAsia="ar-SA"/>
        </w:rPr>
        <w:t xml:space="preserve">ar </w:t>
      </w:r>
      <w:r w:rsidRPr="00536518">
        <w:rPr>
          <w:szCs w:val="22"/>
          <w:lang w:val="lv-LV" w:eastAsia="ar-SA"/>
        </w:rPr>
        <w:t>suņiem un pērtiķiem netika novērota nekāda funkcionāla iedarbība uz centrālo vai perifērisko nervu sistēmu</w:t>
      </w:r>
      <w:r>
        <w:rPr>
          <w:szCs w:val="22"/>
          <w:lang w:val="lv-LV" w:eastAsia="ar-SA"/>
        </w:rPr>
        <w:t>, ja</w:t>
      </w:r>
      <w:r w:rsidRPr="00536518">
        <w:rPr>
          <w:szCs w:val="22"/>
          <w:lang w:val="lv-LV" w:eastAsia="ar-SA"/>
        </w:rPr>
        <w:t xml:space="preserve"> sistēmiskā </w:t>
      </w:r>
      <w:r>
        <w:rPr>
          <w:szCs w:val="22"/>
          <w:lang w:val="lv-LV" w:eastAsia="ar-SA"/>
        </w:rPr>
        <w:t>ekspozīcija pārniedza</w:t>
      </w:r>
      <w:r w:rsidRPr="00536518">
        <w:rPr>
          <w:szCs w:val="22"/>
          <w:lang w:val="lv-LV" w:eastAsia="ar-SA"/>
        </w:rPr>
        <w:t xml:space="preserve"> terapeitiski </w:t>
      </w:r>
      <w:r w:rsidR="00897BC2">
        <w:rPr>
          <w:szCs w:val="22"/>
          <w:lang w:val="lv-LV" w:eastAsia="ar-SA"/>
        </w:rPr>
        <w:t>panākto</w:t>
      </w:r>
      <w:r>
        <w:rPr>
          <w:szCs w:val="22"/>
          <w:lang w:val="lv-LV" w:eastAsia="ar-SA"/>
        </w:rPr>
        <w:t xml:space="preserve"> ekspozīciju</w:t>
      </w:r>
      <w:r w:rsidRPr="00536518">
        <w:rPr>
          <w:szCs w:val="22"/>
          <w:lang w:val="lv-LV" w:eastAsia="ar-SA"/>
        </w:rPr>
        <w:t>.</w:t>
      </w:r>
    </w:p>
    <w:p w14:paraId="4D4D0D91" w14:textId="77777777" w:rsidR="00AE5768" w:rsidRPr="00536518" w:rsidRDefault="00AE5768" w:rsidP="00AE5768">
      <w:pPr>
        <w:suppressAutoHyphens/>
        <w:rPr>
          <w:szCs w:val="22"/>
          <w:lang w:val="lv-LV" w:eastAsia="ar-SA"/>
        </w:rPr>
      </w:pPr>
    </w:p>
    <w:p w14:paraId="200E4054" w14:textId="77777777" w:rsidR="00AE5768" w:rsidRPr="00536518" w:rsidRDefault="00AE5768" w:rsidP="00AE5768">
      <w:pPr>
        <w:suppressAutoHyphens/>
        <w:autoSpaceDE w:val="0"/>
        <w:rPr>
          <w:szCs w:val="22"/>
          <w:lang w:val="lv-LV" w:eastAsia="ar-SA"/>
        </w:rPr>
      </w:pPr>
      <w:r>
        <w:rPr>
          <w:szCs w:val="22"/>
          <w:lang w:val="lv-LV" w:eastAsia="ar-SA"/>
        </w:rPr>
        <w:t xml:space="preserve">Divus gadus ilgā </w:t>
      </w:r>
      <w:r w:rsidRPr="00536518">
        <w:rPr>
          <w:szCs w:val="22"/>
          <w:lang w:val="lv-LV" w:eastAsia="ar-SA"/>
        </w:rPr>
        <w:t xml:space="preserve">pētījumā </w:t>
      </w:r>
      <w:r>
        <w:rPr>
          <w:szCs w:val="22"/>
          <w:lang w:val="lv-LV" w:eastAsia="ar-SA"/>
        </w:rPr>
        <w:t xml:space="preserve">ar </w:t>
      </w:r>
      <w:r w:rsidRPr="00536518">
        <w:rPr>
          <w:szCs w:val="22"/>
          <w:lang w:val="lv-LV" w:eastAsia="ar-SA"/>
        </w:rPr>
        <w:t xml:space="preserve">žurkām tika novērota plaušu fosfolipidoze, </w:t>
      </w:r>
      <w:r>
        <w:rPr>
          <w:szCs w:val="22"/>
          <w:lang w:val="lv-LV" w:eastAsia="ar-SA"/>
        </w:rPr>
        <w:t>kas izraisīja</w:t>
      </w:r>
      <w:r w:rsidRPr="00536518">
        <w:rPr>
          <w:szCs w:val="22"/>
          <w:lang w:val="lv-LV" w:eastAsia="ar-SA"/>
        </w:rPr>
        <w:t xml:space="preserve"> alveolu dilatācij</w:t>
      </w:r>
      <w:r>
        <w:rPr>
          <w:szCs w:val="22"/>
          <w:lang w:val="lv-LV" w:eastAsia="ar-SA"/>
        </w:rPr>
        <w:t>u</w:t>
      </w:r>
      <w:r w:rsidRPr="00536518">
        <w:rPr>
          <w:szCs w:val="22"/>
          <w:lang w:val="lv-LV" w:eastAsia="ar-SA"/>
        </w:rPr>
        <w:t xml:space="preserve"> un obstrukcij</w:t>
      </w:r>
      <w:r>
        <w:rPr>
          <w:szCs w:val="22"/>
          <w:lang w:val="lv-LV" w:eastAsia="ar-SA"/>
        </w:rPr>
        <w:t>u</w:t>
      </w:r>
      <w:r w:rsidRPr="00536518">
        <w:rPr>
          <w:szCs w:val="22"/>
          <w:lang w:val="lv-LV" w:eastAsia="ar-SA"/>
        </w:rPr>
        <w:t>. Šīs atrades ne vienmēr liecina par iespējamām funkcionālām pārmaiņām cilvēkam.</w:t>
      </w:r>
    </w:p>
    <w:p w14:paraId="5DC6A963" w14:textId="77777777" w:rsidR="00AE5768" w:rsidRPr="00536518" w:rsidRDefault="00AE5768" w:rsidP="00AE5768">
      <w:pPr>
        <w:suppressAutoHyphens/>
        <w:rPr>
          <w:szCs w:val="22"/>
          <w:lang w:val="lv-LV" w:eastAsia="ar-SA"/>
        </w:rPr>
      </w:pPr>
    </w:p>
    <w:p w14:paraId="295D10C2" w14:textId="77777777" w:rsidR="00AE5768" w:rsidRPr="0015732F" w:rsidRDefault="00AE5768" w:rsidP="00AE5768">
      <w:pPr>
        <w:rPr>
          <w:szCs w:val="24"/>
          <w:lang w:val="lv-LV"/>
        </w:rPr>
      </w:pPr>
      <w:r>
        <w:rPr>
          <w:szCs w:val="24"/>
          <w:lang w:val="lv-LV"/>
        </w:rPr>
        <w:t>Neklīniskā pētījumā, kurā posakonazols intravenozi tika ievadīts ļoti jauniem suņiem (dozēšana no 2</w:t>
      </w:r>
      <w:r>
        <w:rPr>
          <w:szCs w:val="24"/>
          <w:lang w:val="lv-LV"/>
        </w:rPr>
        <w:noBreakHyphen/>
        <w:t>8 nedēļu vecuma), eksperimenta dzīvnieku grupā pieauga palielinātu galvas smadzeņu ventrikulu rašanās biežums nekā paralēlā kontroles dzīvnieku grupā. Pēc turpmākā 5 mēnešus ilgā perioda, kura laikā dzīvnieki nesaņēma nekādu terapiju, palielinātu galvas smadzeņu ventrikulu biežums kontroles un eksperimenta dzīvnieku grupās neatšķīrās. Suņiem, kam tika konstatēta šī atrade, nebija neiroloģisku, uzvedības vai attīstības patoloģiju, un līdzīgas galvas smadzeņu pārmaiņas netika novērotas ne pēc posakonazola iekšķīgas lietošanas nepieaugušiem suņiem (4 dienu līdz 9 mēnešu vecumā), ne pēc posakonazola intravenozas ievadīšanas nepieaugušiem suņiem (10 līdz 23 nedēļu vecumā). Šīs atrades klīniskā nozīme nav zināma</w:t>
      </w:r>
      <w:r w:rsidR="00366A60">
        <w:rPr>
          <w:szCs w:val="24"/>
          <w:lang w:val="lv-LV"/>
        </w:rPr>
        <w:t>.</w:t>
      </w:r>
    </w:p>
    <w:p w14:paraId="7258BB7D" w14:textId="77777777" w:rsidR="00AE5768" w:rsidRDefault="00AE5768" w:rsidP="00AE5768">
      <w:pPr>
        <w:suppressAutoHyphens/>
        <w:rPr>
          <w:szCs w:val="22"/>
          <w:lang w:val="lv-LV" w:eastAsia="ar-SA"/>
        </w:rPr>
      </w:pPr>
    </w:p>
    <w:p w14:paraId="511DA285" w14:textId="77777777" w:rsidR="00AE5768" w:rsidRPr="00536518" w:rsidRDefault="00AE5768" w:rsidP="00AE5768">
      <w:pPr>
        <w:suppressAutoHyphens/>
        <w:rPr>
          <w:lang w:val="lv-LV" w:eastAsia="ar-SA"/>
        </w:rPr>
      </w:pPr>
      <w:r w:rsidRPr="00536518">
        <w:rPr>
          <w:szCs w:val="22"/>
          <w:lang w:val="lv-LV" w:eastAsia="ar-SA"/>
        </w:rPr>
        <w:t xml:space="preserve">Atkārtotu devu drošuma farmakoloģijas pētījumā </w:t>
      </w:r>
      <w:r>
        <w:rPr>
          <w:szCs w:val="22"/>
          <w:lang w:val="lv-LV" w:eastAsia="ar-SA"/>
        </w:rPr>
        <w:t xml:space="preserve">ar </w:t>
      </w:r>
      <w:r w:rsidRPr="00536518">
        <w:rPr>
          <w:szCs w:val="22"/>
          <w:lang w:val="lv-LV" w:eastAsia="ar-SA"/>
        </w:rPr>
        <w:t xml:space="preserve">pērtiķiem, kad maksimālā koncentrācija </w:t>
      </w:r>
      <w:r>
        <w:rPr>
          <w:szCs w:val="22"/>
          <w:lang w:val="lv-LV" w:eastAsia="ar-SA"/>
        </w:rPr>
        <w:t xml:space="preserve">plazmā </w:t>
      </w:r>
      <w:r w:rsidRPr="00536518">
        <w:rPr>
          <w:szCs w:val="22"/>
          <w:lang w:val="lv-LV" w:eastAsia="ar-SA"/>
        </w:rPr>
        <w:t>bija 8,</w:t>
      </w:r>
      <w:r>
        <w:rPr>
          <w:szCs w:val="22"/>
          <w:lang w:val="lv-LV" w:eastAsia="ar-SA"/>
        </w:rPr>
        <w:t>5</w:t>
      </w:r>
      <w:r w:rsidRPr="00536518">
        <w:rPr>
          <w:szCs w:val="22"/>
          <w:lang w:val="lv-LV" w:eastAsia="ar-SA"/>
        </w:rPr>
        <w:t xml:space="preserve"> reizes augstāka nekā </w:t>
      </w:r>
      <w:r>
        <w:rPr>
          <w:szCs w:val="22"/>
          <w:lang w:val="lv-LV" w:eastAsia="ar-SA"/>
        </w:rPr>
        <w:t>koncentrācija</w:t>
      </w:r>
      <w:r w:rsidRPr="00536518">
        <w:rPr>
          <w:szCs w:val="22"/>
          <w:lang w:val="lv-LV" w:eastAsia="ar-SA"/>
        </w:rPr>
        <w:t>, kas cilvēkam tiek sasniegta</w:t>
      </w:r>
      <w:r w:rsidR="00897BC2">
        <w:rPr>
          <w:szCs w:val="22"/>
          <w:lang w:val="lv-LV" w:eastAsia="ar-SA"/>
        </w:rPr>
        <w:t xml:space="preserve"> ar</w:t>
      </w:r>
      <w:r w:rsidRPr="00536518">
        <w:rPr>
          <w:szCs w:val="22"/>
          <w:lang w:val="lv-LV" w:eastAsia="ar-SA"/>
        </w:rPr>
        <w:t xml:space="preserve"> terapeitisk</w:t>
      </w:r>
      <w:r w:rsidR="00897BC2">
        <w:rPr>
          <w:szCs w:val="22"/>
          <w:lang w:val="lv-LV" w:eastAsia="ar-SA"/>
        </w:rPr>
        <w:t>ām</w:t>
      </w:r>
      <w:r w:rsidRPr="00536518">
        <w:rPr>
          <w:szCs w:val="22"/>
          <w:lang w:val="lv-LV" w:eastAsia="ar-SA"/>
        </w:rPr>
        <w:t xml:space="preserve"> dev</w:t>
      </w:r>
      <w:r w:rsidR="00897BC2">
        <w:rPr>
          <w:szCs w:val="22"/>
          <w:lang w:val="lv-LV" w:eastAsia="ar-SA"/>
        </w:rPr>
        <w:t>ām</w:t>
      </w:r>
      <w:r w:rsidRPr="00536518">
        <w:rPr>
          <w:szCs w:val="22"/>
          <w:lang w:val="lv-LV" w:eastAsia="ar-SA"/>
        </w:rPr>
        <w:t>, netika novērota ietekme uz elektrokardiogramm</w:t>
      </w:r>
      <w:r>
        <w:rPr>
          <w:szCs w:val="22"/>
          <w:lang w:val="lv-LV" w:eastAsia="ar-SA"/>
        </w:rPr>
        <w:t>u</w:t>
      </w:r>
      <w:r w:rsidRPr="00536518">
        <w:rPr>
          <w:szCs w:val="22"/>
          <w:lang w:val="lv-LV" w:eastAsia="ar-SA"/>
        </w:rPr>
        <w:t xml:space="preserve">, </w:t>
      </w:r>
      <w:r>
        <w:rPr>
          <w:szCs w:val="22"/>
          <w:lang w:val="lv-LV" w:eastAsia="ar-SA"/>
        </w:rPr>
        <w:t>tai skaitā</w:t>
      </w:r>
      <w:r w:rsidRPr="00536518">
        <w:rPr>
          <w:szCs w:val="22"/>
          <w:lang w:val="lv-LV" w:eastAsia="ar-SA"/>
        </w:rPr>
        <w:t xml:space="preserve"> QT un QTc intervālu. Atkārtotu devu drošuma pētījumā </w:t>
      </w:r>
      <w:r w:rsidR="005E73A5">
        <w:rPr>
          <w:szCs w:val="22"/>
          <w:lang w:val="lv-LV" w:eastAsia="ar-SA"/>
        </w:rPr>
        <w:t xml:space="preserve">ar </w:t>
      </w:r>
      <w:r w:rsidRPr="00536518">
        <w:rPr>
          <w:szCs w:val="22"/>
          <w:lang w:val="lv-LV" w:eastAsia="ar-SA"/>
        </w:rPr>
        <w:t xml:space="preserve">žurkām, kad sistēmiskā </w:t>
      </w:r>
      <w:r w:rsidR="005E73A5">
        <w:rPr>
          <w:szCs w:val="22"/>
          <w:lang w:val="lv-LV" w:eastAsia="ar-SA"/>
        </w:rPr>
        <w:t>ekspozīcija</w:t>
      </w:r>
      <w:r w:rsidRPr="00536518">
        <w:rPr>
          <w:szCs w:val="22"/>
          <w:lang w:val="lv-LV" w:eastAsia="ar-SA"/>
        </w:rPr>
        <w:t xml:space="preserve"> bija 2,</w:t>
      </w:r>
      <w:r w:rsidR="005E73A5">
        <w:rPr>
          <w:szCs w:val="22"/>
          <w:lang w:val="lv-LV" w:eastAsia="ar-SA"/>
        </w:rPr>
        <w:t>1</w:t>
      </w:r>
      <w:r w:rsidRPr="00536518">
        <w:rPr>
          <w:szCs w:val="22"/>
          <w:lang w:val="lv-LV" w:eastAsia="ar-SA"/>
        </w:rPr>
        <w:t> reizes lie</w:t>
      </w:r>
      <w:r w:rsidR="005E73A5">
        <w:rPr>
          <w:szCs w:val="22"/>
          <w:lang w:val="lv-LV" w:eastAsia="ar-SA"/>
        </w:rPr>
        <w:t>l</w:t>
      </w:r>
      <w:r w:rsidRPr="00536518">
        <w:rPr>
          <w:szCs w:val="22"/>
          <w:lang w:val="lv-LV" w:eastAsia="ar-SA"/>
        </w:rPr>
        <w:t xml:space="preserve">āka nekā </w:t>
      </w:r>
      <w:r w:rsidR="005E73A5">
        <w:rPr>
          <w:szCs w:val="22"/>
          <w:lang w:val="lv-LV" w:eastAsia="ar-SA"/>
        </w:rPr>
        <w:t>ekspozīcija</w:t>
      </w:r>
      <w:r w:rsidRPr="00536518">
        <w:rPr>
          <w:szCs w:val="22"/>
          <w:lang w:val="lv-LV" w:eastAsia="ar-SA"/>
        </w:rPr>
        <w:t xml:space="preserve"> </w:t>
      </w:r>
      <w:r w:rsidR="00897BC2">
        <w:rPr>
          <w:szCs w:val="22"/>
          <w:lang w:val="lv-LV" w:eastAsia="ar-SA"/>
        </w:rPr>
        <w:t>pēc</w:t>
      </w:r>
      <w:r w:rsidRPr="00536518">
        <w:rPr>
          <w:szCs w:val="22"/>
          <w:lang w:val="lv-LV" w:eastAsia="ar-SA"/>
        </w:rPr>
        <w:t xml:space="preserve"> terapeitisk</w:t>
      </w:r>
      <w:r w:rsidR="00897BC2">
        <w:rPr>
          <w:szCs w:val="22"/>
          <w:lang w:val="lv-LV" w:eastAsia="ar-SA"/>
        </w:rPr>
        <w:t>u</w:t>
      </w:r>
      <w:r w:rsidRPr="00536518">
        <w:rPr>
          <w:szCs w:val="22"/>
          <w:lang w:val="lv-LV" w:eastAsia="ar-SA"/>
        </w:rPr>
        <w:t xml:space="preserve"> dev</w:t>
      </w:r>
      <w:r w:rsidR="00897BC2">
        <w:rPr>
          <w:szCs w:val="22"/>
          <w:lang w:val="lv-LV" w:eastAsia="ar-SA"/>
        </w:rPr>
        <w:t>u lietošanas</w:t>
      </w:r>
      <w:r w:rsidRPr="00536518">
        <w:rPr>
          <w:szCs w:val="22"/>
          <w:lang w:val="lv-LV" w:eastAsia="ar-SA"/>
        </w:rPr>
        <w:t xml:space="preserve">, ehokardiogrāfiski netika konstatētas nekādas norādes par sirds dekompensāciju. Žurkām un pērtiķiem, kad </w:t>
      </w:r>
      <w:r w:rsidR="00897BC2">
        <w:rPr>
          <w:szCs w:val="22"/>
          <w:lang w:val="lv-LV" w:eastAsia="ar-SA"/>
        </w:rPr>
        <w:t>sistēmiskā</w:t>
      </w:r>
      <w:r w:rsidRPr="00536518">
        <w:rPr>
          <w:szCs w:val="22"/>
          <w:lang w:val="lv-LV" w:eastAsia="ar-SA"/>
        </w:rPr>
        <w:t xml:space="preserve"> </w:t>
      </w:r>
      <w:r w:rsidR="005E73A5">
        <w:rPr>
          <w:szCs w:val="22"/>
          <w:lang w:val="lv-LV" w:eastAsia="ar-SA"/>
        </w:rPr>
        <w:t>ekspozīcija</w:t>
      </w:r>
      <w:r w:rsidRPr="00536518">
        <w:rPr>
          <w:szCs w:val="22"/>
          <w:lang w:val="lv-LV" w:eastAsia="ar-SA"/>
        </w:rPr>
        <w:t xml:space="preserve"> bija attiecīgi 2,</w:t>
      </w:r>
      <w:r w:rsidR="005E73A5">
        <w:rPr>
          <w:szCs w:val="22"/>
          <w:lang w:val="lv-LV" w:eastAsia="ar-SA"/>
        </w:rPr>
        <w:t>1 </w:t>
      </w:r>
      <w:r w:rsidRPr="00536518">
        <w:rPr>
          <w:szCs w:val="22"/>
          <w:lang w:val="lv-LV" w:eastAsia="ar-SA"/>
        </w:rPr>
        <w:t>un 8,</w:t>
      </w:r>
      <w:r w:rsidR="005E73A5">
        <w:rPr>
          <w:szCs w:val="22"/>
          <w:lang w:val="lv-LV" w:eastAsia="ar-SA"/>
        </w:rPr>
        <w:t>5</w:t>
      </w:r>
      <w:r w:rsidRPr="00536518">
        <w:rPr>
          <w:szCs w:val="22"/>
          <w:lang w:val="lv-LV" w:eastAsia="ar-SA"/>
        </w:rPr>
        <w:t xml:space="preserve"> reizes lielāka nekā cilvēkiem </w:t>
      </w:r>
      <w:r w:rsidR="00897BC2">
        <w:rPr>
          <w:szCs w:val="22"/>
          <w:lang w:val="lv-LV" w:eastAsia="ar-SA"/>
        </w:rPr>
        <w:t>pēc</w:t>
      </w:r>
      <w:r w:rsidR="005E73A5" w:rsidRPr="00536518">
        <w:rPr>
          <w:szCs w:val="22"/>
          <w:lang w:val="lv-LV" w:eastAsia="ar-SA"/>
        </w:rPr>
        <w:t xml:space="preserve"> </w:t>
      </w:r>
      <w:r w:rsidRPr="00536518">
        <w:rPr>
          <w:szCs w:val="22"/>
          <w:lang w:val="lv-LV" w:eastAsia="ar-SA"/>
        </w:rPr>
        <w:t>terapeitisk</w:t>
      </w:r>
      <w:r w:rsidR="00897BC2">
        <w:rPr>
          <w:szCs w:val="22"/>
          <w:lang w:val="lv-LV" w:eastAsia="ar-SA"/>
        </w:rPr>
        <w:t>u</w:t>
      </w:r>
      <w:r w:rsidRPr="00536518">
        <w:rPr>
          <w:szCs w:val="22"/>
          <w:lang w:val="lv-LV" w:eastAsia="ar-SA"/>
        </w:rPr>
        <w:t xml:space="preserve"> dev</w:t>
      </w:r>
      <w:r w:rsidR="00897BC2">
        <w:rPr>
          <w:szCs w:val="22"/>
          <w:lang w:val="lv-LV" w:eastAsia="ar-SA"/>
        </w:rPr>
        <w:t>u lietošanas</w:t>
      </w:r>
      <w:r w:rsidRPr="00536518">
        <w:rPr>
          <w:szCs w:val="22"/>
          <w:lang w:val="lv-LV" w:eastAsia="ar-SA"/>
        </w:rPr>
        <w:t>, novēroja paaugstinātu sistolisko un arteriālo spiedienu (līdz 29 mm</w:t>
      </w:r>
      <w:r w:rsidR="005E73A5">
        <w:rPr>
          <w:szCs w:val="22"/>
          <w:lang w:val="lv-LV" w:eastAsia="ar-SA"/>
        </w:rPr>
        <w:t> </w:t>
      </w:r>
      <w:r w:rsidRPr="00536518">
        <w:rPr>
          <w:szCs w:val="22"/>
          <w:lang w:val="lv-LV" w:eastAsia="ar-SA"/>
        </w:rPr>
        <w:t>Hg).</w:t>
      </w:r>
    </w:p>
    <w:p w14:paraId="78F0A8BF" w14:textId="77777777" w:rsidR="00AE5768" w:rsidRPr="00536518" w:rsidRDefault="00AE5768" w:rsidP="00AE5768">
      <w:pPr>
        <w:suppressAutoHyphens/>
        <w:autoSpaceDE w:val="0"/>
        <w:rPr>
          <w:lang w:val="lv-LV" w:eastAsia="ar-SA"/>
        </w:rPr>
      </w:pPr>
    </w:p>
    <w:p w14:paraId="43869ED3" w14:textId="77777777" w:rsidR="00AE5768" w:rsidRPr="00536518" w:rsidRDefault="005E73A5" w:rsidP="00AE5768">
      <w:pPr>
        <w:suppressAutoHyphens/>
        <w:rPr>
          <w:szCs w:val="22"/>
          <w:lang w:val="lv-LV" w:eastAsia="ar-SA"/>
        </w:rPr>
      </w:pPr>
      <w:r>
        <w:rPr>
          <w:szCs w:val="22"/>
          <w:lang w:val="lv-LV" w:eastAsia="ar-SA"/>
        </w:rPr>
        <w:lastRenderedPageBreak/>
        <w:t>Ar ž</w:t>
      </w:r>
      <w:r w:rsidR="00AE5768" w:rsidRPr="00536518">
        <w:rPr>
          <w:szCs w:val="22"/>
          <w:lang w:val="lv-LV" w:eastAsia="ar-SA"/>
        </w:rPr>
        <w:t xml:space="preserve">urkām </w:t>
      </w:r>
      <w:r>
        <w:rPr>
          <w:szCs w:val="22"/>
          <w:lang w:val="lv-LV" w:eastAsia="ar-SA"/>
        </w:rPr>
        <w:t xml:space="preserve">ir </w:t>
      </w:r>
      <w:r w:rsidR="00AE5768" w:rsidRPr="00536518">
        <w:rPr>
          <w:szCs w:val="22"/>
          <w:lang w:val="lv-LV" w:eastAsia="ar-SA"/>
        </w:rPr>
        <w:t xml:space="preserve">veikti reprodukcijas, peri- un postnatālās attīstības pētījumi. </w:t>
      </w:r>
      <w:r>
        <w:rPr>
          <w:szCs w:val="22"/>
          <w:lang w:val="lv-LV" w:eastAsia="ar-SA"/>
        </w:rPr>
        <w:t>Ekspozīcijā</w:t>
      </w:r>
      <w:r w:rsidR="00AE5768" w:rsidRPr="00536518">
        <w:rPr>
          <w:szCs w:val="22"/>
          <w:lang w:val="lv-LV" w:eastAsia="ar-SA"/>
        </w:rPr>
        <w:t xml:space="preserve">, kas bija zemāka </w:t>
      </w:r>
      <w:r>
        <w:rPr>
          <w:szCs w:val="22"/>
          <w:lang w:val="lv-LV" w:eastAsia="ar-SA"/>
        </w:rPr>
        <w:t>par ekspozīciju cilvēkam pēc terapeitisku devu lietošanas</w:t>
      </w:r>
      <w:r w:rsidR="00AE5768" w:rsidRPr="00536518">
        <w:rPr>
          <w:szCs w:val="22"/>
          <w:lang w:val="lv-LV" w:eastAsia="ar-SA"/>
        </w:rPr>
        <w:t xml:space="preserve">, posakonazols izraisīja pārmaiņas skeleta struktūrā un malformācijas, distociju, paildzinātu grūsnību, samazinātu metienu un postnatālo dzīvotspēju. Trušiem posakonazols bija embriotoksisks </w:t>
      </w:r>
      <w:r>
        <w:rPr>
          <w:szCs w:val="22"/>
          <w:lang w:val="lv-LV" w:eastAsia="ar-SA"/>
        </w:rPr>
        <w:t>ekspozīcijā</w:t>
      </w:r>
      <w:r w:rsidR="00AE5768" w:rsidRPr="00536518">
        <w:rPr>
          <w:szCs w:val="22"/>
          <w:lang w:val="lv-LV" w:eastAsia="ar-SA"/>
        </w:rPr>
        <w:t>, kas pārsniedza ar terapeitiskām devām</w:t>
      </w:r>
      <w:r>
        <w:rPr>
          <w:szCs w:val="22"/>
          <w:lang w:val="lv-LV" w:eastAsia="ar-SA"/>
        </w:rPr>
        <w:t xml:space="preserve"> panākto ekspozīciju</w:t>
      </w:r>
      <w:r w:rsidR="00AE5768" w:rsidRPr="00536518">
        <w:rPr>
          <w:szCs w:val="22"/>
          <w:lang w:val="lv-LV" w:eastAsia="ar-SA"/>
        </w:rPr>
        <w:t xml:space="preserve">. Kā jau novērots citu azola grupas pretsēnīšu līdzekļu lietošanas gadījumā, </w:t>
      </w:r>
      <w:r>
        <w:rPr>
          <w:szCs w:val="22"/>
          <w:lang w:val="lv-LV" w:eastAsia="ar-SA"/>
        </w:rPr>
        <w:t>šī ietekme</w:t>
      </w:r>
      <w:r w:rsidR="00AE5768" w:rsidRPr="00536518">
        <w:rPr>
          <w:szCs w:val="22"/>
          <w:lang w:val="lv-LV" w:eastAsia="ar-SA"/>
        </w:rPr>
        <w:t xml:space="preserve"> uz vairošanos </w:t>
      </w:r>
      <w:r>
        <w:rPr>
          <w:szCs w:val="22"/>
          <w:lang w:val="lv-LV" w:eastAsia="ar-SA"/>
        </w:rPr>
        <w:t>tika saistīta ar</w:t>
      </w:r>
      <w:r w:rsidR="00AE5768" w:rsidRPr="00536518">
        <w:rPr>
          <w:szCs w:val="22"/>
          <w:lang w:val="lv-LV" w:eastAsia="ar-SA"/>
        </w:rPr>
        <w:t xml:space="preserve"> </w:t>
      </w:r>
      <w:r>
        <w:rPr>
          <w:szCs w:val="22"/>
          <w:lang w:val="lv-LV" w:eastAsia="ar-SA"/>
        </w:rPr>
        <w:t>zāļu lietošanas</w:t>
      </w:r>
      <w:r w:rsidR="00AE5768" w:rsidRPr="00536518">
        <w:rPr>
          <w:szCs w:val="22"/>
          <w:lang w:val="lv-LV" w:eastAsia="ar-SA"/>
        </w:rPr>
        <w:t xml:space="preserve"> iedarbību uz steroīdu ģenēzi.</w:t>
      </w:r>
    </w:p>
    <w:p w14:paraId="1E87CCD0" w14:textId="77777777" w:rsidR="00AE5768" w:rsidRPr="00536518" w:rsidRDefault="00AE5768" w:rsidP="00AE5768">
      <w:pPr>
        <w:suppressAutoHyphens/>
        <w:rPr>
          <w:szCs w:val="22"/>
          <w:lang w:val="lv-LV" w:eastAsia="ar-SA"/>
        </w:rPr>
      </w:pPr>
    </w:p>
    <w:p w14:paraId="5AC8F7F7" w14:textId="77777777" w:rsidR="00AE5768" w:rsidRPr="00536518" w:rsidRDefault="00AE5768" w:rsidP="00AE5768">
      <w:pPr>
        <w:suppressAutoHyphens/>
        <w:rPr>
          <w:lang w:val="lv-LV" w:eastAsia="ar-SA"/>
        </w:rPr>
      </w:pPr>
      <w:r w:rsidRPr="00536518">
        <w:rPr>
          <w:szCs w:val="22"/>
          <w:lang w:val="lv-LV" w:eastAsia="ar-SA"/>
        </w:rPr>
        <w:t xml:space="preserve">Posakonazols </w:t>
      </w:r>
      <w:r w:rsidRPr="00536518">
        <w:rPr>
          <w:i/>
          <w:szCs w:val="22"/>
          <w:lang w:val="lv-LV" w:eastAsia="ar-SA"/>
        </w:rPr>
        <w:t>in vitro</w:t>
      </w:r>
      <w:r w:rsidRPr="00536518">
        <w:rPr>
          <w:szCs w:val="22"/>
          <w:lang w:val="lv-LV" w:eastAsia="ar-SA"/>
        </w:rPr>
        <w:t xml:space="preserve"> un </w:t>
      </w:r>
      <w:r w:rsidRPr="00536518">
        <w:rPr>
          <w:i/>
          <w:szCs w:val="22"/>
          <w:lang w:val="lv-LV" w:eastAsia="ar-SA"/>
        </w:rPr>
        <w:t>in vivo</w:t>
      </w:r>
      <w:r w:rsidRPr="00536518">
        <w:rPr>
          <w:szCs w:val="22"/>
          <w:lang w:val="lv-LV" w:eastAsia="ar-SA"/>
        </w:rPr>
        <w:t xml:space="preserve"> pētījumos nebija genotoksisks. Kancerogen</w:t>
      </w:r>
      <w:r w:rsidR="005E73A5">
        <w:rPr>
          <w:szCs w:val="22"/>
          <w:lang w:val="lv-LV" w:eastAsia="ar-SA"/>
        </w:rPr>
        <w:t>i</w:t>
      </w:r>
      <w:r w:rsidRPr="00536518">
        <w:rPr>
          <w:szCs w:val="22"/>
          <w:lang w:val="lv-LV" w:eastAsia="ar-SA"/>
        </w:rPr>
        <w:t xml:space="preserve">tātes pētījumi neatklāja īpašu </w:t>
      </w:r>
      <w:r w:rsidR="00897BC2">
        <w:rPr>
          <w:szCs w:val="22"/>
          <w:lang w:val="lv-LV" w:eastAsia="ar-SA"/>
        </w:rPr>
        <w:t>apdraudējumu</w:t>
      </w:r>
      <w:r w:rsidRPr="00536518">
        <w:rPr>
          <w:szCs w:val="22"/>
          <w:lang w:val="lv-LV" w:eastAsia="ar-SA"/>
        </w:rPr>
        <w:t xml:space="preserve"> cilvēkam.</w:t>
      </w:r>
    </w:p>
    <w:p w14:paraId="6ADDA59B" w14:textId="77777777" w:rsidR="00EB7E38" w:rsidRPr="0015732F" w:rsidRDefault="00EB7E38" w:rsidP="00EB7E38">
      <w:pPr>
        <w:rPr>
          <w:szCs w:val="24"/>
          <w:lang w:val="lv-LV"/>
        </w:rPr>
      </w:pPr>
    </w:p>
    <w:p w14:paraId="54271435" w14:textId="77777777" w:rsidR="00EB7E38" w:rsidRPr="0015732F" w:rsidRDefault="00EB7E38" w:rsidP="00EB7E38">
      <w:pPr>
        <w:rPr>
          <w:szCs w:val="24"/>
          <w:lang w:val="lv-LV"/>
        </w:rPr>
      </w:pPr>
    </w:p>
    <w:p w14:paraId="7A3F1A7B" w14:textId="77777777" w:rsidR="00EB7E38" w:rsidRPr="0015732F" w:rsidRDefault="00EB7E38" w:rsidP="00EB7E38">
      <w:pPr>
        <w:keepNext/>
        <w:keepLines/>
        <w:tabs>
          <w:tab w:val="clear" w:pos="567"/>
        </w:tabs>
        <w:ind w:left="567" w:hanging="567"/>
        <w:rPr>
          <w:b/>
          <w:szCs w:val="24"/>
          <w:lang w:val="lv-LV"/>
        </w:rPr>
      </w:pPr>
      <w:r w:rsidRPr="0015732F">
        <w:rPr>
          <w:b/>
          <w:szCs w:val="24"/>
          <w:lang w:val="lv-LV"/>
        </w:rPr>
        <w:t>6.</w:t>
      </w:r>
      <w:r w:rsidRPr="0015732F">
        <w:rPr>
          <w:b/>
          <w:szCs w:val="24"/>
          <w:lang w:val="lv-LV"/>
        </w:rPr>
        <w:tab/>
        <w:t>FARMACEITISKĀ INFORMĀCIJA</w:t>
      </w:r>
    </w:p>
    <w:p w14:paraId="61E7C9BB" w14:textId="77777777" w:rsidR="00EB7E38" w:rsidRPr="0015732F" w:rsidRDefault="00EB7E38" w:rsidP="00EB7E38">
      <w:pPr>
        <w:keepLines/>
        <w:tabs>
          <w:tab w:val="clear" w:pos="567"/>
        </w:tabs>
        <w:rPr>
          <w:szCs w:val="24"/>
          <w:lang w:val="lv-LV"/>
        </w:rPr>
      </w:pPr>
    </w:p>
    <w:p w14:paraId="1432FE40" w14:textId="77777777" w:rsidR="00EB7E38" w:rsidRPr="0015732F" w:rsidRDefault="00EB7E38" w:rsidP="00EB7E38">
      <w:pPr>
        <w:keepNext/>
        <w:keepLines/>
        <w:tabs>
          <w:tab w:val="clear" w:pos="567"/>
        </w:tabs>
        <w:ind w:left="567" w:hanging="567"/>
        <w:rPr>
          <w:b/>
          <w:szCs w:val="24"/>
          <w:lang w:val="lv-LV"/>
        </w:rPr>
      </w:pPr>
      <w:r w:rsidRPr="0015732F">
        <w:rPr>
          <w:b/>
          <w:szCs w:val="24"/>
          <w:lang w:val="lv-LV"/>
        </w:rPr>
        <w:t>6.1.</w:t>
      </w:r>
      <w:r w:rsidRPr="0015732F">
        <w:rPr>
          <w:b/>
          <w:szCs w:val="24"/>
          <w:lang w:val="lv-LV"/>
        </w:rPr>
        <w:tab/>
        <w:t>Palīgvielu saraksts</w:t>
      </w:r>
    </w:p>
    <w:p w14:paraId="0350A5A2" w14:textId="77777777" w:rsidR="005E73A5" w:rsidRPr="00C14FD9" w:rsidRDefault="005E73A5" w:rsidP="005E73A5">
      <w:pPr>
        <w:keepNext/>
        <w:keepLines/>
        <w:tabs>
          <w:tab w:val="clear" w:pos="567"/>
        </w:tabs>
        <w:ind w:left="567" w:hanging="567"/>
        <w:rPr>
          <w:bCs/>
          <w:i/>
          <w:iCs/>
          <w:lang w:val="lv-LV"/>
        </w:rPr>
      </w:pPr>
    </w:p>
    <w:p w14:paraId="47EEFD29" w14:textId="77777777" w:rsidR="005E73A5" w:rsidRPr="00C14FD9" w:rsidRDefault="005E73A5" w:rsidP="005E73A5">
      <w:pPr>
        <w:keepNext/>
        <w:keepLines/>
        <w:tabs>
          <w:tab w:val="clear" w:pos="567"/>
        </w:tabs>
        <w:ind w:left="567" w:hanging="567"/>
        <w:rPr>
          <w:bCs/>
          <w:i/>
          <w:iCs/>
          <w:lang w:val="lv-LV"/>
        </w:rPr>
      </w:pPr>
      <w:r w:rsidRPr="00C14FD9">
        <w:rPr>
          <w:bCs/>
          <w:i/>
          <w:iCs/>
          <w:lang w:val="lv-LV"/>
        </w:rPr>
        <w:t>Pulveris</w:t>
      </w:r>
    </w:p>
    <w:p w14:paraId="3672E869" w14:textId="77777777" w:rsidR="005E73A5" w:rsidRPr="00C14FD9" w:rsidRDefault="005E73A5" w:rsidP="005E73A5">
      <w:pPr>
        <w:keepNext/>
        <w:keepLines/>
        <w:tabs>
          <w:tab w:val="clear" w:pos="567"/>
        </w:tabs>
        <w:ind w:left="567" w:hanging="567"/>
        <w:rPr>
          <w:bCs/>
          <w:i/>
          <w:iCs/>
          <w:lang w:val="lv-LV"/>
        </w:rPr>
      </w:pPr>
    </w:p>
    <w:p w14:paraId="714ADECE" w14:textId="77777777" w:rsidR="005E73A5" w:rsidRPr="00C14FD9" w:rsidRDefault="005E73A5" w:rsidP="005E73A5">
      <w:pPr>
        <w:keepNext/>
        <w:keepLines/>
        <w:tabs>
          <w:tab w:val="clear" w:pos="567"/>
        </w:tabs>
        <w:ind w:left="567" w:hanging="567"/>
        <w:rPr>
          <w:bCs/>
          <w:lang w:val="lv-LV"/>
        </w:rPr>
      </w:pPr>
      <w:r w:rsidRPr="00C14FD9">
        <w:rPr>
          <w:bCs/>
          <w:lang w:val="lv-LV"/>
        </w:rPr>
        <w:t>Hipromelozes acetāta sukcināts</w:t>
      </w:r>
    </w:p>
    <w:p w14:paraId="60527CCB" w14:textId="77777777" w:rsidR="005E73A5" w:rsidRPr="00C14FD9" w:rsidRDefault="005E73A5" w:rsidP="005E73A5">
      <w:pPr>
        <w:keepNext/>
        <w:keepLines/>
        <w:tabs>
          <w:tab w:val="clear" w:pos="567"/>
        </w:tabs>
        <w:ind w:left="567" w:hanging="567"/>
        <w:rPr>
          <w:bCs/>
          <w:lang w:val="lv-LV"/>
        </w:rPr>
      </w:pPr>
    </w:p>
    <w:p w14:paraId="578A709B" w14:textId="77777777" w:rsidR="005E73A5" w:rsidRPr="00C14FD9" w:rsidRDefault="005E73A5" w:rsidP="005E73A5">
      <w:pPr>
        <w:keepNext/>
        <w:keepLines/>
        <w:widowControl w:val="0"/>
        <w:tabs>
          <w:tab w:val="clear" w:pos="567"/>
        </w:tabs>
        <w:ind w:left="567" w:hanging="567"/>
        <w:rPr>
          <w:bCs/>
          <w:i/>
          <w:iCs/>
          <w:lang w:val="lv-LV"/>
        </w:rPr>
      </w:pPr>
      <w:r w:rsidRPr="00C14FD9">
        <w:rPr>
          <w:bCs/>
          <w:i/>
          <w:iCs/>
          <w:lang w:val="lv-LV"/>
        </w:rPr>
        <w:t>Šķīdinātājs</w:t>
      </w:r>
    </w:p>
    <w:p w14:paraId="750EC39F" w14:textId="77777777" w:rsidR="005E73A5" w:rsidRPr="00C14FD9" w:rsidRDefault="005E73A5" w:rsidP="005E73A5">
      <w:pPr>
        <w:keepNext/>
        <w:keepLines/>
        <w:widowControl w:val="0"/>
        <w:tabs>
          <w:tab w:val="clear" w:pos="567"/>
        </w:tabs>
        <w:ind w:left="567" w:hanging="567"/>
        <w:rPr>
          <w:bCs/>
          <w:i/>
          <w:iCs/>
          <w:lang w:val="lv-LV"/>
        </w:rPr>
      </w:pPr>
    </w:p>
    <w:p w14:paraId="52739862" w14:textId="77777777" w:rsidR="005E73A5" w:rsidRPr="00C14FD9" w:rsidRDefault="005E73A5" w:rsidP="005E73A5">
      <w:pPr>
        <w:keepNext/>
        <w:keepLines/>
        <w:widowControl w:val="0"/>
        <w:numPr>
          <w:ilvl w:val="12"/>
          <w:numId w:val="0"/>
        </w:numPr>
        <w:tabs>
          <w:tab w:val="clear" w:pos="567"/>
        </w:tabs>
        <w:rPr>
          <w:lang w:val="lv-LV"/>
        </w:rPr>
      </w:pPr>
      <w:r w:rsidRPr="00C14FD9">
        <w:rPr>
          <w:lang w:val="lv-LV"/>
        </w:rPr>
        <w:t>attīrīts ūdens</w:t>
      </w:r>
    </w:p>
    <w:p w14:paraId="37A9B78D" w14:textId="77777777" w:rsidR="005E73A5" w:rsidRPr="000E4FB4" w:rsidRDefault="004970A5" w:rsidP="005E73A5">
      <w:pPr>
        <w:keepNext/>
        <w:keepLines/>
        <w:widowControl w:val="0"/>
        <w:numPr>
          <w:ilvl w:val="12"/>
          <w:numId w:val="0"/>
        </w:numPr>
        <w:tabs>
          <w:tab w:val="clear" w:pos="567"/>
        </w:tabs>
        <w:rPr>
          <w:lang w:val="lv-LV"/>
          <w:rPrChange w:id="5132" w:author="MSD LV1" w:date="2025-11-12T10:34:00Z">
            <w:rPr>
              <w:lang w:val="pt-PT"/>
            </w:rPr>
          </w:rPrChange>
        </w:rPr>
      </w:pPr>
      <w:r w:rsidRPr="004970A5">
        <w:rPr>
          <w:lang w:val="lv-LV"/>
          <w:rPrChange w:id="5133" w:author="MSD LV1" w:date="2025-11-12T10:34:00Z">
            <w:rPr>
              <w:rFonts w:ascii="Segoe UI" w:hAnsi="Segoe UI" w:cs="Segoe UI"/>
              <w:sz w:val="18"/>
              <w:szCs w:val="18"/>
              <w:lang w:val="pt-PT"/>
            </w:rPr>
          </w:rPrChange>
        </w:rPr>
        <w:t>glicerīns (E422)</w:t>
      </w:r>
    </w:p>
    <w:p w14:paraId="04F36ECC" w14:textId="77777777" w:rsidR="005E73A5" w:rsidRPr="000E4FB4" w:rsidRDefault="004970A5" w:rsidP="005E73A5">
      <w:pPr>
        <w:numPr>
          <w:ilvl w:val="12"/>
          <w:numId w:val="0"/>
        </w:numPr>
        <w:tabs>
          <w:tab w:val="clear" w:pos="567"/>
        </w:tabs>
        <w:rPr>
          <w:lang w:val="lv-LV"/>
          <w:rPrChange w:id="5134" w:author="MSD LV1" w:date="2025-11-12T10:34:00Z">
            <w:rPr>
              <w:lang w:val="pt-PT"/>
            </w:rPr>
          </w:rPrChange>
        </w:rPr>
      </w:pPr>
      <w:r w:rsidRPr="004970A5">
        <w:rPr>
          <w:lang w:val="lv-LV"/>
          <w:rPrChange w:id="5135" w:author="MSD LV1" w:date="2025-11-12T10:34:00Z">
            <w:rPr>
              <w:rFonts w:ascii="Segoe UI" w:hAnsi="Segoe UI" w:cs="Segoe UI"/>
              <w:sz w:val="18"/>
              <w:szCs w:val="18"/>
              <w:lang w:val="pt-PT"/>
            </w:rPr>
          </w:rPrChange>
        </w:rPr>
        <w:t>metilparahidroksibenzoāts (E218)</w:t>
      </w:r>
    </w:p>
    <w:p w14:paraId="09EE4208" w14:textId="77777777" w:rsidR="005E73A5" w:rsidRPr="000E4FB4" w:rsidRDefault="004970A5" w:rsidP="005E73A5">
      <w:pPr>
        <w:numPr>
          <w:ilvl w:val="12"/>
          <w:numId w:val="0"/>
        </w:numPr>
        <w:tabs>
          <w:tab w:val="clear" w:pos="567"/>
        </w:tabs>
        <w:rPr>
          <w:color w:val="000000"/>
          <w:lang w:val="lv-LV" w:eastAsia="en-GB"/>
          <w:rPrChange w:id="5136" w:author="MSD LV1" w:date="2025-11-12T10:34:00Z">
            <w:rPr>
              <w:color w:val="000000"/>
              <w:lang w:val="pt-PT" w:eastAsia="en-GB"/>
            </w:rPr>
          </w:rPrChange>
        </w:rPr>
      </w:pPr>
      <w:r w:rsidRPr="004970A5">
        <w:rPr>
          <w:color w:val="000000"/>
          <w:lang w:val="lv-LV" w:eastAsia="en-GB"/>
          <w:rPrChange w:id="5137" w:author="MSD LV1" w:date="2025-11-12T10:34:00Z">
            <w:rPr>
              <w:rFonts w:ascii="Segoe UI" w:hAnsi="Segoe UI" w:cs="Segoe UI"/>
              <w:color w:val="000000"/>
              <w:sz w:val="18"/>
              <w:szCs w:val="18"/>
              <w:lang w:val="pt-PT" w:eastAsia="en-GB"/>
            </w:rPr>
          </w:rPrChange>
        </w:rPr>
        <w:t>propilparahidroksibenzoāts</w:t>
      </w:r>
    </w:p>
    <w:p w14:paraId="1467F00C" w14:textId="77777777" w:rsidR="005E73A5" w:rsidRPr="000E4FB4" w:rsidRDefault="004970A5" w:rsidP="005E73A5">
      <w:pPr>
        <w:numPr>
          <w:ilvl w:val="12"/>
          <w:numId w:val="0"/>
        </w:numPr>
        <w:tabs>
          <w:tab w:val="clear" w:pos="567"/>
        </w:tabs>
        <w:rPr>
          <w:lang w:val="lv-LV"/>
          <w:rPrChange w:id="5138" w:author="MSD LV1" w:date="2025-11-12T10:34:00Z">
            <w:rPr>
              <w:lang w:val="pt-PT"/>
            </w:rPr>
          </w:rPrChange>
        </w:rPr>
      </w:pPr>
      <w:r w:rsidRPr="004970A5">
        <w:rPr>
          <w:lang w:val="lv-LV"/>
          <w:rPrChange w:id="5139" w:author="MSD LV1" w:date="2025-11-12T10:34:00Z">
            <w:rPr>
              <w:rFonts w:ascii="Segoe UI" w:hAnsi="Segoe UI" w:cs="Segoe UI"/>
              <w:sz w:val="18"/>
              <w:szCs w:val="18"/>
              <w:lang w:val="pt-PT"/>
            </w:rPr>
          </w:rPrChange>
        </w:rPr>
        <w:t>nātrija dihidrogēnfosfāta monohidrāts</w:t>
      </w:r>
    </w:p>
    <w:p w14:paraId="7270A63E" w14:textId="77777777" w:rsidR="005E73A5" w:rsidRPr="000E4FB4" w:rsidRDefault="004970A5" w:rsidP="005E73A5">
      <w:pPr>
        <w:numPr>
          <w:ilvl w:val="12"/>
          <w:numId w:val="0"/>
        </w:numPr>
        <w:tabs>
          <w:tab w:val="clear" w:pos="567"/>
        </w:tabs>
        <w:rPr>
          <w:lang w:val="lv-LV"/>
          <w:rPrChange w:id="5140" w:author="MSD LV1" w:date="2025-11-12T10:34:00Z">
            <w:rPr>
              <w:lang w:val="pt-PT"/>
            </w:rPr>
          </w:rPrChange>
        </w:rPr>
      </w:pPr>
      <w:r w:rsidRPr="004970A5">
        <w:rPr>
          <w:lang w:val="lv-LV"/>
          <w:rPrChange w:id="5141" w:author="MSD LV1" w:date="2025-11-12T10:34:00Z">
            <w:rPr>
              <w:rFonts w:ascii="Segoe UI" w:hAnsi="Segoe UI" w:cs="Segoe UI"/>
              <w:sz w:val="18"/>
              <w:szCs w:val="18"/>
              <w:lang w:val="pt-PT"/>
            </w:rPr>
          </w:rPrChange>
        </w:rPr>
        <w:t>bezūdens citronskābe (E330)</w:t>
      </w:r>
    </w:p>
    <w:p w14:paraId="66A686F7" w14:textId="77777777" w:rsidR="005E73A5" w:rsidRPr="000E4FB4" w:rsidRDefault="004970A5" w:rsidP="005E73A5">
      <w:pPr>
        <w:numPr>
          <w:ilvl w:val="12"/>
          <w:numId w:val="0"/>
        </w:numPr>
        <w:tabs>
          <w:tab w:val="clear" w:pos="567"/>
        </w:tabs>
        <w:rPr>
          <w:lang w:val="lv-LV"/>
          <w:rPrChange w:id="5142" w:author="MSD LV1" w:date="2025-11-12T10:34:00Z">
            <w:rPr>
              <w:lang w:val="pt-PT"/>
            </w:rPr>
          </w:rPrChange>
        </w:rPr>
      </w:pPr>
      <w:r w:rsidRPr="004970A5">
        <w:rPr>
          <w:lang w:val="lv-LV"/>
          <w:rPrChange w:id="5143" w:author="MSD LV1" w:date="2025-11-12T10:34:00Z">
            <w:rPr>
              <w:rFonts w:ascii="Segoe UI" w:hAnsi="Segoe UI" w:cs="Segoe UI"/>
              <w:sz w:val="18"/>
              <w:szCs w:val="18"/>
              <w:lang w:val="pt-PT"/>
            </w:rPr>
          </w:rPrChange>
        </w:rPr>
        <w:t>ksantāna sveķi (E415)</w:t>
      </w:r>
    </w:p>
    <w:p w14:paraId="1D94A80B" w14:textId="77777777" w:rsidR="005E73A5" w:rsidRPr="000E4FB4" w:rsidRDefault="004970A5" w:rsidP="005E73A5">
      <w:pPr>
        <w:numPr>
          <w:ilvl w:val="12"/>
          <w:numId w:val="0"/>
        </w:numPr>
        <w:tabs>
          <w:tab w:val="clear" w:pos="567"/>
        </w:tabs>
        <w:rPr>
          <w:lang w:val="lv-LV"/>
          <w:rPrChange w:id="5144" w:author="MSD LV1" w:date="2025-11-12T10:34:00Z">
            <w:rPr>
              <w:lang w:val="pt-PT"/>
            </w:rPr>
          </w:rPrChange>
        </w:rPr>
      </w:pPr>
      <w:r w:rsidRPr="004970A5">
        <w:rPr>
          <w:lang w:val="lv-LV"/>
          <w:rPrChange w:id="5145" w:author="MSD LV1" w:date="2025-11-12T10:34:00Z">
            <w:rPr>
              <w:rFonts w:ascii="Segoe UI" w:hAnsi="Segoe UI" w:cs="Segoe UI"/>
              <w:sz w:val="18"/>
              <w:szCs w:val="18"/>
              <w:lang w:val="pt-PT"/>
            </w:rPr>
          </w:rPrChange>
        </w:rPr>
        <w:t>nātrija citrāts (E331)</w:t>
      </w:r>
    </w:p>
    <w:p w14:paraId="6AFF8091" w14:textId="77777777" w:rsidR="005E73A5" w:rsidRPr="000E4FB4" w:rsidRDefault="004970A5" w:rsidP="005E73A5">
      <w:pPr>
        <w:numPr>
          <w:ilvl w:val="12"/>
          <w:numId w:val="0"/>
        </w:numPr>
        <w:tabs>
          <w:tab w:val="clear" w:pos="567"/>
        </w:tabs>
        <w:rPr>
          <w:lang w:val="lv-LV"/>
          <w:rPrChange w:id="5146" w:author="MSD LV1" w:date="2025-11-12T10:34:00Z">
            <w:rPr>
              <w:lang w:val="pt-PT"/>
            </w:rPr>
          </w:rPrChange>
        </w:rPr>
      </w:pPr>
      <w:r w:rsidRPr="004970A5">
        <w:rPr>
          <w:lang w:val="lv-LV"/>
          <w:rPrChange w:id="5147" w:author="MSD LV1" w:date="2025-11-12T10:34:00Z">
            <w:rPr>
              <w:rFonts w:ascii="Segoe UI" w:hAnsi="Segoe UI" w:cs="Segoe UI"/>
              <w:sz w:val="18"/>
              <w:szCs w:val="18"/>
              <w:lang w:val="pt-PT"/>
            </w:rPr>
          </w:rPrChange>
        </w:rPr>
        <w:t>saharīna nātrija sāls (E954)</w:t>
      </w:r>
    </w:p>
    <w:p w14:paraId="66F41AF5" w14:textId="77777777" w:rsidR="005E73A5" w:rsidRPr="000E4FB4" w:rsidRDefault="004970A5" w:rsidP="005E73A5">
      <w:pPr>
        <w:numPr>
          <w:ilvl w:val="12"/>
          <w:numId w:val="0"/>
        </w:numPr>
        <w:tabs>
          <w:tab w:val="clear" w:pos="567"/>
        </w:tabs>
        <w:rPr>
          <w:color w:val="000000"/>
          <w:lang w:val="lv-LV" w:eastAsia="en-GB"/>
          <w:rPrChange w:id="5148" w:author="MSD LV1" w:date="2025-11-12T10:34:00Z">
            <w:rPr>
              <w:color w:val="000000"/>
              <w:lang w:val="pt-PT" w:eastAsia="en-GB"/>
            </w:rPr>
          </w:rPrChange>
        </w:rPr>
      </w:pPr>
      <w:bookmarkStart w:id="5149" w:name="_Hlk68873459"/>
      <w:r w:rsidRPr="004970A5">
        <w:rPr>
          <w:color w:val="000000"/>
          <w:lang w:val="lv-LV" w:eastAsia="en-GB"/>
          <w:rPrChange w:id="5150" w:author="MSD LV1" w:date="2025-11-12T10:34:00Z">
            <w:rPr>
              <w:rFonts w:ascii="Segoe UI" w:hAnsi="Segoe UI" w:cs="Segoe UI"/>
              <w:color w:val="000000"/>
              <w:sz w:val="18"/>
              <w:szCs w:val="18"/>
              <w:lang w:val="pt-PT" w:eastAsia="en-GB"/>
            </w:rPr>
          </w:rPrChange>
        </w:rPr>
        <w:t>mikrokristāliskā celuloze</w:t>
      </w:r>
    </w:p>
    <w:p w14:paraId="3DBB1294" w14:textId="77777777" w:rsidR="005E73A5" w:rsidRPr="000E4FB4" w:rsidRDefault="004970A5" w:rsidP="005E73A5">
      <w:pPr>
        <w:numPr>
          <w:ilvl w:val="12"/>
          <w:numId w:val="0"/>
        </w:numPr>
        <w:tabs>
          <w:tab w:val="clear" w:pos="567"/>
        </w:tabs>
        <w:rPr>
          <w:color w:val="000000"/>
          <w:lang w:val="lv-LV" w:eastAsia="en-GB"/>
          <w:rPrChange w:id="5151" w:author="MSD LV1" w:date="2025-11-12T10:34:00Z">
            <w:rPr>
              <w:color w:val="000000"/>
              <w:lang w:val="pt-PT" w:eastAsia="en-GB"/>
            </w:rPr>
          </w:rPrChange>
        </w:rPr>
      </w:pPr>
      <w:r w:rsidRPr="004970A5">
        <w:rPr>
          <w:color w:val="000000"/>
          <w:lang w:val="lv-LV" w:eastAsia="en-GB"/>
          <w:rPrChange w:id="5152" w:author="MSD LV1" w:date="2025-11-12T10:34:00Z">
            <w:rPr>
              <w:rFonts w:ascii="Segoe UI" w:hAnsi="Segoe UI" w:cs="Segoe UI"/>
              <w:color w:val="000000"/>
              <w:sz w:val="18"/>
              <w:szCs w:val="18"/>
              <w:lang w:val="pt-PT" w:eastAsia="en-GB"/>
            </w:rPr>
          </w:rPrChange>
        </w:rPr>
        <w:t>karmelozes nātrija sāls</w:t>
      </w:r>
    </w:p>
    <w:bookmarkEnd w:id="5149"/>
    <w:p w14:paraId="4CC48EFB" w14:textId="77777777" w:rsidR="005E73A5" w:rsidRPr="000E4FB4" w:rsidRDefault="004970A5" w:rsidP="005E73A5">
      <w:pPr>
        <w:numPr>
          <w:ilvl w:val="12"/>
          <w:numId w:val="0"/>
        </w:numPr>
        <w:tabs>
          <w:tab w:val="clear" w:pos="567"/>
        </w:tabs>
        <w:rPr>
          <w:lang w:val="lv-LV"/>
          <w:rPrChange w:id="5153" w:author="MSD LV1" w:date="2025-11-12T10:34:00Z">
            <w:rPr>
              <w:lang w:val="pt-PT"/>
            </w:rPr>
          </w:rPrChange>
        </w:rPr>
      </w:pPr>
      <w:r w:rsidRPr="004970A5">
        <w:rPr>
          <w:lang w:val="lv-LV"/>
          <w:rPrChange w:id="5154" w:author="MSD LV1" w:date="2025-11-12T10:34:00Z">
            <w:rPr>
              <w:rFonts w:ascii="Segoe UI" w:hAnsi="Segoe UI" w:cs="Segoe UI"/>
              <w:sz w:val="18"/>
              <w:szCs w:val="18"/>
              <w:lang w:val="pt-PT"/>
            </w:rPr>
          </w:rPrChange>
        </w:rPr>
        <w:t>karagināna kalcija sulfāta trinātrija fosfāts (E407)</w:t>
      </w:r>
    </w:p>
    <w:p w14:paraId="2BAE1D82" w14:textId="77777777" w:rsidR="005E73A5" w:rsidRPr="000E4FB4" w:rsidRDefault="004970A5" w:rsidP="005E73A5">
      <w:pPr>
        <w:numPr>
          <w:ilvl w:val="12"/>
          <w:numId w:val="0"/>
        </w:numPr>
        <w:tabs>
          <w:tab w:val="clear" w:pos="567"/>
        </w:tabs>
        <w:rPr>
          <w:lang w:val="lv-LV"/>
          <w:rPrChange w:id="5155" w:author="MSD LV1" w:date="2025-11-12T10:34:00Z">
            <w:rPr>
              <w:lang w:val="pt-PT"/>
            </w:rPr>
          </w:rPrChange>
        </w:rPr>
      </w:pPr>
      <w:r w:rsidRPr="004970A5">
        <w:rPr>
          <w:lang w:val="lv-LV"/>
          <w:rPrChange w:id="5156" w:author="MSD LV1" w:date="2025-11-12T10:34:00Z">
            <w:rPr>
              <w:rFonts w:ascii="Segoe UI" w:hAnsi="Segoe UI" w:cs="Segoe UI"/>
              <w:sz w:val="18"/>
              <w:szCs w:val="18"/>
              <w:lang w:val="pt-PT"/>
            </w:rPr>
          </w:rPrChange>
        </w:rPr>
        <w:t>sorbīta (E420) šķīdums</w:t>
      </w:r>
    </w:p>
    <w:p w14:paraId="51AED466" w14:textId="77777777" w:rsidR="005E73A5" w:rsidRPr="000E4FB4" w:rsidRDefault="004970A5" w:rsidP="005E73A5">
      <w:pPr>
        <w:numPr>
          <w:ilvl w:val="12"/>
          <w:numId w:val="0"/>
        </w:numPr>
        <w:tabs>
          <w:tab w:val="clear" w:pos="567"/>
        </w:tabs>
        <w:rPr>
          <w:lang w:val="lv-LV"/>
          <w:rPrChange w:id="5157" w:author="MSD LV1" w:date="2025-11-12T10:34:00Z">
            <w:rPr>
              <w:lang w:val="pt-PT"/>
            </w:rPr>
          </w:rPrChange>
        </w:rPr>
      </w:pPr>
      <w:r w:rsidRPr="004970A5">
        <w:rPr>
          <w:lang w:val="lv-LV"/>
          <w:rPrChange w:id="5158" w:author="MSD LV1" w:date="2025-11-12T10:34:00Z">
            <w:rPr>
              <w:rFonts w:ascii="Segoe UI" w:hAnsi="Segoe UI" w:cs="Segoe UI"/>
              <w:sz w:val="18"/>
              <w:szCs w:val="18"/>
              <w:lang w:val="pt-PT"/>
            </w:rPr>
          </w:rPrChange>
        </w:rPr>
        <w:t>kālija sorbāts (E202)</w:t>
      </w:r>
    </w:p>
    <w:p w14:paraId="3B173488" w14:textId="77777777" w:rsidR="005E73A5" w:rsidRPr="000E4FB4" w:rsidRDefault="004970A5" w:rsidP="005E73A5">
      <w:pPr>
        <w:numPr>
          <w:ilvl w:val="12"/>
          <w:numId w:val="0"/>
        </w:numPr>
        <w:tabs>
          <w:tab w:val="clear" w:pos="567"/>
        </w:tabs>
        <w:rPr>
          <w:lang w:val="lv-LV"/>
          <w:rPrChange w:id="5159" w:author="MSD LV1" w:date="2025-11-12T10:34:00Z">
            <w:rPr>
              <w:lang w:val="pt-PT"/>
            </w:rPr>
          </w:rPrChange>
        </w:rPr>
      </w:pPr>
      <w:r w:rsidRPr="004970A5">
        <w:rPr>
          <w:lang w:val="lv-LV"/>
          <w:rPrChange w:id="5160" w:author="MSD LV1" w:date="2025-11-12T10:34:00Z">
            <w:rPr>
              <w:rFonts w:ascii="Segoe UI" w:hAnsi="Segoe UI" w:cs="Segoe UI"/>
              <w:sz w:val="18"/>
              <w:szCs w:val="18"/>
              <w:lang w:val="pt-PT"/>
            </w:rPr>
          </w:rPrChange>
        </w:rPr>
        <w:t>saldais ogu un citrusaugļu aromatizētājs, kas satur propilēnglikolu (E1520), ūdeni, dabiskās un mākslīgās aromātvielas</w:t>
      </w:r>
    </w:p>
    <w:p w14:paraId="04471954" w14:textId="77777777" w:rsidR="005E73A5" w:rsidRPr="000E4FB4" w:rsidRDefault="004970A5" w:rsidP="00292036">
      <w:pPr>
        <w:numPr>
          <w:ilvl w:val="12"/>
          <w:numId w:val="0"/>
        </w:numPr>
        <w:tabs>
          <w:tab w:val="clear" w:pos="567"/>
        </w:tabs>
        <w:rPr>
          <w:lang w:val="lv-LV"/>
          <w:rPrChange w:id="5161" w:author="MSD LV1" w:date="2025-11-12T10:34:00Z">
            <w:rPr>
              <w:lang w:val="pt-PT"/>
            </w:rPr>
          </w:rPrChange>
        </w:rPr>
      </w:pPr>
      <w:r w:rsidRPr="004970A5">
        <w:rPr>
          <w:lang w:val="lv-LV"/>
          <w:rPrChange w:id="5162" w:author="MSD LV1" w:date="2025-11-12T10:34:00Z">
            <w:rPr>
              <w:rFonts w:ascii="Segoe UI" w:hAnsi="Segoe UI" w:cs="Segoe UI"/>
              <w:sz w:val="18"/>
              <w:szCs w:val="18"/>
              <w:lang w:val="pt-PT"/>
            </w:rPr>
          </w:rPrChange>
        </w:rPr>
        <w:t>pretputu Af emulsija, kas satur polietilēnglikolu (E1521), oktametilciklotetrasiloksānu, dekametilciklopentasiloksānu un poli(oksi-1,2-etāndi-il), .alfa.-(1-oksooktadecil)-.omega.-hidroksi</w:t>
      </w:r>
    </w:p>
    <w:p w14:paraId="36A36FC7" w14:textId="77777777" w:rsidR="00EB7E38" w:rsidRPr="000E4FB4" w:rsidRDefault="00EB7E38" w:rsidP="00EB7E38">
      <w:pPr>
        <w:rPr>
          <w:szCs w:val="24"/>
          <w:lang w:val="lv-LV"/>
          <w:rPrChange w:id="5163" w:author="MSD LV1" w:date="2025-11-12T10:34:00Z">
            <w:rPr>
              <w:szCs w:val="24"/>
              <w:lang w:val="pt-PT"/>
            </w:rPr>
          </w:rPrChange>
        </w:rPr>
      </w:pPr>
    </w:p>
    <w:p w14:paraId="3703EAFA" w14:textId="77777777" w:rsidR="00EB7E38" w:rsidRPr="0015732F" w:rsidRDefault="00EB7E38" w:rsidP="00B41F07">
      <w:pPr>
        <w:keepNext/>
        <w:keepLines/>
        <w:tabs>
          <w:tab w:val="clear" w:pos="567"/>
        </w:tabs>
        <w:ind w:left="567" w:hanging="567"/>
        <w:rPr>
          <w:szCs w:val="24"/>
          <w:lang w:val="lv-LV"/>
        </w:rPr>
      </w:pPr>
      <w:r w:rsidRPr="0015732F">
        <w:rPr>
          <w:b/>
          <w:szCs w:val="24"/>
          <w:lang w:val="lv-LV"/>
        </w:rPr>
        <w:t>6.2.</w:t>
      </w:r>
      <w:r w:rsidRPr="0015732F">
        <w:rPr>
          <w:b/>
          <w:szCs w:val="24"/>
          <w:lang w:val="lv-LV"/>
        </w:rPr>
        <w:tab/>
        <w:t>Nesaderība</w:t>
      </w:r>
    </w:p>
    <w:p w14:paraId="2C5A4FD0" w14:textId="77777777" w:rsidR="00EB7E38" w:rsidRPr="0015732F" w:rsidRDefault="00EB7E38" w:rsidP="00B41F07">
      <w:pPr>
        <w:keepNext/>
        <w:keepLines/>
        <w:tabs>
          <w:tab w:val="clear" w:pos="567"/>
        </w:tabs>
        <w:rPr>
          <w:szCs w:val="24"/>
          <w:lang w:val="lv-LV"/>
        </w:rPr>
      </w:pPr>
    </w:p>
    <w:p w14:paraId="1FB4B3FC" w14:textId="77777777" w:rsidR="00EB7E38" w:rsidRPr="0015732F" w:rsidRDefault="00EB7E38" w:rsidP="00B41F07">
      <w:pPr>
        <w:keepNext/>
        <w:keepLines/>
        <w:tabs>
          <w:tab w:val="clear" w:pos="567"/>
        </w:tabs>
        <w:rPr>
          <w:szCs w:val="24"/>
          <w:lang w:val="lv-LV"/>
        </w:rPr>
      </w:pPr>
      <w:r w:rsidRPr="0015732F">
        <w:rPr>
          <w:szCs w:val="24"/>
          <w:lang w:val="lv-LV"/>
        </w:rPr>
        <w:t>Nav piemērojama.</w:t>
      </w:r>
    </w:p>
    <w:p w14:paraId="726980B8" w14:textId="77777777" w:rsidR="00EB7E38" w:rsidRPr="0015732F" w:rsidRDefault="00EB7E38" w:rsidP="00EB7E38">
      <w:pPr>
        <w:tabs>
          <w:tab w:val="clear" w:pos="567"/>
        </w:tabs>
        <w:ind w:left="567" w:hanging="567"/>
        <w:rPr>
          <w:b/>
          <w:szCs w:val="24"/>
          <w:lang w:val="lv-LV"/>
        </w:rPr>
      </w:pPr>
    </w:p>
    <w:p w14:paraId="547BF932" w14:textId="77777777" w:rsidR="00EB7E38" w:rsidRPr="0015732F" w:rsidRDefault="00EB7E38" w:rsidP="00EB7E38">
      <w:pPr>
        <w:keepNext/>
        <w:keepLines/>
        <w:tabs>
          <w:tab w:val="clear" w:pos="567"/>
        </w:tabs>
        <w:ind w:left="567" w:hanging="567"/>
        <w:rPr>
          <w:szCs w:val="24"/>
          <w:lang w:val="lv-LV"/>
        </w:rPr>
      </w:pPr>
      <w:r w:rsidRPr="0015732F">
        <w:rPr>
          <w:b/>
          <w:szCs w:val="24"/>
          <w:lang w:val="lv-LV"/>
        </w:rPr>
        <w:t>6.3.</w:t>
      </w:r>
      <w:r w:rsidRPr="0015732F">
        <w:rPr>
          <w:b/>
          <w:szCs w:val="24"/>
          <w:lang w:val="lv-LV"/>
        </w:rPr>
        <w:tab/>
        <w:t>Uzglabāšanas laiks</w:t>
      </w:r>
    </w:p>
    <w:p w14:paraId="3313D1CD" w14:textId="77777777" w:rsidR="00EB7E38" w:rsidRPr="0015732F" w:rsidRDefault="00EB7E38" w:rsidP="00EB7E38">
      <w:pPr>
        <w:keepNext/>
        <w:keepLines/>
        <w:tabs>
          <w:tab w:val="clear" w:pos="567"/>
        </w:tabs>
        <w:rPr>
          <w:rStyle w:val="TitleChar"/>
          <w:szCs w:val="24"/>
          <w:lang w:val="lv-LV"/>
        </w:rPr>
      </w:pPr>
    </w:p>
    <w:p w14:paraId="1A6468C3" w14:textId="77777777" w:rsidR="00EB7E38" w:rsidRDefault="00EB7E38" w:rsidP="00EB7E38">
      <w:pPr>
        <w:tabs>
          <w:tab w:val="clear" w:pos="567"/>
        </w:tabs>
        <w:rPr>
          <w:rStyle w:val="TitleChar"/>
          <w:b w:val="0"/>
          <w:szCs w:val="24"/>
          <w:lang w:val="lv-LV"/>
        </w:rPr>
      </w:pPr>
      <w:r w:rsidRPr="0015732F">
        <w:rPr>
          <w:rStyle w:val="TitleChar"/>
          <w:b w:val="0"/>
          <w:szCs w:val="24"/>
          <w:lang w:val="lv-LV"/>
        </w:rPr>
        <w:t>2 gadi.</w:t>
      </w:r>
    </w:p>
    <w:p w14:paraId="1913B8AA" w14:textId="77777777" w:rsidR="00292036" w:rsidRDefault="00292036" w:rsidP="00EB7E38">
      <w:pPr>
        <w:tabs>
          <w:tab w:val="clear" w:pos="567"/>
        </w:tabs>
        <w:rPr>
          <w:rStyle w:val="TitleChar"/>
          <w:b w:val="0"/>
          <w:szCs w:val="24"/>
          <w:lang w:val="lv-LV"/>
        </w:rPr>
      </w:pPr>
    </w:p>
    <w:p w14:paraId="24A01199" w14:textId="77777777" w:rsidR="00292036" w:rsidRPr="0015732F" w:rsidRDefault="00292036" w:rsidP="00EB7E38">
      <w:pPr>
        <w:tabs>
          <w:tab w:val="clear" w:pos="567"/>
        </w:tabs>
        <w:rPr>
          <w:rStyle w:val="TitleChar"/>
          <w:szCs w:val="24"/>
          <w:lang w:val="lv-LV"/>
        </w:rPr>
      </w:pPr>
      <w:r>
        <w:rPr>
          <w:rStyle w:val="TitleChar"/>
          <w:b w:val="0"/>
          <w:szCs w:val="24"/>
          <w:lang w:val="lv-LV"/>
        </w:rPr>
        <w:t xml:space="preserve">Pēc </w:t>
      </w:r>
      <w:r w:rsidR="00897BC2">
        <w:rPr>
          <w:rStyle w:val="TitleChar"/>
          <w:b w:val="0"/>
          <w:szCs w:val="24"/>
          <w:lang w:val="lv-LV"/>
        </w:rPr>
        <w:t>sagatavošanas lietošanai</w:t>
      </w:r>
      <w:r>
        <w:rPr>
          <w:rStyle w:val="TitleChar"/>
          <w:b w:val="0"/>
          <w:szCs w:val="24"/>
          <w:lang w:val="lv-LV"/>
        </w:rPr>
        <w:t xml:space="preserve">: 30 minūtes. </w:t>
      </w:r>
    </w:p>
    <w:p w14:paraId="2BCFEB22" w14:textId="77777777" w:rsidR="00EB7E38" w:rsidRPr="0015732F" w:rsidRDefault="00EB7E38" w:rsidP="00EB7E38">
      <w:pPr>
        <w:tabs>
          <w:tab w:val="clear" w:pos="567"/>
        </w:tabs>
        <w:rPr>
          <w:rStyle w:val="TitleChar"/>
          <w:szCs w:val="24"/>
          <w:lang w:val="lv-LV"/>
        </w:rPr>
      </w:pPr>
    </w:p>
    <w:p w14:paraId="627C34F1" w14:textId="77777777" w:rsidR="00EB7E38" w:rsidRPr="0015732F" w:rsidRDefault="00EB7E38" w:rsidP="00EB7E38">
      <w:pPr>
        <w:keepNext/>
        <w:keepLines/>
        <w:tabs>
          <w:tab w:val="clear" w:pos="567"/>
        </w:tabs>
        <w:ind w:left="567" w:hanging="567"/>
        <w:rPr>
          <w:rStyle w:val="TitleChar"/>
          <w:szCs w:val="24"/>
          <w:lang w:val="lv-LV"/>
        </w:rPr>
      </w:pPr>
      <w:r w:rsidRPr="0015732F">
        <w:rPr>
          <w:rStyle w:val="TitleChar"/>
          <w:szCs w:val="24"/>
          <w:lang w:val="lv-LV"/>
        </w:rPr>
        <w:t>6.4.</w:t>
      </w:r>
      <w:r w:rsidRPr="0015732F">
        <w:rPr>
          <w:rStyle w:val="TitleChar"/>
          <w:szCs w:val="24"/>
          <w:lang w:val="lv-LV"/>
        </w:rPr>
        <w:tab/>
        <w:t>Īpaši uzglabāšanas nosacījumi</w:t>
      </w:r>
    </w:p>
    <w:p w14:paraId="5207E73A" w14:textId="77777777" w:rsidR="00EB7E38" w:rsidRPr="0015732F" w:rsidRDefault="00EB7E38" w:rsidP="00EB7E38">
      <w:pPr>
        <w:keepLines/>
        <w:tabs>
          <w:tab w:val="clear" w:pos="567"/>
        </w:tabs>
        <w:rPr>
          <w:szCs w:val="24"/>
          <w:lang w:val="lv-LV"/>
        </w:rPr>
      </w:pPr>
    </w:p>
    <w:p w14:paraId="143E8892" w14:textId="77777777" w:rsidR="00EB7E38" w:rsidRDefault="00EB7E38" w:rsidP="00EB7E38">
      <w:pPr>
        <w:tabs>
          <w:tab w:val="clear" w:pos="567"/>
        </w:tabs>
        <w:rPr>
          <w:szCs w:val="24"/>
          <w:lang w:val="lv-LV"/>
        </w:rPr>
      </w:pPr>
      <w:r w:rsidRPr="0015732F">
        <w:rPr>
          <w:szCs w:val="24"/>
          <w:lang w:val="lv-LV"/>
        </w:rPr>
        <w:t xml:space="preserve">Šīm zālēm nav nepieciešami īpaši uzglabāšanas apstākļi. </w:t>
      </w:r>
    </w:p>
    <w:p w14:paraId="3E09FD1D" w14:textId="77777777" w:rsidR="00292036" w:rsidRDefault="00292036" w:rsidP="00EB7E38">
      <w:pPr>
        <w:tabs>
          <w:tab w:val="clear" w:pos="567"/>
        </w:tabs>
        <w:rPr>
          <w:szCs w:val="24"/>
          <w:lang w:val="lv-LV"/>
        </w:rPr>
      </w:pPr>
    </w:p>
    <w:p w14:paraId="20402498" w14:textId="77777777" w:rsidR="00292036" w:rsidRPr="0015732F" w:rsidRDefault="00292036" w:rsidP="00292036">
      <w:pPr>
        <w:tabs>
          <w:tab w:val="clear" w:pos="567"/>
        </w:tabs>
        <w:rPr>
          <w:szCs w:val="24"/>
          <w:lang w:val="lv-LV"/>
        </w:rPr>
      </w:pPr>
      <w:r w:rsidRPr="000B0B8E">
        <w:rPr>
          <w:lang w:val="lv-LV"/>
        </w:rPr>
        <w:t xml:space="preserve">Šo zāļu uzglabāšanas apstākļus pēc </w:t>
      </w:r>
      <w:r>
        <w:rPr>
          <w:lang w:val="lv-LV"/>
        </w:rPr>
        <w:t>suspensijas pagatavošanas</w:t>
      </w:r>
      <w:r w:rsidRPr="000B0B8E">
        <w:rPr>
          <w:lang w:val="lv-LV"/>
        </w:rPr>
        <w:t xml:space="preserve"> skatīt 6.3. apakšpunktā.</w:t>
      </w:r>
    </w:p>
    <w:p w14:paraId="57C893A3" w14:textId="77777777" w:rsidR="00EB7E38" w:rsidRPr="0015732F" w:rsidRDefault="00EB7E38" w:rsidP="00EB7E38">
      <w:pPr>
        <w:tabs>
          <w:tab w:val="clear" w:pos="567"/>
        </w:tabs>
        <w:ind w:left="567" w:hanging="567"/>
        <w:rPr>
          <w:b/>
          <w:szCs w:val="24"/>
          <w:lang w:val="lv-LV"/>
        </w:rPr>
      </w:pPr>
    </w:p>
    <w:p w14:paraId="44D4CBCD" w14:textId="77777777" w:rsidR="00EB7E38" w:rsidRPr="0015732F" w:rsidRDefault="00EB7E38" w:rsidP="00EB7E38">
      <w:pPr>
        <w:keepNext/>
        <w:keepLines/>
        <w:tabs>
          <w:tab w:val="clear" w:pos="567"/>
        </w:tabs>
        <w:ind w:left="567" w:hanging="567"/>
        <w:rPr>
          <w:b/>
          <w:szCs w:val="24"/>
          <w:lang w:val="lv-LV"/>
        </w:rPr>
      </w:pPr>
      <w:r w:rsidRPr="0015732F">
        <w:rPr>
          <w:b/>
          <w:szCs w:val="24"/>
          <w:lang w:val="lv-LV"/>
        </w:rPr>
        <w:lastRenderedPageBreak/>
        <w:t>6.5.</w:t>
      </w:r>
      <w:r w:rsidRPr="0015732F">
        <w:rPr>
          <w:b/>
          <w:szCs w:val="24"/>
          <w:lang w:val="lv-LV"/>
        </w:rPr>
        <w:tab/>
        <w:t>Iepakojuma veids un saturs</w:t>
      </w:r>
    </w:p>
    <w:p w14:paraId="329B4D6B" w14:textId="77777777" w:rsidR="00EB7E38" w:rsidRPr="0015732F" w:rsidRDefault="00EB7E38" w:rsidP="00EB7E38">
      <w:pPr>
        <w:keepNext/>
        <w:keepLines/>
        <w:rPr>
          <w:szCs w:val="24"/>
          <w:lang w:val="lv-LV"/>
        </w:rPr>
      </w:pPr>
    </w:p>
    <w:p w14:paraId="0AF5C276" w14:textId="77777777" w:rsidR="00292036" w:rsidRPr="000B0B8E" w:rsidRDefault="00292036" w:rsidP="00292036">
      <w:pPr>
        <w:keepNext/>
        <w:keepLines/>
        <w:rPr>
          <w:lang w:val="lv-LV"/>
        </w:rPr>
      </w:pPr>
      <w:r w:rsidRPr="000B0B8E">
        <w:rPr>
          <w:lang w:val="lv-LV"/>
        </w:rPr>
        <w:t>Noxafil zarnās šķīstošais pulveris un šķīdinātājs iekšķīgi lietojam</w:t>
      </w:r>
      <w:r>
        <w:rPr>
          <w:lang w:val="lv-LV"/>
        </w:rPr>
        <w:t>a</w:t>
      </w:r>
      <w:r w:rsidRPr="000B0B8E">
        <w:rPr>
          <w:lang w:val="lv-LV"/>
        </w:rPr>
        <w:t xml:space="preserve">s suspensijas pagatavošanai ir pieejams </w:t>
      </w:r>
      <w:r>
        <w:rPr>
          <w:lang w:val="lv-LV"/>
        </w:rPr>
        <w:t>iepakojumā, kurā ietilpst:</w:t>
      </w:r>
    </w:p>
    <w:p w14:paraId="1131F260" w14:textId="77777777" w:rsidR="00292036" w:rsidRPr="000B0B8E" w:rsidRDefault="00292036" w:rsidP="00292036">
      <w:pPr>
        <w:tabs>
          <w:tab w:val="left" w:pos="360"/>
        </w:tabs>
        <w:rPr>
          <w:lang w:val="lv-LV"/>
        </w:rPr>
      </w:pPr>
    </w:p>
    <w:p w14:paraId="442C079E" w14:textId="77777777" w:rsidR="00292036" w:rsidRPr="000B0B8E" w:rsidRDefault="00292036" w:rsidP="00292036">
      <w:pPr>
        <w:tabs>
          <w:tab w:val="left" w:pos="360"/>
        </w:tabs>
        <w:rPr>
          <w:lang w:val="lv-LV"/>
        </w:rPr>
      </w:pPr>
      <w:r w:rsidRPr="000B0B8E">
        <w:rPr>
          <w:lang w:val="lv-LV"/>
        </w:rPr>
        <w:t xml:space="preserve">1. iepakojums: komplektā </w:t>
      </w:r>
      <w:r>
        <w:rPr>
          <w:lang w:val="lv-LV"/>
        </w:rPr>
        <w:t xml:space="preserve">ir </w:t>
      </w:r>
      <w:r w:rsidRPr="000B0B8E">
        <w:rPr>
          <w:lang w:val="lv-LV"/>
        </w:rPr>
        <w:t>8 bērniem neatveramas</w:t>
      </w:r>
      <w:r>
        <w:rPr>
          <w:lang w:val="lv-LV"/>
        </w:rPr>
        <w:t>, vienreiz lietojamas</w:t>
      </w:r>
      <w:r w:rsidRPr="000B0B8E">
        <w:rPr>
          <w:lang w:val="lv-LV"/>
        </w:rPr>
        <w:t xml:space="preserve"> paciņas</w:t>
      </w:r>
      <w:r>
        <w:rPr>
          <w:lang w:val="lv-LV"/>
        </w:rPr>
        <w:t xml:space="preserve"> (</w:t>
      </w:r>
      <w:r w:rsidRPr="000B0B8E">
        <w:rPr>
          <w:lang w:val="lv-LV"/>
        </w:rPr>
        <w:t>PET/alumīnij</w:t>
      </w:r>
      <w:r>
        <w:rPr>
          <w:lang w:val="lv-LV"/>
        </w:rPr>
        <w:t>s</w:t>
      </w:r>
      <w:r w:rsidRPr="000B0B8E">
        <w:rPr>
          <w:lang w:val="lv-LV"/>
        </w:rPr>
        <w:t>/L</w:t>
      </w:r>
      <w:r>
        <w:rPr>
          <w:lang w:val="lv-LV"/>
        </w:rPr>
        <w:t>ZB</w:t>
      </w:r>
      <w:r w:rsidRPr="000B0B8E">
        <w:rPr>
          <w:lang w:val="lv-LV"/>
        </w:rPr>
        <w:t>PE</w:t>
      </w:r>
      <w:r>
        <w:rPr>
          <w:lang w:val="lv-LV"/>
        </w:rPr>
        <w:t>)</w:t>
      </w:r>
      <w:r w:rsidRPr="000B0B8E">
        <w:rPr>
          <w:lang w:val="lv-LV"/>
        </w:rPr>
        <w:t xml:space="preserve">, divas 3 ml </w:t>
      </w:r>
      <w:r>
        <w:rPr>
          <w:lang w:val="lv-LV"/>
        </w:rPr>
        <w:t>(</w:t>
      </w:r>
      <w:r w:rsidRPr="000B0B8E">
        <w:rPr>
          <w:lang w:val="lv-LV"/>
        </w:rPr>
        <w:t>zaļa</w:t>
      </w:r>
      <w:r w:rsidR="00897BC2">
        <w:rPr>
          <w:lang w:val="lv-LV"/>
        </w:rPr>
        <w:t>s</w:t>
      </w:r>
      <w:r>
        <w:rPr>
          <w:lang w:val="lv-LV"/>
        </w:rPr>
        <w:t>)</w:t>
      </w:r>
      <w:r w:rsidRPr="000B0B8E">
        <w:rPr>
          <w:lang w:val="lv-LV"/>
        </w:rPr>
        <w:t xml:space="preserve"> šļirces ar rob</w:t>
      </w:r>
      <w:r w:rsidR="00870E71">
        <w:rPr>
          <w:lang w:val="lv-LV"/>
        </w:rPr>
        <w:t>otiem</w:t>
      </w:r>
      <w:r w:rsidRPr="000B0B8E">
        <w:rPr>
          <w:lang w:val="lv-LV"/>
        </w:rPr>
        <w:t xml:space="preserve"> galiem, divas 10 ml </w:t>
      </w:r>
      <w:r>
        <w:rPr>
          <w:lang w:val="lv-LV"/>
        </w:rPr>
        <w:t>(</w:t>
      </w:r>
      <w:r w:rsidRPr="000B0B8E">
        <w:rPr>
          <w:lang w:val="lv-LV"/>
        </w:rPr>
        <w:t>zilas</w:t>
      </w:r>
      <w:r>
        <w:rPr>
          <w:lang w:val="lv-LV"/>
        </w:rPr>
        <w:t>)</w:t>
      </w:r>
      <w:r w:rsidRPr="000B0B8E">
        <w:rPr>
          <w:lang w:val="lv-LV"/>
        </w:rPr>
        <w:t xml:space="preserve"> šļirces ar rob</w:t>
      </w:r>
      <w:r w:rsidR="00870E71">
        <w:rPr>
          <w:lang w:val="lv-LV"/>
        </w:rPr>
        <w:t>otie</w:t>
      </w:r>
      <w:r w:rsidRPr="000B0B8E">
        <w:rPr>
          <w:lang w:val="lv-LV"/>
        </w:rPr>
        <w:t xml:space="preserve">m galiem, divi trauciņi samaisīšanai, viena 473 ml šķīdinātāja pudele </w:t>
      </w:r>
      <w:r>
        <w:rPr>
          <w:lang w:val="lv-LV"/>
        </w:rPr>
        <w:t>(AB</w:t>
      </w:r>
      <w:r w:rsidRPr="000B0B8E">
        <w:rPr>
          <w:lang w:val="lv-LV"/>
        </w:rPr>
        <w:t>PE</w:t>
      </w:r>
      <w:r>
        <w:rPr>
          <w:lang w:val="lv-LV"/>
        </w:rPr>
        <w:t xml:space="preserve">) </w:t>
      </w:r>
      <w:r w:rsidRPr="000B0B8E">
        <w:rPr>
          <w:lang w:val="lv-LV"/>
        </w:rPr>
        <w:t>ar polipropilēna (PP) vāciņu un plēves plombējumu un viens adapters</w:t>
      </w:r>
      <w:r>
        <w:rPr>
          <w:lang w:val="lv-LV"/>
        </w:rPr>
        <w:t xml:space="preserve"> </w:t>
      </w:r>
      <w:r w:rsidRPr="000B0B8E">
        <w:rPr>
          <w:lang w:val="lv-LV"/>
        </w:rPr>
        <w:t>šķīdinātāja pudele</w:t>
      </w:r>
      <w:r>
        <w:rPr>
          <w:lang w:val="lv-LV"/>
        </w:rPr>
        <w:t>i</w:t>
      </w:r>
      <w:r w:rsidRPr="000B0B8E">
        <w:rPr>
          <w:lang w:val="lv-LV"/>
        </w:rPr>
        <w:t>.</w:t>
      </w:r>
    </w:p>
    <w:p w14:paraId="682D21D2" w14:textId="77777777" w:rsidR="00292036" w:rsidRPr="000B0B8E" w:rsidRDefault="00292036" w:rsidP="00292036">
      <w:pPr>
        <w:tabs>
          <w:tab w:val="left" w:pos="360"/>
        </w:tabs>
        <w:rPr>
          <w:lang w:val="lv-LV"/>
        </w:rPr>
      </w:pPr>
    </w:p>
    <w:p w14:paraId="267764EF" w14:textId="77777777" w:rsidR="00292036" w:rsidRPr="000B0B8E" w:rsidRDefault="00292036" w:rsidP="00292036">
      <w:pPr>
        <w:tabs>
          <w:tab w:val="left" w:pos="360"/>
        </w:tabs>
        <w:rPr>
          <w:lang w:val="lv-LV"/>
        </w:rPr>
      </w:pPr>
      <w:r w:rsidRPr="000B0B8E">
        <w:rPr>
          <w:lang w:val="lv-LV"/>
        </w:rPr>
        <w:t xml:space="preserve">2. iepakojums: kastīte ar sešām 3 ml </w:t>
      </w:r>
      <w:r>
        <w:rPr>
          <w:lang w:val="lv-LV"/>
        </w:rPr>
        <w:t>(</w:t>
      </w:r>
      <w:r w:rsidRPr="000B0B8E">
        <w:rPr>
          <w:lang w:val="lv-LV"/>
        </w:rPr>
        <w:t>zaļām</w:t>
      </w:r>
      <w:r>
        <w:rPr>
          <w:lang w:val="lv-LV"/>
        </w:rPr>
        <w:t xml:space="preserve">) </w:t>
      </w:r>
      <w:r w:rsidRPr="000B0B8E">
        <w:rPr>
          <w:lang w:val="lv-LV"/>
        </w:rPr>
        <w:t xml:space="preserve">un sešām </w:t>
      </w:r>
      <w:r>
        <w:rPr>
          <w:lang w:val="lv-LV"/>
        </w:rPr>
        <w:t>10 ml (</w:t>
      </w:r>
      <w:r w:rsidRPr="000B0B8E">
        <w:rPr>
          <w:lang w:val="lv-LV"/>
        </w:rPr>
        <w:t>zilām</w:t>
      </w:r>
      <w:r>
        <w:rPr>
          <w:lang w:val="lv-LV"/>
        </w:rPr>
        <w:t xml:space="preserve">) </w:t>
      </w:r>
      <w:r w:rsidRPr="000B0B8E">
        <w:rPr>
          <w:lang w:val="lv-LV"/>
        </w:rPr>
        <w:t>šļircēm ar rob</w:t>
      </w:r>
      <w:r w:rsidR="00196716">
        <w:rPr>
          <w:lang w:val="lv-LV"/>
        </w:rPr>
        <w:t>ot</w:t>
      </w:r>
      <w:r w:rsidRPr="000B0B8E">
        <w:rPr>
          <w:lang w:val="lv-LV"/>
        </w:rPr>
        <w:t>iem galiem.</w:t>
      </w:r>
    </w:p>
    <w:p w14:paraId="4D67F107" w14:textId="77777777" w:rsidR="00EB7E38" w:rsidRPr="0015732F" w:rsidRDefault="00EB7E38" w:rsidP="00EB7E38">
      <w:pPr>
        <w:rPr>
          <w:szCs w:val="24"/>
          <w:lang w:val="lv-LV"/>
        </w:rPr>
      </w:pPr>
    </w:p>
    <w:p w14:paraId="279668F8" w14:textId="77777777" w:rsidR="00EB7E38" w:rsidRPr="0015732F" w:rsidRDefault="00EB7E38" w:rsidP="00EB7E38">
      <w:pPr>
        <w:keepNext/>
        <w:keepLines/>
        <w:tabs>
          <w:tab w:val="clear" w:pos="567"/>
        </w:tabs>
        <w:ind w:left="567" w:hanging="567"/>
        <w:rPr>
          <w:szCs w:val="24"/>
          <w:lang w:val="lv-LV"/>
        </w:rPr>
      </w:pPr>
      <w:r w:rsidRPr="0015732F">
        <w:rPr>
          <w:b/>
          <w:szCs w:val="24"/>
          <w:lang w:val="lv-LV"/>
        </w:rPr>
        <w:t>6.6.</w:t>
      </w:r>
      <w:r w:rsidRPr="0015732F">
        <w:rPr>
          <w:b/>
          <w:szCs w:val="24"/>
          <w:lang w:val="lv-LV"/>
        </w:rPr>
        <w:tab/>
        <w:t xml:space="preserve">Īpaši norādījumi atkritumu likvidēšanai </w:t>
      </w:r>
      <w:r w:rsidR="00292036">
        <w:rPr>
          <w:b/>
          <w:szCs w:val="24"/>
          <w:lang w:val="lv-LV"/>
        </w:rPr>
        <w:t>un citi norādījumi par rīkošanos</w:t>
      </w:r>
    </w:p>
    <w:p w14:paraId="5045BA40" w14:textId="77777777" w:rsidR="00EB7E38" w:rsidRPr="0015732F" w:rsidRDefault="00EB7E38" w:rsidP="00EB7E38">
      <w:pPr>
        <w:keepLines/>
        <w:tabs>
          <w:tab w:val="clear" w:pos="567"/>
        </w:tabs>
        <w:rPr>
          <w:szCs w:val="24"/>
          <w:lang w:val="lv-LV"/>
        </w:rPr>
      </w:pPr>
    </w:p>
    <w:p w14:paraId="1E070005" w14:textId="77777777" w:rsidR="00292036" w:rsidRPr="00114F55" w:rsidRDefault="00292036" w:rsidP="00292036">
      <w:pPr>
        <w:tabs>
          <w:tab w:val="clear" w:pos="567"/>
        </w:tabs>
        <w:autoSpaceDE w:val="0"/>
        <w:autoSpaceDN w:val="0"/>
        <w:adjustRightInd w:val="0"/>
        <w:rPr>
          <w:lang w:val="lv-LV"/>
        </w:rPr>
      </w:pPr>
      <w:r w:rsidRPr="00114F55">
        <w:rPr>
          <w:lang w:val="lv-LV"/>
        </w:rPr>
        <w:t>Pilnīga informācija par zarnās šķīstošā</w:t>
      </w:r>
      <w:r>
        <w:rPr>
          <w:lang w:val="lv-LV"/>
        </w:rPr>
        <w:t xml:space="preserve"> pulvera un šķīdinātāja iekšķīgi lietojamas suspensijas pagatavošanai sagatavošanu lietošanai un </w:t>
      </w:r>
      <w:r w:rsidR="00897BC2">
        <w:rPr>
          <w:lang w:val="lv-LV"/>
        </w:rPr>
        <w:t xml:space="preserve">devas </w:t>
      </w:r>
      <w:r>
        <w:rPr>
          <w:lang w:val="lv-LV"/>
        </w:rPr>
        <w:t xml:space="preserve">lietošanu ir pieejama lietošanas </w:t>
      </w:r>
      <w:r w:rsidR="00870E71">
        <w:rPr>
          <w:lang w:val="lv-LV"/>
        </w:rPr>
        <w:t>pamācības</w:t>
      </w:r>
      <w:r>
        <w:rPr>
          <w:lang w:val="lv-LV"/>
        </w:rPr>
        <w:t xml:space="preserve"> bukletā, kas pievienots komplektam. Vecāki un/vai aprūpētāji ir jāinformē, ka pirms </w:t>
      </w:r>
      <w:r w:rsidR="00870E71">
        <w:rPr>
          <w:lang w:val="lv-LV"/>
        </w:rPr>
        <w:t>zāļu (</w:t>
      </w:r>
      <w:r>
        <w:rPr>
          <w:lang w:val="lv-LV"/>
        </w:rPr>
        <w:t>Noxafil zarnās šķī</w:t>
      </w:r>
      <w:r w:rsidR="00897BC2">
        <w:rPr>
          <w:lang w:val="lv-LV"/>
        </w:rPr>
        <w:t>s</w:t>
      </w:r>
      <w:r>
        <w:rPr>
          <w:lang w:val="lv-LV"/>
        </w:rPr>
        <w:t>tošā pulvera un šķīdinātāja iekšķīgi lietojamas suspensijas pagatavošanai</w:t>
      </w:r>
      <w:r w:rsidR="00870E71">
        <w:rPr>
          <w:lang w:val="lv-LV"/>
        </w:rPr>
        <w:t>)</w:t>
      </w:r>
      <w:r>
        <w:rPr>
          <w:lang w:val="lv-LV"/>
        </w:rPr>
        <w:t xml:space="preserve"> sagatavošanas lietošanai un </w:t>
      </w:r>
      <w:r w:rsidR="00897BC2">
        <w:rPr>
          <w:lang w:val="lv-LV"/>
        </w:rPr>
        <w:t xml:space="preserve">devas </w:t>
      </w:r>
      <w:r>
        <w:rPr>
          <w:lang w:val="lv-LV"/>
        </w:rPr>
        <w:t xml:space="preserve">lietošanas, ir jāizlasa lietošanas </w:t>
      </w:r>
      <w:r w:rsidR="00870E71">
        <w:rPr>
          <w:lang w:val="lv-LV"/>
        </w:rPr>
        <w:t>pamācības</w:t>
      </w:r>
      <w:r>
        <w:rPr>
          <w:lang w:val="lv-LV"/>
        </w:rPr>
        <w:t xml:space="preserve"> buklets. </w:t>
      </w:r>
    </w:p>
    <w:p w14:paraId="0D988055" w14:textId="77777777" w:rsidR="00292036" w:rsidRPr="00114F55" w:rsidRDefault="00292036" w:rsidP="00292036">
      <w:pPr>
        <w:tabs>
          <w:tab w:val="clear" w:pos="567"/>
        </w:tabs>
        <w:rPr>
          <w:lang w:val="lv-LV"/>
        </w:rPr>
      </w:pPr>
    </w:p>
    <w:p w14:paraId="2E7FFF6B" w14:textId="77777777" w:rsidR="00292036" w:rsidRPr="00114F55" w:rsidRDefault="00292036" w:rsidP="00292036">
      <w:pPr>
        <w:tabs>
          <w:tab w:val="clear" w:pos="567"/>
        </w:tabs>
        <w:autoSpaceDE w:val="0"/>
        <w:autoSpaceDN w:val="0"/>
        <w:adjustRightInd w:val="0"/>
        <w:rPr>
          <w:lang w:val="lv-LV"/>
        </w:rPr>
      </w:pPr>
      <w:bookmarkStart w:id="5164" w:name="_Hlk51921115"/>
      <w:r w:rsidRPr="00114F55">
        <w:rPr>
          <w:lang w:val="lv-LV"/>
        </w:rPr>
        <w:t xml:space="preserve">Katrā vienreiz lietojamā paciņā ir 300 mg posakonazola, kas tiek suspendēti 9 ml šķīdinātāja, iegūstot suspensiju ar kopējo tilpumu 10 ml un galīgo koncentrāciju aptuveni 30 mg/ml. </w:t>
      </w:r>
      <w:bookmarkEnd w:id="5164"/>
    </w:p>
    <w:p w14:paraId="7F766ABB" w14:textId="77777777" w:rsidR="00292036" w:rsidRPr="00114F55" w:rsidRDefault="00292036" w:rsidP="00292036">
      <w:pPr>
        <w:tabs>
          <w:tab w:val="clear" w:pos="567"/>
        </w:tabs>
        <w:autoSpaceDE w:val="0"/>
        <w:autoSpaceDN w:val="0"/>
        <w:adjustRightInd w:val="0"/>
        <w:rPr>
          <w:lang w:val="lv-LV"/>
        </w:rPr>
      </w:pPr>
    </w:p>
    <w:p w14:paraId="7CE99758" w14:textId="77777777" w:rsidR="00292036" w:rsidRPr="00114F55" w:rsidRDefault="00292036" w:rsidP="00292036">
      <w:pPr>
        <w:tabs>
          <w:tab w:val="clear" w:pos="567"/>
        </w:tabs>
        <w:autoSpaceDE w:val="0"/>
        <w:autoSpaceDN w:val="0"/>
        <w:adjustRightInd w:val="0"/>
        <w:rPr>
          <w:lang w:val="lv-LV"/>
        </w:rPr>
      </w:pPr>
      <w:r w:rsidRPr="00114F55">
        <w:rPr>
          <w:lang w:val="lv-LV"/>
        </w:rPr>
        <w:t>Piezīme</w:t>
      </w:r>
      <w:r w:rsidR="00897BC2">
        <w:rPr>
          <w:lang w:val="lv-LV"/>
        </w:rPr>
        <w:t>!</w:t>
      </w:r>
      <w:r w:rsidRPr="00114F55">
        <w:rPr>
          <w:lang w:val="lv-LV"/>
        </w:rPr>
        <w:t xml:space="preserve"> Noxafil </w:t>
      </w:r>
      <w:r w:rsidR="00897BC2">
        <w:rPr>
          <w:lang w:val="lv-LV"/>
        </w:rPr>
        <w:t xml:space="preserve">devu </w:t>
      </w:r>
      <w:r w:rsidRPr="00114F55">
        <w:rPr>
          <w:lang w:val="lv-LV"/>
        </w:rPr>
        <w:t xml:space="preserve">drīkst </w:t>
      </w:r>
      <w:r w:rsidR="00897BC2">
        <w:rPr>
          <w:lang w:val="lv-LV"/>
        </w:rPr>
        <w:t xml:space="preserve">sagatavot lietošanai </w:t>
      </w:r>
      <w:r w:rsidRPr="00114F55">
        <w:rPr>
          <w:lang w:val="lv-LV"/>
        </w:rPr>
        <w:t xml:space="preserve">TIKAI ar komplektā iekļauto šķīdinātāju. </w:t>
      </w:r>
    </w:p>
    <w:p w14:paraId="285FFE49" w14:textId="77777777" w:rsidR="00292036" w:rsidRPr="00114F55" w:rsidRDefault="00292036" w:rsidP="00292036">
      <w:pPr>
        <w:tabs>
          <w:tab w:val="clear" w:pos="567"/>
        </w:tabs>
        <w:autoSpaceDE w:val="0"/>
        <w:autoSpaceDN w:val="0"/>
        <w:adjustRightInd w:val="0"/>
        <w:rPr>
          <w:lang w:val="lv-LV"/>
        </w:rPr>
      </w:pPr>
    </w:p>
    <w:p w14:paraId="05AAFEFB" w14:textId="77777777" w:rsidR="00292036" w:rsidRPr="00114F55" w:rsidRDefault="00292036" w:rsidP="006E63C5">
      <w:pPr>
        <w:tabs>
          <w:tab w:val="clear" w:pos="567"/>
        </w:tabs>
        <w:autoSpaceDE w:val="0"/>
        <w:autoSpaceDN w:val="0"/>
        <w:adjustRightInd w:val="0"/>
        <w:rPr>
          <w:lang w:val="lv-LV"/>
        </w:rPr>
      </w:pPr>
      <w:r w:rsidRPr="00114F55">
        <w:rPr>
          <w:lang w:val="lv-LV"/>
        </w:rPr>
        <w:t>Piezīme</w:t>
      </w:r>
      <w:r w:rsidR="00897BC2">
        <w:rPr>
          <w:lang w:val="lv-LV"/>
        </w:rPr>
        <w:t>!</w:t>
      </w:r>
      <w:r w:rsidRPr="00114F55">
        <w:rPr>
          <w:lang w:val="lv-LV"/>
        </w:rPr>
        <w:t xml:space="preserve"> </w:t>
      </w:r>
      <w:r w:rsidR="00897BC2">
        <w:rPr>
          <w:lang w:val="lv-LV"/>
        </w:rPr>
        <w:t>L</w:t>
      </w:r>
      <w:r w:rsidR="006E63C5" w:rsidRPr="00114F55">
        <w:rPr>
          <w:lang w:val="lv-LV"/>
        </w:rPr>
        <w:t>ai tiktu lietota pareiza deva, zāles drīkst sagatavot lietošanai un lietot TIKAI ar iepakojumam pievienotajām šļircēm ar rob</w:t>
      </w:r>
      <w:r w:rsidR="00196716">
        <w:rPr>
          <w:lang w:val="lv-LV"/>
        </w:rPr>
        <w:t>otie</w:t>
      </w:r>
      <w:r w:rsidR="006E63C5" w:rsidRPr="00114F55">
        <w:rPr>
          <w:lang w:val="lv-LV"/>
        </w:rPr>
        <w:t>m galiem. Š</w:t>
      </w:r>
      <w:r w:rsidR="00AA2142">
        <w:rPr>
          <w:lang w:val="lv-LV"/>
        </w:rPr>
        <w:t>ļ</w:t>
      </w:r>
      <w:r w:rsidR="006E63C5" w:rsidRPr="00114F55">
        <w:rPr>
          <w:lang w:val="lv-LV"/>
        </w:rPr>
        <w:t>irces ar rob</w:t>
      </w:r>
      <w:r w:rsidR="00196716">
        <w:rPr>
          <w:lang w:val="lv-LV"/>
        </w:rPr>
        <w:t>ot</w:t>
      </w:r>
      <w:r w:rsidR="006E63C5" w:rsidRPr="00114F55">
        <w:rPr>
          <w:lang w:val="lv-LV"/>
        </w:rPr>
        <w:t xml:space="preserve">o galu </w:t>
      </w:r>
      <w:r w:rsidR="00897BC2" w:rsidRPr="00114F55">
        <w:rPr>
          <w:lang w:val="lv-LV"/>
        </w:rPr>
        <w:t>ir īpaši izstr</w:t>
      </w:r>
      <w:r w:rsidR="00897BC2">
        <w:rPr>
          <w:lang w:val="lv-LV"/>
        </w:rPr>
        <w:t>ādātas, lai</w:t>
      </w:r>
      <w:r w:rsidR="006E63C5" w:rsidRPr="00114F55">
        <w:rPr>
          <w:lang w:val="lv-LV"/>
        </w:rPr>
        <w:t xml:space="preserve"> novēr</w:t>
      </w:r>
      <w:r w:rsidR="00897BC2">
        <w:rPr>
          <w:lang w:val="lv-LV"/>
        </w:rPr>
        <w:t>stu</w:t>
      </w:r>
      <w:r w:rsidR="006E63C5" w:rsidRPr="00114F55">
        <w:rPr>
          <w:lang w:val="lv-LV"/>
        </w:rPr>
        <w:t xml:space="preserve"> suspensijas agregāciju, zāles sagatavojot lietošanai un lietojot</w:t>
      </w:r>
      <w:r w:rsidR="00A473B5">
        <w:rPr>
          <w:lang w:val="lv-LV"/>
        </w:rPr>
        <w:t xml:space="preserve"> devu</w:t>
      </w:r>
      <w:r w:rsidR="006E63C5" w:rsidRPr="00114F55">
        <w:rPr>
          <w:lang w:val="lv-LV"/>
        </w:rPr>
        <w:t xml:space="preserve">. </w:t>
      </w:r>
    </w:p>
    <w:p w14:paraId="0C04891A" w14:textId="77777777" w:rsidR="00292036" w:rsidRPr="00114F55" w:rsidRDefault="00292036" w:rsidP="00292036">
      <w:pPr>
        <w:shd w:val="clear" w:color="auto" w:fill="FFFFFF"/>
        <w:tabs>
          <w:tab w:val="clear" w:pos="567"/>
        </w:tabs>
        <w:textAlignment w:val="baseline"/>
        <w:rPr>
          <w:lang w:val="lv-LV"/>
        </w:rPr>
      </w:pPr>
    </w:p>
    <w:p w14:paraId="250C5A7A" w14:textId="77777777" w:rsidR="00292036" w:rsidRPr="00C14FD9" w:rsidRDefault="006E63C5" w:rsidP="00292036">
      <w:pPr>
        <w:shd w:val="clear" w:color="auto" w:fill="FFFFFF"/>
        <w:tabs>
          <w:tab w:val="clear" w:pos="567"/>
        </w:tabs>
        <w:textAlignment w:val="baseline"/>
        <w:rPr>
          <w:lang w:val="lv-LV"/>
        </w:rPr>
      </w:pPr>
      <w:r w:rsidRPr="00C14FD9">
        <w:rPr>
          <w:lang w:val="lv-LV"/>
        </w:rPr>
        <w:t>Komplektā iekļautā šļirce ar rob</w:t>
      </w:r>
      <w:r w:rsidR="00196716" w:rsidRPr="00C14FD9">
        <w:rPr>
          <w:lang w:val="lv-LV"/>
        </w:rPr>
        <w:t>ot</w:t>
      </w:r>
      <w:r w:rsidRPr="00C14FD9">
        <w:rPr>
          <w:lang w:val="lv-LV"/>
        </w:rPr>
        <w:t>o galu ir jāizmanto, lai Noxafil ievadītu enterālās barošanas zondē. Enterālās barošanas zondes izmēr</w:t>
      </w:r>
      <w:r w:rsidR="00A473B5" w:rsidRPr="00C14FD9">
        <w:rPr>
          <w:lang w:val="lv-LV"/>
        </w:rPr>
        <w:t>u</w:t>
      </w:r>
      <w:r w:rsidRPr="00C14FD9">
        <w:rPr>
          <w:lang w:val="lv-LV"/>
        </w:rPr>
        <w:t xml:space="preserve"> izvēl</w:t>
      </w:r>
      <w:r w:rsidR="00A473B5" w:rsidRPr="00C14FD9">
        <w:rPr>
          <w:lang w:val="lv-LV"/>
        </w:rPr>
        <w:t>as atkarībā no</w:t>
      </w:r>
      <w:r w:rsidRPr="00C14FD9">
        <w:rPr>
          <w:lang w:val="lv-LV"/>
        </w:rPr>
        <w:t xml:space="preserve"> pacienta īpašīb</w:t>
      </w:r>
      <w:r w:rsidR="00A473B5" w:rsidRPr="00C14FD9">
        <w:rPr>
          <w:lang w:val="lv-LV"/>
        </w:rPr>
        <w:t>ām</w:t>
      </w:r>
      <w:r w:rsidRPr="00C14FD9">
        <w:rPr>
          <w:lang w:val="lv-LV"/>
        </w:rPr>
        <w:t>. Izmantojiet piemērotu enterālās barošanas zond</w:t>
      </w:r>
      <w:r w:rsidR="00870E71" w:rsidRPr="00C14FD9">
        <w:rPr>
          <w:lang w:val="lv-LV"/>
        </w:rPr>
        <w:t>es</w:t>
      </w:r>
      <w:r w:rsidRPr="00C14FD9">
        <w:rPr>
          <w:lang w:val="lv-LV"/>
        </w:rPr>
        <w:t xml:space="preserve"> materiālu, atbilstoši turpmāk</w:t>
      </w:r>
      <w:r w:rsidR="00870E71" w:rsidRPr="00C14FD9">
        <w:rPr>
          <w:lang w:val="lv-LV"/>
        </w:rPr>
        <w:t>ai</w:t>
      </w:r>
      <w:r w:rsidRPr="00C14FD9">
        <w:rPr>
          <w:lang w:val="lv-LV"/>
        </w:rPr>
        <w:t xml:space="preserve"> tabulai. </w:t>
      </w:r>
    </w:p>
    <w:p w14:paraId="65F7BE5A" w14:textId="77777777" w:rsidR="00292036" w:rsidRPr="00C14FD9" w:rsidRDefault="00292036" w:rsidP="00292036">
      <w:pPr>
        <w:shd w:val="clear" w:color="auto" w:fill="FFFFFF"/>
        <w:tabs>
          <w:tab w:val="clear" w:pos="567"/>
        </w:tabs>
        <w:textAlignment w:val="baseline"/>
        <w:rPr>
          <w:lang w:val="lv-LV"/>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701"/>
      </w:tblGrid>
      <w:tr w:rsidR="00292036" w:rsidRPr="00D764D2" w14:paraId="7ED5F288" w14:textId="77777777" w:rsidTr="007E7EE8">
        <w:tc>
          <w:tcPr>
            <w:tcW w:w="2093" w:type="dxa"/>
          </w:tcPr>
          <w:p w14:paraId="6C4E8033" w14:textId="77777777" w:rsidR="00292036" w:rsidRPr="00D764D2" w:rsidRDefault="006E63C5" w:rsidP="007E7EE8">
            <w:pPr>
              <w:tabs>
                <w:tab w:val="clear" w:pos="567"/>
              </w:tabs>
              <w:textAlignment w:val="baseline"/>
              <w:rPr>
                <w:b/>
                <w:bCs/>
                <w:u w:val="single"/>
                <w:lang w:val="en-US"/>
              </w:rPr>
            </w:pPr>
            <w:proofErr w:type="spellStart"/>
            <w:r>
              <w:rPr>
                <w:b/>
                <w:bCs/>
                <w:u w:val="single"/>
                <w:lang w:val="en-US"/>
              </w:rPr>
              <w:t>Veids</w:t>
            </w:r>
            <w:proofErr w:type="spellEnd"/>
          </w:p>
        </w:tc>
        <w:tc>
          <w:tcPr>
            <w:tcW w:w="1843" w:type="dxa"/>
          </w:tcPr>
          <w:p w14:paraId="1A9907E3" w14:textId="77777777" w:rsidR="00292036" w:rsidRPr="00D764D2" w:rsidRDefault="006E63C5" w:rsidP="007E7EE8">
            <w:pPr>
              <w:tabs>
                <w:tab w:val="clear" w:pos="567"/>
              </w:tabs>
              <w:textAlignment w:val="baseline"/>
              <w:rPr>
                <w:b/>
                <w:bCs/>
                <w:u w:val="single"/>
                <w:lang w:val="en-US"/>
              </w:rPr>
            </w:pPr>
            <w:proofErr w:type="spellStart"/>
            <w:r>
              <w:rPr>
                <w:b/>
                <w:bCs/>
                <w:u w:val="single"/>
                <w:lang w:val="en-US"/>
              </w:rPr>
              <w:t>Zondes</w:t>
            </w:r>
            <w:proofErr w:type="spellEnd"/>
            <w:r>
              <w:rPr>
                <w:b/>
                <w:bCs/>
                <w:u w:val="single"/>
                <w:lang w:val="en-US"/>
              </w:rPr>
              <w:t xml:space="preserve"> </w:t>
            </w:r>
            <w:proofErr w:type="spellStart"/>
            <w:r>
              <w:rPr>
                <w:b/>
                <w:bCs/>
                <w:u w:val="single"/>
                <w:lang w:val="en-US"/>
              </w:rPr>
              <w:t>materiāls</w:t>
            </w:r>
            <w:proofErr w:type="spellEnd"/>
          </w:p>
        </w:tc>
        <w:tc>
          <w:tcPr>
            <w:tcW w:w="1701" w:type="dxa"/>
          </w:tcPr>
          <w:p w14:paraId="7BD03D8B" w14:textId="77777777" w:rsidR="00292036" w:rsidRPr="00D764D2" w:rsidRDefault="006E63C5" w:rsidP="007E7EE8">
            <w:pPr>
              <w:tabs>
                <w:tab w:val="clear" w:pos="567"/>
              </w:tabs>
              <w:textAlignment w:val="baseline"/>
              <w:rPr>
                <w:b/>
                <w:bCs/>
                <w:u w:val="single"/>
                <w:lang w:val="en-US"/>
              </w:rPr>
            </w:pPr>
            <w:proofErr w:type="spellStart"/>
            <w:r>
              <w:rPr>
                <w:b/>
                <w:bCs/>
                <w:u w:val="single"/>
                <w:lang w:val="en-US"/>
              </w:rPr>
              <w:t>Zondes</w:t>
            </w:r>
            <w:proofErr w:type="spellEnd"/>
            <w:r>
              <w:rPr>
                <w:b/>
                <w:bCs/>
                <w:u w:val="single"/>
                <w:lang w:val="en-US"/>
              </w:rPr>
              <w:t xml:space="preserve"> </w:t>
            </w:r>
            <w:proofErr w:type="spellStart"/>
            <w:r>
              <w:rPr>
                <w:b/>
                <w:bCs/>
                <w:u w:val="single"/>
                <w:lang w:val="en-US"/>
              </w:rPr>
              <w:t>izmērs</w:t>
            </w:r>
            <w:proofErr w:type="spellEnd"/>
          </w:p>
        </w:tc>
      </w:tr>
      <w:tr w:rsidR="00292036" w:rsidRPr="00D764D2" w14:paraId="37400306" w14:textId="77777777" w:rsidTr="007E7EE8">
        <w:tc>
          <w:tcPr>
            <w:tcW w:w="2093" w:type="dxa"/>
            <w:vMerge w:val="restart"/>
          </w:tcPr>
          <w:p w14:paraId="70C6411E" w14:textId="77777777" w:rsidR="00292036" w:rsidRPr="00D764D2" w:rsidRDefault="006E63C5" w:rsidP="007E7EE8">
            <w:pPr>
              <w:tabs>
                <w:tab w:val="clear" w:pos="567"/>
              </w:tabs>
              <w:textAlignment w:val="baseline"/>
              <w:rPr>
                <w:lang w:val="en-US"/>
              </w:rPr>
            </w:pPr>
            <w:proofErr w:type="spellStart"/>
            <w:r>
              <w:rPr>
                <w:lang w:val="en-US"/>
              </w:rPr>
              <w:t>Kuņģa</w:t>
            </w:r>
            <w:proofErr w:type="spellEnd"/>
            <w:r>
              <w:rPr>
                <w:lang w:val="en-US"/>
              </w:rPr>
              <w:t xml:space="preserve"> </w:t>
            </w:r>
            <w:proofErr w:type="spellStart"/>
            <w:r>
              <w:rPr>
                <w:lang w:val="en-US"/>
              </w:rPr>
              <w:t>zonde</w:t>
            </w:r>
            <w:proofErr w:type="spellEnd"/>
          </w:p>
        </w:tc>
        <w:tc>
          <w:tcPr>
            <w:tcW w:w="1843" w:type="dxa"/>
          </w:tcPr>
          <w:p w14:paraId="00BD0387" w14:textId="77777777" w:rsidR="00292036" w:rsidRPr="00D764D2" w:rsidRDefault="006E63C5" w:rsidP="007E7EE8">
            <w:pPr>
              <w:tabs>
                <w:tab w:val="clear" w:pos="567"/>
              </w:tabs>
              <w:textAlignment w:val="baseline"/>
              <w:rPr>
                <w:lang w:val="en-US"/>
              </w:rPr>
            </w:pPr>
            <w:proofErr w:type="spellStart"/>
            <w:r>
              <w:rPr>
                <w:lang w:val="en-US"/>
              </w:rPr>
              <w:t>Poliuretāns</w:t>
            </w:r>
            <w:proofErr w:type="spellEnd"/>
          </w:p>
        </w:tc>
        <w:tc>
          <w:tcPr>
            <w:tcW w:w="1701" w:type="dxa"/>
          </w:tcPr>
          <w:p w14:paraId="6E3D0D9C" w14:textId="77777777" w:rsidR="00292036" w:rsidRPr="00D764D2" w:rsidRDefault="00292036" w:rsidP="007E7EE8">
            <w:pPr>
              <w:tabs>
                <w:tab w:val="clear" w:pos="567"/>
              </w:tabs>
              <w:textAlignment w:val="baseline"/>
              <w:rPr>
                <w:lang w:val="en-US"/>
              </w:rPr>
            </w:pPr>
            <w:r w:rsidRPr="00D764D2">
              <w:rPr>
                <w:lang w:val="en-US"/>
              </w:rPr>
              <w:t>16</w:t>
            </w:r>
            <w:ins w:id="5165" w:author="MSD LV1" w:date="2025-11-12T14:56:00Z">
              <w:r w:rsidR="00E72D80">
                <w:rPr>
                  <w:lang w:val="en-US"/>
                </w:rPr>
                <w:t> </w:t>
              </w:r>
            </w:ins>
            <w:del w:id="5166" w:author="MSD LV1" w:date="2025-11-12T14:56:00Z">
              <w:r w:rsidRPr="00D764D2" w:rsidDel="00E72D80">
                <w:rPr>
                  <w:lang w:val="en-US"/>
                </w:rPr>
                <w:delText xml:space="preserve"> </w:delText>
              </w:r>
            </w:del>
            <w:r w:rsidRPr="00D764D2">
              <w:rPr>
                <w:lang w:val="en-US"/>
              </w:rPr>
              <w:t xml:space="preserve">Fr </w:t>
            </w:r>
            <w:proofErr w:type="spellStart"/>
            <w:r w:rsidR="006E63C5">
              <w:rPr>
                <w:lang w:val="en-US"/>
              </w:rPr>
              <w:t>vai</w:t>
            </w:r>
            <w:proofErr w:type="spellEnd"/>
            <w:r w:rsidR="006E63C5">
              <w:rPr>
                <w:lang w:val="en-US"/>
              </w:rPr>
              <w:t xml:space="preserve"> </w:t>
            </w:r>
            <w:proofErr w:type="spellStart"/>
            <w:r w:rsidR="006E63C5">
              <w:rPr>
                <w:lang w:val="en-US"/>
              </w:rPr>
              <w:t>lielāka</w:t>
            </w:r>
            <w:proofErr w:type="spellEnd"/>
          </w:p>
        </w:tc>
      </w:tr>
      <w:tr w:rsidR="00292036" w:rsidRPr="00D764D2" w14:paraId="485A3641" w14:textId="77777777" w:rsidTr="007E7EE8">
        <w:tc>
          <w:tcPr>
            <w:tcW w:w="2093" w:type="dxa"/>
            <w:vMerge/>
          </w:tcPr>
          <w:p w14:paraId="2DC0CB08" w14:textId="77777777" w:rsidR="00292036" w:rsidRPr="00D764D2" w:rsidRDefault="00292036" w:rsidP="007E7EE8">
            <w:pPr>
              <w:tabs>
                <w:tab w:val="clear" w:pos="567"/>
              </w:tabs>
              <w:textAlignment w:val="baseline"/>
              <w:rPr>
                <w:lang w:val="en-US"/>
              </w:rPr>
            </w:pPr>
          </w:p>
        </w:tc>
        <w:tc>
          <w:tcPr>
            <w:tcW w:w="1843" w:type="dxa"/>
          </w:tcPr>
          <w:p w14:paraId="5839C12E" w14:textId="77777777" w:rsidR="00292036" w:rsidRPr="00D764D2" w:rsidRDefault="006E63C5" w:rsidP="007E7EE8">
            <w:pPr>
              <w:tabs>
                <w:tab w:val="clear" w:pos="567"/>
              </w:tabs>
              <w:textAlignment w:val="baseline"/>
              <w:rPr>
                <w:lang w:val="en-US"/>
              </w:rPr>
            </w:pPr>
            <w:proofErr w:type="spellStart"/>
            <w:r>
              <w:rPr>
                <w:lang w:val="en-US"/>
              </w:rPr>
              <w:t>Silikons</w:t>
            </w:r>
            <w:proofErr w:type="spellEnd"/>
          </w:p>
        </w:tc>
        <w:tc>
          <w:tcPr>
            <w:tcW w:w="1701" w:type="dxa"/>
          </w:tcPr>
          <w:p w14:paraId="3AB4E24B" w14:textId="77777777" w:rsidR="00292036" w:rsidRPr="00D764D2" w:rsidRDefault="00292036" w:rsidP="007E7EE8">
            <w:pPr>
              <w:tabs>
                <w:tab w:val="clear" w:pos="567"/>
              </w:tabs>
              <w:textAlignment w:val="baseline"/>
              <w:rPr>
                <w:lang w:val="en-US"/>
              </w:rPr>
            </w:pPr>
            <w:r w:rsidRPr="00D764D2">
              <w:rPr>
                <w:lang w:val="en-US"/>
              </w:rPr>
              <w:t>14</w:t>
            </w:r>
            <w:ins w:id="5167" w:author="MSD LV1" w:date="2025-11-12T14:56:00Z">
              <w:r w:rsidR="00E72D80">
                <w:rPr>
                  <w:lang w:val="en-US"/>
                </w:rPr>
                <w:t> </w:t>
              </w:r>
            </w:ins>
            <w:del w:id="5168" w:author="MSD LV1" w:date="2025-11-12T14:56:00Z">
              <w:r w:rsidRPr="00D764D2" w:rsidDel="00E72D80">
                <w:rPr>
                  <w:lang w:val="en-US"/>
                </w:rPr>
                <w:delText xml:space="preserve"> </w:delText>
              </w:r>
            </w:del>
            <w:r w:rsidRPr="00D764D2">
              <w:rPr>
                <w:lang w:val="en-US"/>
              </w:rPr>
              <w:t xml:space="preserve">Fr </w:t>
            </w:r>
            <w:proofErr w:type="spellStart"/>
            <w:r w:rsidR="006E63C5">
              <w:rPr>
                <w:lang w:val="en-US"/>
              </w:rPr>
              <w:t>vai</w:t>
            </w:r>
            <w:proofErr w:type="spellEnd"/>
            <w:r w:rsidR="006E63C5">
              <w:rPr>
                <w:lang w:val="en-US"/>
              </w:rPr>
              <w:t xml:space="preserve"> </w:t>
            </w:r>
            <w:proofErr w:type="spellStart"/>
            <w:r w:rsidR="006E63C5">
              <w:rPr>
                <w:lang w:val="en-US"/>
              </w:rPr>
              <w:t>lielāka</w:t>
            </w:r>
            <w:proofErr w:type="spellEnd"/>
          </w:p>
        </w:tc>
      </w:tr>
      <w:tr w:rsidR="00292036" w:rsidRPr="00D764D2" w14:paraId="02D04820" w14:textId="77777777" w:rsidTr="007E7EE8">
        <w:tc>
          <w:tcPr>
            <w:tcW w:w="2093" w:type="dxa"/>
            <w:vMerge w:val="restart"/>
          </w:tcPr>
          <w:p w14:paraId="47E041BE" w14:textId="77777777" w:rsidR="00292036" w:rsidRPr="00D764D2" w:rsidRDefault="006E63C5" w:rsidP="007E7EE8">
            <w:pPr>
              <w:tabs>
                <w:tab w:val="clear" w:pos="567"/>
              </w:tabs>
              <w:textAlignment w:val="baseline"/>
              <w:rPr>
                <w:lang w:val="en-US"/>
              </w:rPr>
            </w:pPr>
            <w:proofErr w:type="spellStart"/>
            <w:r>
              <w:rPr>
                <w:lang w:val="en-US"/>
              </w:rPr>
              <w:t>Nazogastrālā</w:t>
            </w:r>
            <w:proofErr w:type="spellEnd"/>
            <w:r>
              <w:rPr>
                <w:lang w:val="en-US"/>
              </w:rPr>
              <w:t xml:space="preserve"> </w:t>
            </w:r>
            <w:proofErr w:type="spellStart"/>
            <w:r>
              <w:rPr>
                <w:lang w:val="en-US"/>
              </w:rPr>
              <w:t>zonde</w:t>
            </w:r>
            <w:proofErr w:type="spellEnd"/>
          </w:p>
        </w:tc>
        <w:tc>
          <w:tcPr>
            <w:tcW w:w="1843" w:type="dxa"/>
          </w:tcPr>
          <w:p w14:paraId="0146DF9B" w14:textId="77777777" w:rsidR="00292036" w:rsidRPr="00D764D2" w:rsidRDefault="00292036" w:rsidP="007E7EE8">
            <w:pPr>
              <w:tabs>
                <w:tab w:val="clear" w:pos="567"/>
              </w:tabs>
              <w:textAlignment w:val="baseline"/>
              <w:rPr>
                <w:lang w:val="en-US"/>
              </w:rPr>
            </w:pPr>
            <w:r w:rsidRPr="00D764D2">
              <w:rPr>
                <w:lang w:val="en-US"/>
              </w:rPr>
              <w:t>PV</w:t>
            </w:r>
            <w:r w:rsidR="006E63C5">
              <w:rPr>
                <w:lang w:val="en-US"/>
              </w:rPr>
              <w:t>H</w:t>
            </w:r>
            <w:r w:rsidRPr="00D764D2">
              <w:rPr>
                <w:lang w:val="en-US"/>
              </w:rPr>
              <w:t>*</w:t>
            </w:r>
          </w:p>
        </w:tc>
        <w:tc>
          <w:tcPr>
            <w:tcW w:w="1701" w:type="dxa"/>
          </w:tcPr>
          <w:p w14:paraId="16FCFF06" w14:textId="77777777" w:rsidR="00292036" w:rsidRPr="00D764D2" w:rsidRDefault="00292036" w:rsidP="007E7EE8">
            <w:pPr>
              <w:tabs>
                <w:tab w:val="clear" w:pos="567"/>
              </w:tabs>
              <w:textAlignment w:val="baseline"/>
              <w:rPr>
                <w:lang w:val="en-US"/>
              </w:rPr>
            </w:pPr>
            <w:r w:rsidRPr="00D764D2">
              <w:rPr>
                <w:lang w:val="en-US"/>
              </w:rPr>
              <w:t>12</w:t>
            </w:r>
            <w:ins w:id="5169" w:author="MSD LV1" w:date="2025-11-12T14:56:00Z">
              <w:r w:rsidR="00E72D80">
                <w:rPr>
                  <w:lang w:val="en-US"/>
                </w:rPr>
                <w:t> </w:t>
              </w:r>
            </w:ins>
            <w:del w:id="5170" w:author="MSD LV1" w:date="2025-11-12T14:56:00Z">
              <w:r w:rsidRPr="00D764D2" w:rsidDel="00E72D80">
                <w:rPr>
                  <w:lang w:val="en-US"/>
                </w:rPr>
                <w:delText xml:space="preserve"> </w:delText>
              </w:r>
            </w:del>
            <w:r w:rsidRPr="00D764D2">
              <w:rPr>
                <w:lang w:val="en-US"/>
              </w:rPr>
              <w:t xml:space="preserve">Fr </w:t>
            </w:r>
            <w:proofErr w:type="spellStart"/>
            <w:r w:rsidR="006E63C5">
              <w:rPr>
                <w:lang w:val="en-US"/>
              </w:rPr>
              <w:t>vai</w:t>
            </w:r>
            <w:proofErr w:type="spellEnd"/>
            <w:r w:rsidR="006E63C5">
              <w:rPr>
                <w:lang w:val="en-US"/>
              </w:rPr>
              <w:t xml:space="preserve"> </w:t>
            </w:r>
            <w:proofErr w:type="spellStart"/>
            <w:r w:rsidR="006E63C5">
              <w:rPr>
                <w:lang w:val="en-US"/>
              </w:rPr>
              <w:t>lielāka</w:t>
            </w:r>
            <w:proofErr w:type="spellEnd"/>
          </w:p>
        </w:tc>
      </w:tr>
      <w:tr w:rsidR="00292036" w:rsidRPr="00D764D2" w14:paraId="119256C3" w14:textId="77777777" w:rsidTr="007E7EE8">
        <w:tc>
          <w:tcPr>
            <w:tcW w:w="2093" w:type="dxa"/>
            <w:vMerge/>
            <w:tcBorders>
              <w:bottom w:val="single" w:sz="4" w:space="0" w:color="auto"/>
            </w:tcBorders>
          </w:tcPr>
          <w:p w14:paraId="0B6BA26C" w14:textId="77777777" w:rsidR="00292036" w:rsidRPr="00D764D2" w:rsidRDefault="00292036" w:rsidP="007E7EE8">
            <w:pPr>
              <w:tabs>
                <w:tab w:val="clear" w:pos="567"/>
              </w:tabs>
              <w:textAlignment w:val="baseline"/>
              <w:rPr>
                <w:lang w:val="en-US"/>
              </w:rPr>
            </w:pPr>
          </w:p>
        </w:tc>
        <w:tc>
          <w:tcPr>
            <w:tcW w:w="1843" w:type="dxa"/>
            <w:tcBorders>
              <w:bottom w:val="single" w:sz="4" w:space="0" w:color="auto"/>
            </w:tcBorders>
          </w:tcPr>
          <w:p w14:paraId="3B42BA34" w14:textId="77777777" w:rsidR="006E63C5" w:rsidRPr="00D764D2" w:rsidRDefault="006E63C5" w:rsidP="007E7EE8">
            <w:pPr>
              <w:tabs>
                <w:tab w:val="clear" w:pos="567"/>
              </w:tabs>
              <w:textAlignment w:val="baseline"/>
              <w:rPr>
                <w:lang w:val="en-US"/>
              </w:rPr>
            </w:pPr>
            <w:proofErr w:type="spellStart"/>
            <w:r>
              <w:rPr>
                <w:lang w:val="en-US"/>
              </w:rPr>
              <w:t>Poliuretāns</w:t>
            </w:r>
            <w:proofErr w:type="spellEnd"/>
          </w:p>
        </w:tc>
        <w:tc>
          <w:tcPr>
            <w:tcW w:w="1701" w:type="dxa"/>
            <w:tcBorders>
              <w:bottom w:val="single" w:sz="4" w:space="0" w:color="auto"/>
            </w:tcBorders>
          </w:tcPr>
          <w:p w14:paraId="09EE2F1E" w14:textId="77777777" w:rsidR="00292036" w:rsidRPr="00D764D2" w:rsidRDefault="00292036" w:rsidP="007E7EE8">
            <w:pPr>
              <w:tabs>
                <w:tab w:val="clear" w:pos="567"/>
              </w:tabs>
              <w:textAlignment w:val="baseline"/>
              <w:rPr>
                <w:lang w:val="en-US"/>
              </w:rPr>
            </w:pPr>
            <w:r w:rsidRPr="00D764D2">
              <w:rPr>
                <w:lang w:val="en-US"/>
              </w:rPr>
              <w:t>12</w:t>
            </w:r>
            <w:ins w:id="5171" w:author="MSD LV1" w:date="2025-11-12T14:56:00Z">
              <w:r w:rsidR="00E72D80">
                <w:rPr>
                  <w:lang w:val="en-US"/>
                </w:rPr>
                <w:t> </w:t>
              </w:r>
            </w:ins>
            <w:del w:id="5172" w:author="MSD LV1" w:date="2025-11-12T14:56:00Z">
              <w:r w:rsidRPr="00D764D2" w:rsidDel="00E72D80">
                <w:rPr>
                  <w:lang w:val="en-US"/>
                </w:rPr>
                <w:delText xml:space="preserve"> </w:delText>
              </w:r>
            </w:del>
            <w:r w:rsidRPr="00D764D2">
              <w:rPr>
                <w:lang w:val="en-US"/>
              </w:rPr>
              <w:t xml:space="preserve">Fr </w:t>
            </w:r>
            <w:proofErr w:type="spellStart"/>
            <w:r w:rsidR="006E63C5">
              <w:rPr>
                <w:lang w:val="en-US"/>
              </w:rPr>
              <w:t>vai</w:t>
            </w:r>
            <w:proofErr w:type="spellEnd"/>
            <w:r w:rsidR="006E63C5">
              <w:rPr>
                <w:lang w:val="en-US"/>
              </w:rPr>
              <w:t xml:space="preserve"> </w:t>
            </w:r>
            <w:proofErr w:type="spellStart"/>
            <w:r w:rsidR="006E63C5">
              <w:rPr>
                <w:lang w:val="en-US"/>
              </w:rPr>
              <w:t>lielāka</w:t>
            </w:r>
            <w:proofErr w:type="spellEnd"/>
          </w:p>
        </w:tc>
      </w:tr>
      <w:tr w:rsidR="00292036" w:rsidRPr="00D764D2" w14:paraId="3154DBE2" w14:textId="77777777" w:rsidTr="007E7EE8">
        <w:tc>
          <w:tcPr>
            <w:tcW w:w="5637" w:type="dxa"/>
            <w:gridSpan w:val="3"/>
            <w:tcBorders>
              <w:top w:val="single" w:sz="4" w:space="0" w:color="auto"/>
              <w:left w:val="nil"/>
              <w:bottom w:val="nil"/>
              <w:right w:val="nil"/>
            </w:tcBorders>
          </w:tcPr>
          <w:p w14:paraId="3617278B" w14:textId="77777777" w:rsidR="00292036" w:rsidRPr="00D764D2" w:rsidRDefault="00292036" w:rsidP="007E7EE8">
            <w:pPr>
              <w:tabs>
                <w:tab w:val="clear" w:pos="567"/>
              </w:tabs>
              <w:textAlignment w:val="baseline"/>
              <w:rPr>
                <w:lang w:val="en-US"/>
              </w:rPr>
            </w:pPr>
            <w:r w:rsidRPr="00D764D2">
              <w:rPr>
                <w:sz w:val="16"/>
                <w:szCs w:val="16"/>
              </w:rPr>
              <w:t>*PV</w:t>
            </w:r>
            <w:r w:rsidR="006E63C5">
              <w:rPr>
                <w:sz w:val="16"/>
                <w:szCs w:val="16"/>
              </w:rPr>
              <w:t xml:space="preserve">H = </w:t>
            </w:r>
            <w:proofErr w:type="spellStart"/>
            <w:r w:rsidR="006E63C5">
              <w:rPr>
                <w:sz w:val="16"/>
                <w:szCs w:val="16"/>
              </w:rPr>
              <w:t>polivinilhlorīds</w:t>
            </w:r>
            <w:proofErr w:type="spellEnd"/>
            <w:r w:rsidR="006E63C5">
              <w:rPr>
                <w:sz w:val="16"/>
                <w:szCs w:val="16"/>
              </w:rPr>
              <w:t>.</w:t>
            </w:r>
            <w:r w:rsidRPr="00D764D2">
              <w:rPr>
                <w:sz w:val="16"/>
                <w:szCs w:val="16"/>
              </w:rPr>
              <w:t> </w:t>
            </w:r>
          </w:p>
        </w:tc>
      </w:tr>
    </w:tbl>
    <w:p w14:paraId="1F844585" w14:textId="77777777" w:rsidR="00292036" w:rsidRDefault="00292036" w:rsidP="00292036">
      <w:pPr>
        <w:shd w:val="clear" w:color="auto" w:fill="FFFFFF"/>
        <w:tabs>
          <w:tab w:val="clear" w:pos="567"/>
        </w:tabs>
        <w:textAlignment w:val="baseline"/>
      </w:pPr>
    </w:p>
    <w:p w14:paraId="306BBFAE" w14:textId="77777777" w:rsidR="00292036" w:rsidRPr="00CA6345" w:rsidRDefault="006E63C5" w:rsidP="006E63C5">
      <w:pPr>
        <w:shd w:val="clear" w:color="auto" w:fill="FFFFFF"/>
        <w:tabs>
          <w:tab w:val="clear" w:pos="567"/>
        </w:tabs>
        <w:textAlignment w:val="baseline"/>
      </w:pPr>
      <w:proofErr w:type="spellStart"/>
      <w:r>
        <w:t>Pēc</w:t>
      </w:r>
      <w:proofErr w:type="spellEnd"/>
      <w:r>
        <w:t xml:space="preserve"> </w:t>
      </w:r>
      <w:proofErr w:type="spellStart"/>
      <w:r>
        <w:t>zāļu</w:t>
      </w:r>
      <w:proofErr w:type="spellEnd"/>
      <w:r>
        <w:t xml:space="preserve"> </w:t>
      </w:r>
      <w:proofErr w:type="spellStart"/>
      <w:r>
        <w:t>lietošanas</w:t>
      </w:r>
      <w:proofErr w:type="spellEnd"/>
      <w:r>
        <w:t xml:space="preserve"> </w:t>
      </w:r>
      <w:proofErr w:type="spellStart"/>
      <w:r>
        <w:t>zonde</w:t>
      </w:r>
      <w:proofErr w:type="spellEnd"/>
      <w:r>
        <w:t xml:space="preserve"> </w:t>
      </w:r>
      <w:proofErr w:type="spellStart"/>
      <w:r>
        <w:t>ir</w:t>
      </w:r>
      <w:proofErr w:type="spellEnd"/>
      <w:r>
        <w:t xml:space="preserve"> </w:t>
      </w:r>
      <w:proofErr w:type="spellStart"/>
      <w:r>
        <w:t>atkārtoti</w:t>
      </w:r>
      <w:proofErr w:type="spellEnd"/>
      <w:r>
        <w:t xml:space="preserve"> </w:t>
      </w:r>
      <w:proofErr w:type="spellStart"/>
      <w:r>
        <w:t>jāizskalo</w:t>
      </w:r>
      <w:proofErr w:type="spellEnd"/>
      <w:r>
        <w:t xml:space="preserve"> </w:t>
      </w:r>
      <w:proofErr w:type="spellStart"/>
      <w:r>
        <w:t>ar</w:t>
      </w:r>
      <w:proofErr w:type="spellEnd"/>
      <w:r>
        <w:t xml:space="preserve"> </w:t>
      </w:r>
      <w:proofErr w:type="spellStart"/>
      <w:r>
        <w:t>vismaz</w:t>
      </w:r>
      <w:proofErr w:type="spellEnd"/>
      <w:r>
        <w:t xml:space="preserve"> 10 ml </w:t>
      </w:r>
      <w:proofErr w:type="spellStart"/>
      <w:r>
        <w:t>ūdens</w:t>
      </w:r>
      <w:proofErr w:type="spellEnd"/>
      <w:r>
        <w:t xml:space="preserve">, lai </w:t>
      </w:r>
      <w:proofErr w:type="spellStart"/>
      <w:r>
        <w:t>nodrošinātu</w:t>
      </w:r>
      <w:proofErr w:type="spellEnd"/>
      <w:r>
        <w:t xml:space="preserve"> visa </w:t>
      </w:r>
      <w:proofErr w:type="spellStart"/>
      <w:r>
        <w:t>Noxafil</w:t>
      </w:r>
      <w:proofErr w:type="spellEnd"/>
      <w:r>
        <w:t xml:space="preserve"> </w:t>
      </w:r>
      <w:proofErr w:type="spellStart"/>
      <w:r>
        <w:t>nonākšanu</w:t>
      </w:r>
      <w:proofErr w:type="spellEnd"/>
      <w:r>
        <w:t xml:space="preserve"> </w:t>
      </w:r>
      <w:proofErr w:type="spellStart"/>
      <w:r>
        <w:t>kuņģ</w:t>
      </w:r>
      <w:r w:rsidR="00870E71">
        <w:t>ī</w:t>
      </w:r>
      <w:proofErr w:type="spellEnd"/>
      <w:r>
        <w:t xml:space="preserve"> un </w:t>
      </w:r>
      <w:proofErr w:type="spellStart"/>
      <w:r w:rsidR="00A473B5">
        <w:t>iz</w:t>
      </w:r>
      <w:r>
        <w:t>tīrītu</w:t>
      </w:r>
      <w:proofErr w:type="spellEnd"/>
      <w:r>
        <w:t xml:space="preserve"> </w:t>
      </w:r>
      <w:proofErr w:type="spellStart"/>
      <w:r>
        <w:t>zondi</w:t>
      </w:r>
      <w:proofErr w:type="spellEnd"/>
      <w:r>
        <w:t xml:space="preserve">. </w:t>
      </w:r>
    </w:p>
    <w:p w14:paraId="30A5512D" w14:textId="77777777" w:rsidR="00292036" w:rsidRPr="00A031D3" w:rsidRDefault="00292036" w:rsidP="00292036">
      <w:pPr>
        <w:tabs>
          <w:tab w:val="clear" w:pos="567"/>
        </w:tabs>
        <w:autoSpaceDE w:val="0"/>
        <w:autoSpaceDN w:val="0"/>
        <w:adjustRightInd w:val="0"/>
      </w:pPr>
    </w:p>
    <w:p w14:paraId="5127F274" w14:textId="77777777" w:rsidR="00292036" w:rsidRPr="00A031D3" w:rsidRDefault="006E63C5" w:rsidP="00292036">
      <w:pPr>
        <w:tabs>
          <w:tab w:val="clear" w:pos="567"/>
        </w:tabs>
        <w:autoSpaceDE w:val="0"/>
        <w:autoSpaceDN w:val="0"/>
        <w:adjustRightInd w:val="0"/>
      </w:pPr>
      <w:proofErr w:type="spellStart"/>
      <w:r>
        <w:t>Pēc</w:t>
      </w:r>
      <w:proofErr w:type="spellEnd"/>
      <w:r>
        <w:t xml:space="preserve"> </w:t>
      </w:r>
      <w:proofErr w:type="spellStart"/>
      <w:r w:rsidR="00A473B5">
        <w:t>devai</w:t>
      </w:r>
      <w:proofErr w:type="spellEnd"/>
      <w:r w:rsidR="00A473B5">
        <w:t xml:space="preserve"> </w:t>
      </w:r>
      <w:proofErr w:type="spellStart"/>
      <w:r w:rsidR="00A473B5">
        <w:t>atbilstošā</w:t>
      </w:r>
      <w:proofErr w:type="spellEnd"/>
      <w:r w:rsidR="00A473B5">
        <w:t xml:space="preserve"> </w:t>
      </w:r>
      <w:proofErr w:type="spellStart"/>
      <w:r w:rsidR="00A473B5">
        <w:t>suspensijas</w:t>
      </w:r>
      <w:proofErr w:type="spellEnd"/>
      <w:r>
        <w:t xml:space="preserve"> </w:t>
      </w:r>
      <w:proofErr w:type="spellStart"/>
      <w:r>
        <w:t>tilpuma</w:t>
      </w:r>
      <w:proofErr w:type="spellEnd"/>
      <w:r>
        <w:t xml:space="preserve"> </w:t>
      </w:r>
      <w:proofErr w:type="spellStart"/>
      <w:r w:rsidR="00A473B5">
        <w:t>izlietošanas</w:t>
      </w:r>
      <w:proofErr w:type="spellEnd"/>
      <w:r>
        <w:t xml:space="preserve"> </w:t>
      </w:r>
      <w:proofErr w:type="spellStart"/>
      <w:r>
        <w:t>samaisīšanas</w:t>
      </w:r>
      <w:proofErr w:type="spellEnd"/>
      <w:r>
        <w:t xml:space="preserve"> </w:t>
      </w:r>
      <w:proofErr w:type="spellStart"/>
      <w:r>
        <w:t>trauciņā</w:t>
      </w:r>
      <w:proofErr w:type="spellEnd"/>
      <w:r>
        <w:t xml:space="preserve"> </w:t>
      </w:r>
      <w:proofErr w:type="spellStart"/>
      <w:r>
        <w:t>atlikušo</w:t>
      </w:r>
      <w:proofErr w:type="spellEnd"/>
      <w:r>
        <w:t xml:space="preserve"> </w:t>
      </w:r>
      <w:proofErr w:type="spellStart"/>
      <w:r>
        <w:t>suspensiju</w:t>
      </w:r>
      <w:proofErr w:type="spellEnd"/>
      <w:r>
        <w:t xml:space="preserve"> </w:t>
      </w:r>
      <w:proofErr w:type="spellStart"/>
      <w:r>
        <w:t>nedrīkst</w:t>
      </w:r>
      <w:proofErr w:type="spellEnd"/>
      <w:r>
        <w:t xml:space="preserve"> </w:t>
      </w:r>
      <w:proofErr w:type="spellStart"/>
      <w:r>
        <w:t>izmantot</w:t>
      </w:r>
      <w:proofErr w:type="spellEnd"/>
      <w:r>
        <w:t xml:space="preserve"> </w:t>
      </w:r>
      <w:proofErr w:type="spellStart"/>
      <w:r>
        <w:t>atkārtoti</w:t>
      </w:r>
      <w:proofErr w:type="spellEnd"/>
      <w:r>
        <w:t xml:space="preserve"> un </w:t>
      </w:r>
      <w:proofErr w:type="spellStart"/>
      <w:r>
        <w:t>tā</w:t>
      </w:r>
      <w:proofErr w:type="spellEnd"/>
      <w:r>
        <w:t xml:space="preserve"> </w:t>
      </w:r>
      <w:proofErr w:type="spellStart"/>
      <w:r>
        <w:t>ir</w:t>
      </w:r>
      <w:proofErr w:type="spellEnd"/>
      <w:r>
        <w:t xml:space="preserve"> </w:t>
      </w:r>
      <w:proofErr w:type="spellStart"/>
      <w:r>
        <w:t>jāiznīcina</w:t>
      </w:r>
      <w:proofErr w:type="spellEnd"/>
      <w:r>
        <w:t xml:space="preserve">. </w:t>
      </w:r>
    </w:p>
    <w:p w14:paraId="048D3472" w14:textId="77777777" w:rsidR="00292036" w:rsidRPr="00A031D3" w:rsidRDefault="00292036" w:rsidP="00292036">
      <w:pPr>
        <w:tabs>
          <w:tab w:val="clear" w:pos="567"/>
        </w:tabs>
        <w:autoSpaceDE w:val="0"/>
        <w:autoSpaceDN w:val="0"/>
        <w:adjustRightInd w:val="0"/>
        <w:rPr>
          <w:rFonts w:cs="Arial"/>
        </w:rPr>
      </w:pPr>
    </w:p>
    <w:p w14:paraId="3821A6E5" w14:textId="77777777" w:rsidR="00292036" w:rsidRPr="00A031D3" w:rsidRDefault="006E63C5" w:rsidP="006E63C5">
      <w:pPr>
        <w:tabs>
          <w:tab w:val="clear" w:pos="567"/>
        </w:tabs>
        <w:autoSpaceDE w:val="0"/>
        <w:autoSpaceDN w:val="0"/>
        <w:adjustRightInd w:val="0"/>
      </w:pPr>
      <w:bookmarkStart w:id="5173" w:name="_Hlk82157130"/>
      <w:r>
        <w:t xml:space="preserve">Deva </w:t>
      </w:r>
      <w:proofErr w:type="spellStart"/>
      <w:r w:rsidR="00870E71">
        <w:t>jāievada</w:t>
      </w:r>
      <w:proofErr w:type="spellEnd"/>
      <w:r w:rsidR="00870E71">
        <w:t xml:space="preserve"> </w:t>
      </w:r>
      <w:r>
        <w:t>30 </w:t>
      </w:r>
      <w:proofErr w:type="spellStart"/>
      <w:r>
        <w:t>minūšu</w:t>
      </w:r>
      <w:proofErr w:type="spellEnd"/>
      <w:r>
        <w:t xml:space="preserve"> </w:t>
      </w:r>
      <w:proofErr w:type="spellStart"/>
      <w:r>
        <w:t>laikā</w:t>
      </w:r>
      <w:proofErr w:type="spellEnd"/>
      <w:r>
        <w:t xml:space="preserve"> </w:t>
      </w:r>
      <w:proofErr w:type="spellStart"/>
      <w:r>
        <w:t>pēc</w:t>
      </w:r>
      <w:proofErr w:type="spellEnd"/>
      <w:r>
        <w:t xml:space="preserve"> </w:t>
      </w:r>
      <w:proofErr w:type="spellStart"/>
      <w:r>
        <w:t>suspensijas</w:t>
      </w:r>
      <w:proofErr w:type="spellEnd"/>
      <w:r>
        <w:t xml:space="preserve"> </w:t>
      </w:r>
      <w:proofErr w:type="spellStart"/>
      <w:r>
        <w:t>sajaukšanas</w:t>
      </w:r>
      <w:proofErr w:type="spellEnd"/>
      <w:r>
        <w:t xml:space="preserve">. </w:t>
      </w:r>
    </w:p>
    <w:bookmarkEnd w:id="5173"/>
    <w:p w14:paraId="7E0C82D8" w14:textId="77777777" w:rsidR="00292036" w:rsidRPr="00A031D3" w:rsidRDefault="00292036" w:rsidP="00292036">
      <w:pPr>
        <w:tabs>
          <w:tab w:val="clear" w:pos="567"/>
        </w:tabs>
        <w:autoSpaceDE w:val="0"/>
        <w:autoSpaceDN w:val="0"/>
        <w:adjustRightInd w:val="0"/>
      </w:pPr>
    </w:p>
    <w:p w14:paraId="410488A3" w14:textId="77777777" w:rsidR="00EB7E38" w:rsidRPr="0015732F" w:rsidRDefault="00870E71" w:rsidP="00EB7E38">
      <w:pPr>
        <w:tabs>
          <w:tab w:val="clear" w:pos="567"/>
        </w:tabs>
        <w:rPr>
          <w:szCs w:val="24"/>
          <w:lang w:val="lv-LV"/>
        </w:rPr>
      </w:pPr>
      <w:r>
        <w:rPr>
          <w:szCs w:val="24"/>
          <w:lang w:val="lv-LV"/>
        </w:rPr>
        <w:t>N</w:t>
      </w:r>
      <w:r w:rsidR="00EB7E38" w:rsidRPr="0015732F">
        <w:rPr>
          <w:szCs w:val="24"/>
          <w:lang w:val="lv-LV"/>
        </w:rPr>
        <w:t>eizlietotās zāles</w:t>
      </w:r>
      <w:r w:rsidR="006E63C5">
        <w:rPr>
          <w:szCs w:val="24"/>
          <w:lang w:val="lv-LV"/>
        </w:rPr>
        <w:t>, šķīdinātājs</w:t>
      </w:r>
      <w:r w:rsidR="00EB7E38" w:rsidRPr="0015732F">
        <w:rPr>
          <w:szCs w:val="24"/>
          <w:lang w:val="lv-LV"/>
        </w:rPr>
        <w:t xml:space="preserve"> vai izlietotie materiāli jāiznīcina atbilstoši vietējām prasībām.</w:t>
      </w:r>
    </w:p>
    <w:p w14:paraId="65FAABE8" w14:textId="77777777" w:rsidR="00EB7E38" w:rsidRPr="0015732F" w:rsidRDefault="00EB7E38" w:rsidP="00EB7E38">
      <w:pPr>
        <w:tabs>
          <w:tab w:val="clear" w:pos="567"/>
        </w:tabs>
        <w:rPr>
          <w:szCs w:val="24"/>
          <w:lang w:val="lv-LV"/>
        </w:rPr>
      </w:pPr>
    </w:p>
    <w:p w14:paraId="5CA1C330" w14:textId="77777777" w:rsidR="00EB7E38" w:rsidRPr="0015732F" w:rsidRDefault="00EB7E38" w:rsidP="00EB7E38">
      <w:pPr>
        <w:tabs>
          <w:tab w:val="clear" w:pos="567"/>
        </w:tabs>
        <w:rPr>
          <w:szCs w:val="24"/>
          <w:lang w:val="lv-LV"/>
        </w:rPr>
      </w:pPr>
    </w:p>
    <w:p w14:paraId="44C9F575" w14:textId="77777777" w:rsidR="00EB7E38" w:rsidRPr="0015732F" w:rsidRDefault="00EB7E38" w:rsidP="00EB7E38">
      <w:pPr>
        <w:keepNext/>
        <w:keepLines/>
        <w:tabs>
          <w:tab w:val="clear" w:pos="567"/>
        </w:tabs>
        <w:ind w:left="567" w:hanging="567"/>
        <w:rPr>
          <w:szCs w:val="24"/>
          <w:lang w:val="lv-LV"/>
        </w:rPr>
      </w:pPr>
      <w:r w:rsidRPr="0015732F">
        <w:rPr>
          <w:b/>
          <w:szCs w:val="24"/>
          <w:lang w:val="lv-LV"/>
        </w:rPr>
        <w:lastRenderedPageBreak/>
        <w:t>7.</w:t>
      </w:r>
      <w:r w:rsidRPr="0015732F">
        <w:rPr>
          <w:b/>
          <w:szCs w:val="24"/>
          <w:lang w:val="lv-LV"/>
        </w:rPr>
        <w:tab/>
        <w:t>REĢISTRĀCIJAS APLIECĪBAS ĪPAŠNIEKS</w:t>
      </w:r>
    </w:p>
    <w:p w14:paraId="12DA6E5C" w14:textId="77777777" w:rsidR="00EB7E38" w:rsidRPr="0015732F" w:rsidRDefault="00EB7E38" w:rsidP="00EB7E38">
      <w:pPr>
        <w:keepNext/>
        <w:keepLines/>
        <w:tabs>
          <w:tab w:val="clear" w:pos="567"/>
        </w:tabs>
        <w:rPr>
          <w:szCs w:val="24"/>
          <w:lang w:val="lv-LV"/>
        </w:rPr>
      </w:pPr>
    </w:p>
    <w:p w14:paraId="60C885A1" w14:textId="77777777" w:rsidR="00EB7E38" w:rsidRPr="003331E5" w:rsidRDefault="00EB7E38" w:rsidP="00EB7E38">
      <w:pPr>
        <w:keepNext/>
        <w:keepLines/>
        <w:rPr>
          <w:lang w:val="lv-LV"/>
        </w:rPr>
      </w:pPr>
      <w:r w:rsidRPr="003331E5">
        <w:rPr>
          <w:lang w:val="lv-LV"/>
        </w:rPr>
        <w:t>Merck Sharp &amp; Dohme B.V.</w:t>
      </w:r>
    </w:p>
    <w:p w14:paraId="07BB52E6" w14:textId="77777777" w:rsidR="00EB7E38" w:rsidRPr="00C14FD9" w:rsidRDefault="00EB7E38" w:rsidP="00EB7E38">
      <w:pPr>
        <w:keepNext/>
        <w:keepLines/>
        <w:rPr>
          <w:lang w:val="lv-LV"/>
        </w:rPr>
      </w:pPr>
      <w:r w:rsidRPr="00C14FD9">
        <w:rPr>
          <w:lang w:val="lv-LV"/>
        </w:rPr>
        <w:t>Waarderweg 39</w:t>
      </w:r>
    </w:p>
    <w:p w14:paraId="3867FA20" w14:textId="77777777" w:rsidR="00EB7E38" w:rsidRPr="000E4FB4" w:rsidRDefault="004970A5" w:rsidP="00EB7E38">
      <w:pPr>
        <w:keepNext/>
        <w:keepLines/>
        <w:rPr>
          <w:lang w:val="lv-LV"/>
          <w:rPrChange w:id="5174" w:author="MSD LV1" w:date="2025-11-12T10:34:00Z">
            <w:rPr>
              <w:lang w:val="de-DE"/>
            </w:rPr>
          </w:rPrChange>
        </w:rPr>
      </w:pPr>
      <w:r w:rsidRPr="004970A5">
        <w:rPr>
          <w:lang w:val="lv-LV"/>
          <w:rPrChange w:id="5175" w:author="MSD LV1" w:date="2025-11-12T10:34:00Z">
            <w:rPr>
              <w:rFonts w:ascii="Segoe UI" w:hAnsi="Segoe UI" w:cs="Segoe UI"/>
              <w:sz w:val="18"/>
              <w:szCs w:val="18"/>
              <w:lang w:val="de-DE"/>
            </w:rPr>
          </w:rPrChange>
        </w:rPr>
        <w:t>2031 BN Haarlem</w:t>
      </w:r>
    </w:p>
    <w:p w14:paraId="07F37CCA" w14:textId="77777777" w:rsidR="00EB7E38" w:rsidRPr="0015732F" w:rsidRDefault="00EB7E38" w:rsidP="00EB7E38">
      <w:pPr>
        <w:tabs>
          <w:tab w:val="clear" w:pos="567"/>
        </w:tabs>
        <w:rPr>
          <w:lang w:val="lv-LV"/>
        </w:rPr>
      </w:pPr>
      <w:r w:rsidRPr="00C14FD9">
        <w:rPr>
          <w:lang w:val="lv-LV"/>
        </w:rPr>
        <w:t>Nīderlande</w:t>
      </w:r>
    </w:p>
    <w:p w14:paraId="2306F8B9" w14:textId="77777777" w:rsidR="00EB7E38" w:rsidRPr="0015732F" w:rsidRDefault="00EB7E38" w:rsidP="00EB7E38">
      <w:pPr>
        <w:tabs>
          <w:tab w:val="clear" w:pos="567"/>
        </w:tabs>
        <w:rPr>
          <w:szCs w:val="24"/>
          <w:lang w:val="lv-LV"/>
        </w:rPr>
      </w:pPr>
    </w:p>
    <w:p w14:paraId="5D80928B" w14:textId="77777777" w:rsidR="00EB7E38" w:rsidRPr="0015732F" w:rsidRDefault="00EB7E38" w:rsidP="00EB7E38">
      <w:pPr>
        <w:tabs>
          <w:tab w:val="clear" w:pos="567"/>
        </w:tabs>
        <w:rPr>
          <w:szCs w:val="24"/>
          <w:lang w:val="lv-LV"/>
        </w:rPr>
      </w:pPr>
    </w:p>
    <w:p w14:paraId="2882C753" w14:textId="77777777" w:rsidR="00EB7E38" w:rsidRPr="0015732F" w:rsidRDefault="00EB7E38" w:rsidP="00EB7E38">
      <w:pPr>
        <w:keepNext/>
        <w:keepLines/>
        <w:tabs>
          <w:tab w:val="clear" w:pos="567"/>
        </w:tabs>
        <w:ind w:left="567" w:hanging="567"/>
        <w:rPr>
          <w:b/>
          <w:szCs w:val="24"/>
          <w:lang w:val="lv-LV"/>
        </w:rPr>
      </w:pPr>
      <w:r w:rsidRPr="0015732F">
        <w:rPr>
          <w:b/>
          <w:szCs w:val="24"/>
          <w:lang w:val="lv-LV"/>
        </w:rPr>
        <w:t>8.</w:t>
      </w:r>
      <w:r w:rsidRPr="0015732F">
        <w:rPr>
          <w:b/>
          <w:szCs w:val="24"/>
          <w:lang w:val="lv-LV"/>
        </w:rPr>
        <w:tab/>
        <w:t xml:space="preserve">REĢISTRĀCIJAS APLIECĪBAS NUMURS(-I) </w:t>
      </w:r>
    </w:p>
    <w:p w14:paraId="3C25730D" w14:textId="77777777" w:rsidR="00EB7E38" w:rsidRPr="0015732F" w:rsidRDefault="00EB7E38" w:rsidP="00EB7E38">
      <w:pPr>
        <w:keepLines/>
        <w:tabs>
          <w:tab w:val="clear" w:pos="567"/>
        </w:tabs>
        <w:rPr>
          <w:szCs w:val="24"/>
          <w:lang w:val="lv-LV"/>
        </w:rPr>
      </w:pPr>
    </w:p>
    <w:p w14:paraId="03BB8089" w14:textId="77777777" w:rsidR="00EB7E38" w:rsidRPr="0015732F" w:rsidRDefault="00EB7E38" w:rsidP="006E63C5">
      <w:pPr>
        <w:tabs>
          <w:tab w:val="clear" w:pos="567"/>
        </w:tabs>
        <w:rPr>
          <w:szCs w:val="24"/>
          <w:lang w:val="lv-LV"/>
        </w:rPr>
      </w:pPr>
      <w:r w:rsidRPr="0015732F">
        <w:rPr>
          <w:szCs w:val="24"/>
          <w:lang w:val="lv-LV"/>
        </w:rPr>
        <w:t>EU/1/05/320/00</w:t>
      </w:r>
      <w:r w:rsidR="006E63C5">
        <w:rPr>
          <w:szCs w:val="24"/>
          <w:lang w:val="lv-LV"/>
        </w:rPr>
        <w:t>5</w:t>
      </w:r>
    </w:p>
    <w:p w14:paraId="4B3EADD5" w14:textId="77777777" w:rsidR="00EB7E38" w:rsidRPr="0015732F" w:rsidRDefault="00EB7E38" w:rsidP="00EB7E38">
      <w:pPr>
        <w:tabs>
          <w:tab w:val="clear" w:pos="567"/>
        </w:tabs>
        <w:rPr>
          <w:szCs w:val="24"/>
          <w:lang w:val="lv-LV"/>
        </w:rPr>
      </w:pPr>
    </w:p>
    <w:p w14:paraId="3E9FA8B5" w14:textId="77777777" w:rsidR="00EB7E38" w:rsidRPr="0015732F" w:rsidRDefault="00EB7E38" w:rsidP="00EB7E38">
      <w:pPr>
        <w:tabs>
          <w:tab w:val="clear" w:pos="567"/>
        </w:tabs>
        <w:rPr>
          <w:szCs w:val="24"/>
          <w:lang w:val="lv-LV"/>
        </w:rPr>
      </w:pPr>
    </w:p>
    <w:p w14:paraId="0E1809EA" w14:textId="77777777" w:rsidR="00EB7E38" w:rsidRPr="0015732F" w:rsidRDefault="00EB7E38" w:rsidP="00EB7E38">
      <w:pPr>
        <w:keepNext/>
        <w:keepLines/>
        <w:tabs>
          <w:tab w:val="clear" w:pos="567"/>
        </w:tabs>
        <w:ind w:left="567" w:hanging="567"/>
        <w:rPr>
          <w:szCs w:val="24"/>
          <w:lang w:val="lv-LV"/>
        </w:rPr>
      </w:pPr>
      <w:r w:rsidRPr="0015732F">
        <w:rPr>
          <w:b/>
          <w:szCs w:val="24"/>
          <w:lang w:val="lv-LV"/>
        </w:rPr>
        <w:t>9.</w:t>
      </w:r>
      <w:r w:rsidRPr="0015732F">
        <w:rPr>
          <w:b/>
          <w:szCs w:val="24"/>
          <w:lang w:val="lv-LV"/>
        </w:rPr>
        <w:tab/>
        <w:t>PIRMĀS REĢISTRĀCIJAS/PĀRREĢISTRĀCIJAS DATUMS</w:t>
      </w:r>
    </w:p>
    <w:p w14:paraId="4B410789" w14:textId="77777777" w:rsidR="00EB7E38" w:rsidRPr="0015732F" w:rsidRDefault="00EB7E38" w:rsidP="00EB7E38">
      <w:pPr>
        <w:keepLines/>
        <w:tabs>
          <w:tab w:val="clear" w:pos="567"/>
        </w:tabs>
        <w:rPr>
          <w:szCs w:val="24"/>
          <w:lang w:val="lv-LV"/>
        </w:rPr>
      </w:pPr>
    </w:p>
    <w:p w14:paraId="18CAEF15" w14:textId="77777777" w:rsidR="00EB7E38" w:rsidRPr="0015732F" w:rsidRDefault="00EB7E38" w:rsidP="00EB7E38">
      <w:pPr>
        <w:tabs>
          <w:tab w:val="clear" w:pos="567"/>
        </w:tabs>
        <w:rPr>
          <w:szCs w:val="24"/>
          <w:lang w:val="lv-LV"/>
        </w:rPr>
      </w:pPr>
      <w:r w:rsidRPr="0015732F">
        <w:rPr>
          <w:szCs w:val="24"/>
          <w:lang w:val="lv-LV"/>
        </w:rPr>
        <w:t>Pirmās reģistrācijas datums: 2005. gada 25. oktobris</w:t>
      </w:r>
    </w:p>
    <w:p w14:paraId="3C42CA14" w14:textId="77777777" w:rsidR="00EB7E38" w:rsidRPr="0015732F" w:rsidRDefault="00EB7E38" w:rsidP="00EB7E38">
      <w:pPr>
        <w:tabs>
          <w:tab w:val="clear" w:pos="567"/>
        </w:tabs>
        <w:rPr>
          <w:szCs w:val="24"/>
          <w:lang w:val="lv-LV"/>
        </w:rPr>
      </w:pPr>
      <w:r w:rsidRPr="0015732F">
        <w:rPr>
          <w:szCs w:val="24"/>
          <w:lang w:val="lv-LV"/>
        </w:rPr>
        <w:t xml:space="preserve">Pēdējās pārreģistrācijas datums: 2010. gada </w:t>
      </w:r>
      <w:del w:id="5176" w:author="Reviewer" w:date="2025-10-29T16:59:00Z">
        <w:r w:rsidRPr="0015732F" w:rsidDel="0047245C">
          <w:rPr>
            <w:szCs w:val="24"/>
            <w:lang w:val="lv-LV"/>
          </w:rPr>
          <w:delText>25</w:delText>
        </w:r>
      </w:del>
      <w:ins w:id="5177" w:author="Reviewer" w:date="2025-10-29T16:59:00Z">
        <w:r w:rsidR="0047245C">
          <w:rPr>
            <w:szCs w:val="24"/>
            <w:lang w:val="lv-LV"/>
          </w:rPr>
          <w:t>30</w:t>
        </w:r>
      </w:ins>
      <w:r w:rsidRPr="0015732F">
        <w:rPr>
          <w:szCs w:val="24"/>
          <w:lang w:val="lv-LV"/>
        </w:rPr>
        <w:t xml:space="preserve">. </w:t>
      </w:r>
      <w:ins w:id="5178" w:author="Reviewer" w:date="2025-10-29T16:59:00Z">
        <w:r w:rsidR="0047245C">
          <w:rPr>
            <w:szCs w:val="24"/>
            <w:lang w:val="lv-LV"/>
          </w:rPr>
          <w:t>septem</w:t>
        </w:r>
      </w:ins>
      <w:del w:id="5179" w:author="Reviewer" w:date="2025-10-29T16:59:00Z">
        <w:r w:rsidRPr="0015732F" w:rsidDel="0047245C">
          <w:rPr>
            <w:szCs w:val="24"/>
            <w:lang w:val="lv-LV"/>
          </w:rPr>
          <w:delText>okto</w:delText>
        </w:r>
      </w:del>
      <w:r w:rsidRPr="0015732F">
        <w:rPr>
          <w:szCs w:val="24"/>
          <w:lang w:val="lv-LV"/>
        </w:rPr>
        <w:t>bris</w:t>
      </w:r>
    </w:p>
    <w:p w14:paraId="694F25BF" w14:textId="77777777" w:rsidR="00EB7E38" w:rsidRPr="0015732F" w:rsidRDefault="00EB7E38" w:rsidP="00EB7E38">
      <w:pPr>
        <w:tabs>
          <w:tab w:val="clear" w:pos="567"/>
        </w:tabs>
        <w:rPr>
          <w:szCs w:val="24"/>
          <w:lang w:val="lv-LV"/>
        </w:rPr>
      </w:pPr>
    </w:p>
    <w:p w14:paraId="1C681157" w14:textId="77777777" w:rsidR="00EB7E38" w:rsidRPr="0015732F" w:rsidRDefault="00EB7E38" w:rsidP="00EB7E38">
      <w:pPr>
        <w:tabs>
          <w:tab w:val="clear" w:pos="567"/>
        </w:tabs>
        <w:rPr>
          <w:szCs w:val="24"/>
          <w:lang w:val="lv-LV"/>
        </w:rPr>
      </w:pPr>
    </w:p>
    <w:p w14:paraId="5F6E013C" w14:textId="77777777" w:rsidR="00EB7E38" w:rsidRPr="0015732F" w:rsidRDefault="00EB7E38" w:rsidP="00EB7E38">
      <w:pPr>
        <w:keepNext/>
        <w:keepLines/>
        <w:tabs>
          <w:tab w:val="clear" w:pos="567"/>
        </w:tabs>
        <w:ind w:left="567" w:hanging="567"/>
        <w:rPr>
          <w:szCs w:val="24"/>
          <w:lang w:val="lv-LV"/>
        </w:rPr>
      </w:pPr>
      <w:r w:rsidRPr="0015732F">
        <w:rPr>
          <w:b/>
          <w:szCs w:val="24"/>
          <w:lang w:val="lv-LV"/>
        </w:rPr>
        <w:t>10.</w:t>
      </w:r>
      <w:r w:rsidRPr="0015732F">
        <w:rPr>
          <w:b/>
          <w:szCs w:val="24"/>
          <w:lang w:val="lv-LV"/>
        </w:rPr>
        <w:tab/>
        <w:t>TEKSTA PĀRSKATĪŠANAS DATUMS</w:t>
      </w:r>
    </w:p>
    <w:p w14:paraId="1A323157" w14:textId="77777777" w:rsidR="00EB7E38" w:rsidRDefault="00EB7E38" w:rsidP="00EB7E38">
      <w:pPr>
        <w:keepLines/>
        <w:rPr>
          <w:szCs w:val="24"/>
          <w:lang w:val="lv-LV"/>
        </w:rPr>
      </w:pPr>
    </w:p>
    <w:p w14:paraId="129BA895" w14:textId="77777777" w:rsidR="00EB7E38" w:rsidRPr="004F1FB2" w:rsidRDefault="00EB7E38" w:rsidP="00EB7E38">
      <w:pPr>
        <w:rPr>
          <w:noProof/>
          <w:lang w:val="lv-LV"/>
        </w:rPr>
      </w:pPr>
      <w:r w:rsidRPr="004F1FB2">
        <w:rPr>
          <w:noProof/>
          <w:lang w:val="lv-LV"/>
        </w:rPr>
        <w:t>&lt;{MM/GGGG}&gt;</w:t>
      </w:r>
    </w:p>
    <w:p w14:paraId="789F04A9" w14:textId="77777777" w:rsidR="00EB7E38" w:rsidRPr="0015732F" w:rsidRDefault="00EB7E38" w:rsidP="00EB7E38">
      <w:pPr>
        <w:keepLines/>
        <w:rPr>
          <w:szCs w:val="24"/>
          <w:lang w:val="lv-LV"/>
        </w:rPr>
      </w:pPr>
    </w:p>
    <w:p w14:paraId="0782D1DE" w14:textId="77777777" w:rsidR="00EB7E38" w:rsidRPr="0015732F" w:rsidRDefault="00EB7E38" w:rsidP="00EB7E38">
      <w:pPr>
        <w:keepNext/>
        <w:keepLines/>
        <w:tabs>
          <w:tab w:val="clear" w:pos="567"/>
        </w:tabs>
        <w:rPr>
          <w:szCs w:val="24"/>
          <w:lang w:val="lv-LV"/>
        </w:rPr>
      </w:pPr>
      <w:r w:rsidRPr="0015732F">
        <w:rPr>
          <w:szCs w:val="24"/>
          <w:lang w:val="lv-LV"/>
        </w:rPr>
        <w:t xml:space="preserve">Sīkāka informācija par šīm zālēm ir pieejama Eiropas Zāļu aģentūras tīmekļa vietnē </w:t>
      </w:r>
      <w:r w:rsidR="004970A5">
        <w:fldChar w:fldCharType="begin"/>
      </w:r>
      <w:r w:rsidR="004970A5" w:rsidRPr="004970A5">
        <w:rPr>
          <w:lang w:val="lv-LV"/>
          <w:rPrChange w:id="5180" w:author="MSD LV1" w:date="2026-01-26T09:48:00Z">
            <w:rPr>
              <w:rFonts w:ascii="Segoe UI" w:hAnsi="Segoe UI" w:cs="Segoe UI"/>
              <w:sz w:val="18"/>
              <w:szCs w:val="18"/>
            </w:rPr>
          </w:rPrChange>
        </w:rPr>
        <w:instrText>HYPERLINK "https://www.ema.europa.eu"</w:instrText>
      </w:r>
      <w:r w:rsidR="004970A5">
        <w:fldChar w:fldCharType="separate"/>
      </w:r>
      <w:r w:rsidR="00474AAE" w:rsidRPr="00640B29">
        <w:rPr>
          <w:color w:val="0000FF"/>
          <w:szCs w:val="22"/>
          <w:u w:val="single"/>
          <w:lang w:val="lv-LV"/>
        </w:rPr>
        <w:t>https://www.ema.europa.eu</w:t>
      </w:r>
      <w:r w:rsidR="004970A5">
        <w:fldChar w:fldCharType="end"/>
      </w:r>
      <w:r w:rsidR="00AE74A3" w:rsidRPr="00280D3C">
        <w:rPr>
          <w:rStyle w:val="Hyperlink"/>
          <w:szCs w:val="22"/>
          <w:lang w:val="lv-LV"/>
        </w:rPr>
        <w:t>.</w:t>
      </w:r>
    </w:p>
    <w:p w14:paraId="40B9D889" w14:textId="77777777" w:rsidR="004B0E84" w:rsidRPr="005A5270" w:rsidRDefault="00EB7E38" w:rsidP="00EB7E38">
      <w:pPr>
        <w:rPr>
          <w:noProof/>
          <w:lang w:val="lv-LV"/>
        </w:rPr>
      </w:pPr>
      <w:r w:rsidRPr="0015732F">
        <w:rPr>
          <w:szCs w:val="24"/>
          <w:lang w:val="lv-LV"/>
        </w:rPr>
        <w:br w:type="page"/>
      </w:r>
    </w:p>
    <w:p w14:paraId="34B4E406" w14:textId="77777777" w:rsidR="004B0E84" w:rsidRPr="005A5270" w:rsidRDefault="004B0E84" w:rsidP="00CE69EF">
      <w:pPr>
        <w:rPr>
          <w:noProof/>
          <w:lang w:val="lv-LV"/>
        </w:rPr>
      </w:pPr>
    </w:p>
    <w:p w14:paraId="1A9C955F" w14:textId="77777777" w:rsidR="004B0E84" w:rsidRPr="005A5270" w:rsidRDefault="004B0E84" w:rsidP="00CE69EF">
      <w:pPr>
        <w:rPr>
          <w:noProof/>
          <w:lang w:val="lv-LV"/>
        </w:rPr>
      </w:pPr>
    </w:p>
    <w:p w14:paraId="041B132A" w14:textId="77777777" w:rsidR="004B0E84" w:rsidRPr="005A5270" w:rsidRDefault="004B0E84" w:rsidP="00CE69EF">
      <w:pPr>
        <w:rPr>
          <w:noProof/>
          <w:lang w:val="lv-LV"/>
        </w:rPr>
      </w:pPr>
    </w:p>
    <w:p w14:paraId="1DBAE7D5" w14:textId="77777777" w:rsidR="004B0E84" w:rsidRPr="005A5270" w:rsidRDefault="004B0E84" w:rsidP="00CE69EF">
      <w:pPr>
        <w:rPr>
          <w:noProof/>
          <w:lang w:val="lv-LV"/>
        </w:rPr>
      </w:pPr>
    </w:p>
    <w:p w14:paraId="265CAB59" w14:textId="77777777" w:rsidR="004B0E84" w:rsidRPr="005A5270" w:rsidRDefault="004B0E84" w:rsidP="00CE69EF">
      <w:pPr>
        <w:rPr>
          <w:noProof/>
          <w:lang w:val="lv-LV"/>
        </w:rPr>
      </w:pPr>
    </w:p>
    <w:p w14:paraId="4C264E6C" w14:textId="77777777" w:rsidR="004B0E84" w:rsidRPr="005A5270" w:rsidRDefault="004B0E84" w:rsidP="00CE69EF">
      <w:pPr>
        <w:rPr>
          <w:noProof/>
          <w:lang w:val="lv-LV"/>
        </w:rPr>
      </w:pPr>
    </w:p>
    <w:p w14:paraId="749B5DF2" w14:textId="77777777" w:rsidR="004B0E84" w:rsidRPr="005A5270" w:rsidRDefault="004B0E84" w:rsidP="00CE69EF">
      <w:pPr>
        <w:rPr>
          <w:noProof/>
          <w:lang w:val="lv-LV"/>
        </w:rPr>
      </w:pPr>
    </w:p>
    <w:p w14:paraId="07700F85" w14:textId="77777777" w:rsidR="004B0E84" w:rsidRPr="005A5270" w:rsidRDefault="004B0E84" w:rsidP="00CE69EF">
      <w:pPr>
        <w:rPr>
          <w:noProof/>
          <w:lang w:val="lv-LV"/>
        </w:rPr>
      </w:pPr>
    </w:p>
    <w:p w14:paraId="71100581" w14:textId="77777777" w:rsidR="004B0E84" w:rsidRPr="005A5270" w:rsidRDefault="004B0E84" w:rsidP="00CE69EF">
      <w:pPr>
        <w:rPr>
          <w:noProof/>
          <w:lang w:val="lv-LV"/>
        </w:rPr>
      </w:pPr>
    </w:p>
    <w:p w14:paraId="0EB01BCE" w14:textId="77777777" w:rsidR="004B0E84" w:rsidRPr="005A5270" w:rsidRDefault="004B0E84" w:rsidP="00CE69EF">
      <w:pPr>
        <w:rPr>
          <w:noProof/>
          <w:lang w:val="lv-LV"/>
        </w:rPr>
      </w:pPr>
    </w:p>
    <w:p w14:paraId="15275DB8" w14:textId="77777777" w:rsidR="004B0E84" w:rsidRPr="005A5270" w:rsidRDefault="004B0E84" w:rsidP="00CE69EF">
      <w:pPr>
        <w:rPr>
          <w:noProof/>
          <w:lang w:val="lv-LV"/>
        </w:rPr>
      </w:pPr>
    </w:p>
    <w:p w14:paraId="224311F2" w14:textId="77777777" w:rsidR="004B0E84" w:rsidRPr="005A5270" w:rsidRDefault="004B0E84" w:rsidP="00CE69EF">
      <w:pPr>
        <w:rPr>
          <w:noProof/>
          <w:lang w:val="lv-LV"/>
        </w:rPr>
      </w:pPr>
    </w:p>
    <w:p w14:paraId="021429F0" w14:textId="77777777" w:rsidR="004B0E84" w:rsidRPr="005A5270" w:rsidRDefault="004B0E84" w:rsidP="00CE69EF">
      <w:pPr>
        <w:rPr>
          <w:noProof/>
          <w:lang w:val="lv-LV"/>
        </w:rPr>
      </w:pPr>
    </w:p>
    <w:p w14:paraId="5A99986E" w14:textId="77777777" w:rsidR="004B0E84" w:rsidRPr="005A5270" w:rsidRDefault="004B0E84" w:rsidP="00CE69EF">
      <w:pPr>
        <w:rPr>
          <w:noProof/>
          <w:lang w:val="lv-LV"/>
        </w:rPr>
      </w:pPr>
    </w:p>
    <w:p w14:paraId="51798F4D" w14:textId="77777777" w:rsidR="004B0E84" w:rsidRPr="005A5270" w:rsidRDefault="004B0E84" w:rsidP="00CE69EF">
      <w:pPr>
        <w:rPr>
          <w:noProof/>
          <w:lang w:val="lv-LV"/>
        </w:rPr>
      </w:pPr>
    </w:p>
    <w:p w14:paraId="3F7B5790" w14:textId="77777777" w:rsidR="004B0E84" w:rsidRPr="005A5270" w:rsidRDefault="004B0E84" w:rsidP="00CE69EF">
      <w:pPr>
        <w:rPr>
          <w:noProof/>
          <w:lang w:val="lv-LV"/>
        </w:rPr>
      </w:pPr>
    </w:p>
    <w:p w14:paraId="79DAF9F0" w14:textId="77777777" w:rsidR="004B0E84" w:rsidRPr="005A5270" w:rsidRDefault="004B0E84" w:rsidP="00CE69EF">
      <w:pPr>
        <w:rPr>
          <w:noProof/>
          <w:lang w:val="lv-LV"/>
        </w:rPr>
      </w:pPr>
    </w:p>
    <w:p w14:paraId="60B36917" w14:textId="77777777" w:rsidR="004B0E84" w:rsidRPr="005A5270" w:rsidRDefault="004B0E84" w:rsidP="00CE69EF">
      <w:pPr>
        <w:rPr>
          <w:noProof/>
          <w:lang w:val="lv-LV"/>
        </w:rPr>
      </w:pPr>
    </w:p>
    <w:p w14:paraId="5DD38FC4" w14:textId="77777777" w:rsidR="004B0E84" w:rsidRPr="005A5270" w:rsidRDefault="004B0E84" w:rsidP="00CE69EF">
      <w:pPr>
        <w:rPr>
          <w:noProof/>
          <w:lang w:val="lv-LV"/>
        </w:rPr>
      </w:pPr>
    </w:p>
    <w:p w14:paraId="183F2813" w14:textId="77777777" w:rsidR="00241955" w:rsidRPr="005A5270" w:rsidRDefault="00241955" w:rsidP="00CE69EF">
      <w:pPr>
        <w:rPr>
          <w:noProof/>
          <w:lang w:val="lv-LV"/>
        </w:rPr>
      </w:pPr>
    </w:p>
    <w:p w14:paraId="49F11A86" w14:textId="77777777" w:rsidR="00241955" w:rsidRPr="005A5270" w:rsidRDefault="00241955" w:rsidP="00CE69EF">
      <w:pPr>
        <w:rPr>
          <w:noProof/>
          <w:lang w:val="lv-LV"/>
        </w:rPr>
      </w:pPr>
    </w:p>
    <w:p w14:paraId="4193544E" w14:textId="77777777" w:rsidR="004B0E84" w:rsidRDefault="004B0E84" w:rsidP="00CE69EF">
      <w:pPr>
        <w:rPr>
          <w:noProof/>
          <w:lang w:val="lv-LV"/>
        </w:rPr>
      </w:pPr>
    </w:p>
    <w:p w14:paraId="4C161511" w14:textId="77777777" w:rsidR="00C86CA8" w:rsidRPr="005A5270" w:rsidRDefault="00C86CA8" w:rsidP="00CE69EF">
      <w:pPr>
        <w:rPr>
          <w:noProof/>
          <w:lang w:val="lv-LV"/>
        </w:rPr>
      </w:pPr>
    </w:p>
    <w:p w14:paraId="06331A20" w14:textId="77777777" w:rsidR="00241955" w:rsidRPr="005A5270" w:rsidRDefault="0023665B" w:rsidP="00CE69EF">
      <w:pPr>
        <w:jc w:val="center"/>
        <w:rPr>
          <w:b/>
          <w:noProof/>
          <w:lang w:val="lv-LV"/>
        </w:rPr>
      </w:pPr>
      <w:r w:rsidRPr="005A5270">
        <w:rPr>
          <w:b/>
          <w:noProof/>
          <w:lang w:val="lv-LV"/>
        </w:rPr>
        <w:t xml:space="preserve">II </w:t>
      </w:r>
      <w:r w:rsidR="00241955" w:rsidRPr="005A5270">
        <w:rPr>
          <w:b/>
          <w:noProof/>
          <w:lang w:val="lv-LV"/>
        </w:rPr>
        <w:t>PIELIKUMS</w:t>
      </w:r>
    </w:p>
    <w:p w14:paraId="717DF525" w14:textId="77777777" w:rsidR="00241955" w:rsidRPr="005A5270" w:rsidRDefault="00241955" w:rsidP="00CE69EF">
      <w:pPr>
        <w:ind w:left="1701" w:right="1416" w:hanging="567"/>
        <w:rPr>
          <w:noProof/>
          <w:lang w:val="lv-LV"/>
        </w:rPr>
      </w:pPr>
    </w:p>
    <w:p w14:paraId="08327D23" w14:textId="77777777" w:rsidR="00241955" w:rsidRPr="005A5270" w:rsidRDefault="00241955" w:rsidP="00CE69EF">
      <w:pPr>
        <w:tabs>
          <w:tab w:val="left" w:pos="1701"/>
        </w:tabs>
        <w:ind w:left="1701" w:right="1418" w:hanging="567"/>
        <w:rPr>
          <w:b/>
          <w:noProof/>
          <w:lang w:val="lv-LV"/>
        </w:rPr>
      </w:pPr>
      <w:r w:rsidRPr="005A5270">
        <w:rPr>
          <w:b/>
          <w:noProof/>
          <w:lang w:val="lv-LV"/>
        </w:rPr>
        <w:t>A.</w:t>
      </w:r>
      <w:r w:rsidRPr="005A5270">
        <w:rPr>
          <w:b/>
          <w:noProof/>
          <w:lang w:val="lv-LV"/>
        </w:rPr>
        <w:tab/>
        <w:t>RAŽO</w:t>
      </w:r>
      <w:r w:rsidR="0023665B" w:rsidRPr="005A5270">
        <w:rPr>
          <w:b/>
          <w:noProof/>
          <w:lang w:val="lv-LV"/>
        </w:rPr>
        <w:t>TĀJ</w:t>
      </w:r>
      <w:r w:rsidR="008151D8" w:rsidRPr="005A5270">
        <w:rPr>
          <w:b/>
          <w:noProof/>
          <w:lang w:val="lv-LV"/>
        </w:rPr>
        <w:t>I</w:t>
      </w:r>
      <w:r w:rsidRPr="005A5270">
        <w:rPr>
          <w:b/>
          <w:noProof/>
          <w:lang w:val="lv-LV"/>
        </w:rPr>
        <w:t>, K</w:t>
      </w:r>
      <w:r w:rsidR="00F55467" w:rsidRPr="005A5270">
        <w:rPr>
          <w:b/>
          <w:noProof/>
          <w:lang w:val="lv-LV"/>
        </w:rPr>
        <w:t>AS</w:t>
      </w:r>
      <w:r w:rsidRPr="005A5270">
        <w:rPr>
          <w:b/>
          <w:noProof/>
          <w:lang w:val="lv-LV"/>
        </w:rPr>
        <w:t xml:space="preserve"> ATBILD PAR SĒRIJAS IZLAIDI</w:t>
      </w:r>
    </w:p>
    <w:p w14:paraId="13F76263" w14:textId="77777777" w:rsidR="00241955" w:rsidRPr="005A5270" w:rsidRDefault="00241955" w:rsidP="00CE69EF">
      <w:pPr>
        <w:ind w:left="1701" w:right="1418" w:hanging="567"/>
        <w:rPr>
          <w:noProof/>
          <w:lang w:val="lv-LV"/>
        </w:rPr>
      </w:pPr>
    </w:p>
    <w:p w14:paraId="14862C0F" w14:textId="77777777" w:rsidR="00241955" w:rsidRPr="005A5270" w:rsidRDefault="00241955" w:rsidP="00CE69EF">
      <w:pPr>
        <w:tabs>
          <w:tab w:val="left" w:pos="1701"/>
        </w:tabs>
        <w:ind w:left="1701" w:right="1418" w:hanging="567"/>
        <w:rPr>
          <w:b/>
          <w:noProof/>
          <w:lang w:val="lv-LV"/>
        </w:rPr>
      </w:pPr>
      <w:r w:rsidRPr="005A5270">
        <w:rPr>
          <w:b/>
          <w:noProof/>
          <w:lang w:val="lv-LV"/>
        </w:rPr>
        <w:t>B.</w:t>
      </w:r>
      <w:r w:rsidRPr="005A5270">
        <w:rPr>
          <w:b/>
          <w:noProof/>
          <w:lang w:val="lv-LV"/>
        </w:rPr>
        <w:tab/>
      </w:r>
      <w:r w:rsidR="0023665B" w:rsidRPr="005A5270">
        <w:rPr>
          <w:b/>
          <w:noProof/>
          <w:lang w:val="lv-LV"/>
        </w:rPr>
        <w:t xml:space="preserve">IZSNIEGŠANAS KĀRTĪBAS UN LIETOŠANAS </w:t>
      </w:r>
      <w:r w:rsidRPr="005A5270">
        <w:rPr>
          <w:b/>
          <w:noProof/>
          <w:lang w:val="lv-LV"/>
        </w:rPr>
        <w:t>NOSACĪJUMI</w:t>
      </w:r>
      <w:r w:rsidR="0023665B" w:rsidRPr="005A5270">
        <w:rPr>
          <w:b/>
          <w:noProof/>
          <w:lang w:val="lv-LV"/>
        </w:rPr>
        <w:t xml:space="preserve"> VAI IEROBEŽOJUMI</w:t>
      </w:r>
    </w:p>
    <w:p w14:paraId="7A5508D9" w14:textId="77777777" w:rsidR="0023665B" w:rsidRPr="005A5270" w:rsidRDefault="0023665B" w:rsidP="00CE69EF">
      <w:pPr>
        <w:tabs>
          <w:tab w:val="left" w:pos="1701"/>
        </w:tabs>
        <w:ind w:left="1701" w:right="1418" w:hanging="567"/>
        <w:rPr>
          <w:b/>
          <w:noProof/>
          <w:lang w:val="lv-LV"/>
        </w:rPr>
      </w:pPr>
    </w:p>
    <w:p w14:paraId="2B415F06" w14:textId="77777777" w:rsidR="008151D8" w:rsidRPr="005A5270" w:rsidRDefault="0023665B" w:rsidP="008151D8">
      <w:pPr>
        <w:tabs>
          <w:tab w:val="left" w:pos="1701"/>
        </w:tabs>
        <w:ind w:left="1701" w:right="1418" w:hanging="567"/>
        <w:rPr>
          <w:b/>
          <w:noProof/>
          <w:lang w:val="lv-LV"/>
        </w:rPr>
      </w:pPr>
      <w:r w:rsidRPr="005A5270">
        <w:rPr>
          <w:b/>
          <w:noProof/>
          <w:lang w:val="lv-LV"/>
        </w:rPr>
        <w:t>C.</w:t>
      </w:r>
      <w:r w:rsidRPr="005A5270">
        <w:rPr>
          <w:b/>
          <w:noProof/>
          <w:lang w:val="lv-LV"/>
        </w:rPr>
        <w:tab/>
        <w:t>CITI REĢISTRĀCIJAS NOSACĪJUMI UN PRASĪBAS</w:t>
      </w:r>
    </w:p>
    <w:p w14:paraId="05E73C21" w14:textId="77777777" w:rsidR="008151D8" w:rsidRPr="005A5270" w:rsidRDefault="008151D8" w:rsidP="00280D3C">
      <w:pPr>
        <w:tabs>
          <w:tab w:val="clear" w:pos="567"/>
        </w:tabs>
        <w:ind w:right="1418" w:firstLine="1134"/>
        <w:rPr>
          <w:b/>
          <w:bCs/>
          <w:szCs w:val="22"/>
          <w:lang w:val="lv-LV"/>
        </w:rPr>
      </w:pPr>
    </w:p>
    <w:p w14:paraId="12FA7464" w14:textId="77777777" w:rsidR="008151D8" w:rsidRPr="005A5270" w:rsidRDefault="008151D8" w:rsidP="008151D8">
      <w:pPr>
        <w:tabs>
          <w:tab w:val="clear" w:pos="567"/>
        </w:tabs>
        <w:ind w:left="1701" w:right="1418" w:hanging="567"/>
        <w:rPr>
          <w:b/>
          <w:bCs/>
          <w:szCs w:val="22"/>
          <w:lang w:val="lv-LV"/>
        </w:rPr>
      </w:pPr>
      <w:r w:rsidRPr="005A5270">
        <w:rPr>
          <w:b/>
          <w:bCs/>
          <w:szCs w:val="22"/>
          <w:lang w:val="lv-LV"/>
        </w:rPr>
        <w:t>D.</w:t>
      </w:r>
      <w:r w:rsidRPr="005A5270">
        <w:rPr>
          <w:b/>
          <w:bCs/>
          <w:szCs w:val="22"/>
          <w:lang w:val="lv-LV"/>
        </w:rPr>
        <w:tab/>
        <w:t xml:space="preserve">NOSACĪJUMI VAI IEROBEŽOJUMI ATTIECĪBĀ UZ DROŠU UN EFEKTĪVU ZĀĻU LIETOŠANU </w:t>
      </w:r>
    </w:p>
    <w:p w14:paraId="2D4FCEDC" w14:textId="77777777" w:rsidR="00241955" w:rsidRPr="005A5270" w:rsidRDefault="00241955" w:rsidP="00CE69EF">
      <w:pPr>
        <w:ind w:left="1701" w:right="1416" w:hanging="567"/>
        <w:rPr>
          <w:noProof/>
          <w:lang w:val="lv-LV"/>
        </w:rPr>
      </w:pPr>
    </w:p>
    <w:p w14:paraId="69BFA00B" w14:textId="77777777" w:rsidR="00241955" w:rsidRPr="005A5270" w:rsidRDefault="00241955" w:rsidP="00CE69EF">
      <w:pPr>
        <w:pStyle w:val="TitleB"/>
      </w:pPr>
      <w:r w:rsidRPr="005A5270">
        <w:br w:type="page"/>
      </w:r>
      <w:r w:rsidRPr="005A5270">
        <w:lastRenderedPageBreak/>
        <w:t>A.</w:t>
      </w:r>
      <w:r w:rsidRPr="005A5270">
        <w:tab/>
        <w:t>RAŽO</w:t>
      </w:r>
      <w:r w:rsidR="0023665B" w:rsidRPr="005A5270">
        <w:t>TĀJ</w:t>
      </w:r>
      <w:r w:rsidR="008151D8" w:rsidRPr="005A5270">
        <w:t>I</w:t>
      </w:r>
      <w:r w:rsidRPr="005A5270">
        <w:t>, K</w:t>
      </w:r>
      <w:r w:rsidR="00F55467" w:rsidRPr="005A5270">
        <w:t>AS</w:t>
      </w:r>
      <w:r w:rsidRPr="005A5270">
        <w:t xml:space="preserve"> ATBILD PAR SĒRIJAS IZLAIDI</w:t>
      </w:r>
    </w:p>
    <w:p w14:paraId="776BA2D4" w14:textId="77777777" w:rsidR="00241955" w:rsidRPr="005A5270" w:rsidRDefault="00241955" w:rsidP="00CE69EF">
      <w:pPr>
        <w:ind w:left="567" w:hanging="567"/>
        <w:rPr>
          <w:noProof/>
          <w:lang w:val="lv-LV"/>
        </w:rPr>
      </w:pPr>
    </w:p>
    <w:p w14:paraId="7752A13D" w14:textId="77777777" w:rsidR="00241955" w:rsidRPr="005A5270" w:rsidRDefault="00241955" w:rsidP="00CE69EF">
      <w:pPr>
        <w:rPr>
          <w:noProof/>
          <w:lang w:val="lv-LV"/>
        </w:rPr>
      </w:pPr>
      <w:r w:rsidRPr="005A5270">
        <w:rPr>
          <w:noProof/>
          <w:u w:val="single"/>
          <w:lang w:val="lv-LV"/>
        </w:rPr>
        <w:t>Ražotāja</w:t>
      </w:r>
      <w:r w:rsidR="00325B02" w:rsidRPr="006D7FDE">
        <w:rPr>
          <w:u w:val="single"/>
          <w:lang w:val="lv-LV"/>
        </w:rPr>
        <w:t>(-u)</w:t>
      </w:r>
      <w:r w:rsidRPr="005A5270">
        <w:rPr>
          <w:noProof/>
          <w:u w:val="single"/>
          <w:lang w:val="lv-LV"/>
        </w:rPr>
        <w:t>, kas atbild par sērijas izlaidi, nosaukums un adrese</w:t>
      </w:r>
    </w:p>
    <w:p w14:paraId="380095AD" w14:textId="77777777" w:rsidR="00241955" w:rsidRPr="005A5270" w:rsidRDefault="00241955" w:rsidP="00CE69EF">
      <w:pPr>
        <w:rPr>
          <w:noProof/>
          <w:lang w:val="lv-LV"/>
        </w:rPr>
      </w:pPr>
    </w:p>
    <w:p w14:paraId="097AD2B6" w14:textId="77777777" w:rsidR="004B0E84" w:rsidRPr="005A5270" w:rsidRDefault="004970A5" w:rsidP="009A1925">
      <w:pPr>
        <w:rPr>
          <w:lang w:val="lv-LV"/>
        </w:rPr>
      </w:pPr>
      <w:r w:rsidRPr="004970A5">
        <w:rPr>
          <w:lang w:val="lv-LV"/>
          <w:rPrChange w:id="5181" w:author="MSD LV1" w:date="2025-11-12T10:34:00Z">
            <w:rPr>
              <w:rFonts w:ascii="Segoe UI" w:hAnsi="Segoe UI" w:cs="Segoe UI"/>
              <w:sz w:val="18"/>
              <w:szCs w:val="18"/>
            </w:rPr>
          </w:rPrChange>
        </w:rPr>
        <w:t xml:space="preserve">Organon Heist bv, </w:t>
      </w:r>
      <w:r w:rsidR="004B0E84" w:rsidRPr="005A5270">
        <w:rPr>
          <w:lang w:val="lv-LV"/>
        </w:rPr>
        <w:t>Industriepark 30, 2220 Heist-op-den-Berg, Beļģija</w:t>
      </w:r>
    </w:p>
    <w:p w14:paraId="47F240D2" w14:textId="77777777" w:rsidR="00A473B5" w:rsidRPr="004C7A57" w:rsidRDefault="00A473B5" w:rsidP="002261FC">
      <w:pPr>
        <w:rPr>
          <w:noProof/>
          <w:lang w:val="lv-LV"/>
        </w:rPr>
      </w:pPr>
    </w:p>
    <w:p w14:paraId="33AD94AD" w14:textId="77777777" w:rsidR="00B60F6B" w:rsidRPr="000E4FB4" w:rsidRDefault="004970A5" w:rsidP="00563DCD">
      <w:pPr>
        <w:rPr>
          <w:lang w:val="lv-LV"/>
          <w:rPrChange w:id="5182" w:author="MSD LV1" w:date="2025-11-12T10:34:00Z">
            <w:rPr/>
          </w:rPrChange>
        </w:rPr>
      </w:pPr>
      <w:r w:rsidRPr="004970A5">
        <w:rPr>
          <w:lang w:val="lv-LV"/>
          <w:rPrChange w:id="5183" w:author="MSD LV1" w:date="2025-11-12T10:34:00Z">
            <w:rPr>
              <w:rFonts w:ascii="Segoe UI" w:hAnsi="Segoe UI" w:cs="Segoe UI"/>
              <w:sz w:val="18"/>
              <w:szCs w:val="18"/>
            </w:rPr>
          </w:rPrChange>
        </w:rPr>
        <w:t>Merck Sharp &amp; Dohme B. V. Waarderweg 39, 2031 BN, Haarlem, Nīderlande</w:t>
      </w:r>
    </w:p>
    <w:p w14:paraId="252D8944" w14:textId="77777777" w:rsidR="004B0E84" w:rsidRPr="000E4FB4" w:rsidRDefault="004B0E84" w:rsidP="00A0490C">
      <w:pPr>
        <w:ind w:left="709" w:hanging="709"/>
        <w:rPr>
          <w:lang w:val="lv-LV"/>
          <w:rPrChange w:id="5184" w:author="MSD LV1" w:date="2025-11-12T10:34:00Z">
            <w:rPr/>
          </w:rPrChange>
        </w:rPr>
      </w:pPr>
    </w:p>
    <w:p w14:paraId="5EF7B611" w14:textId="77777777" w:rsidR="004B0E84" w:rsidRPr="005A5270" w:rsidRDefault="004B0E84" w:rsidP="006476FD">
      <w:pPr>
        <w:tabs>
          <w:tab w:val="clear" w:pos="567"/>
          <w:tab w:val="left" w:pos="0"/>
        </w:tabs>
        <w:rPr>
          <w:caps/>
          <w:lang w:val="lv-LV"/>
        </w:rPr>
      </w:pPr>
      <w:r w:rsidRPr="005A5270">
        <w:rPr>
          <w:lang w:val="lv-LV"/>
        </w:rPr>
        <w:t>Drukātajā lietošanas instrukcijā jānorāda ražotāja, kas atbild par attiecīgās sērijas izlaidi, nosaukums un adrese.</w:t>
      </w:r>
    </w:p>
    <w:p w14:paraId="60108523" w14:textId="77777777" w:rsidR="00241955" w:rsidRPr="005A5270" w:rsidRDefault="00241955" w:rsidP="00AB6802">
      <w:pPr>
        <w:rPr>
          <w:noProof/>
          <w:lang w:val="lv-LV"/>
        </w:rPr>
      </w:pPr>
    </w:p>
    <w:p w14:paraId="74D07D2F" w14:textId="77777777" w:rsidR="0001669F" w:rsidRPr="005A5270" w:rsidRDefault="0001669F" w:rsidP="006910F7">
      <w:pPr>
        <w:rPr>
          <w:noProof/>
          <w:lang w:val="lv-LV"/>
        </w:rPr>
      </w:pPr>
    </w:p>
    <w:p w14:paraId="7D5F5C5F" w14:textId="77777777" w:rsidR="00241955" w:rsidRPr="005A5270" w:rsidRDefault="00241955" w:rsidP="007576F9">
      <w:pPr>
        <w:pStyle w:val="TitleB"/>
        <w:spacing w:before="0" w:after="0"/>
      </w:pPr>
      <w:r w:rsidRPr="005A5270">
        <w:t>B.</w:t>
      </w:r>
      <w:r w:rsidRPr="005A5270">
        <w:tab/>
      </w:r>
      <w:r w:rsidR="0023665B" w:rsidRPr="005A5270">
        <w:t>IZSNIEGŠANAS KĀRTĪBAS UN LIETOŠANAS NOSACĪJUMI VAI IEROBEŽOJUMI</w:t>
      </w:r>
    </w:p>
    <w:p w14:paraId="4E67A2B8" w14:textId="77777777" w:rsidR="00241955" w:rsidRPr="005A5270" w:rsidRDefault="00241955" w:rsidP="00B3263A">
      <w:pPr>
        <w:rPr>
          <w:noProof/>
          <w:lang w:val="lv-LV"/>
        </w:rPr>
      </w:pPr>
    </w:p>
    <w:p w14:paraId="78DA5092" w14:textId="77777777" w:rsidR="00241955" w:rsidRPr="005A5270" w:rsidRDefault="00241955" w:rsidP="00900805">
      <w:pPr>
        <w:numPr>
          <w:ilvl w:val="12"/>
          <w:numId w:val="0"/>
        </w:numPr>
        <w:rPr>
          <w:noProof/>
          <w:lang w:val="lv-LV"/>
        </w:rPr>
      </w:pPr>
      <w:r w:rsidRPr="005A5270">
        <w:rPr>
          <w:noProof/>
          <w:lang w:val="lv-LV"/>
        </w:rPr>
        <w:t>Zāles ar parakstīšanas ierobežojumiem (</w:t>
      </w:r>
      <w:r w:rsidR="00FD4F21" w:rsidRPr="005A5270">
        <w:rPr>
          <w:noProof/>
          <w:lang w:val="lv-LV"/>
        </w:rPr>
        <w:t>s</w:t>
      </w:r>
      <w:r w:rsidRPr="005A5270">
        <w:rPr>
          <w:noProof/>
          <w:lang w:val="lv-LV"/>
        </w:rPr>
        <w:t xml:space="preserve">katīt </w:t>
      </w:r>
      <w:r w:rsidR="00FD4F21" w:rsidRPr="005A5270">
        <w:rPr>
          <w:noProof/>
          <w:lang w:val="lv-LV"/>
        </w:rPr>
        <w:t>I p</w:t>
      </w:r>
      <w:r w:rsidRPr="005A5270">
        <w:rPr>
          <w:noProof/>
          <w:lang w:val="lv-LV"/>
        </w:rPr>
        <w:t xml:space="preserve">ielikumu: </w:t>
      </w:r>
      <w:r w:rsidR="00FD4F21" w:rsidRPr="005A5270">
        <w:rPr>
          <w:noProof/>
          <w:lang w:val="lv-LV"/>
        </w:rPr>
        <w:t>z</w:t>
      </w:r>
      <w:r w:rsidRPr="005A5270">
        <w:rPr>
          <w:noProof/>
          <w:lang w:val="lv-LV"/>
        </w:rPr>
        <w:t xml:space="preserve">āļu apraksts, </w:t>
      </w:r>
      <w:r w:rsidR="00132F70" w:rsidRPr="005A5270">
        <w:rPr>
          <w:noProof/>
          <w:lang w:val="lv-LV"/>
        </w:rPr>
        <w:t>4.2</w:t>
      </w:r>
      <w:r w:rsidR="00FD4F21" w:rsidRPr="005A5270">
        <w:rPr>
          <w:noProof/>
          <w:lang w:val="lv-LV"/>
        </w:rPr>
        <w:t>.</w:t>
      </w:r>
      <w:r w:rsidR="00132F70" w:rsidRPr="005A5270">
        <w:rPr>
          <w:noProof/>
          <w:lang w:val="lv-LV"/>
        </w:rPr>
        <w:t> </w:t>
      </w:r>
      <w:r w:rsidRPr="005A5270">
        <w:rPr>
          <w:noProof/>
          <w:lang w:val="lv-LV"/>
        </w:rPr>
        <w:t>apakšpunkts)</w:t>
      </w:r>
      <w:r w:rsidR="00FD4F21" w:rsidRPr="005A5270">
        <w:rPr>
          <w:noProof/>
          <w:lang w:val="lv-LV"/>
        </w:rPr>
        <w:t>.</w:t>
      </w:r>
    </w:p>
    <w:p w14:paraId="6A51E82C" w14:textId="77777777" w:rsidR="00241955" w:rsidRPr="005A5270" w:rsidRDefault="00241955" w:rsidP="00280DB0">
      <w:pPr>
        <w:numPr>
          <w:ilvl w:val="12"/>
          <w:numId w:val="0"/>
        </w:numPr>
        <w:rPr>
          <w:noProof/>
          <w:lang w:val="lv-LV"/>
        </w:rPr>
      </w:pPr>
    </w:p>
    <w:p w14:paraId="6344D8FE" w14:textId="77777777" w:rsidR="00EE2B56" w:rsidRPr="005A5270" w:rsidRDefault="00EE2B56" w:rsidP="002261FC">
      <w:pPr>
        <w:numPr>
          <w:ilvl w:val="12"/>
          <w:numId w:val="0"/>
        </w:numPr>
        <w:rPr>
          <w:noProof/>
          <w:lang w:val="lv-LV"/>
        </w:rPr>
      </w:pPr>
    </w:p>
    <w:p w14:paraId="63456F86" w14:textId="77777777" w:rsidR="00241955" w:rsidRPr="005A5270" w:rsidRDefault="000C524C" w:rsidP="007576F9">
      <w:pPr>
        <w:pStyle w:val="TitleB"/>
        <w:spacing w:before="0" w:after="0"/>
      </w:pPr>
      <w:r w:rsidRPr="005A5270">
        <w:t>C.</w:t>
      </w:r>
      <w:r w:rsidRPr="005A5270">
        <w:tab/>
        <w:t>CITI REĢISTRĀCIJAS NOSACĪJUMI UN PRASĪBAS</w:t>
      </w:r>
    </w:p>
    <w:p w14:paraId="79D44D0E" w14:textId="77777777" w:rsidR="00D71BE4" w:rsidRPr="005A5270" w:rsidRDefault="00D71BE4" w:rsidP="00B3263A">
      <w:pPr>
        <w:rPr>
          <w:noProof/>
          <w:lang w:val="lv-LV"/>
        </w:rPr>
      </w:pPr>
    </w:p>
    <w:p w14:paraId="609D0912" w14:textId="77777777" w:rsidR="008151D8" w:rsidRPr="005A5270" w:rsidRDefault="008151D8" w:rsidP="00900805">
      <w:pPr>
        <w:numPr>
          <w:ilvl w:val="0"/>
          <w:numId w:val="33"/>
        </w:numPr>
        <w:suppressLineNumbers/>
        <w:ind w:hanging="720"/>
        <w:rPr>
          <w:b/>
          <w:snapToGrid w:val="0"/>
          <w:szCs w:val="24"/>
          <w:lang w:val="lv-LV" w:eastAsia="zh-CN"/>
        </w:rPr>
      </w:pPr>
      <w:r w:rsidRPr="005A5270">
        <w:rPr>
          <w:b/>
          <w:snapToGrid w:val="0"/>
          <w:szCs w:val="24"/>
          <w:lang w:val="lv-LV" w:eastAsia="zh-CN"/>
        </w:rPr>
        <w:t>Periodiski atjaunojamais drošuma ziņojums</w:t>
      </w:r>
      <w:r w:rsidR="00432E34">
        <w:rPr>
          <w:b/>
          <w:snapToGrid w:val="0"/>
          <w:szCs w:val="24"/>
          <w:lang w:val="lv-LV" w:eastAsia="zh-CN"/>
        </w:rPr>
        <w:t xml:space="preserve"> (PSUR)</w:t>
      </w:r>
    </w:p>
    <w:p w14:paraId="0371E277" w14:textId="77777777" w:rsidR="008151D8" w:rsidRPr="005A5270" w:rsidRDefault="008151D8" w:rsidP="00280DB0">
      <w:pPr>
        <w:suppressLineNumbers/>
        <w:tabs>
          <w:tab w:val="left" w:pos="0"/>
        </w:tabs>
        <w:rPr>
          <w:snapToGrid w:val="0"/>
          <w:szCs w:val="24"/>
          <w:lang w:val="lv-LV" w:eastAsia="zh-CN"/>
        </w:rPr>
      </w:pPr>
    </w:p>
    <w:p w14:paraId="4309AA6D" w14:textId="77777777" w:rsidR="008151D8" w:rsidRPr="005A5270" w:rsidRDefault="00440CEF" w:rsidP="002261FC">
      <w:pPr>
        <w:suppressLineNumbers/>
        <w:tabs>
          <w:tab w:val="left" w:pos="0"/>
        </w:tabs>
        <w:rPr>
          <w:i/>
          <w:snapToGrid w:val="0"/>
          <w:szCs w:val="24"/>
          <w:lang w:val="lv-LV" w:eastAsia="zh-CN"/>
        </w:rPr>
      </w:pPr>
      <w:r w:rsidRPr="005A5270">
        <w:rPr>
          <w:snapToGrid w:val="0"/>
          <w:szCs w:val="24"/>
          <w:lang w:val="lv-LV" w:eastAsia="zh-CN"/>
        </w:rPr>
        <w:t xml:space="preserve">Šo zāļu periodiski atjaunojamo </w:t>
      </w:r>
      <w:r w:rsidR="006E2B13" w:rsidRPr="005A5270">
        <w:rPr>
          <w:snapToGrid w:val="0"/>
          <w:szCs w:val="24"/>
          <w:lang w:val="lv-LV" w:eastAsia="zh-CN"/>
        </w:rPr>
        <w:t xml:space="preserve">drošuma </w:t>
      </w:r>
      <w:r w:rsidRPr="005A5270">
        <w:rPr>
          <w:snapToGrid w:val="0"/>
          <w:szCs w:val="24"/>
          <w:lang w:val="lv-LV" w:eastAsia="zh-CN"/>
        </w:rPr>
        <w:t>ziņojumu iesniegšanas prasības ir norādītas Eiropas Savienības a</w:t>
      </w:r>
      <w:r w:rsidR="00FD72C1" w:rsidRPr="005A5270">
        <w:rPr>
          <w:snapToGrid w:val="0"/>
          <w:szCs w:val="24"/>
          <w:lang w:val="lv-LV" w:eastAsia="zh-CN"/>
        </w:rPr>
        <w:t>tsauces datumu un periodisko ziņ</w:t>
      </w:r>
      <w:r w:rsidRPr="005A5270">
        <w:rPr>
          <w:snapToGrid w:val="0"/>
          <w:szCs w:val="24"/>
          <w:lang w:val="lv-LV" w:eastAsia="zh-CN"/>
        </w:rPr>
        <w:t>ojumu iesniegšanas biežuma sarakstā (</w:t>
      </w:r>
      <w:r w:rsidRPr="005A5270">
        <w:rPr>
          <w:i/>
          <w:snapToGrid w:val="0"/>
          <w:szCs w:val="24"/>
          <w:lang w:val="lv-LV" w:eastAsia="zh-CN"/>
        </w:rPr>
        <w:t>EURD</w:t>
      </w:r>
      <w:r w:rsidRPr="005A5270">
        <w:rPr>
          <w:snapToGrid w:val="0"/>
          <w:szCs w:val="24"/>
          <w:lang w:val="lv-LV" w:eastAsia="zh-CN"/>
        </w:rPr>
        <w:t xml:space="preserve"> sarakstā), kas sagatavots saskaņā ar Direktīvas 2001/83/EK 107.c panta 7. </w:t>
      </w:r>
      <w:r w:rsidR="00FD72C1" w:rsidRPr="005A5270">
        <w:rPr>
          <w:snapToGrid w:val="0"/>
          <w:szCs w:val="24"/>
          <w:lang w:val="lv-LV" w:eastAsia="zh-CN"/>
        </w:rPr>
        <w:t>p</w:t>
      </w:r>
      <w:r w:rsidRPr="005A5270">
        <w:rPr>
          <w:snapToGrid w:val="0"/>
          <w:szCs w:val="24"/>
          <w:lang w:val="lv-LV" w:eastAsia="zh-CN"/>
        </w:rPr>
        <w:t>unktu</w:t>
      </w:r>
      <w:r w:rsidR="00FD72C1" w:rsidRPr="005A5270">
        <w:rPr>
          <w:snapToGrid w:val="0"/>
          <w:szCs w:val="24"/>
          <w:lang w:val="lv-LV" w:eastAsia="zh-CN"/>
        </w:rPr>
        <w:t xml:space="preserve">, un visos turpmākajos saraksta atjauninājumos, kas publicēti Eiropas Zāļu aģentūras tīmekļa vietnē. </w:t>
      </w:r>
    </w:p>
    <w:p w14:paraId="64DBDE1A" w14:textId="77777777" w:rsidR="0001669F" w:rsidRPr="005A5270" w:rsidRDefault="0001669F" w:rsidP="00563DCD">
      <w:pPr>
        <w:numPr>
          <w:ilvl w:val="12"/>
          <w:numId w:val="0"/>
        </w:numPr>
        <w:rPr>
          <w:noProof/>
          <w:szCs w:val="22"/>
          <w:u w:val="single"/>
          <w:lang w:val="lv-LV"/>
        </w:rPr>
      </w:pPr>
    </w:p>
    <w:p w14:paraId="61E488B9" w14:textId="77777777" w:rsidR="008151D8" w:rsidRPr="005A5270" w:rsidRDefault="008151D8" w:rsidP="00A0490C">
      <w:pPr>
        <w:numPr>
          <w:ilvl w:val="12"/>
          <w:numId w:val="0"/>
        </w:numPr>
        <w:rPr>
          <w:szCs w:val="22"/>
          <w:lang w:val="lv-LV"/>
        </w:rPr>
      </w:pPr>
    </w:p>
    <w:p w14:paraId="175E1606" w14:textId="77777777" w:rsidR="008151D8" w:rsidRPr="005A5270" w:rsidRDefault="008151D8" w:rsidP="007576F9">
      <w:pPr>
        <w:pStyle w:val="TitleB"/>
        <w:spacing w:before="0" w:after="0"/>
      </w:pPr>
      <w:r w:rsidRPr="005A5270">
        <w:t>D.</w:t>
      </w:r>
      <w:r w:rsidRPr="005A5270">
        <w:tab/>
        <w:t>NOSACĪJUMI VAI IEROBEŽOJUMI ATTIECĪBĀ UZ DROŠU UN EFEKTĪVU ZĀĻU LIETOŠANU</w:t>
      </w:r>
    </w:p>
    <w:p w14:paraId="0F7F9E7A" w14:textId="77777777" w:rsidR="00241955" w:rsidRPr="005A5270" w:rsidRDefault="00241955" w:rsidP="00B3263A">
      <w:pPr>
        <w:rPr>
          <w:noProof/>
          <w:szCs w:val="22"/>
          <w:lang w:val="lv-LV"/>
        </w:rPr>
      </w:pPr>
    </w:p>
    <w:p w14:paraId="2DEF6DF0" w14:textId="77777777" w:rsidR="00241955" w:rsidRPr="005A5270" w:rsidRDefault="00241955" w:rsidP="00900805">
      <w:pPr>
        <w:rPr>
          <w:b/>
          <w:szCs w:val="22"/>
          <w:lang w:val="lv-LV"/>
        </w:rPr>
      </w:pPr>
      <w:r w:rsidRPr="005A5270">
        <w:rPr>
          <w:b/>
          <w:noProof/>
          <w:szCs w:val="22"/>
          <w:lang w:val="lv-LV"/>
        </w:rPr>
        <w:t>Risk</w:t>
      </w:r>
      <w:r w:rsidR="00455851">
        <w:rPr>
          <w:b/>
          <w:noProof/>
          <w:szCs w:val="22"/>
          <w:lang w:val="lv-LV"/>
        </w:rPr>
        <w:t>a pārvaldības</w:t>
      </w:r>
      <w:r w:rsidRPr="005A5270">
        <w:rPr>
          <w:b/>
          <w:noProof/>
          <w:szCs w:val="22"/>
          <w:lang w:val="lv-LV"/>
        </w:rPr>
        <w:t xml:space="preserve"> plāns</w:t>
      </w:r>
      <w:r w:rsidR="000C524C" w:rsidRPr="005A5270">
        <w:rPr>
          <w:b/>
          <w:noProof/>
          <w:szCs w:val="22"/>
          <w:lang w:val="lv-LV"/>
        </w:rPr>
        <w:t xml:space="preserve"> (R</w:t>
      </w:r>
      <w:r w:rsidR="00455851">
        <w:rPr>
          <w:b/>
          <w:noProof/>
          <w:szCs w:val="22"/>
          <w:lang w:val="lv-LV"/>
        </w:rPr>
        <w:t>P</w:t>
      </w:r>
      <w:r w:rsidR="000C524C" w:rsidRPr="005A5270">
        <w:rPr>
          <w:b/>
          <w:noProof/>
          <w:szCs w:val="22"/>
          <w:lang w:val="lv-LV"/>
        </w:rPr>
        <w:t>P)</w:t>
      </w:r>
    </w:p>
    <w:p w14:paraId="55594BD4" w14:textId="77777777" w:rsidR="00241955" w:rsidRPr="005A5270" w:rsidRDefault="00241955" w:rsidP="00280DB0">
      <w:pPr>
        <w:rPr>
          <w:noProof/>
          <w:szCs w:val="22"/>
          <w:u w:val="single"/>
          <w:lang w:val="lv-LV"/>
        </w:rPr>
      </w:pPr>
    </w:p>
    <w:p w14:paraId="5DBEF455" w14:textId="77777777" w:rsidR="008151D8" w:rsidRPr="005A5270" w:rsidRDefault="008151D8" w:rsidP="002261FC">
      <w:pPr>
        <w:rPr>
          <w:snapToGrid w:val="0"/>
          <w:szCs w:val="24"/>
          <w:lang w:val="lv-LV" w:eastAsia="zh-CN"/>
        </w:rPr>
      </w:pPr>
      <w:r w:rsidRPr="005A5270">
        <w:rPr>
          <w:snapToGrid w:val="0"/>
          <w:szCs w:val="24"/>
          <w:lang w:val="lv-LV" w:eastAsia="zh-CN"/>
        </w:rPr>
        <w:t>Reģistrācijas apliecības īpašniekam jāveic nepieciešamās farmakovigilances darbības un pasākumi, kas sīkāk aprakstīti reģistrācijas pieteikuma 1.8.2</w:t>
      </w:r>
      <w:r w:rsidR="004575DF">
        <w:rPr>
          <w:snapToGrid w:val="0"/>
          <w:szCs w:val="24"/>
          <w:lang w:val="lv-LV" w:eastAsia="zh-CN"/>
        </w:rPr>
        <w:t>.</w:t>
      </w:r>
      <w:r w:rsidRPr="005A5270">
        <w:rPr>
          <w:snapToGrid w:val="0"/>
          <w:szCs w:val="24"/>
          <w:lang w:val="lv-LV" w:eastAsia="zh-CN"/>
        </w:rPr>
        <w:t xml:space="preserve"> modulī iekļautajā apstiprinātajā RPP un visos turpmākajos atjaun</w:t>
      </w:r>
      <w:r w:rsidR="00B1138F">
        <w:rPr>
          <w:snapToGrid w:val="0"/>
          <w:szCs w:val="24"/>
          <w:lang w:val="lv-LV" w:eastAsia="zh-CN"/>
        </w:rPr>
        <w:t>inā</w:t>
      </w:r>
      <w:r w:rsidRPr="005A5270">
        <w:rPr>
          <w:snapToGrid w:val="0"/>
          <w:szCs w:val="24"/>
          <w:lang w:val="lv-LV" w:eastAsia="zh-CN"/>
        </w:rPr>
        <w:t>tajos apstiprinātajos RPP.</w:t>
      </w:r>
    </w:p>
    <w:p w14:paraId="01B04570" w14:textId="77777777" w:rsidR="008151D8" w:rsidRPr="005A5270" w:rsidRDefault="008151D8" w:rsidP="00563DCD">
      <w:pPr>
        <w:rPr>
          <w:snapToGrid w:val="0"/>
          <w:szCs w:val="24"/>
          <w:lang w:val="lv-LV" w:eastAsia="zh-CN"/>
        </w:rPr>
      </w:pPr>
    </w:p>
    <w:p w14:paraId="62648405" w14:textId="77777777" w:rsidR="008151D8" w:rsidRPr="005A5270" w:rsidRDefault="007F4F5C" w:rsidP="00A0490C">
      <w:pPr>
        <w:rPr>
          <w:snapToGrid w:val="0"/>
          <w:szCs w:val="24"/>
          <w:lang w:val="lv-LV" w:eastAsia="zh-CN"/>
        </w:rPr>
      </w:pPr>
      <w:r>
        <w:rPr>
          <w:snapToGrid w:val="0"/>
          <w:szCs w:val="24"/>
          <w:lang w:val="lv-LV" w:eastAsia="zh-CN"/>
        </w:rPr>
        <w:t>Atjaun</w:t>
      </w:r>
      <w:r w:rsidR="008151D8" w:rsidRPr="005A5270">
        <w:rPr>
          <w:snapToGrid w:val="0"/>
          <w:szCs w:val="24"/>
          <w:lang w:val="lv-LV" w:eastAsia="zh-CN"/>
        </w:rPr>
        <w:t xml:space="preserve">ināts RPP jāiesniedz: </w:t>
      </w:r>
    </w:p>
    <w:p w14:paraId="4529A5B6" w14:textId="77777777" w:rsidR="008151D8" w:rsidRPr="005A5270" w:rsidRDefault="008151D8" w:rsidP="006476FD">
      <w:pPr>
        <w:numPr>
          <w:ilvl w:val="0"/>
          <w:numId w:val="9"/>
        </w:numPr>
        <w:tabs>
          <w:tab w:val="num" w:pos="567"/>
        </w:tabs>
        <w:ind w:left="567" w:hanging="567"/>
        <w:rPr>
          <w:snapToGrid w:val="0"/>
          <w:szCs w:val="24"/>
          <w:lang w:val="lv-LV" w:eastAsia="zh-CN"/>
        </w:rPr>
      </w:pPr>
      <w:r w:rsidRPr="005A5270">
        <w:rPr>
          <w:snapToGrid w:val="0"/>
          <w:szCs w:val="24"/>
          <w:lang w:val="lv-LV" w:eastAsia="zh-CN"/>
        </w:rPr>
        <w:t>pēc Eiropas Zāļu aģentūras pieprasījuma</w:t>
      </w:r>
      <w:r w:rsidRPr="005A5270">
        <w:rPr>
          <w:i/>
          <w:snapToGrid w:val="0"/>
          <w:szCs w:val="24"/>
          <w:lang w:val="lv-LV" w:eastAsia="zh-CN"/>
        </w:rPr>
        <w:t>;</w:t>
      </w:r>
    </w:p>
    <w:p w14:paraId="69C70531" w14:textId="77777777" w:rsidR="008151D8" w:rsidRPr="005A5270" w:rsidRDefault="008151D8" w:rsidP="00AB6802">
      <w:pPr>
        <w:numPr>
          <w:ilvl w:val="0"/>
          <w:numId w:val="9"/>
        </w:numPr>
        <w:tabs>
          <w:tab w:val="num" w:pos="567"/>
        </w:tabs>
        <w:ind w:left="567" w:hanging="567"/>
        <w:rPr>
          <w:szCs w:val="22"/>
          <w:lang w:val="lv-LV"/>
        </w:rPr>
      </w:pPr>
      <w:r w:rsidRPr="005A5270">
        <w:rPr>
          <w:snapToGrid w:val="0"/>
          <w:szCs w:val="24"/>
          <w:lang w:val="lv-LV" w:eastAsia="zh-CN"/>
        </w:rPr>
        <w:t>ja ieviesti grozījumi riska pārvaldības sistēmā, jo īpaši gadījumos, kad saņemta jauna informācija, kas var būtiski ietekmēt ieguvumu/riska profilu, vai</w:t>
      </w:r>
      <w:r w:rsidRPr="005A5270">
        <w:rPr>
          <w:i/>
          <w:snapToGrid w:val="0"/>
          <w:szCs w:val="24"/>
          <w:lang w:val="lv-LV" w:eastAsia="zh-CN"/>
        </w:rPr>
        <w:t xml:space="preserve"> </w:t>
      </w:r>
      <w:r w:rsidRPr="005A5270">
        <w:rPr>
          <w:snapToGrid w:val="0"/>
          <w:szCs w:val="24"/>
          <w:lang w:val="lv-LV" w:eastAsia="zh-CN"/>
        </w:rPr>
        <w:t>nozīmīgu (farmakovigilances vai riska mazināšanas) rezultātu sasniegšanas gadījumā</w:t>
      </w:r>
      <w:r w:rsidRPr="005A5270">
        <w:rPr>
          <w:i/>
          <w:snapToGrid w:val="0"/>
          <w:szCs w:val="24"/>
          <w:lang w:val="lv-LV" w:eastAsia="zh-CN"/>
        </w:rPr>
        <w:t>.</w:t>
      </w:r>
    </w:p>
    <w:p w14:paraId="131F0CFC" w14:textId="77777777" w:rsidR="00241955" w:rsidRPr="005A5270" w:rsidRDefault="00241955" w:rsidP="006910F7">
      <w:pPr>
        <w:rPr>
          <w:noProof/>
          <w:szCs w:val="22"/>
          <w:lang w:val="lv-LV"/>
        </w:rPr>
      </w:pPr>
    </w:p>
    <w:p w14:paraId="2941CD68" w14:textId="77777777" w:rsidR="00241955" w:rsidRPr="005A5270" w:rsidRDefault="00241955" w:rsidP="007576F9">
      <w:pPr>
        <w:jc w:val="center"/>
        <w:rPr>
          <w:lang w:val="lv-LV"/>
        </w:rPr>
      </w:pPr>
      <w:r w:rsidRPr="005A5270">
        <w:rPr>
          <w:lang w:val="lv-LV"/>
        </w:rPr>
        <w:br w:type="page"/>
      </w:r>
    </w:p>
    <w:p w14:paraId="5C71C88D" w14:textId="77777777" w:rsidR="00241955" w:rsidRPr="005A5270" w:rsidRDefault="00241955" w:rsidP="00054EFB">
      <w:pPr>
        <w:tabs>
          <w:tab w:val="clear" w:pos="567"/>
        </w:tabs>
        <w:jc w:val="center"/>
        <w:rPr>
          <w:lang w:val="lv-LV"/>
        </w:rPr>
      </w:pPr>
    </w:p>
    <w:p w14:paraId="1427A4CA" w14:textId="77777777" w:rsidR="00241955" w:rsidRPr="005A5270" w:rsidRDefault="00241955" w:rsidP="00054EFB">
      <w:pPr>
        <w:tabs>
          <w:tab w:val="clear" w:pos="567"/>
        </w:tabs>
        <w:jc w:val="center"/>
        <w:rPr>
          <w:lang w:val="lv-LV"/>
        </w:rPr>
      </w:pPr>
    </w:p>
    <w:p w14:paraId="4FE98B82" w14:textId="77777777" w:rsidR="00241955" w:rsidRPr="005A5270" w:rsidRDefault="00241955" w:rsidP="00054EFB">
      <w:pPr>
        <w:tabs>
          <w:tab w:val="clear" w:pos="567"/>
        </w:tabs>
        <w:jc w:val="center"/>
        <w:rPr>
          <w:lang w:val="lv-LV"/>
        </w:rPr>
      </w:pPr>
    </w:p>
    <w:p w14:paraId="4D99E7EC" w14:textId="77777777" w:rsidR="00241955" w:rsidRPr="005A5270" w:rsidRDefault="00241955" w:rsidP="00054EFB">
      <w:pPr>
        <w:tabs>
          <w:tab w:val="clear" w:pos="567"/>
        </w:tabs>
        <w:jc w:val="center"/>
        <w:rPr>
          <w:lang w:val="lv-LV"/>
        </w:rPr>
      </w:pPr>
    </w:p>
    <w:p w14:paraId="24631F94" w14:textId="77777777" w:rsidR="00241955" w:rsidRPr="005A5270" w:rsidRDefault="00241955" w:rsidP="00054EFB">
      <w:pPr>
        <w:tabs>
          <w:tab w:val="clear" w:pos="567"/>
        </w:tabs>
        <w:jc w:val="center"/>
        <w:rPr>
          <w:lang w:val="lv-LV"/>
        </w:rPr>
      </w:pPr>
    </w:p>
    <w:p w14:paraId="09BF3840" w14:textId="77777777" w:rsidR="00241955" w:rsidRPr="005A5270" w:rsidRDefault="00241955" w:rsidP="00054EFB">
      <w:pPr>
        <w:tabs>
          <w:tab w:val="clear" w:pos="567"/>
        </w:tabs>
        <w:jc w:val="center"/>
        <w:rPr>
          <w:lang w:val="lv-LV"/>
        </w:rPr>
      </w:pPr>
    </w:p>
    <w:p w14:paraId="07DDADAB" w14:textId="77777777" w:rsidR="00241955" w:rsidRPr="005A5270" w:rsidRDefault="00241955" w:rsidP="00054EFB">
      <w:pPr>
        <w:tabs>
          <w:tab w:val="clear" w:pos="567"/>
        </w:tabs>
        <w:jc w:val="center"/>
        <w:rPr>
          <w:lang w:val="lv-LV"/>
        </w:rPr>
      </w:pPr>
    </w:p>
    <w:p w14:paraId="5E5C385C" w14:textId="77777777" w:rsidR="00241955" w:rsidRPr="005A5270" w:rsidRDefault="00241955" w:rsidP="00054EFB">
      <w:pPr>
        <w:tabs>
          <w:tab w:val="clear" w:pos="567"/>
        </w:tabs>
        <w:jc w:val="center"/>
        <w:rPr>
          <w:lang w:val="lv-LV"/>
        </w:rPr>
      </w:pPr>
    </w:p>
    <w:p w14:paraId="12EB06F4" w14:textId="77777777" w:rsidR="00241955" w:rsidRPr="005A5270" w:rsidRDefault="00241955" w:rsidP="00054EFB">
      <w:pPr>
        <w:tabs>
          <w:tab w:val="clear" w:pos="567"/>
        </w:tabs>
        <w:jc w:val="center"/>
        <w:rPr>
          <w:lang w:val="lv-LV"/>
        </w:rPr>
      </w:pPr>
    </w:p>
    <w:p w14:paraId="5D7676D6" w14:textId="77777777" w:rsidR="00241955" w:rsidRPr="005A5270" w:rsidRDefault="00241955" w:rsidP="00054EFB">
      <w:pPr>
        <w:tabs>
          <w:tab w:val="clear" w:pos="567"/>
        </w:tabs>
        <w:jc w:val="center"/>
        <w:rPr>
          <w:lang w:val="lv-LV"/>
        </w:rPr>
      </w:pPr>
    </w:p>
    <w:p w14:paraId="24B9D26D" w14:textId="77777777" w:rsidR="00241955" w:rsidRPr="005A5270" w:rsidRDefault="00241955" w:rsidP="00054EFB">
      <w:pPr>
        <w:tabs>
          <w:tab w:val="clear" w:pos="567"/>
        </w:tabs>
        <w:jc w:val="center"/>
        <w:rPr>
          <w:lang w:val="lv-LV"/>
        </w:rPr>
      </w:pPr>
    </w:p>
    <w:p w14:paraId="07CA5B8B" w14:textId="77777777" w:rsidR="00241955" w:rsidRPr="005A5270" w:rsidRDefault="00241955" w:rsidP="00054EFB">
      <w:pPr>
        <w:tabs>
          <w:tab w:val="clear" w:pos="567"/>
        </w:tabs>
        <w:jc w:val="center"/>
        <w:rPr>
          <w:lang w:val="lv-LV"/>
        </w:rPr>
      </w:pPr>
    </w:p>
    <w:p w14:paraId="7926A2F5" w14:textId="77777777" w:rsidR="00241955" w:rsidRPr="005A5270" w:rsidRDefault="00241955" w:rsidP="00054EFB">
      <w:pPr>
        <w:tabs>
          <w:tab w:val="clear" w:pos="567"/>
        </w:tabs>
        <w:jc w:val="center"/>
        <w:rPr>
          <w:lang w:val="lv-LV"/>
        </w:rPr>
      </w:pPr>
    </w:p>
    <w:p w14:paraId="5A468B6F" w14:textId="77777777" w:rsidR="00241955" w:rsidRPr="005A5270" w:rsidRDefault="00241955" w:rsidP="00054EFB">
      <w:pPr>
        <w:tabs>
          <w:tab w:val="clear" w:pos="567"/>
        </w:tabs>
        <w:jc w:val="center"/>
        <w:rPr>
          <w:lang w:val="lv-LV"/>
        </w:rPr>
      </w:pPr>
    </w:p>
    <w:p w14:paraId="5F601A08" w14:textId="77777777" w:rsidR="00241955" w:rsidRPr="005A5270" w:rsidRDefault="00241955" w:rsidP="00054EFB">
      <w:pPr>
        <w:tabs>
          <w:tab w:val="clear" w:pos="567"/>
        </w:tabs>
        <w:jc w:val="center"/>
        <w:rPr>
          <w:lang w:val="lv-LV"/>
        </w:rPr>
      </w:pPr>
    </w:p>
    <w:p w14:paraId="04D396A7" w14:textId="77777777" w:rsidR="00241955" w:rsidRPr="005A5270" w:rsidRDefault="00241955" w:rsidP="00054EFB">
      <w:pPr>
        <w:tabs>
          <w:tab w:val="clear" w:pos="567"/>
        </w:tabs>
        <w:jc w:val="center"/>
        <w:rPr>
          <w:lang w:val="lv-LV"/>
        </w:rPr>
      </w:pPr>
    </w:p>
    <w:p w14:paraId="44472DCE" w14:textId="77777777" w:rsidR="00241955" w:rsidRPr="005A5270" w:rsidRDefault="00241955" w:rsidP="00054EFB">
      <w:pPr>
        <w:tabs>
          <w:tab w:val="clear" w:pos="567"/>
        </w:tabs>
        <w:jc w:val="center"/>
        <w:rPr>
          <w:lang w:val="lv-LV"/>
        </w:rPr>
      </w:pPr>
    </w:p>
    <w:p w14:paraId="79B506F5" w14:textId="77777777" w:rsidR="00241955" w:rsidRPr="005A5270" w:rsidRDefault="00241955" w:rsidP="00054EFB">
      <w:pPr>
        <w:tabs>
          <w:tab w:val="clear" w:pos="567"/>
        </w:tabs>
        <w:jc w:val="center"/>
        <w:rPr>
          <w:lang w:val="lv-LV"/>
        </w:rPr>
      </w:pPr>
    </w:p>
    <w:p w14:paraId="30D8DE04" w14:textId="77777777" w:rsidR="00241955" w:rsidRPr="005A5270" w:rsidRDefault="00241955" w:rsidP="00054EFB">
      <w:pPr>
        <w:tabs>
          <w:tab w:val="clear" w:pos="567"/>
        </w:tabs>
        <w:jc w:val="center"/>
        <w:rPr>
          <w:lang w:val="lv-LV"/>
        </w:rPr>
      </w:pPr>
    </w:p>
    <w:p w14:paraId="0ACA006B" w14:textId="77777777" w:rsidR="00241955" w:rsidRPr="005A5270" w:rsidRDefault="00241955" w:rsidP="00054EFB">
      <w:pPr>
        <w:tabs>
          <w:tab w:val="clear" w:pos="567"/>
        </w:tabs>
        <w:jc w:val="center"/>
        <w:rPr>
          <w:lang w:val="lv-LV"/>
        </w:rPr>
      </w:pPr>
    </w:p>
    <w:p w14:paraId="027ECEDC" w14:textId="77777777" w:rsidR="00241955" w:rsidRPr="005A5270" w:rsidRDefault="00241955" w:rsidP="00054EFB">
      <w:pPr>
        <w:tabs>
          <w:tab w:val="clear" w:pos="567"/>
        </w:tabs>
        <w:jc w:val="center"/>
        <w:rPr>
          <w:lang w:val="lv-LV"/>
        </w:rPr>
      </w:pPr>
    </w:p>
    <w:p w14:paraId="55D2740F" w14:textId="77777777" w:rsidR="00241955" w:rsidRPr="005A5270" w:rsidRDefault="00241955" w:rsidP="00054EFB">
      <w:pPr>
        <w:tabs>
          <w:tab w:val="clear" w:pos="567"/>
        </w:tabs>
        <w:jc w:val="center"/>
        <w:rPr>
          <w:lang w:val="lv-LV"/>
        </w:rPr>
      </w:pPr>
    </w:p>
    <w:p w14:paraId="05BB4EC1" w14:textId="77777777" w:rsidR="00C86CA8" w:rsidRDefault="00C86CA8" w:rsidP="00CE69EF">
      <w:pPr>
        <w:tabs>
          <w:tab w:val="clear" w:pos="567"/>
        </w:tabs>
        <w:ind w:left="567" w:hanging="567"/>
        <w:jc w:val="center"/>
        <w:rPr>
          <w:b/>
          <w:lang w:val="lv-LV"/>
        </w:rPr>
      </w:pPr>
    </w:p>
    <w:p w14:paraId="7DC8EA6C" w14:textId="77777777" w:rsidR="00241955" w:rsidRPr="005A5270" w:rsidRDefault="00A44D14" w:rsidP="00CE69EF">
      <w:pPr>
        <w:tabs>
          <w:tab w:val="clear" w:pos="567"/>
        </w:tabs>
        <w:ind w:left="567" w:hanging="567"/>
        <w:jc w:val="center"/>
        <w:rPr>
          <w:b/>
          <w:lang w:val="lv-LV"/>
        </w:rPr>
      </w:pPr>
      <w:r w:rsidRPr="005A5270">
        <w:rPr>
          <w:b/>
          <w:lang w:val="lv-LV"/>
        </w:rPr>
        <w:t xml:space="preserve">III </w:t>
      </w:r>
      <w:r w:rsidR="00241955" w:rsidRPr="005A5270">
        <w:rPr>
          <w:b/>
          <w:lang w:val="lv-LV"/>
        </w:rPr>
        <w:t>PIELIKUMS</w:t>
      </w:r>
    </w:p>
    <w:p w14:paraId="1FD626CD" w14:textId="77777777" w:rsidR="00241955" w:rsidRPr="005A5270" w:rsidRDefault="00241955" w:rsidP="00CE69EF">
      <w:pPr>
        <w:tabs>
          <w:tab w:val="clear" w:pos="567"/>
        </w:tabs>
        <w:ind w:left="567" w:hanging="567"/>
        <w:jc w:val="center"/>
        <w:rPr>
          <w:b/>
          <w:lang w:val="lv-LV"/>
        </w:rPr>
      </w:pPr>
    </w:p>
    <w:p w14:paraId="759B39CC" w14:textId="77777777" w:rsidR="00241955" w:rsidRPr="005A5270" w:rsidRDefault="00241955" w:rsidP="00CE69EF">
      <w:pPr>
        <w:tabs>
          <w:tab w:val="clear" w:pos="567"/>
        </w:tabs>
        <w:jc w:val="center"/>
        <w:rPr>
          <w:b/>
          <w:lang w:val="lv-LV"/>
        </w:rPr>
      </w:pPr>
      <w:r w:rsidRPr="005A5270">
        <w:rPr>
          <w:b/>
          <w:lang w:val="lv-LV"/>
        </w:rPr>
        <w:t>MARĶĒJUMA TEKSTS UN LIETOŠANAS INSTRUKCIJA</w:t>
      </w:r>
    </w:p>
    <w:p w14:paraId="5F053135" w14:textId="77777777" w:rsidR="00241955" w:rsidRPr="005A5270" w:rsidRDefault="00241955" w:rsidP="00054EFB">
      <w:pPr>
        <w:tabs>
          <w:tab w:val="clear" w:pos="567"/>
        </w:tabs>
        <w:jc w:val="center"/>
        <w:rPr>
          <w:lang w:val="lv-LV"/>
        </w:rPr>
      </w:pPr>
      <w:r w:rsidRPr="005A5270">
        <w:rPr>
          <w:lang w:val="lv-LV"/>
        </w:rPr>
        <w:br w:type="page"/>
      </w:r>
    </w:p>
    <w:p w14:paraId="653D9FE2" w14:textId="77777777" w:rsidR="00241955" w:rsidRPr="005A5270" w:rsidRDefault="00241955" w:rsidP="00054EFB">
      <w:pPr>
        <w:tabs>
          <w:tab w:val="clear" w:pos="567"/>
        </w:tabs>
        <w:jc w:val="center"/>
        <w:rPr>
          <w:lang w:val="lv-LV"/>
        </w:rPr>
      </w:pPr>
    </w:p>
    <w:p w14:paraId="082B94F2" w14:textId="77777777" w:rsidR="00241955" w:rsidRPr="005A5270" w:rsidRDefault="00241955" w:rsidP="00054EFB">
      <w:pPr>
        <w:tabs>
          <w:tab w:val="clear" w:pos="567"/>
        </w:tabs>
        <w:jc w:val="center"/>
        <w:rPr>
          <w:lang w:val="lv-LV"/>
        </w:rPr>
      </w:pPr>
    </w:p>
    <w:p w14:paraId="0AFDB45A" w14:textId="77777777" w:rsidR="00241955" w:rsidRPr="005A5270" w:rsidRDefault="00241955" w:rsidP="00054EFB">
      <w:pPr>
        <w:tabs>
          <w:tab w:val="clear" w:pos="567"/>
        </w:tabs>
        <w:jc w:val="center"/>
        <w:rPr>
          <w:lang w:val="lv-LV"/>
        </w:rPr>
      </w:pPr>
    </w:p>
    <w:p w14:paraId="41FC8928" w14:textId="77777777" w:rsidR="00241955" w:rsidRPr="005A5270" w:rsidRDefault="00241955" w:rsidP="00054EFB">
      <w:pPr>
        <w:tabs>
          <w:tab w:val="clear" w:pos="567"/>
        </w:tabs>
        <w:jc w:val="center"/>
        <w:rPr>
          <w:lang w:val="lv-LV"/>
        </w:rPr>
      </w:pPr>
    </w:p>
    <w:p w14:paraId="1026A0AC" w14:textId="77777777" w:rsidR="00241955" w:rsidRPr="005A5270" w:rsidRDefault="00241955" w:rsidP="00054EFB">
      <w:pPr>
        <w:tabs>
          <w:tab w:val="clear" w:pos="567"/>
        </w:tabs>
        <w:jc w:val="center"/>
        <w:rPr>
          <w:lang w:val="lv-LV"/>
        </w:rPr>
      </w:pPr>
    </w:p>
    <w:p w14:paraId="34EE917F" w14:textId="77777777" w:rsidR="00241955" w:rsidRPr="005A5270" w:rsidRDefault="00241955" w:rsidP="00054EFB">
      <w:pPr>
        <w:tabs>
          <w:tab w:val="clear" w:pos="567"/>
        </w:tabs>
        <w:jc w:val="center"/>
        <w:rPr>
          <w:lang w:val="lv-LV"/>
        </w:rPr>
      </w:pPr>
    </w:p>
    <w:p w14:paraId="3F5072A7" w14:textId="77777777" w:rsidR="00241955" w:rsidRPr="005A5270" w:rsidRDefault="00241955" w:rsidP="00054EFB">
      <w:pPr>
        <w:tabs>
          <w:tab w:val="clear" w:pos="567"/>
        </w:tabs>
        <w:jc w:val="center"/>
        <w:rPr>
          <w:lang w:val="lv-LV"/>
        </w:rPr>
      </w:pPr>
    </w:p>
    <w:p w14:paraId="0C4B4F61" w14:textId="77777777" w:rsidR="00241955" w:rsidRPr="005A5270" w:rsidRDefault="00241955" w:rsidP="00054EFB">
      <w:pPr>
        <w:tabs>
          <w:tab w:val="clear" w:pos="567"/>
        </w:tabs>
        <w:jc w:val="center"/>
        <w:rPr>
          <w:lang w:val="lv-LV"/>
        </w:rPr>
      </w:pPr>
    </w:p>
    <w:p w14:paraId="4031067E" w14:textId="77777777" w:rsidR="00241955" w:rsidRPr="005A5270" w:rsidRDefault="00241955" w:rsidP="00054EFB">
      <w:pPr>
        <w:tabs>
          <w:tab w:val="clear" w:pos="567"/>
        </w:tabs>
        <w:jc w:val="center"/>
        <w:rPr>
          <w:lang w:val="lv-LV"/>
        </w:rPr>
      </w:pPr>
    </w:p>
    <w:p w14:paraId="33D2E9D7" w14:textId="77777777" w:rsidR="00241955" w:rsidRPr="005A5270" w:rsidRDefault="00241955" w:rsidP="00054EFB">
      <w:pPr>
        <w:tabs>
          <w:tab w:val="clear" w:pos="567"/>
        </w:tabs>
        <w:jc w:val="center"/>
        <w:rPr>
          <w:lang w:val="lv-LV"/>
        </w:rPr>
      </w:pPr>
    </w:p>
    <w:p w14:paraId="3D619D52" w14:textId="77777777" w:rsidR="00241955" w:rsidRPr="005A5270" w:rsidRDefault="00241955" w:rsidP="00054EFB">
      <w:pPr>
        <w:tabs>
          <w:tab w:val="clear" w:pos="567"/>
        </w:tabs>
        <w:jc w:val="center"/>
        <w:rPr>
          <w:lang w:val="lv-LV"/>
        </w:rPr>
      </w:pPr>
    </w:p>
    <w:p w14:paraId="64DD1FD0" w14:textId="77777777" w:rsidR="00241955" w:rsidRPr="005A5270" w:rsidRDefault="00241955" w:rsidP="00054EFB">
      <w:pPr>
        <w:tabs>
          <w:tab w:val="clear" w:pos="567"/>
        </w:tabs>
        <w:jc w:val="center"/>
        <w:rPr>
          <w:lang w:val="lv-LV"/>
        </w:rPr>
      </w:pPr>
    </w:p>
    <w:p w14:paraId="121A6447" w14:textId="77777777" w:rsidR="00241955" w:rsidRPr="005A5270" w:rsidRDefault="00241955" w:rsidP="00054EFB">
      <w:pPr>
        <w:tabs>
          <w:tab w:val="clear" w:pos="567"/>
        </w:tabs>
        <w:jc w:val="center"/>
        <w:rPr>
          <w:lang w:val="lv-LV"/>
        </w:rPr>
      </w:pPr>
    </w:p>
    <w:p w14:paraId="1985B8FC" w14:textId="77777777" w:rsidR="00241955" w:rsidRPr="005A5270" w:rsidRDefault="00241955" w:rsidP="00054EFB">
      <w:pPr>
        <w:tabs>
          <w:tab w:val="clear" w:pos="567"/>
        </w:tabs>
        <w:jc w:val="center"/>
        <w:rPr>
          <w:lang w:val="lv-LV"/>
        </w:rPr>
      </w:pPr>
    </w:p>
    <w:p w14:paraId="3A165013" w14:textId="77777777" w:rsidR="00241955" w:rsidRPr="005A5270" w:rsidRDefault="00241955" w:rsidP="00054EFB">
      <w:pPr>
        <w:tabs>
          <w:tab w:val="clear" w:pos="567"/>
        </w:tabs>
        <w:jc w:val="center"/>
        <w:rPr>
          <w:lang w:val="lv-LV"/>
        </w:rPr>
      </w:pPr>
    </w:p>
    <w:p w14:paraId="050AA90B" w14:textId="77777777" w:rsidR="00241955" w:rsidRPr="005A5270" w:rsidRDefault="00241955" w:rsidP="00054EFB">
      <w:pPr>
        <w:tabs>
          <w:tab w:val="clear" w:pos="567"/>
        </w:tabs>
        <w:jc w:val="center"/>
        <w:rPr>
          <w:lang w:val="lv-LV"/>
        </w:rPr>
      </w:pPr>
    </w:p>
    <w:p w14:paraId="0503D10F" w14:textId="77777777" w:rsidR="00241955" w:rsidRPr="005A5270" w:rsidRDefault="00241955" w:rsidP="00054EFB">
      <w:pPr>
        <w:tabs>
          <w:tab w:val="clear" w:pos="567"/>
        </w:tabs>
        <w:jc w:val="center"/>
        <w:rPr>
          <w:lang w:val="lv-LV"/>
        </w:rPr>
      </w:pPr>
    </w:p>
    <w:p w14:paraId="7E77D98D" w14:textId="77777777" w:rsidR="00241955" w:rsidRPr="005A5270" w:rsidRDefault="00241955" w:rsidP="00054EFB">
      <w:pPr>
        <w:tabs>
          <w:tab w:val="clear" w:pos="567"/>
        </w:tabs>
        <w:jc w:val="center"/>
        <w:rPr>
          <w:lang w:val="lv-LV"/>
        </w:rPr>
      </w:pPr>
    </w:p>
    <w:p w14:paraId="56E203C3" w14:textId="77777777" w:rsidR="00241955" w:rsidRPr="005A5270" w:rsidRDefault="00241955" w:rsidP="00054EFB">
      <w:pPr>
        <w:tabs>
          <w:tab w:val="clear" w:pos="567"/>
        </w:tabs>
        <w:jc w:val="center"/>
        <w:rPr>
          <w:lang w:val="lv-LV"/>
        </w:rPr>
      </w:pPr>
    </w:p>
    <w:p w14:paraId="37B72E53" w14:textId="77777777" w:rsidR="00241955" w:rsidRPr="005A5270" w:rsidRDefault="00241955" w:rsidP="00054EFB">
      <w:pPr>
        <w:tabs>
          <w:tab w:val="clear" w:pos="567"/>
        </w:tabs>
        <w:jc w:val="center"/>
        <w:rPr>
          <w:lang w:val="lv-LV"/>
        </w:rPr>
      </w:pPr>
    </w:p>
    <w:p w14:paraId="097901DE" w14:textId="77777777" w:rsidR="00241955" w:rsidRPr="005A5270" w:rsidRDefault="00241955" w:rsidP="00054EFB">
      <w:pPr>
        <w:tabs>
          <w:tab w:val="clear" w:pos="567"/>
        </w:tabs>
        <w:jc w:val="center"/>
        <w:rPr>
          <w:lang w:val="lv-LV"/>
        </w:rPr>
      </w:pPr>
    </w:p>
    <w:p w14:paraId="024961B7" w14:textId="77777777" w:rsidR="00814068" w:rsidRDefault="00814068">
      <w:pPr>
        <w:jc w:val="center"/>
        <w:rPr>
          <w:lang w:val="lv-LV"/>
        </w:rPr>
        <w:pPrChange w:id="5185" w:author="MSD LV1" w:date="2026-01-26T15:33:00Z">
          <w:pPr>
            <w:tabs>
              <w:tab w:val="clear" w:pos="567"/>
            </w:tabs>
            <w:jc w:val="center"/>
          </w:pPr>
        </w:pPrChange>
      </w:pPr>
    </w:p>
    <w:p w14:paraId="54366892" w14:textId="77777777" w:rsidR="00814068" w:rsidRDefault="00814068">
      <w:pPr>
        <w:jc w:val="center"/>
        <w:rPr>
          <w:lang w:val="lv-LV"/>
        </w:rPr>
        <w:pPrChange w:id="5186" w:author="MSD LV1" w:date="2026-01-26T15:33:00Z">
          <w:pPr>
            <w:pStyle w:val="TitleA"/>
          </w:pPr>
        </w:pPrChange>
      </w:pPr>
    </w:p>
    <w:p w14:paraId="465680A2" w14:textId="77777777" w:rsidR="00241955" w:rsidRPr="005A5270" w:rsidRDefault="00241955" w:rsidP="00CE69EF">
      <w:pPr>
        <w:pStyle w:val="TitleA"/>
        <w:rPr>
          <w:lang w:val="lv-LV"/>
        </w:rPr>
      </w:pPr>
      <w:r w:rsidRPr="005A5270">
        <w:rPr>
          <w:lang w:val="lv-LV"/>
        </w:rPr>
        <w:t>A. MARĶĒJUMA TEKSTS</w:t>
      </w:r>
    </w:p>
    <w:p w14:paraId="7F919E4A" w14:textId="77777777" w:rsidR="00241955" w:rsidRPr="005A5270" w:rsidRDefault="00241955" w:rsidP="00CE69EF">
      <w:pPr>
        <w:rPr>
          <w:lang w:val="lv-LV"/>
        </w:rPr>
      </w:pPr>
      <w:r w:rsidRPr="005A5270">
        <w:rPr>
          <w:lang w:val="lv-LV"/>
        </w:rPr>
        <w:br w:type="page"/>
      </w:r>
    </w:p>
    <w:p w14:paraId="10727C1D" w14:textId="77777777" w:rsidR="007957B7" w:rsidRPr="005A5270" w:rsidRDefault="007957B7" w:rsidP="00CE69EF">
      <w:pPr>
        <w:pBdr>
          <w:top w:val="single" w:sz="4" w:space="1" w:color="auto"/>
          <w:left w:val="single" w:sz="4" w:space="4" w:color="auto"/>
          <w:bottom w:val="single" w:sz="4" w:space="1" w:color="auto"/>
          <w:right w:val="single" w:sz="4" w:space="4" w:color="auto"/>
        </w:pBdr>
        <w:rPr>
          <w:b/>
          <w:lang w:val="lv-LV"/>
        </w:rPr>
      </w:pPr>
      <w:r w:rsidRPr="005A5270">
        <w:rPr>
          <w:b/>
          <w:lang w:val="lv-LV"/>
        </w:rPr>
        <w:lastRenderedPageBreak/>
        <w:t>INFORMĀCIJA, KAS JĀNORĀDA UZ ĀRĒJĀ IEPAKOJUMA</w:t>
      </w:r>
    </w:p>
    <w:p w14:paraId="13102880" w14:textId="77777777" w:rsidR="007957B7" w:rsidRPr="005A5270" w:rsidRDefault="007957B7" w:rsidP="00CE69EF">
      <w:pPr>
        <w:pBdr>
          <w:top w:val="single" w:sz="4" w:space="1" w:color="auto"/>
          <w:left w:val="single" w:sz="4" w:space="4" w:color="auto"/>
          <w:bottom w:val="single" w:sz="4" w:space="1" w:color="auto"/>
          <w:right w:val="single" w:sz="4" w:space="4" w:color="auto"/>
        </w:pBdr>
        <w:rPr>
          <w:b/>
          <w:lang w:val="lv-LV"/>
        </w:rPr>
      </w:pPr>
    </w:p>
    <w:p w14:paraId="6DEE604F" w14:textId="77777777" w:rsidR="007957B7" w:rsidRPr="005A5270" w:rsidRDefault="007957B7" w:rsidP="00CE69EF">
      <w:pPr>
        <w:pBdr>
          <w:top w:val="single" w:sz="4" w:space="1" w:color="auto"/>
          <w:left w:val="single" w:sz="4" w:space="4" w:color="auto"/>
          <w:bottom w:val="single" w:sz="4" w:space="1" w:color="auto"/>
          <w:right w:val="single" w:sz="4" w:space="4" w:color="auto"/>
        </w:pBdr>
        <w:rPr>
          <w:b/>
          <w:lang w:val="lv-LV"/>
        </w:rPr>
      </w:pPr>
      <w:r w:rsidRPr="005A5270">
        <w:rPr>
          <w:b/>
          <w:caps/>
          <w:lang w:val="lv-LV"/>
        </w:rPr>
        <w:t>Kartona</w:t>
      </w:r>
      <w:r w:rsidRPr="005A5270">
        <w:rPr>
          <w:b/>
          <w:i/>
          <w:lang w:val="lv-LV"/>
        </w:rPr>
        <w:t xml:space="preserve"> </w:t>
      </w:r>
      <w:r w:rsidRPr="005A5270">
        <w:rPr>
          <w:b/>
          <w:caps/>
          <w:lang w:val="lv-LV"/>
        </w:rPr>
        <w:t>kastīte</w:t>
      </w:r>
    </w:p>
    <w:p w14:paraId="6CF19E2C" w14:textId="77777777" w:rsidR="00241955" w:rsidRPr="005A5270" w:rsidRDefault="00241955" w:rsidP="00CE69EF">
      <w:pPr>
        <w:rPr>
          <w:lang w:val="lv-LV"/>
        </w:rPr>
      </w:pPr>
    </w:p>
    <w:p w14:paraId="0C4DF859" w14:textId="77777777" w:rsidR="00241955" w:rsidRPr="005A5270" w:rsidRDefault="00241955" w:rsidP="00CE69EF">
      <w:pPr>
        <w:rPr>
          <w:lang w:val="lv-LV"/>
        </w:rPr>
      </w:pPr>
    </w:p>
    <w:p w14:paraId="263D1346" w14:textId="77777777" w:rsidR="007957B7" w:rsidRPr="005A5270"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5A5270">
        <w:rPr>
          <w:b/>
          <w:lang w:val="lv-LV"/>
        </w:rPr>
        <w:t>1.</w:t>
      </w:r>
      <w:r w:rsidRPr="005A5270">
        <w:rPr>
          <w:b/>
          <w:lang w:val="lv-LV"/>
        </w:rPr>
        <w:tab/>
        <w:t>ZĀĻU NOSAUKUMS</w:t>
      </w:r>
    </w:p>
    <w:p w14:paraId="10192CF7" w14:textId="77777777" w:rsidR="00241955" w:rsidRPr="005A5270" w:rsidRDefault="00241955" w:rsidP="00CE69EF">
      <w:pPr>
        <w:keepNext/>
        <w:keepLines/>
        <w:rPr>
          <w:lang w:val="lv-LV"/>
        </w:rPr>
      </w:pPr>
    </w:p>
    <w:p w14:paraId="30DEAC9D" w14:textId="77777777" w:rsidR="00241955" w:rsidRPr="005A5270" w:rsidRDefault="00241955" w:rsidP="00CE69EF">
      <w:pPr>
        <w:rPr>
          <w:lang w:val="lv-LV"/>
        </w:rPr>
      </w:pPr>
      <w:r w:rsidRPr="005A5270">
        <w:rPr>
          <w:lang w:val="lv-LV"/>
        </w:rPr>
        <w:t>Noxafil 40 mg/ml suspensija iekšķīgai lietošanai</w:t>
      </w:r>
    </w:p>
    <w:p w14:paraId="6990D54E" w14:textId="77777777" w:rsidR="00241955" w:rsidRPr="005A5270" w:rsidRDefault="00241955" w:rsidP="00CE69EF">
      <w:pPr>
        <w:rPr>
          <w:lang w:val="lv-LV"/>
        </w:rPr>
      </w:pPr>
      <w:r w:rsidRPr="005A5270">
        <w:rPr>
          <w:lang w:val="lv-LV"/>
        </w:rPr>
        <w:t>posaconazol</w:t>
      </w:r>
      <w:r w:rsidR="00877C13">
        <w:rPr>
          <w:lang w:val="lv-LV"/>
        </w:rPr>
        <w:t>um</w:t>
      </w:r>
    </w:p>
    <w:p w14:paraId="7453FC1B" w14:textId="77777777" w:rsidR="00241955" w:rsidRPr="005A5270" w:rsidRDefault="00241955" w:rsidP="00CE69EF">
      <w:pPr>
        <w:rPr>
          <w:lang w:val="lv-LV"/>
        </w:rPr>
      </w:pPr>
    </w:p>
    <w:p w14:paraId="54FB91CA" w14:textId="77777777" w:rsidR="00241955" w:rsidRPr="005A5270" w:rsidRDefault="00241955" w:rsidP="00CE69EF">
      <w:pPr>
        <w:rPr>
          <w:lang w:val="lv-LV"/>
        </w:rPr>
      </w:pPr>
    </w:p>
    <w:p w14:paraId="5214E77F" w14:textId="77777777" w:rsidR="007957B7" w:rsidRPr="005A5270"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5A5270">
        <w:rPr>
          <w:b/>
          <w:lang w:val="lv-LV"/>
        </w:rPr>
        <w:t>2.</w:t>
      </w:r>
      <w:r w:rsidRPr="005A5270">
        <w:rPr>
          <w:b/>
          <w:lang w:val="lv-LV"/>
        </w:rPr>
        <w:tab/>
        <w:t>AKTĪVĀS(</w:t>
      </w:r>
      <w:r w:rsidR="00A12046" w:rsidRPr="005A5270">
        <w:rPr>
          <w:b/>
          <w:lang w:val="lv-LV"/>
        </w:rPr>
        <w:t>-</w:t>
      </w:r>
      <w:r w:rsidRPr="005A5270">
        <w:rPr>
          <w:b/>
          <w:lang w:val="lv-LV"/>
        </w:rPr>
        <w:t>O) VIELAS(</w:t>
      </w:r>
      <w:r w:rsidR="00A12046" w:rsidRPr="005A5270">
        <w:rPr>
          <w:b/>
          <w:lang w:val="lv-LV"/>
        </w:rPr>
        <w:t>-</w:t>
      </w:r>
      <w:r w:rsidRPr="005A5270">
        <w:rPr>
          <w:b/>
          <w:lang w:val="lv-LV"/>
        </w:rPr>
        <w:t>U) NOSAUKUMS(</w:t>
      </w:r>
      <w:r w:rsidR="00A12046" w:rsidRPr="005A5270">
        <w:rPr>
          <w:b/>
          <w:lang w:val="lv-LV"/>
        </w:rPr>
        <w:t>-</w:t>
      </w:r>
      <w:r w:rsidRPr="005A5270">
        <w:rPr>
          <w:b/>
          <w:lang w:val="lv-LV"/>
        </w:rPr>
        <w:t>I) UN DAUDZUMS(</w:t>
      </w:r>
      <w:r w:rsidR="00A12046" w:rsidRPr="005A5270">
        <w:rPr>
          <w:b/>
          <w:lang w:val="lv-LV"/>
        </w:rPr>
        <w:t>-</w:t>
      </w:r>
      <w:r w:rsidRPr="005A5270">
        <w:rPr>
          <w:b/>
          <w:lang w:val="lv-LV"/>
        </w:rPr>
        <w:t>I)</w:t>
      </w:r>
    </w:p>
    <w:p w14:paraId="0701C94F" w14:textId="77777777" w:rsidR="00241955" w:rsidRPr="005A5270" w:rsidRDefault="00241955" w:rsidP="00CE69EF">
      <w:pPr>
        <w:keepNext/>
        <w:keepLines/>
        <w:rPr>
          <w:lang w:val="lv-LV"/>
        </w:rPr>
      </w:pPr>
    </w:p>
    <w:p w14:paraId="6A948AD4" w14:textId="77777777" w:rsidR="00241955" w:rsidRPr="005A5270" w:rsidRDefault="00241955" w:rsidP="00CE69EF">
      <w:pPr>
        <w:rPr>
          <w:lang w:val="lv-LV"/>
        </w:rPr>
      </w:pPr>
      <w:r w:rsidRPr="005A5270">
        <w:rPr>
          <w:lang w:val="lv-LV"/>
        </w:rPr>
        <w:t>Katrā ml suspensijas iekšķīgai lietošanai ir 40 mg posakonazola.</w:t>
      </w:r>
    </w:p>
    <w:p w14:paraId="5F9ECA85" w14:textId="77777777" w:rsidR="00241955" w:rsidRPr="005A5270" w:rsidRDefault="00241955" w:rsidP="00CE69EF">
      <w:pPr>
        <w:rPr>
          <w:lang w:val="lv-LV"/>
        </w:rPr>
      </w:pPr>
    </w:p>
    <w:p w14:paraId="69CC328C" w14:textId="77777777" w:rsidR="00241955" w:rsidRPr="005A5270" w:rsidRDefault="00241955" w:rsidP="00CE69EF">
      <w:pPr>
        <w:rPr>
          <w:lang w:val="lv-LV"/>
        </w:rPr>
      </w:pPr>
    </w:p>
    <w:p w14:paraId="59BC03B8" w14:textId="77777777" w:rsidR="007957B7" w:rsidRPr="005A5270"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5A5270">
        <w:rPr>
          <w:b/>
          <w:lang w:val="lv-LV"/>
        </w:rPr>
        <w:t>3.</w:t>
      </w:r>
      <w:r w:rsidRPr="005A5270">
        <w:rPr>
          <w:b/>
          <w:lang w:val="lv-LV"/>
        </w:rPr>
        <w:tab/>
        <w:t>PALĪGVIELU SARAKSTS</w:t>
      </w:r>
    </w:p>
    <w:p w14:paraId="1CE78209" w14:textId="77777777" w:rsidR="00241955" w:rsidRPr="005A5270" w:rsidRDefault="00241955" w:rsidP="00CE69EF">
      <w:pPr>
        <w:keepNext/>
        <w:keepLines/>
        <w:rPr>
          <w:lang w:val="lv-LV"/>
        </w:rPr>
      </w:pPr>
    </w:p>
    <w:p w14:paraId="78746517" w14:textId="77777777" w:rsidR="00241955" w:rsidRPr="005A5270" w:rsidRDefault="00241955" w:rsidP="00CE69EF">
      <w:pPr>
        <w:rPr>
          <w:lang w:val="lv-LV"/>
        </w:rPr>
      </w:pPr>
      <w:r w:rsidRPr="005A5270">
        <w:rPr>
          <w:lang w:val="lv-LV"/>
        </w:rPr>
        <w:t>Satur glikozes šķīdumu</w:t>
      </w:r>
      <w:r w:rsidR="007F4A30">
        <w:rPr>
          <w:lang w:val="lv-LV"/>
        </w:rPr>
        <w:t>, nātrija benzoātu (E211), benzilspirtu, propilēnglikolu (E1520)</w:t>
      </w:r>
      <w:r w:rsidRPr="005A5270">
        <w:rPr>
          <w:lang w:val="lv-LV"/>
        </w:rPr>
        <w:t>.</w:t>
      </w:r>
    </w:p>
    <w:p w14:paraId="24570AAF" w14:textId="77777777" w:rsidR="00241955" w:rsidRPr="005A5270" w:rsidRDefault="00241955" w:rsidP="00CE69EF">
      <w:pPr>
        <w:tabs>
          <w:tab w:val="center" w:pos="567"/>
        </w:tabs>
        <w:rPr>
          <w:lang w:val="lv-LV"/>
        </w:rPr>
      </w:pPr>
      <w:r w:rsidRPr="005A5270">
        <w:rPr>
          <w:lang w:val="lv-LV"/>
        </w:rPr>
        <w:t>Papildinformāciju lasiet lietošanas instrukcijā.</w:t>
      </w:r>
    </w:p>
    <w:p w14:paraId="3A41A1A2" w14:textId="77777777" w:rsidR="00241955" w:rsidRPr="005A5270" w:rsidRDefault="00241955" w:rsidP="00CE69EF">
      <w:pPr>
        <w:rPr>
          <w:lang w:val="lv-LV"/>
        </w:rPr>
      </w:pPr>
    </w:p>
    <w:p w14:paraId="02E29753" w14:textId="77777777" w:rsidR="00241955" w:rsidRPr="005A5270" w:rsidRDefault="00241955" w:rsidP="00CE69EF">
      <w:pPr>
        <w:rPr>
          <w:lang w:val="lv-LV"/>
        </w:rPr>
      </w:pPr>
    </w:p>
    <w:p w14:paraId="49D40BF7" w14:textId="77777777" w:rsidR="007957B7" w:rsidRPr="005A5270"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5A5270">
        <w:rPr>
          <w:b/>
          <w:lang w:val="lv-LV"/>
        </w:rPr>
        <w:t>4.</w:t>
      </w:r>
      <w:r w:rsidRPr="005A5270">
        <w:rPr>
          <w:b/>
          <w:lang w:val="lv-LV"/>
        </w:rPr>
        <w:tab/>
        <w:t>ZĀĻU FORMA UN SATURS</w:t>
      </w:r>
    </w:p>
    <w:p w14:paraId="66DBE124" w14:textId="77777777" w:rsidR="00241955" w:rsidRPr="005A5270" w:rsidRDefault="00241955" w:rsidP="00CE69EF">
      <w:pPr>
        <w:keepNext/>
        <w:keepLines/>
        <w:rPr>
          <w:lang w:val="lv-LV"/>
        </w:rPr>
      </w:pPr>
    </w:p>
    <w:p w14:paraId="1C590DD4" w14:textId="77777777" w:rsidR="00241955" w:rsidRPr="005A5270" w:rsidRDefault="00241955" w:rsidP="00CE69EF">
      <w:pPr>
        <w:rPr>
          <w:lang w:val="lv-LV"/>
        </w:rPr>
      </w:pPr>
      <w:r w:rsidRPr="005A5270">
        <w:rPr>
          <w:lang w:val="lv-LV"/>
        </w:rPr>
        <w:t>Viena pudele ar 105 ml suspensijas iekšķīgai lietošanai.</w:t>
      </w:r>
    </w:p>
    <w:p w14:paraId="1F743923" w14:textId="77777777" w:rsidR="00241955" w:rsidRPr="005A5270" w:rsidRDefault="00241955" w:rsidP="00CE69EF">
      <w:pPr>
        <w:rPr>
          <w:lang w:val="lv-LV"/>
        </w:rPr>
      </w:pPr>
      <w:r w:rsidRPr="005A5270">
        <w:rPr>
          <w:lang w:val="lv-LV"/>
        </w:rPr>
        <w:t>Mērkarote</w:t>
      </w:r>
    </w:p>
    <w:p w14:paraId="48C0B341" w14:textId="77777777" w:rsidR="00241955" w:rsidRPr="005A5270" w:rsidRDefault="00241955" w:rsidP="00CE69EF">
      <w:pPr>
        <w:rPr>
          <w:lang w:val="lv-LV"/>
        </w:rPr>
      </w:pPr>
    </w:p>
    <w:p w14:paraId="23A99FA7" w14:textId="77777777" w:rsidR="00241955" w:rsidRPr="005A5270" w:rsidRDefault="00241955" w:rsidP="00CE69EF">
      <w:pPr>
        <w:rPr>
          <w:lang w:val="lv-LV"/>
        </w:rPr>
      </w:pPr>
    </w:p>
    <w:p w14:paraId="3D5E97BE" w14:textId="77777777" w:rsidR="007957B7" w:rsidRPr="005A5270"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5A5270">
        <w:rPr>
          <w:b/>
          <w:lang w:val="lv-LV"/>
        </w:rPr>
        <w:t>5.</w:t>
      </w:r>
      <w:r w:rsidRPr="005A5270">
        <w:rPr>
          <w:b/>
          <w:lang w:val="lv-LV"/>
        </w:rPr>
        <w:tab/>
        <w:t>LIETOŠANAS METODE UN IEVADĪŠANAS VEIDS</w:t>
      </w:r>
      <w:r w:rsidR="00A12046" w:rsidRPr="005A5270">
        <w:rPr>
          <w:b/>
          <w:lang w:val="lv-LV"/>
        </w:rPr>
        <w:t>(-I)</w:t>
      </w:r>
    </w:p>
    <w:p w14:paraId="70F03833" w14:textId="77777777" w:rsidR="00241955" w:rsidRPr="005A5270" w:rsidRDefault="00241955" w:rsidP="00CE69EF">
      <w:pPr>
        <w:keepNext/>
        <w:keepLines/>
        <w:rPr>
          <w:lang w:val="lv-LV"/>
        </w:rPr>
      </w:pPr>
    </w:p>
    <w:p w14:paraId="4AA8F71C" w14:textId="77777777" w:rsidR="00A12046" w:rsidRPr="005A5270" w:rsidRDefault="00A12046" w:rsidP="00CE69EF">
      <w:pPr>
        <w:rPr>
          <w:lang w:val="lv-LV"/>
        </w:rPr>
      </w:pPr>
      <w:r w:rsidRPr="005A5270">
        <w:rPr>
          <w:lang w:val="lv-LV"/>
        </w:rPr>
        <w:t xml:space="preserve">Pirms lietošanas labi </w:t>
      </w:r>
      <w:r w:rsidR="00F55467" w:rsidRPr="005A5270">
        <w:rPr>
          <w:lang w:val="lv-LV"/>
        </w:rPr>
        <w:t>sakratīt</w:t>
      </w:r>
      <w:r w:rsidRPr="005A5270">
        <w:rPr>
          <w:lang w:val="lv-LV"/>
        </w:rPr>
        <w:t>.</w:t>
      </w:r>
    </w:p>
    <w:p w14:paraId="4F1CCD4E" w14:textId="77777777" w:rsidR="00241955" w:rsidRPr="005A5270" w:rsidRDefault="00241955" w:rsidP="00CE69EF">
      <w:pPr>
        <w:rPr>
          <w:lang w:val="lv-LV"/>
        </w:rPr>
      </w:pPr>
      <w:r w:rsidRPr="005A5270">
        <w:rPr>
          <w:lang w:val="lv-LV"/>
        </w:rPr>
        <w:t>Pirms lietošanas izlasiet lietošanas instrukciju.</w:t>
      </w:r>
    </w:p>
    <w:p w14:paraId="1EFD04E7" w14:textId="77777777" w:rsidR="00241955" w:rsidRPr="005A5270" w:rsidRDefault="00241955" w:rsidP="00CE69EF">
      <w:pPr>
        <w:rPr>
          <w:lang w:val="lv-LV"/>
        </w:rPr>
      </w:pPr>
      <w:r w:rsidRPr="005A5270">
        <w:rPr>
          <w:lang w:val="lv-LV"/>
        </w:rPr>
        <w:t>Iekšķīgai lietošanai</w:t>
      </w:r>
    </w:p>
    <w:p w14:paraId="6BB1C40B" w14:textId="77777777" w:rsidR="00241955" w:rsidRPr="005A5270" w:rsidRDefault="00241955" w:rsidP="00CE69EF">
      <w:pPr>
        <w:rPr>
          <w:lang w:val="lv-LV"/>
        </w:rPr>
      </w:pPr>
    </w:p>
    <w:p w14:paraId="1DBAC7B2" w14:textId="77777777" w:rsidR="00241955" w:rsidRPr="005A5270" w:rsidRDefault="00241955" w:rsidP="00CE69EF">
      <w:pPr>
        <w:rPr>
          <w:lang w:val="lv-LV"/>
        </w:rPr>
      </w:pPr>
    </w:p>
    <w:p w14:paraId="218BA825" w14:textId="77777777" w:rsidR="007957B7" w:rsidRPr="005A5270"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5A5270">
        <w:rPr>
          <w:b/>
          <w:lang w:val="lv-LV"/>
        </w:rPr>
        <w:t>6.</w:t>
      </w:r>
      <w:r w:rsidRPr="005A5270">
        <w:rPr>
          <w:b/>
          <w:lang w:val="lv-LV"/>
        </w:rPr>
        <w:tab/>
        <w:t xml:space="preserve">ĪPAŠI BRĪDINĀJUMI PAR ZĀĻU UZGLABĀŠANU BĒRNIEM </w:t>
      </w:r>
      <w:r w:rsidR="00A12046" w:rsidRPr="005A5270">
        <w:rPr>
          <w:b/>
          <w:lang w:val="lv-LV"/>
        </w:rPr>
        <w:t xml:space="preserve">NEREDZAMĀ UN </w:t>
      </w:r>
      <w:r w:rsidRPr="005A5270">
        <w:rPr>
          <w:b/>
          <w:lang w:val="lv-LV"/>
        </w:rPr>
        <w:t>NEPIEEJAMĀ VIETĀ</w:t>
      </w:r>
    </w:p>
    <w:p w14:paraId="05BE5AED" w14:textId="77777777" w:rsidR="00241955" w:rsidRPr="005A5270" w:rsidRDefault="00241955" w:rsidP="00CE69EF">
      <w:pPr>
        <w:keepNext/>
        <w:keepLines/>
        <w:rPr>
          <w:lang w:val="lv-LV"/>
        </w:rPr>
      </w:pPr>
    </w:p>
    <w:p w14:paraId="72B2F483" w14:textId="77777777" w:rsidR="00241955" w:rsidRPr="005A5270" w:rsidRDefault="00241955" w:rsidP="00CE69EF">
      <w:pPr>
        <w:rPr>
          <w:lang w:val="lv-LV"/>
        </w:rPr>
      </w:pPr>
      <w:r w:rsidRPr="005A5270">
        <w:rPr>
          <w:lang w:val="lv-LV"/>
        </w:rPr>
        <w:t xml:space="preserve">Uzglabāt bērniem </w:t>
      </w:r>
      <w:r w:rsidR="00A12046" w:rsidRPr="005A5270">
        <w:rPr>
          <w:lang w:val="lv-LV"/>
        </w:rPr>
        <w:t xml:space="preserve">neredzamā un </w:t>
      </w:r>
      <w:r w:rsidRPr="005A5270">
        <w:rPr>
          <w:lang w:val="lv-LV"/>
        </w:rPr>
        <w:t>nepieejamā vietā.</w:t>
      </w:r>
    </w:p>
    <w:p w14:paraId="565B2B31" w14:textId="77777777" w:rsidR="00241955" w:rsidRPr="005A5270" w:rsidRDefault="00241955" w:rsidP="00CE69EF">
      <w:pPr>
        <w:rPr>
          <w:lang w:val="lv-LV"/>
        </w:rPr>
      </w:pPr>
    </w:p>
    <w:p w14:paraId="0294DC55" w14:textId="77777777" w:rsidR="00241955" w:rsidRPr="005A5270" w:rsidRDefault="00241955" w:rsidP="00CE69EF">
      <w:pPr>
        <w:rPr>
          <w:lang w:val="lv-LV"/>
        </w:rPr>
      </w:pPr>
    </w:p>
    <w:p w14:paraId="23D56114" w14:textId="77777777" w:rsidR="007957B7" w:rsidRPr="005A5270"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5A5270">
        <w:rPr>
          <w:b/>
          <w:lang w:val="lv-LV"/>
        </w:rPr>
        <w:t>7.</w:t>
      </w:r>
      <w:r w:rsidRPr="005A5270">
        <w:rPr>
          <w:b/>
          <w:lang w:val="lv-LV"/>
        </w:rPr>
        <w:tab/>
        <w:t>CITI ĪPAŠI BRĪDINĀJUMI, JA NEPIECIEŠAMS</w:t>
      </w:r>
    </w:p>
    <w:p w14:paraId="4BF9F896" w14:textId="77777777" w:rsidR="00241955" w:rsidRPr="005A5270" w:rsidRDefault="00241955" w:rsidP="00CE69EF">
      <w:pPr>
        <w:keepNext/>
        <w:keepLines/>
        <w:rPr>
          <w:lang w:val="lv-LV"/>
        </w:rPr>
      </w:pPr>
    </w:p>
    <w:p w14:paraId="4FC26570" w14:textId="77777777" w:rsidR="00C5446A" w:rsidRPr="005A5270" w:rsidRDefault="00C5446A" w:rsidP="00C5446A">
      <w:pPr>
        <w:keepNext/>
        <w:keepLines/>
        <w:tabs>
          <w:tab w:val="clear" w:pos="567"/>
        </w:tabs>
        <w:rPr>
          <w:b/>
          <w:szCs w:val="24"/>
          <w:lang w:val="lv-LV"/>
        </w:rPr>
      </w:pPr>
      <w:r w:rsidRPr="005A5270">
        <w:rPr>
          <w:b/>
          <w:szCs w:val="24"/>
          <w:lang w:val="lv-LV"/>
        </w:rPr>
        <w:t xml:space="preserve">Noxafil </w:t>
      </w:r>
      <w:r w:rsidRPr="005A5270">
        <w:rPr>
          <w:b/>
          <w:lang w:val="lv-LV"/>
        </w:rPr>
        <w:t>suspensija iekšķīgai lietošanai</w:t>
      </w:r>
      <w:r w:rsidRPr="005A5270">
        <w:rPr>
          <w:b/>
          <w:szCs w:val="24"/>
          <w:lang w:val="lv-LV"/>
        </w:rPr>
        <w:t xml:space="preserve"> un tabletes NAV savstarpēji aizstājamas. </w:t>
      </w:r>
    </w:p>
    <w:p w14:paraId="6FBA5672" w14:textId="77777777" w:rsidR="00241955" w:rsidRPr="005A5270" w:rsidRDefault="00241955" w:rsidP="00CE69EF">
      <w:pPr>
        <w:rPr>
          <w:lang w:val="lv-LV"/>
        </w:rPr>
      </w:pPr>
    </w:p>
    <w:p w14:paraId="5A934EAB" w14:textId="77777777" w:rsidR="00C5446A" w:rsidRPr="005A5270" w:rsidRDefault="00C5446A" w:rsidP="00CE69EF">
      <w:pPr>
        <w:rPr>
          <w:lang w:val="lv-LV"/>
        </w:rPr>
      </w:pPr>
    </w:p>
    <w:p w14:paraId="603DEEAE" w14:textId="77777777" w:rsidR="007957B7" w:rsidRPr="005A5270"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5A5270">
        <w:rPr>
          <w:b/>
          <w:lang w:val="lv-LV"/>
        </w:rPr>
        <w:t>8.</w:t>
      </w:r>
      <w:r w:rsidRPr="005A5270">
        <w:rPr>
          <w:b/>
          <w:lang w:val="lv-LV"/>
        </w:rPr>
        <w:tab/>
        <w:t>DERĪGUMA TERMIŅŠ</w:t>
      </w:r>
    </w:p>
    <w:p w14:paraId="42FA6D04" w14:textId="77777777" w:rsidR="00241955" w:rsidRPr="005A5270" w:rsidRDefault="00241955" w:rsidP="00CE69EF">
      <w:pPr>
        <w:keepNext/>
        <w:keepLines/>
        <w:rPr>
          <w:lang w:val="lv-LV"/>
        </w:rPr>
      </w:pPr>
    </w:p>
    <w:p w14:paraId="1C350A32" w14:textId="77777777" w:rsidR="00241955" w:rsidRPr="005A5270" w:rsidRDefault="00B11562" w:rsidP="00CE69EF">
      <w:pPr>
        <w:rPr>
          <w:lang w:val="lv-LV"/>
        </w:rPr>
      </w:pPr>
      <w:r>
        <w:rPr>
          <w:lang w:val="lv-LV"/>
        </w:rPr>
        <w:t>EXP</w:t>
      </w:r>
    </w:p>
    <w:p w14:paraId="39D4EE8A" w14:textId="77777777" w:rsidR="00241955" w:rsidRPr="005A5270" w:rsidRDefault="00241955" w:rsidP="00CE69EF">
      <w:pPr>
        <w:rPr>
          <w:lang w:val="lv-LV"/>
        </w:rPr>
      </w:pPr>
      <w:r w:rsidRPr="005A5270">
        <w:rPr>
          <w:lang w:val="lv-LV"/>
        </w:rPr>
        <w:t xml:space="preserve">Jebkurš atlikušais </w:t>
      </w:r>
      <w:r w:rsidR="00A12046" w:rsidRPr="005A5270">
        <w:rPr>
          <w:lang w:val="lv-LV"/>
        </w:rPr>
        <w:t xml:space="preserve">zāļu </w:t>
      </w:r>
      <w:r w:rsidRPr="005A5270">
        <w:rPr>
          <w:lang w:val="lv-LV"/>
        </w:rPr>
        <w:t>daudzums pudelē četras</w:t>
      </w:r>
      <w:r w:rsidR="00A12046" w:rsidRPr="005A5270">
        <w:rPr>
          <w:lang w:val="lv-LV"/>
        </w:rPr>
        <w:t xml:space="preserve"> </w:t>
      </w:r>
      <w:r w:rsidRPr="005A5270">
        <w:rPr>
          <w:lang w:val="lv-LV"/>
        </w:rPr>
        <w:t>nedēļas pēc tās atvēršanas ir jāiznīcina.</w:t>
      </w:r>
      <w:r w:rsidR="007F4A30">
        <w:rPr>
          <w:lang w:val="lv-LV"/>
        </w:rPr>
        <w:t xml:space="preserve"> Atvēršanas datums:_________</w:t>
      </w:r>
    </w:p>
    <w:p w14:paraId="38CFFDD3" w14:textId="77777777" w:rsidR="00241955" w:rsidRPr="005A5270" w:rsidRDefault="00241955" w:rsidP="00CE69EF">
      <w:pPr>
        <w:rPr>
          <w:lang w:val="lv-LV"/>
        </w:rPr>
      </w:pPr>
    </w:p>
    <w:p w14:paraId="1E494B64" w14:textId="77777777" w:rsidR="00241955" w:rsidRPr="00536518" w:rsidRDefault="00241955" w:rsidP="00CE69EF">
      <w:pPr>
        <w:rPr>
          <w:lang w:val="lv-LV"/>
        </w:rPr>
      </w:pPr>
    </w:p>
    <w:p w14:paraId="7CDDF698" w14:textId="77777777" w:rsidR="007957B7" w:rsidRPr="006A658A"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lang w:val="lv-LV"/>
        </w:rPr>
      </w:pPr>
      <w:r w:rsidRPr="00536518">
        <w:rPr>
          <w:b/>
          <w:lang w:val="lv-LV"/>
        </w:rPr>
        <w:lastRenderedPageBreak/>
        <w:t>9.</w:t>
      </w:r>
      <w:r w:rsidRPr="00536518">
        <w:rPr>
          <w:b/>
          <w:lang w:val="lv-LV"/>
        </w:rPr>
        <w:tab/>
        <w:t>ĪPAŠI UZGLABĀŠANAS NOSACĪJUMI</w:t>
      </w:r>
    </w:p>
    <w:p w14:paraId="6A4A190E" w14:textId="77777777" w:rsidR="00241955" w:rsidRPr="0015732F" w:rsidRDefault="00241955" w:rsidP="00CE69EF">
      <w:pPr>
        <w:keepNext/>
        <w:keepLines/>
        <w:rPr>
          <w:lang w:val="lv-LV"/>
        </w:rPr>
      </w:pPr>
    </w:p>
    <w:p w14:paraId="37B02765" w14:textId="77777777" w:rsidR="00241955" w:rsidRPr="0015073A" w:rsidRDefault="00241955" w:rsidP="00CE69EF">
      <w:pPr>
        <w:rPr>
          <w:lang w:val="lv-LV"/>
        </w:rPr>
      </w:pPr>
      <w:r w:rsidRPr="00CC5575">
        <w:rPr>
          <w:lang w:val="lv-LV"/>
        </w:rPr>
        <w:t>Nesasal</w:t>
      </w:r>
      <w:r w:rsidRPr="0015073A">
        <w:rPr>
          <w:lang w:val="lv-LV"/>
        </w:rPr>
        <w:t>dēt.</w:t>
      </w:r>
    </w:p>
    <w:p w14:paraId="7BE42A73" w14:textId="77777777" w:rsidR="00241955" w:rsidRPr="008243FE" w:rsidRDefault="00241955" w:rsidP="00CE69EF">
      <w:pPr>
        <w:rPr>
          <w:lang w:val="lv-LV"/>
        </w:rPr>
      </w:pPr>
    </w:p>
    <w:p w14:paraId="7B3D7908" w14:textId="77777777" w:rsidR="00241955" w:rsidRPr="00DE6FC1" w:rsidRDefault="00241955" w:rsidP="00CE69EF">
      <w:pPr>
        <w:rPr>
          <w:lang w:val="lv-LV"/>
        </w:rPr>
      </w:pPr>
    </w:p>
    <w:p w14:paraId="00592078" w14:textId="77777777" w:rsidR="007957B7" w:rsidRPr="004B5E30" w:rsidRDefault="007957B7" w:rsidP="00CE69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lv-LV"/>
        </w:rPr>
      </w:pPr>
      <w:r w:rsidRPr="00D91992">
        <w:rPr>
          <w:b/>
          <w:lang w:val="lv-LV"/>
        </w:rPr>
        <w:t>10.</w:t>
      </w:r>
      <w:r w:rsidRPr="00D91992">
        <w:rPr>
          <w:b/>
          <w:lang w:val="lv-LV"/>
        </w:rPr>
        <w:tab/>
      </w:r>
      <w:r w:rsidRPr="004B5E30">
        <w:rPr>
          <w:b/>
          <w:noProof/>
          <w:szCs w:val="22"/>
          <w:lang w:val="lv-LV"/>
        </w:rPr>
        <w:t>ĪPAŠI PIESARDZĪBAS PASĀKUMI, IZNĪCINOT NEIZLIETOTĀS ZĀLES VAI IZMANTOTOS MATERIĀLUS, KAS BIJUŠI SASKARĒ AR ŠĪM ZĀLĒM</w:t>
      </w:r>
      <w:r w:rsidR="00A12046" w:rsidRPr="004B5E30">
        <w:rPr>
          <w:b/>
          <w:noProof/>
          <w:szCs w:val="22"/>
          <w:lang w:val="lv-LV"/>
        </w:rPr>
        <w:t>,</w:t>
      </w:r>
      <w:r w:rsidRPr="004B5E30">
        <w:rPr>
          <w:b/>
          <w:noProof/>
          <w:szCs w:val="22"/>
          <w:lang w:val="lv-LV"/>
        </w:rPr>
        <w:t xml:space="preserve"> JA PIEMĒROJAMS</w:t>
      </w:r>
    </w:p>
    <w:p w14:paraId="763F591B" w14:textId="77777777" w:rsidR="00A12046" w:rsidRPr="004B5E30" w:rsidRDefault="00A12046" w:rsidP="00CE69EF">
      <w:pPr>
        <w:rPr>
          <w:lang w:val="lv-LV"/>
        </w:rPr>
      </w:pPr>
    </w:p>
    <w:p w14:paraId="774A65E1" w14:textId="77777777" w:rsidR="00A12046" w:rsidRPr="004B5E30" w:rsidRDefault="00A12046" w:rsidP="00CE69EF">
      <w:pPr>
        <w:rPr>
          <w:lang w:val="lv-LV"/>
        </w:rPr>
      </w:pPr>
    </w:p>
    <w:p w14:paraId="7C3367BD" w14:textId="77777777" w:rsidR="007957B7" w:rsidRPr="004B5E30" w:rsidRDefault="007957B7" w:rsidP="00CE69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lv-LV"/>
        </w:rPr>
      </w:pPr>
      <w:r w:rsidRPr="004B5E30">
        <w:rPr>
          <w:b/>
          <w:lang w:val="lv-LV"/>
        </w:rPr>
        <w:t>11.</w:t>
      </w:r>
      <w:r w:rsidRPr="004B5E30">
        <w:rPr>
          <w:b/>
          <w:lang w:val="lv-LV"/>
        </w:rPr>
        <w:tab/>
        <w:t>REĢISTRĀCIJAS APLIECĪBAS ĪPAŠNIEKA NOSAUKUMS UN ADRESE</w:t>
      </w:r>
    </w:p>
    <w:p w14:paraId="5B1FB95E" w14:textId="77777777" w:rsidR="00241955" w:rsidRPr="004B5E30" w:rsidRDefault="00241955" w:rsidP="00CE69EF">
      <w:pPr>
        <w:keepNext/>
        <w:keepLines/>
        <w:rPr>
          <w:lang w:val="lv-LV"/>
        </w:rPr>
      </w:pPr>
    </w:p>
    <w:p w14:paraId="6B1720CA" w14:textId="77777777" w:rsidR="00871D2D" w:rsidRPr="001B7CFB" w:rsidRDefault="00871D2D" w:rsidP="00871D2D">
      <w:pPr>
        <w:keepNext/>
        <w:keepLines/>
      </w:pPr>
      <w:r w:rsidRPr="001B7CFB">
        <w:t>Merck Sharp &amp; Dohme B.V.</w:t>
      </w:r>
    </w:p>
    <w:p w14:paraId="7151D6D2" w14:textId="77777777" w:rsidR="00871D2D" w:rsidRPr="000E4FB4" w:rsidRDefault="004970A5" w:rsidP="00871D2D">
      <w:pPr>
        <w:keepNext/>
        <w:keepLines/>
        <w:rPr>
          <w:lang w:val="nl-NL"/>
          <w:rPrChange w:id="5187" w:author="MSD LV1" w:date="2025-11-12T10:34:00Z">
            <w:rPr/>
          </w:rPrChange>
        </w:rPr>
      </w:pPr>
      <w:r w:rsidRPr="004970A5">
        <w:rPr>
          <w:lang w:val="nl-NL"/>
          <w:rPrChange w:id="5188" w:author="MSD LV1" w:date="2025-11-12T10:34:00Z">
            <w:rPr>
              <w:rFonts w:ascii="Segoe UI" w:hAnsi="Segoe UI" w:cs="Segoe UI"/>
              <w:sz w:val="18"/>
              <w:szCs w:val="18"/>
            </w:rPr>
          </w:rPrChange>
        </w:rPr>
        <w:t>Waarderweg 39</w:t>
      </w:r>
    </w:p>
    <w:p w14:paraId="6BAB36CA" w14:textId="77777777" w:rsidR="00871D2D" w:rsidRPr="000E4FB4" w:rsidRDefault="004970A5" w:rsidP="00871D2D">
      <w:pPr>
        <w:keepNext/>
        <w:keepLines/>
        <w:rPr>
          <w:lang w:val="nl-NL"/>
          <w:rPrChange w:id="5189" w:author="MSD LV1" w:date="2025-11-12T10:34:00Z">
            <w:rPr>
              <w:lang w:val="de-DE"/>
            </w:rPr>
          </w:rPrChange>
        </w:rPr>
      </w:pPr>
      <w:r w:rsidRPr="004970A5">
        <w:rPr>
          <w:lang w:val="nl-NL"/>
          <w:rPrChange w:id="5190" w:author="MSD LV1" w:date="2025-11-12T10:34:00Z">
            <w:rPr>
              <w:rFonts w:ascii="Segoe UI" w:hAnsi="Segoe UI" w:cs="Segoe UI"/>
              <w:sz w:val="18"/>
              <w:szCs w:val="18"/>
              <w:lang w:val="de-DE"/>
            </w:rPr>
          </w:rPrChange>
        </w:rPr>
        <w:t>2031 BN Haarlem</w:t>
      </w:r>
    </w:p>
    <w:p w14:paraId="2261D101" w14:textId="77777777" w:rsidR="007A56F4" w:rsidRPr="004B5E30" w:rsidRDefault="004970A5" w:rsidP="00CE69EF">
      <w:pPr>
        <w:tabs>
          <w:tab w:val="clear" w:pos="567"/>
        </w:tabs>
        <w:rPr>
          <w:szCs w:val="22"/>
          <w:lang w:val="lv-LV"/>
        </w:rPr>
      </w:pPr>
      <w:proofErr w:type="spellStart"/>
      <w:r w:rsidRPr="004970A5">
        <w:rPr>
          <w:lang w:val="nl-NL"/>
          <w:rPrChange w:id="5191" w:author="MSD LV1" w:date="2025-11-12T10:34:00Z">
            <w:rPr>
              <w:rFonts w:ascii="Segoe UI" w:hAnsi="Segoe UI" w:cs="Segoe UI"/>
              <w:sz w:val="18"/>
              <w:szCs w:val="18"/>
            </w:rPr>
          </w:rPrChange>
        </w:rPr>
        <w:t>Nīderlande</w:t>
      </w:r>
      <w:proofErr w:type="spellEnd"/>
    </w:p>
    <w:p w14:paraId="1D9BE350" w14:textId="77777777" w:rsidR="00241955" w:rsidRPr="004B5E30" w:rsidRDefault="00241955" w:rsidP="00CE69EF">
      <w:pPr>
        <w:rPr>
          <w:lang w:val="lv-LV"/>
        </w:rPr>
      </w:pPr>
    </w:p>
    <w:p w14:paraId="006C46A3" w14:textId="77777777" w:rsidR="00241955" w:rsidRPr="004B5E30" w:rsidRDefault="00241955" w:rsidP="00CE69EF">
      <w:pPr>
        <w:rPr>
          <w:lang w:val="lv-LV"/>
        </w:rPr>
      </w:pPr>
    </w:p>
    <w:p w14:paraId="54DE9522" w14:textId="77777777" w:rsidR="007957B7" w:rsidRPr="004B5E30" w:rsidRDefault="007957B7" w:rsidP="00CE69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lv-LV"/>
        </w:rPr>
      </w:pPr>
      <w:r w:rsidRPr="004B5E30">
        <w:rPr>
          <w:b/>
          <w:lang w:val="lv-LV"/>
        </w:rPr>
        <w:t>12.</w:t>
      </w:r>
      <w:r w:rsidRPr="004B5E30">
        <w:rPr>
          <w:b/>
          <w:lang w:val="lv-LV"/>
        </w:rPr>
        <w:tab/>
        <w:t>REĢISTRĀCIJAS NUMURS(</w:t>
      </w:r>
      <w:r w:rsidR="00A12046" w:rsidRPr="004B5E30">
        <w:rPr>
          <w:b/>
          <w:lang w:val="lv-LV"/>
        </w:rPr>
        <w:t>-</w:t>
      </w:r>
      <w:r w:rsidRPr="004B5E30">
        <w:rPr>
          <w:b/>
          <w:lang w:val="lv-LV"/>
        </w:rPr>
        <w:t>I)</w:t>
      </w:r>
    </w:p>
    <w:p w14:paraId="7A0C22D9" w14:textId="77777777" w:rsidR="00241955" w:rsidRPr="004B5E30" w:rsidRDefault="00241955" w:rsidP="00CE69EF">
      <w:pPr>
        <w:keepNext/>
        <w:keepLines/>
        <w:rPr>
          <w:lang w:val="lv-LV"/>
        </w:rPr>
      </w:pPr>
    </w:p>
    <w:p w14:paraId="3EA1E0E8" w14:textId="77777777" w:rsidR="00241955" w:rsidRPr="004B5E30" w:rsidRDefault="00241955" w:rsidP="00CE69EF">
      <w:pPr>
        <w:rPr>
          <w:lang w:val="lv-LV"/>
        </w:rPr>
      </w:pPr>
      <w:r w:rsidRPr="004B5E30">
        <w:rPr>
          <w:lang w:val="lv-LV"/>
        </w:rPr>
        <w:t>EU/1/05/320/001</w:t>
      </w:r>
    </w:p>
    <w:p w14:paraId="633E0AB5" w14:textId="77777777" w:rsidR="00241955" w:rsidRPr="004B5E30" w:rsidRDefault="00241955" w:rsidP="00CE69EF">
      <w:pPr>
        <w:rPr>
          <w:lang w:val="lv-LV"/>
        </w:rPr>
      </w:pPr>
    </w:p>
    <w:p w14:paraId="5E2DA735" w14:textId="77777777" w:rsidR="00241955" w:rsidRPr="004B5E30" w:rsidRDefault="00241955" w:rsidP="00CE69EF">
      <w:pPr>
        <w:rPr>
          <w:lang w:val="lv-LV"/>
        </w:rPr>
      </w:pPr>
    </w:p>
    <w:p w14:paraId="187473D9" w14:textId="77777777" w:rsidR="007957B7" w:rsidRPr="004B5E30" w:rsidRDefault="007957B7" w:rsidP="00CE69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lv-LV"/>
        </w:rPr>
      </w:pPr>
      <w:r w:rsidRPr="004B5E30">
        <w:rPr>
          <w:b/>
          <w:lang w:val="lv-LV"/>
        </w:rPr>
        <w:t>13.</w:t>
      </w:r>
      <w:r w:rsidRPr="004B5E30">
        <w:rPr>
          <w:b/>
          <w:lang w:val="lv-LV"/>
        </w:rPr>
        <w:tab/>
      </w:r>
      <w:r w:rsidRPr="004B5E30">
        <w:rPr>
          <w:b/>
          <w:noProof/>
          <w:lang w:val="lv-LV"/>
        </w:rPr>
        <w:t>SĒRIJAS NUMURS</w:t>
      </w:r>
    </w:p>
    <w:p w14:paraId="468D0C45" w14:textId="77777777" w:rsidR="00241955" w:rsidRPr="004B5E30" w:rsidRDefault="00241955" w:rsidP="00CE69EF">
      <w:pPr>
        <w:keepNext/>
        <w:keepLines/>
        <w:rPr>
          <w:lang w:val="lv-LV"/>
        </w:rPr>
      </w:pPr>
    </w:p>
    <w:p w14:paraId="2C1C9500" w14:textId="77777777" w:rsidR="00241955" w:rsidRPr="004B5E30" w:rsidRDefault="00B11562" w:rsidP="00CE69EF">
      <w:pPr>
        <w:rPr>
          <w:lang w:val="lv-LV"/>
        </w:rPr>
      </w:pPr>
      <w:r>
        <w:rPr>
          <w:lang w:val="lv-LV"/>
        </w:rPr>
        <w:t>Lot</w:t>
      </w:r>
    </w:p>
    <w:p w14:paraId="5F8CE3FC" w14:textId="77777777" w:rsidR="00241955" w:rsidRPr="004B5E30" w:rsidRDefault="00241955" w:rsidP="00CE69EF">
      <w:pPr>
        <w:rPr>
          <w:lang w:val="lv-LV"/>
        </w:rPr>
      </w:pPr>
    </w:p>
    <w:p w14:paraId="3B132339" w14:textId="77777777" w:rsidR="00241955" w:rsidRPr="004B5E30" w:rsidRDefault="00241955" w:rsidP="00CE69EF">
      <w:pPr>
        <w:rPr>
          <w:lang w:val="lv-LV"/>
        </w:rPr>
      </w:pPr>
    </w:p>
    <w:p w14:paraId="683B1207" w14:textId="77777777" w:rsidR="00241955" w:rsidRPr="004B5E30" w:rsidRDefault="007957B7" w:rsidP="00F029BF">
      <w:pPr>
        <w:keepNext/>
        <w:keepLines/>
        <w:pBdr>
          <w:top w:val="single" w:sz="4" w:space="1" w:color="auto"/>
          <w:left w:val="single" w:sz="4" w:space="4" w:color="auto"/>
          <w:bottom w:val="single" w:sz="4" w:space="1" w:color="auto"/>
          <w:right w:val="single" w:sz="4" w:space="4" w:color="auto"/>
        </w:pBdr>
        <w:tabs>
          <w:tab w:val="left" w:pos="142"/>
        </w:tabs>
        <w:ind w:left="567" w:hanging="567"/>
        <w:rPr>
          <w:lang w:val="lv-LV"/>
        </w:rPr>
      </w:pPr>
      <w:r w:rsidRPr="004B5E30">
        <w:rPr>
          <w:b/>
          <w:lang w:val="lv-LV"/>
        </w:rPr>
        <w:t>14.</w:t>
      </w:r>
      <w:r w:rsidRPr="004B5E30">
        <w:rPr>
          <w:b/>
          <w:lang w:val="lv-LV"/>
        </w:rPr>
        <w:tab/>
        <w:t>IZSNIEGŠANAS KĀRTĪBA</w:t>
      </w:r>
    </w:p>
    <w:p w14:paraId="3D2F8BF5" w14:textId="77777777" w:rsidR="00241955" w:rsidRPr="004B5E30" w:rsidRDefault="00241955" w:rsidP="00CE69EF">
      <w:pPr>
        <w:rPr>
          <w:lang w:val="lv-LV"/>
        </w:rPr>
      </w:pPr>
    </w:p>
    <w:p w14:paraId="641901AE" w14:textId="77777777" w:rsidR="00241955" w:rsidRPr="004B5E30" w:rsidRDefault="00241955" w:rsidP="00CE69EF">
      <w:pPr>
        <w:rPr>
          <w:lang w:val="lv-LV"/>
        </w:rPr>
      </w:pPr>
    </w:p>
    <w:p w14:paraId="2E625B96" w14:textId="77777777" w:rsidR="007957B7" w:rsidRPr="004B5E30" w:rsidRDefault="007957B7" w:rsidP="00CE69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lv-LV"/>
        </w:rPr>
      </w:pPr>
      <w:r w:rsidRPr="004B5E30">
        <w:rPr>
          <w:b/>
          <w:lang w:val="lv-LV"/>
        </w:rPr>
        <w:t>15.</w:t>
      </w:r>
      <w:r w:rsidRPr="004B5E30">
        <w:rPr>
          <w:b/>
          <w:lang w:val="lv-LV"/>
        </w:rPr>
        <w:tab/>
        <w:t>NORĀDĪJUMI PAR LIETOŠANU</w:t>
      </w:r>
    </w:p>
    <w:p w14:paraId="0E604823" w14:textId="77777777" w:rsidR="00241955" w:rsidRPr="004B5E30" w:rsidRDefault="00241955" w:rsidP="00CE69EF">
      <w:pPr>
        <w:keepNext/>
        <w:keepLines/>
        <w:rPr>
          <w:b/>
          <w:u w:val="single"/>
          <w:lang w:val="lv-LV"/>
        </w:rPr>
      </w:pPr>
    </w:p>
    <w:p w14:paraId="1EBC1480" w14:textId="77777777" w:rsidR="00241955" w:rsidRPr="004B5E30" w:rsidRDefault="00241955" w:rsidP="00CE69EF">
      <w:pPr>
        <w:rPr>
          <w:b/>
          <w:u w:val="single"/>
          <w:lang w:val="lv-LV"/>
        </w:rPr>
      </w:pPr>
    </w:p>
    <w:p w14:paraId="306B254D" w14:textId="77777777" w:rsidR="00241955" w:rsidRPr="004B5E30" w:rsidRDefault="00241955" w:rsidP="00CE69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lv-LV"/>
        </w:rPr>
      </w:pPr>
      <w:r w:rsidRPr="004B5E30">
        <w:rPr>
          <w:b/>
          <w:lang w:val="lv-LV"/>
        </w:rPr>
        <w:t>16.</w:t>
      </w:r>
      <w:r w:rsidRPr="004B5E30">
        <w:rPr>
          <w:b/>
          <w:lang w:val="lv-LV"/>
        </w:rPr>
        <w:tab/>
        <w:t>INFORMĀCIJA BRAILA RAKSTĀ</w:t>
      </w:r>
    </w:p>
    <w:p w14:paraId="1982DAA9" w14:textId="77777777" w:rsidR="00241955" w:rsidRPr="004B5E30" w:rsidRDefault="00241955" w:rsidP="00CE69EF">
      <w:pPr>
        <w:keepNext/>
        <w:keepLines/>
        <w:rPr>
          <w:b/>
          <w:u w:val="single"/>
          <w:lang w:val="lv-LV"/>
        </w:rPr>
      </w:pPr>
    </w:p>
    <w:p w14:paraId="4C0B3726" w14:textId="73D3F244" w:rsidR="00B41E51" w:rsidRPr="004B5E30" w:rsidRDefault="007D49F5" w:rsidP="00CE69EF">
      <w:pPr>
        <w:rPr>
          <w:lang w:val="lv-LV"/>
        </w:rPr>
      </w:pPr>
      <w:ins w:id="5192" w:author="MSD LV1" w:date="2026-02-02T12:12:00Z" w16du:dateUtc="2026-02-02T10:12:00Z">
        <w:r>
          <w:rPr>
            <w:lang w:val="lv-LV"/>
          </w:rPr>
          <w:t>n</w:t>
        </w:r>
      </w:ins>
      <w:del w:id="5193" w:author="MSD LV1" w:date="2026-02-02T12:12:00Z" w16du:dateUtc="2026-02-02T10:12:00Z">
        <w:r w:rsidR="00241955" w:rsidRPr="004B5E30" w:rsidDel="007D49F5">
          <w:rPr>
            <w:lang w:val="lv-LV"/>
          </w:rPr>
          <w:delText>N</w:delText>
        </w:r>
      </w:del>
      <w:r w:rsidR="00241955" w:rsidRPr="004B5E30">
        <w:rPr>
          <w:lang w:val="lv-LV"/>
        </w:rPr>
        <w:t>oxafil</w:t>
      </w:r>
      <w:r w:rsidR="007F6A83">
        <w:rPr>
          <w:lang w:val="lv-LV"/>
        </w:rPr>
        <w:t xml:space="preserve"> suspensija iekšķīgai lietošanai</w:t>
      </w:r>
    </w:p>
    <w:p w14:paraId="654F77A8" w14:textId="77777777" w:rsidR="00EF4B7A" w:rsidRDefault="00EF4B7A" w:rsidP="00CE69EF">
      <w:pPr>
        <w:rPr>
          <w:lang w:val="lv-LV"/>
        </w:rPr>
      </w:pPr>
    </w:p>
    <w:p w14:paraId="34AE537B" w14:textId="77777777" w:rsidR="006532D2" w:rsidRPr="006532D2" w:rsidRDefault="006532D2" w:rsidP="00CE69EF">
      <w:pPr>
        <w:rPr>
          <w:lang w:val="lv-LV"/>
        </w:rPr>
      </w:pPr>
    </w:p>
    <w:p w14:paraId="1EC55B4B" w14:textId="77777777" w:rsidR="00EF4B7A" w:rsidRPr="00986280" w:rsidRDefault="003416FB" w:rsidP="00986280">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lv-LV"/>
        </w:rPr>
      </w:pPr>
      <w:r w:rsidRPr="00986280">
        <w:rPr>
          <w:b/>
          <w:lang w:val="lv-LV"/>
        </w:rPr>
        <w:t>17.</w:t>
      </w:r>
      <w:r w:rsidRPr="00986280">
        <w:rPr>
          <w:b/>
          <w:lang w:val="lv-LV"/>
        </w:rPr>
        <w:tab/>
        <w:t>UNIKĀLS IDENTIFIKATORS – 2D SVĪTRKODS</w:t>
      </w:r>
    </w:p>
    <w:p w14:paraId="144C1C46" w14:textId="77777777" w:rsidR="00EF4B7A" w:rsidRPr="006532D2" w:rsidRDefault="00EF4B7A" w:rsidP="00EF4B7A">
      <w:pPr>
        <w:tabs>
          <w:tab w:val="clear" w:pos="567"/>
        </w:tabs>
        <w:rPr>
          <w:noProof/>
          <w:lang w:val="lv-LV" w:eastAsia="lv-LV" w:bidi="lv-LV"/>
        </w:rPr>
      </w:pPr>
    </w:p>
    <w:p w14:paraId="46E55C9B" w14:textId="77777777" w:rsidR="00EF4B7A" w:rsidRPr="006532D2" w:rsidRDefault="00EF4B7A" w:rsidP="00EF4B7A">
      <w:pPr>
        <w:rPr>
          <w:noProof/>
          <w:szCs w:val="22"/>
          <w:shd w:val="clear" w:color="auto" w:fill="CCCCCC"/>
          <w:lang w:val="lv-LV" w:eastAsia="lv-LV" w:bidi="lv-LV"/>
        </w:rPr>
      </w:pPr>
      <w:r w:rsidRPr="0056641D">
        <w:rPr>
          <w:noProof/>
          <w:highlight w:val="lightGray"/>
          <w:lang w:val="lv-LV" w:eastAsia="lv-LV" w:bidi="lv-LV"/>
        </w:rPr>
        <w:t>2D svītrkods, kurā i</w:t>
      </w:r>
      <w:r w:rsidR="004C1573" w:rsidRPr="0056641D">
        <w:rPr>
          <w:noProof/>
          <w:highlight w:val="lightGray"/>
          <w:lang w:val="lv-LV" w:eastAsia="lv-LV" w:bidi="lv-LV"/>
        </w:rPr>
        <w:t>ekļauts unikāls identifikators.</w:t>
      </w:r>
    </w:p>
    <w:p w14:paraId="681E8278" w14:textId="77777777" w:rsidR="00EF4B7A" w:rsidRDefault="00EF4B7A" w:rsidP="00EF4B7A">
      <w:pPr>
        <w:rPr>
          <w:noProof/>
          <w:szCs w:val="22"/>
          <w:shd w:val="clear" w:color="auto" w:fill="CCCCCC"/>
          <w:lang w:val="lv-LV" w:eastAsia="lv-LV" w:bidi="lv-LV"/>
        </w:rPr>
      </w:pPr>
    </w:p>
    <w:p w14:paraId="75801F77" w14:textId="77777777" w:rsidR="00AF53D5" w:rsidRPr="006532D2" w:rsidRDefault="00AF53D5" w:rsidP="00EF4B7A">
      <w:pPr>
        <w:rPr>
          <w:noProof/>
          <w:szCs w:val="22"/>
          <w:shd w:val="clear" w:color="auto" w:fill="CCCCCC"/>
          <w:lang w:val="lv-LV" w:eastAsia="lv-LV" w:bidi="lv-LV"/>
        </w:rPr>
      </w:pPr>
    </w:p>
    <w:p w14:paraId="4F440B52" w14:textId="77777777" w:rsidR="003416FB" w:rsidRPr="00986280" w:rsidRDefault="003416FB" w:rsidP="00986280">
      <w:pPr>
        <w:pBdr>
          <w:top w:val="single" w:sz="4" w:space="1" w:color="auto"/>
          <w:left w:val="single" w:sz="4" w:space="4" w:color="auto"/>
          <w:bottom w:val="single" w:sz="4" w:space="1" w:color="auto"/>
          <w:right w:val="single" w:sz="4" w:space="4" w:color="auto"/>
        </w:pBdr>
        <w:rPr>
          <w:b/>
          <w:i/>
          <w:noProof/>
          <w:lang w:val="lv-LV" w:eastAsia="lv-LV" w:bidi="lv-LV"/>
        </w:rPr>
      </w:pPr>
      <w:r w:rsidRPr="00986280">
        <w:rPr>
          <w:b/>
          <w:lang w:val="lv-LV"/>
        </w:rPr>
        <w:t>18.</w:t>
      </w:r>
      <w:r w:rsidRPr="00986280">
        <w:rPr>
          <w:b/>
          <w:lang w:val="lv-LV"/>
        </w:rPr>
        <w:tab/>
      </w:r>
      <w:r w:rsidRPr="00986280">
        <w:rPr>
          <w:b/>
          <w:noProof/>
          <w:lang w:val="lv-LV" w:eastAsia="lv-LV" w:bidi="lv-LV"/>
        </w:rPr>
        <w:t>UNIKĀLS IDENTIFIKATORS – DATI, KURUS VAR NOLASĪT PERSONA</w:t>
      </w:r>
    </w:p>
    <w:p w14:paraId="007322A2" w14:textId="77777777" w:rsidR="003416FB" w:rsidRPr="006532D2" w:rsidRDefault="003416FB" w:rsidP="00EF4B7A">
      <w:pPr>
        <w:rPr>
          <w:noProof/>
          <w:lang w:val="lv-LV" w:eastAsia="lv-LV" w:bidi="lv-LV"/>
        </w:rPr>
      </w:pPr>
    </w:p>
    <w:p w14:paraId="5C044C29" w14:textId="77777777" w:rsidR="00EF4B7A" w:rsidRPr="00FC68B0" w:rsidRDefault="00EF4B7A" w:rsidP="00EF4B7A">
      <w:pPr>
        <w:rPr>
          <w:lang w:val="lv-LV" w:eastAsia="lv-LV" w:bidi="lv-LV"/>
        </w:rPr>
      </w:pPr>
      <w:r w:rsidRPr="006532D2">
        <w:rPr>
          <w:lang w:val="lv-LV" w:eastAsia="lv-LV" w:bidi="lv-LV"/>
        </w:rPr>
        <w:t>PC</w:t>
      </w:r>
    </w:p>
    <w:p w14:paraId="2BEA9A49" w14:textId="77777777" w:rsidR="00EF4B7A" w:rsidRPr="006532D2" w:rsidRDefault="00EF4B7A" w:rsidP="00EF4B7A">
      <w:pPr>
        <w:rPr>
          <w:szCs w:val="22"/>
          <w:lang w:val="lv-LV" w:eastAsia="lv-LV" w:bidi="lv-LV"/>
        </w:rPr>
      </w:pPr>
      <w:r w:rsidRPr="006532D2">
        <w:rPr>
          <w:lang w:val="lv-LV" w:eastAsia="lv-LV" w:bidi="lv-LV"/>
        </w:rPr>
        <w:t>SN</w:t>
      </w:r>
    </w:p>
    <w:p w14:paraId="622DBC35" w14:textId="77777777" w:rsidR="00EF4B7A" w:rsidRPr="006532D2" w:rsidRDefault="00EF4B7A" w:rsidP="00EF4B7A">
      <w:pPr>
        <w:rPr>
          <w:szCs w:val="22"/>
          <w:lang w:val="lv-LV" w:eastAsia="lv-LV" w:bidi="lv-LV"/>
        </w:rPr>
      </w:pPr>
      <w:r w:rsidRPr="006532D2">
        <w:rPr>
          <w:lang w:val="lv-LV" w:eastAsia="lv-LV" w:bidi="lv-LV"/>
        </w:rPr>
        <w:t>NN</w:t>
      </w:r>
    </w:p>
    <w:p w14:paraId="0F9A275B" w14:textId="77777777" w:rsidR="00241955" w:rsidRPr="006532D2" w:rsidRDefault="00241955" w:rsidP="00CE69EF">
      <w:pPr>
        <w:rPr>
          <w:b/>
          <w:lang w:val="lv-LV"/>
        </w:rPr>
      </w:pPr>
      <w:r w:rsidRPr="006532D2">
        <w:rPr>
          <w:b/>
          <w:u w:val="single"/>
          <w:lang w:val="lv-LV"/>
        </w:rPr>
        <w:br w:type="page"/>
      </w:r>
    </w:p>
    <w:p w14:paraId="27E48954" w14:textId="77777777" w:rsidR="007957B7" w:rsidRPr="006532D2" w:rsidRDefault="007957B7" w:rsidP="00CE69EF">
      <w:pPr>
        <w:pBdr>
          <w:top w:val="single" w:sz="4" w:space="1" w:color="auto"/>
          <w:left w:val="single" w:sz="4" w:space="4" w:color="auto"/>
          <w:bottom w:val="single" w:sz="4" w:space="1" w:color="auto"/>
          <w:right w:val="single" w:sz="4" w:space="4" w:color="auto"/>
        </w:pBdr>
        <w:rPr>
          <w:b/>
          <w:lang w:val="lv-LV"/>
        </w:rPr>
      </w:pPr>
      <w:r w:rsidRPr="006532D2">
        <w:rPr>
          <w:b/>
          <w:noProof/>
          <w:lang w:val="lv-LV"/>
        </w:rPr>
        <w:lastRenderedPageBreak/>
        <w:t>MINIMĀLĀ INFORMĀCIJA, KAS JĀNORĀDA UZ TIEŠĀ IEPAKOJUMA</w:t>
      </w:r>
    </w:p>
    <w:p w14:paraId="057528FF" w14:textId="77777777" w:rsidR="007957B7" w:rsidRPr="006532D2" w:rsidRDefault="007957B7" w:rsidP="00CE69EF">
      <w:pPr>
        <w:pBdr>
          <w:top w:val="single" w:sz="4" w:space="1" w:color="auto"/>
          <w:left w:val="single" w:sz="4" w:space="4" w:color="auto"/>
          <w:bottom w:val="single" w:sz="4" w:space="1" w:color="auto"/>
          <w:right w:val="single" w:sz="4" w:space="4" w:color="auto"/>
        </w:pBdr>
        <w:rPr>
          <w:b/>
          <w:lang w:val="lv-LV"/>
        </w:rPr>
      </w:pPr>
    </w:p>
    <w:p w14:paraId="7AB26B11" w14:textId="77777777" w:rsidR="007957B7" w:rsidRPr="006532D2" w:rsidRDefault="007957B7" w:rsidP="00CE69EF">
      <w:pPr>
        <w:pBdr>
          <w:top w:val="single" w:sz="4" w:space="1" w:color="auto"/>
          <w:left w:val="single" w:sz="4" w:space="4" w:color="auto"/>
          <w:bottom w:val="single" w:sz="4" w:space="1" w:color="auto"/>
          <w:right w:val="single" w:sz="4" w:space="4" w:color="auto"/>
        </w:pBdr>
        <w:rPr>
          <w:b/>
          <w:lang w:val="lv-LV"/>
        </w:rPr>
      </w:pPr>
      <w:r w:rsidRPr="006532D2">
        <w:rPr>
          <w:b/>
          <w:caps/>
          <w:lang w:val="lv-LV"/>
        </w:rPr>
        <w:t>Pudeles</w:t>
      </w:r>
      <w:r w:rsidRPr="006532D2">
        <w:rPr>
          <w:b/>
          <w:i/>
          <w:lang w:val="lv-LV"/>
        </w:rPr>
        <w:t xml:space="preserve"> </w:t>
      </w:r>
      <w:r w:rsidRPr="006532D2">
        <w:rPr>
          <w:b/>
          <w:caps/>
          <w:lang w:val="lv-LV"/>
        </w:rPr>
        <w:t>etiķete</w:t>
      </w:r>
    </w:p>
    <w:p w14:paraId="29C2605E" w14:textId="77777777" w:rsidR="00241955" w:rsidRPr="006532D2" w:rsidRDefault="00241955" w:rsidP="00CE69EF">
      <w:pPr>
        <w:rPr>
          <w:b/>
          <w:lang w:val="lv-LV"/>
        </w:rPr>
      </w:pPr>
    </w:p>
    <w:p w14:paraId="20F7ACEC" w14:textId="77777777" w:rsidR="00241955" w:rsidRPr="006532D2" w:rsidRDefault="00241955" w:rsidP="00CE69EF">
      <w:pPr>
        <w:rPr>
          <w:b/>
          <w:lang w:val="lv-LV"/>
        </w:rPr>
      </w:pPr>
    </w:p>
    <w:p w14:paraId="58B1AB1B" w14:textId="77777777" w:rsidR="007957B7" w:rsidRPr="006532D2"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6532D2">
        <w:rPr>
          <w:b/>
          <w:lang w:val="lv-LV"/>
        </w:rPr>
        <w:t>1.</w:t>
      </w:r>
      <w:r w:rsidRPr="006532D2">
        <w:rPr>
          <w:b/>
          <w:lang w:val="lv-LV"/>
        </w:rPr>
        <w:tab/>
        <w:t>ZĀĻU NOSAUKUMS</w:t>
      </w:r>
    </w:p>
    <w:p w14:paraId="32FE0EB0" w14:textId="77777777" w:rsidR="00241955" w:rsidRPr="006532D2" w:rsidRDefault="00241955" w:rsidP="00CE69EF">
      <w:pPr>
        <w:keepNext/>
        <w:keepLines/>
        <w:ind w:left="567" w:hanging="567"/>
        <w:rPr>
          <w:lang w:val="lv-LV"/>
        </w:rPr>
      </w:pPr>
    </w:p>
    <w:p w14:paraId="578654A5" w14:textId="77777777" w:rsidR="00241955" w:rsidRPr="006532D2" w:rsidRDefault="00241955" w:rsidP="00CE69EF">
      <w:pPr>
        <w:rPr>
          <w:lang w:val="lv-LV"/>
        </w:rPr>
      </w:pPr>
      <w:r w:rsidRPr="006532D2">
        <w:rPr>
          <w:lang w:val="lv-LV"/>
        </w:rPr>
        <w:t>Noxafil 40 mg/ml suspensija iekšķīgai lietošanai</w:t>
      </w:r>
    </w:p>
    <w:p w14:paraId="576A2E8F" w14:textId="77777777" w:rsidR="00241955" w:rsidRPr="006532D2" w:rsidRDefault="00241955" w:rsidP="00CE69EF">
      <w:pPr>
        <w:rPr>
          <w:lang w:val="lv-LV"/>
        </w:rPr>
      </w:pPr>
      <w:r w:rsidRPr="006532D2">
        <w:rPr>
          <w:lang w:val="lv-LV"/>
        </w:rPr>
        <w:t>posaconazol</w:t>
      </w:r>
      <w:r w:rsidR="00877C13">
        <w:rPr>
          <w:lang w:val="lv-LV"/>
        </w:rPr>
        <w:t>um</w:t>
      </w:r>
    </w:p>
    <w:p w14:paraId="1F88FE04" w14:textId="77777777" w:rsidR="00241955" w:rsidRPr="006532D2" w:rsidRDefault="00241955" w:rsidP="00CE69EF">
      <w:pPr>
        <w:rPr>
          <w:b/>
          <w:lang w:val="lv-LV"/>
        </w:rPr>
      </w:pPr>
    </w:p>
    <w:p w14:paraId="65859FAA" w14:textId="77777777" w:rsidR="00241955" w:rsidRPr="006532D2" w:rsidRDefault="00241955" w:rsidP="00CE69EF">
      <w:pPr>
        <w:rPr>
          <w:b/>
          <w:lang w:val="lv-LV"/>
        </w:rPr>
      </w:pPr>
    </w:p>
    <w:p w14:paraId="524B3026" w14:textId="77777777" w:rsidR="007957B7" w:rsidRPr="006532D2"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6532D2">
        <w:rPr>
          <w:b/>
          <w:lang w:val="lv-LV"/>
        </w:rPr>
        <w:t>2.</w:t>
      </w:r>
      <w:r w:rsidRPr="006532D2">
        <w:rPr>
          <w:b/>
          <w:lang w:val="lv-LV"/>
        </w:rPr>
        <w:tab/>
        <w:t>AKTĪVĀS(</w:t>
      </w:r>
      <w:r w:rsidR="00A12046" w:rsidRPr="006532D2">
        <w:rPr>
          <w:b/>
          <w:lang w:val="lv-LV"/>
        </w:rPr>
        <w:t>-</w:t>
      </w:r>
      <w:r w:rsidRPr="006532D2">
        <w:rPr>
          <w:b/>
          <w:lang w:val="lv-LV"/>
        </w:rPr>
        <w:t>O) VIELAS(</w:t>
      </w:r>
      <w:r w:rsidR="00A12046" w:rsidRPr="006532D2">
        <w:rPr>
          <w:b/>
          <w:lang w:val="lv-LV"/>
        </w:rPr>
        <w:t>-</w:t>
      </w:r>
      <w:r w:rsidRPr="006532D2">
        <w:rPr>
          <w:b/>
          <w:lang w:val="lv-LV"/>
        </w:rPr>
        <w:t>U) NOSAUKUMS(</w:t>
      </w:r>
      <w:r w:rsidR="00A12046" w:rsidRPr="006532D2">
        <w:rPr>
          <w:b/>
          <w:lang w:val="lv-LV"/>
        </w:rPr>
        <w:t>-</w:t>
      </w:r>
      <w:r w:rsidRPr="006532D2">
        <w:rPr>
          <w:b/>
          <w:lang w:val="lv-LV"/>
        </w:rPr>
        <w:t>I) UN DAUDZUMS(</w:t>
      </w:r>
      <w:r w:rsidR="00A12046" w:rsidRPr="006532D2">
        <w:rPr>
          <w:b/>
          <w:lang w:val="lv-LV"/>
        </w:rPr>
        <w:t>-</w:t>
      </w:r>
      <w:r w:rsidRPr="006532D2">
        <w:rPr>
          <w:b/>
          <w:lang w:val="lv-LV"/>
        </w:rPr>
        <w:t>I)</w:t>
      </w:r>
    </w:p>
    <w:p w14:paraId="2982F128" w14:textId="77777777" w:rsidR="00241955" w:rsidRPr="006532D2" w:rsidRDefault="00241955" w:rsidP="00CE69EF">
      <w:pPr>
        <w:keepNext/>
        <w:keepLines/>
        <w:rPr>
          <w:b/>
          <w:lang w:val="lv-LV"/>
        </w:rPr>
      </w:pPr>
    </w:p>
    <w:p w14:paraId="1F6A4CB9" w14:textId="77777777" w:rsidR="00241955" w:rsidRPr="006532D2" w:rsidRDefault="00241955" w:rsidP="00CE69EF">
      <w:pPr>
        <w:rPr>
          <w:lang w:val="lv-LV"/>
        </w:rPr>
      </w:pPr>
      <w:r w:rsidRPr="006532D2">
        <w:rPr>
          <w:lang w:val="lv-LV"/>
        </w:rPr>
        <w:t>Katrā ml suspensijas ir 40 mg posakonazola.</w:t>
      </w:r>
    </w:p>
    <w:p w14:paraId="4C0E09BB" w14:textId="77777777" w:rsidR="00241955" w:rsidRPr="006532D2" w:rsidRDefault="00241955" w:rsidP="00CE69EF">
      <w:pPr>
        <w:rPr>
          <w:lang w:val="lv-LV"/>
        </w:rPr>
      </w:pPr>
    </w:p>
    <w:p w14:paraId="5198316F" w14:textId="77777777" w:rsidR="00241955" w:rsidRPr="006532D2" w:rsidRDefault="00241955" w:rsidP="00CE69EF">
      <w:pPr>
        <w:rPr>
          <w:lang w:val="lv-LV"/>
        </w:rPr>
      </w:pPr>
    </w:p>
    <w:p w14:paraId="56AD5BBF" w14:textId="77777777" w:rsidR="007957B7" w:rsidRPr="006532D2"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6532D2">
        <w:rPr>
          <w:b/>
          <w:lang w:val="lv-LV"/>
        </w:rPr>
        <w:t>3.</w:t>
      </w:r>
      <w:r w:rsidRPr="006532D2">
        <w:rPr>
          <w:b/>
          <w:lang w:val="lv-LV"/>
        </w:rPr>
        <w:tab/>
        <w:t>PALĪGVIELU SARAKSTS</w:t>
      </w:r>
    </w:p>
    <w:p w14:paraId="53A581DB" w14:textId="77777777" w:rsidR="00241955" w:rsidRPr="006532D2" w:rsidRDefault="00241955" w:rsidP="00CE69EF">
      <w:pPr>
        <w:keepNext/>
        <w:keepLines/>
        <w:rPr>
          <w:lang w:val="lv-LV"/>
        </w:rPr>
      </w:pPr>
    </w:p>
    <w:p w14:paraId="0F7395BD" w14:textId="77777777" w:rsidR="00241955" w:rsidRPr="007576F9" w:rsidRDefault="00241955" w:rsidP="00CE69EF">
      <w:pPr>
        <w:rPr>
          <w:lang w:val="lv-LV"/>
        </w:rPr>
      </w:pPr>
      <w:r w:rsidRPr="007576F9">
        <w:rPr>
          <w:lang w:val="lv-LV"/>
        </w:rPr>
        <w:t>Satur glikozes šķīdumu</w:t>
      </w:r>
      <w:r w:rsidR="007F4A30" w:rsidRPr="007576F9">
        <w:rPr>
          <w:lang w:val="lv-LV"/>
        </w:rPr>
        <w:t>, nātrija benzoātu (E211), benzilspirtu, propilēnglikolu (E1520)</w:t>
      </w:r>
      <w:r w:rsidRPr="007576F9">
        <w:rPr>
          <w:lang w:val="lv-LV"/>
        </w:rPr>
        <w:t>.</w:t>
      </w:r>
    </w:p>
    <w:p w14:paraId="60442BB4" w14:textId="77777777" w:rsidR="00241955" w:rsidRPr="006532D2" w:rsidRDefault="00241955" w:rsidP="00CE69EF">
      <w:pPr>
        <w:tabs>
          <w:tab w:val="center" w:pos="567"/>
        </w:tabs>
        <w:rPr>
          <w:lang w:val="lv-LV"/>
        </w:rPr>
      </w:pPr>
      <w:r w:rsidRPr="0056641D">
        <w:rPr>
          <w:highlight w:val="lightGray"/>
          <w:lang w:val="lv-LV"/>
        </w:rPr>
        <w:t>Papildinformāciju lasiet lietošanas instrukcijā.</w:t>
      </w:r>
    </w:p>
    <w:p w14:paraId="324D9380" w14:textId="77777777" w:rsidR="00241955" w:rsidRPr="006532D2" w:rsidRDefault="00241955" w:rsidP="00CE69EF">
      <w:pPr>
        <w:rPr>
          <w:b/>
          <w:lang w:val="lv-LV"/>
        </w:rPr>
      </w:pPr>
    </w:p>
    <w:p w14:paraId="652059AF" w14:textId="77777777" w:rsidR="00241955" w:rsidRPr="006532D2" w:rsidRDefault="00241955" w:rsidP="00CE69EF">
      <w:pPr>
        <w:rPr>
          <w:lang w:val="lv-LV"/>
        </w:rPr>
      </w:pPr>
    </w:p>
    <w:p w14:paraId="251D73A8" w14:textId="77777777" w:rsidR="007957B7" w:rsidRPr="006532D2"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6532D2">
        <w:rPr>
          <w:b/>
          <w:lang w:val="lv-LV"/>
        </w:rPr>
        <w:t>4.</w:t>
      </w:r>
      <w:r w:rsidRPr="006532D2">
        <w:rPr>
          <w:b/>
          <w:lang w:val="lv-LV"/>
        </w:rPr>
        <w:tab/>
        <w:t>ZĀĻU FORMA UN SATURS</w:t>
      </w:r>
    </w:p>
    <w:p w14:paraId="75EAA8C7" w14:textId="77777777" w:rsidR="00241955" w:rsidRPr="006532D2" w:rsidRDefault="00241955" w:rsidP="00CE69EF">
      <w:pPr>
        <w:keepNext/>
        <w:keepLines/>
        <w:rPr>
          <w:lang w:val="lv-LV"/>
        </w:rPr>
      </w:pPr>
    </w:p>
    <w:p w14:paraId="4659D5B3" w14:textId="77777777" w:rsidR="00241955" w:rsidRPr="006532D2" w:rsidRDefault="00241955" w:rsidP="00CE69EF">
      <w:pPr>
        <w:rPr>
          <w:lang w:val="lv-LV"/>
        </w:rPr>
      </w:pPr>
      <w:r w:rsidRPr="006532D2">
        <w:rPr>
          <w:lang w:val="lv-LV"/>
        </w:rPr>
        <w:t xml:space="preserve">105 ml </w:t>
      </w:r>
    </w:p>
    <w:p w14:paraId="7F681428" w14:textId="77777777" w:rsidR="00241955" w:rsidRPr="006532D2" w:rsidRDefault="00241955" w:rsidP="00CE69EF">
      <w:pPr>
        <w:rPr>
          <w:lang w:val="lv-LV"/>
        </w:rPr>
      </w:pPr>
      <w:r w:rsidRPr="007D49F5">
        <w:rPr>
          <w:highlight w:val="lightGray"/>
          <w:lang w:val="lv-LV"/>
          <w:rPrChange w:id="5194" w:author="MSD LV1" w:date="2026-02-02T12:13:00Z" w16du:dateUtc="2026-02-02T10:13:00Z">
            <w:rPr>
              <w:lang w:val="lv-LV"/>
            </w:rPr>
          </w:rPrChange>
        </w:rPr>
        <w:t>suspensija iekšķīgai lietošanai</w:t>
      </w:r>
    </w:p>
    <w:p w14:paraId="56DA4475" w14:textId="77777777" w:rsidR="00241955" w:rsidRPr="006532D2" w:rsidRDefault="00241955" w:rsidP="00CE69EF">
      <w:pPr>
        <w:rPr>
          <w:lang w:val="lv-LV"/>
        </w:rPr>
      </w:pPr>
    </w:p>
    <w:p w14:paraId="0E811526" w14:textId="77777777" w:rsidR="00241955" w:rsidRPr="006532D2" w:rsidRDefault="00241955" w:rsidP="00CE69EF">
      <w:pPr>
        <w:rPr>
          <w:lang w:val="lv-LV"/>
        </w:rPr>
      </w:pPr>
    </w:p>
    <w:p w14:paraId="091501B7" w14:textId="77777777" w:rsidR="007957B7" w:rsidRPr="006532D2"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6532D2">
        <w:rPr>
          <w:b/>
          <w:lang w:val="lv-LV"/>
        </w:rPr>
        <w:t>5.</w:t>
      </w:r>
      <w:r w:rsidRPr="006532D2">
        <w:rPr>
          <w:b/>
          <w:lang w:val="lv-LV"/>
        </w:rPr>
        <w:tab/>
        <w:t>LIETOŠANAS METODE UN IEVADĪŠANAS VEIDS</w:t>
      </w:r>
      <w:r w:rsidR="00A12046" w:rsidRPr="006532D2">
        <w:rPr>
          <w:b/>
          <w:lang w:val="lv-LV"/>
        </w:rPr>
        <w:t>(-I)</w:t>
      </w:r>
    </w:p>
    <w:p w14:paraId="05EF71B9" w14:textId="77777777" w:rsidR="00241955" w:rsidRPr="006532D2" w:rsidRDefault="00241955" w:rsidP="00CE69EF">
      <w:pPr>
        <w:keepNext/>
        <w:keepLines/>
        <w:rPr>
          <w:lang w:val="lv-LV"/>
        </w:rPr>
      </w:pPr>
    </w:p>
    <w:p w14:paraId="4DEA6813" w14:textId="77777777" w:rsidR="00A12046" w:rsidRPr="007576F9" w:rsidRDefault="00A12046" w:rsidP="00CE69EF">
      <w:pPr>
        <w:rPr>
          <w:b/>
          <w:bCs/>
          <w:lang w:val="lv-LV"/>
        </w:rPr>
      </w:pPr>
      <w:r w:rsidRPr="007576F9">
        <w:rPr>
          <w:b/>
          <w:bCs/>
          <w:lang w:val="lv-LV"/>
        </w:rPr>
        <w:t>Pirms lietošanas labi</w:t>
      </w:r>
      <w:r w:rsidR="00735555" w:rsidRPr="007576F9">
        <w:rPr>
          <w:b/>
          <w:bCs/>
          <w:lang w:val="lv-LV"/>
        </w:rPr>
        <w:t xml:space="preserve"> sakratīt</w:t>
      </w:r>
      <w:r w:rsidRPr="007576F9">
        <w:rPr>
          <w:b/>
          <w:bCs/>
          <w:lang w:val="lv-LV"/>
        </w:rPr>
        <w:t>.</w:t>
      </w:r>
    </w:p>
    <w:p w14:paraId="34A77EA3" w14:textId="77777777" w:rsidR="00241955" w:rsidRPr="006532D2" w:rsidRDefault="00241955" w:rsidP="00CE69EF">
      <w:pPr>
        <w:rPr>
          <w:lang w:val="lv-LV"/>
        </w:rPr>
      </w:pPr>
      <w:r w:rsidRPr="006532D2">
        <w:rPr>
          <w:lang w:val="lv-LV"/>
        </w:rPr>
        <w:t>Pirms lietošanas izlasiet lietošanas instrukciju</w:t>
      </w:r>
      <w:r w:rsidR="004670AD">
        <w:rPr>
          <w:lang w:val="lv-LV"/>
        </w:rPr>
        <w:t>.</w:t>
      </w:r>
    </w:p>
    <w:p w14:paraId="18B215F9" w14:textId="77777777" w:rsidR="00241955" w:rsidRPr="006532D2" w:rsidRDefault="00241955" w:rsidP="00CE69EF">
      <w:pPr>
        <w:rPr>
          <w:lang w:val="lv-LV"/>
        </w:rPr>
      </w:pPr>
      <w:r w:rsidRPr="006532D2">
        <w:rPr>
          <w:lang w:val="lv-LV"/>
        </w:rPr>
        <w:t>Iekšķīgai lietošanai</w:t>
      </w:r>
    </w:p>
    <w:p w14:paraId="0301B45F" w14:textId="77777777" w:rsidR="00241955" w:rsidRPr="006532D2" w:rsidRDefault="00241955" w:rsidP="00CE69EF">
      <w:pPr>
        <w:rPr>
          <w:lang w:val="lv-LV"/>
        </w:rPr>
      </w:pPr>
    </w:p>
    <w:p w14:paraId="73715BDA" w14:textId="77777777" w:rsidR="00241955" w:rsidRPr="006532D2" w:rsidRDefault="00241955" w:rsidP="00CE69EF">
      <w:pPr>
        <w:rPr>
          <w:lang w:val="lv-LV"/>
        </w:rPr>
      </w:pPr>
    </w:p>
    <w:p w14:paraId="5EDDB501" w14:textId="77777777" w:rsidR="00241955" w:rsidRPr="006532D2" w:rsidRDefault="00241955"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6532D2">
        <w:rPr>
          <w:b/>
          <w:lang w:val="lv-LV"/>
        </w:rPr>
        <w:t>6.</w:t>
      </w:r>
      <w:r w:rsidRPr="006532D2">
        <w:rPr>
          <w:b/>
          <w:lang w:val="lv-LV"/>
        </w:rPr>
        <w:tab/>
        <w:t xml:space="preserve">ĪPAŠI BRĪDINĀJUMI PAR ZĀĻU UZGLABĀŠANU BĒRNIEM </w:t>
      </w:r>
      <w:r w:rsidR="00A12046" w:rsidRPr="006532D2">
        <w:rPr>
          <w:b/>
          <w:lang w:val="lv-LV"/>
        </w:rPr>
        <w:t xml:space="preserve">NEREDZAMĀ UN </w:t>
      </w:r>
      <w:r w:rsidRPr="006532D2">
        <w:rPr>
          <w:b/>
          <w:lang w:val="lv-LV"/>
        </w:rPr>
        <w:t>NEPIEEJAMĀ VIETĀ</w:t>
      </w:r>
    </w:p>
    <w:p w14:paraId="7A75CD0A" w14:textId="77777777" w:rsidR="00241955" w:rsidRPr="006532D2" w:rsidRDefault="00241955" w:rsidP="00CE69EF">
      <w:pPr>
        <w:keepNext/>
        <w:keepLines/>
        <w:rPr>
          <w:lang w:val="lv-LV"/>
        </w:rPr>
      </w:pPr>
    </w:p>
    <w:p w14:paraId="1447E522" w14:textId="77777777" w:rsidR="00241955" w:rsidRPr="006532D2" w:rsidRDefault="00241955" w:rsidP="00CE69EF">
      <w:pPr>
        <w:rPr>
          <w:lang w:val="lv-LV"/>
        </w:rPr>
      </w:pPr>
      <w:r w:rsidRPr="006532D2">
        <w:rPr>
          <w:lang w:val="lv-LV"/>
        </w:rPr>
        <w:t xml:space="preserve">Uzglabāt bērniem </w:t>
      </w:r>
      <w:r w:rsidR="00A12046" w:rsidRPr="006532D2">
        <w:rPr>
          <w:lang w:val="lv-LV"/>
        </w:rPr>
        <w:t xml:space="preserve">neredzamā un </w:t>
      </w:r>
      <w:r w:rsidRPr="006532D2">
        <w:rPr>
          <w:lang w:val="lv-LV"/>
        </w:rPr>
        <w:t>nepieejamā vietā.</w:t>
      </w:r>
    </w:p>
    <w:p w14:paraId="252DFD6E" w14:textId="77777777" w:rsidR="00241955" w:rsidRPr="006532D2" w:rsidRDefault="00241955" w:rsidP="00CE69EF">
      <w:pPr>
        <w:rPr>
          <w:lang w:val="lv-LV"/>
        </w:rPr>
      </w:pPr>
    </w:p>
    <w:p w14:paraId="706021A6" w14:textId="77777777" w:rsidR="00241955" w:rsidRPr="006532D2" w:rsidRDefault="00241955" w:rsidP="00CE69EF">
      <w:pPr>
        <w:rPr>
          <w:lang w:val="lv-LV"/>
        </w:rPr>
      </w:pPr>
    </w:p>
    <w:p w14:paraId="32F7E274" w14:textId="77777777" w:rsidR="00241955" w:rsidRPr="006532D2" w:rsidRDefault="00241955"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6532D2">
        <w:rPr>
          <w:b/>
          <w:lang w:val="lv-LV"/>
        </w:rPr>
        <w:t>7.</w:t>
      </w:r>
      <w:r w:rsidRPr="006532D2">
        <w:rPr>
          <w:b/>
          <w:lang w:val="lv-LV"/>
        </w:rPr>
        <w:tab/>
        <w:t>CITI ĪPAŠI BRĪDINĀJUMI, JA NEPIECIEŠAMS</w:t>
      </w:r>
    </w:p>
    <w:p w14:paraId="6AB74D6F" w14:textId="77777777" w:rsidR="00241955" w:rsidRPr="006532D2" w:rsidRDefault="00241955" w:rsidP="00CE69EF">
      <w:pPr>
        <w:keepNext/>
        <w:keepLines/>
        <w:rPr>
          <w:lang w:val="lv-LV"/>
        </w:rPr>
      </w:pPr>
    </w:p>
    <w:p w14:paraId="15229E9A" w14:textId="77777777" w:rsidR="00241955" w:rsidRPr="006532D2" w:rsidRDefault="00241955" w:rsidP="00CE69EF">
      <w:pPr>
        <w:rPr>
          <w:lang w:val="lv-LV"/>
        </w:rPr>
      </w:pPr>
    </w:p>
    <w:p w14:paraId="6C2B3669" w14:textId="77777777" w:rsidR="00241955" w:rsidRPr="006532D2" w:rsidRDefault="00241955" w:rsidP="00621FE6">
      <w:pPr>
        <w:keepNext/>
        <w:keepLines/>
        <w:numPr>
          <w:ilvl w:val="0"/>
          <w:numId w:val="4"/>
        </w:numPr>
        <w:pBdr>
          <w:top w:val="single" w:sz="4" w:space="1" w:color="auto"/>
          <w:left w:val="single" w:sz="4" w:space="4" w:color="auto"/>
          <w:bottom w:val="single" w:sz="4" w:space="1" w:color="auto"/>
          <w:right w:val="single" w:sz="4" w:space="4" w:color="auto"/>
        </w:pBdr>
        <w:tabs>
          <w:tab w:val="clear" w:pos="564"/>
        </w:tabs>
        <w:ind w:left="567" w:hanging="567"/>
        <w:rPr>
          <w:b/>
          <w:lang w:val="lv-LV"/>
        </w:rPr>
      </w:pPr>
      <w:r w:rsidRPr="006532D2">
        <w:rPr>
          <w:b/>
          <w:lang w:val="lv-LV"/>
        </w:rPr>
        <w:t>DERĪGUMA TERMIŅŠ</w:t>
      </w:r>
    </w:p>
    <w:p w14:paraId="50D34A63" w14:textId="77777777" w:rsidR="00241955" w:rsidRPr="006532D2" w:rsidRDefault="00241955" w:rsidP="00CE69EF">
      <w:pPr>
        <w:keepNext/>
        <w:keepLines/>
        <w:rPr>
          <w:lang w:val="lv-LV"/>
        </w:rPr>
      </w:pPr>
    </w:p>
    <w:p w14:paraId="54D995B3" w14:textId="77777777" w:rsidR="00241955" w:rsidRPr="006532D2" w:rsidRDefault="00B11562" w:rsidP="00CE69EF">
      <w:pPr>
        <w:rPr>
          <w:lang w:val="lv-LV"/>
        </w:rPr>
      </w:pPr>
      <w:r>
        <w:rPr>
          <w:lang w:val="lv-LV"/>
        </w:rPr>
        <w:t>EXP</w:t>
      </w:r>
    </w:p>
    <w:p w14:paraId="3A50D6C9" w14:textId="77777777" w:rsidR="005D22D3" w:rsidRPr="005A5270" w:rsidRDefault="0044689C" w:rsidP="005D22D3">
      <w:pPr>
        <w:rPr>
          <w:lang w:val="lv-LV"/>
        </w:rPr>
      </w:pPr>
      <w:r>
        <w:rPr>
          <w:lang w:val="lv-LV"/>
        </w:rPr>
        <w:t>Iznīcināt pēc 4 nedēļām</w:t>
      </w:r>
      <w:r w:rsidR="00241955" w:rsidRPr="006532D2">
        <w:rPr>
          <w:lang w:val="lv-LV"/>
        </w:rPr>
        <w:t>.</w:t>
      </w:r>
      <w:r w:rsidR="005D22D3">
        <w:rPr>
          <w:lang w:val="lv-LV"/>
        </w:rPr>
        <w:t xml:space="preserve"> </w:t>
      </w:r>
      <w:r w:rsidR="005D22D3" w:rsidRPr="0056641D">
        <w:rPr>
          <w:highlight w:val="lightGray"/>
          <w:lang w:val="lv-LV"/>
        </w:rPr>
        <w:t>Atvēršanas datums:________</w:t>
      </w:r>
    </w:p>
    <w:p w14:paraId="4A4C9FEE" w14:textId="77777777" w:rsidR="00241955" w:rsidRPr="006532D2" w:rsidRDefault="00241955" w:rsidP="00CE69EF">
      <w:pPr>
        <w:rPr>
          <w:lang w:val="lv-LV"/>
        </w:rPr>
      </w:pPr>
    </w:p>
    <w:p w14:paraId="78A04F2A" w14:textId="77777777" w:rsidR="00241955" w:rsidRPr="006532D2" w:rsidRDefault="00241955" w:rsidP="00CE69EF">
      <w:pPr>
        <w:rPr>
          <w:lang w:val="lv-LV"/>
        </w:rPr>
      </w:pPr>
    </w:p>
    <w:p w14:paraId="3909F911" w14:textId="77777777" w:rsidR="00241955" w:rsidRPr="006532D2" w:rsidRDefault="00241955"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6532D2">
        <w:rPr>
          <w:b/>
          <w:lang w:val="lv-LV"/>
        </w:rPr>
        <w:t>9.</w:t>
      </w:r>
      <w:r w:rsidRPr="006532D2">
        <w:rPr>
          <w:b/>
          <w:lang w:val="lv-LV"/>
        </w:rPr>
        <w:tab/>
        <w:t>ĪPAŠI UZGLABĀŠANAS NOSACĪJUMI</w:t>
      </w:r>
    </w:p>
    <w:p w14:paraId="4EA4CFED" w14:textId="77777777" w:rsidR="00241955" w:rsidRPr="006532D2" w:rsidRDefault="00241955" w:rsidP="00CE69EF">
      <w:pPr>
        <w:keepNext/>
        <w:keepLines/>
        <w:rPr>
          <w:lang w:val="lv-LV"/>
        </w:rPr>
      </w:pPr>
    </w:p>
    <w:p w14:paraId="23C98D44" w14:textId="77777777" w:rsidR="00241955" w:rsidRPr="006532D2" w:rsidRDefault="00241955" w:rsidP="00CE69EF">
      <w:pPr>
        <w:rPr>
          <w:lang w:val="lv-LV"/>
        </w:rPr>
      </w:pPr>
      <w:r w:rsidRPr="006532D2">
        <w:rPr>
          <w:lang w:val="lv-LV"/>
        </w:rPr>
        <w:t>Nesasaldēt.</w:t>
      </w:r>
    </w:p>
    <w:p w14:paraId="063D3F33" w14:textId="77777777" w:rsidR="00241955" w:rsidRPr="006532D2" w:rsidRDefault="00241955" w:rsidP="00CE69EF">
      <w:pPr>
        <w:tabs>
          <w:tab w:val="clear" w:pos="567"/>
        </w:tabs>
        <w:rPr>
          <w:lang w:val="lv-LV"/>
        </w:rPr>
      </w:pPr>
    </w:p>
    <w:p w14:paraId="76AE44AA" w14:textId="77777777" w:rsidR="00241955" w:rsidRPr="006532D2" w:rsidRDefault="00241955" w:rsidP="00CE69EF">
      <w:pPr>
        <w:tabs>
          <w:tab w:val="clear" w:pos="567"/>
        </w:tabs>
        <w:rPr>
          <w:lang w:val="lv-LV"/>
        </w:rPr>
      </w:pPr>
    </w:p>
    <w:p w14:paraId="168D365B" w14:textId="77777777" w:rsidR="007957B7" w:rsidRPr="006532D2"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6532D2">
        <w:rPr>
          <w:b/>
          <w:lang w:val="lv-LV"/>
        </w:rPr>
        <w:lastRenderedPageBreak/>
        <w:t>10.</w:t>
      </w:r>
      <w:r w:rsidRPr="006532D2">
        <w:rPr>
          <w:b/>
          <w:lang w:val="lv-LV"/>
        </w:rPr>
        <w:tab/>
        <w:t>ĪPAŠI PIESARDZĪBAS PASĀKUMI, IZNĪCINOT NEIZLIETOTĀS ZĀLES VAI IZMANTOTOS MATERIĀLUS, KAS BIJUŠI SASKARĒ AR ŠĪM ZĀLĒM</w:t>
      </w:r>
      <w:r w:rsidR="00A12046" w:rsidRPr="006532D2">
        <w:rPr>
          <w:b/>
          <w:lang w:val="lv-LV"/>
        </w:rPr>
        <w:t>,</w:t>
      </w:r>
      <w:r w:rsidRPr="006532D2">
        <w:rPr>
          <w:b/>
          <w:lang w:val="lv-LV"/>
        </w:rPr>
        <w:t xml:space="preserve"> JA PIEMĒROJAMS</w:t>
      </w:r>
    </w:p>
    <w:p w14:paraId="426AF9A1" w14:textId="77777777" w:rsidR="00A12046" w:rsidRPr="006532D2" w:rsidRDefault="00A12046" w:rsidP="00CE69EF">
      <w:pPr>
        <w:rPr>
          <w:lang w:val="lv-LV"/>
        </w:rPr>
      </w:pPr>
    </w:p>
    <w:p w14:paraId="1CF774A6" w14:textId="77777777" w:rsidR="00241955" w:rsidRPr="006532D2" w:rsidRDefault="00241955" w:rsidP="00CE69EF">
      <w:pPr>
        <w:rPr>
          <w:lang w:val="lv-LV"/>
        </w:rPr>
      </w:pPr>
    </w:p>
    <w:p w14:paraId="5C42D201" w14:textId="77777777" w:rsidR="007957B7" w:rsidRPr="006532D2"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6532D2">
        <w:rPr>
          <w:b/>
          <w:lang w:val="lv-LV"/>
        </w:rPr>
        <w:t>11.</w:t>
      </w:r>
      <w:r w:rsidRPr="006532D2">
        <w:rPr>
          <w:b/>
          <w:lang w:val="lv-LV"/>
        </w:rPr>
        <w:tab/>
        <w:t>REĢISTRĀCIJAS APLIECĪBAS ĪPAŠNIEKA NOSAUKUMS UN ADRESE</w:t>
      </w:r>
    </w:p>
    <w:p w14:paraId="0A7F5811" w14:textId="77777777" w:rsidR="00241955" w:rsidRPr="006532D2" w:rsidRDefault="00241955" w:rsidP="00CE69EF">
      <w:pPr>
        <w:keepNext/>
        <w:keepLines/>
        <w:rPr>
          <w:lang w:val="lv-LV"/>
        </w:rPr>
      </w:pPr>
    </w:p>
    <w:p w14:paraId="526246A3" w14:textId="77777777" w:rsidR="00871D2D" w:rsidRPr="001B7CFB" w:rsidRDefault="00871D2D" w:rsidP="00871D2D">
      <w:pPr>
        <w:keepNext/>
        <w:keepLines/>
      </w:pPr>
      <w:r w:rsidRPr="001B7CFB">
        <w:t>Merck Sharp &amp; Dohme B.V.</w:t>
      </w:r>
    </w:p>
    <w:p w14:paraId="1F3CB97A" w14:textId="77777777" w:rsidR="00241955" w:rsidRPr="006532D2" w:rsidRDefault="00241955" w:rsidP="00CE69EF">
      <w:pPr>
        <w:rPr>
          <w:lang w:val="lv-LV"/>
        </w:rPr>
      </w:pPr>
    </w:p>
    <w:p w14:paraId="77A44420" w14:textId="77777777" w:rsidR="00241955" w:rsidRPr="006532D2" w:rsidRDefault="00241955" w:rsidP="00CE69EF">
      <w:pPr>
        <w:rPr>
          <w:lang w:val="lv-LV"/>
        </w:rPr>
      </w:pPr>
    </w:p>
    <w:p w14:paraId="73D6726A" w14:textId="77777777" w:rsidR="007957B7" w:rsidRPr="006532D2"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6532D2">
        <w:rPr>
          <w:b/>
          <w:lang w:val="lv-LV"/>
        </w:rPr>
        <w:t>12.</w:t>
      </w:r>
      <w:r w:rsidRPr="006532D2">
        <w:rPr>
          <w:b/>
          <w:lang w:val="lv-LV"/>
        </w:rPr>
        <w:tab/>
        <w:t>REĢISTRĀCIJAS NUMURS(</w:t>
      </w:r>
      <w:r w:rsidR="00A12046" w:rsidRPr="006532D2">
        <w:rPr>
          <w:b/>
          <w:lang w:val="lv-LV"/>
        </w:rPr>
        <w:t>-</w:t>
      </w:r>
      <w:r w:rsidRPr="006532D2">
        <w:rPr>
          <w:b/>
          <w:lang w:val="lv-LV"/>
        </w:rPr>
        <w:t>I)</w:t>
      </w:r>
    </w:p>
    <w:p w14:paraId="04F030D7" w14:textId="77777777" w:rsidR="00241955" w:rsidRPr="006532D2" w:rsidRDefault="00241955" w:rsidP="00CE69EF">
      <w:pPr>
        <w:keepNext/>
        <w:keepLines/>
        <w:rPr>
          <w:lang w:val="lv-LV"/>
        </w:rPr>
      </w:pPr>
    </w:p>
    <w:p w14:paraId="0D8E63FA" w14:textId="77777777" w:rsidR="00241955" w:rsidRPr="006532D2" w:rsidRDefault="00241955" w:rsidP="00CE69EF">
      <w:pPr>
        <w:rPr>
          <w:lang w:val="lv-LV"/>
        </w:rPr>
      </w:pPr>
      <w:r w:rsidRPr="006532D2">
        <w:rPr>
          <w:lang w:val="lv-LV"/>
        </w:rPr>
        <w:t>EU/1/05/320/001</w:t>
      </w:r>
    </w:p>
    <w:p w14:paraId="2A9E2651" w14:textId="77777777" w:rsidR="00241955" w:rsidRPr="006532D2" w:rsidRDefault="00241955" w:rsidP="00CE69EF">
      <w:pPr>
        <w:rPr>
          <w:lang w:val="lv-LV"/>
        </w:rPr>
      </w:pPr>
    </w:p>
    <w:p w14:paraId="1030C99F" w14:textId="77777777" w:rsidR="00241955" w:rsidRPr="006532D2" w:rsidRDefault="00241955" w:rsidP="00CE69EF">
      <w:pPr>
        <w:rPr>
          <w:lang w:val="lv-LV"/>
        </w:rPr>
      </w:pPr>
    </w:p>
    <w:p w14:paraId="3AB38439" w14:textId="77777777" w:rsidR="007957B7" w:rsidRPr="006532D2"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6532D2">
        <w:rPr>
          <w:b/>
          <w:lang w:val="lv-LV"/>
        </w:rPr>
        <w:t>13.</w:t>
      </w:r>
      <w:r w:rsidRPr="006532D2">
        <w:rPr>
          <w:b/>
          <w:lang w:val="lv-LV"/>
        </w:rPr>
        <w:tab/>
      </w:r>
      <w:r w:rsidRPr="006532D2">
        <w:rPr>
          <w:b/>
          <w:noProof/>
          <w:lang w:val="lv-LV"/>
        </w:rPr>
        <w:t>SĒRIJAS NUMURS</w:t>
      </w:r>
    </w:p>
    <w:p w14:paraId="13E43FAC" w14:textId="77777777" w:rsidR="00241955" w:rsidRPr="006532D2" w:rsidRDefault="00241955" w:rsidP="00CE69EF">
      <w:pPr>
        <w:keepNext/>
        <w:keepLines/>
        <w:rPr>
          <w:lang w:val="lv-LV"/>
        </w:rPr>
      </w:pPr>
    </w:p>
    <w:p w14:paraId="366B6F78" w14:textId="77777777" w:rsidR="00241955" w:rsidRPr="006532D2" w:rsidRDefault="00B11562" w:rsidP="00CE69EF">
      <w:pPr>
        <w:rPr>
          <w:lang w:val="lv-LV"/>
        </w:rPr>
      </w:pPr>
      <w:r>
        <w:rPr>
          <w:lang w:val="lv-LV"/>
        </w:rPr>
        <w:t>Lot</w:t>
      </w:r>
    </w:p>
    <w:p w14:paraId="52A01B18" w14:textId="77777777" w:rsidR="00241955" w:rsidRPr="006532D2" w:rsidRDefault="00241955" w:rsidP="00CE69EF">
      <w:pPr>
        <w:rPr>
          <w:lang w:val="lv-LV"/>
        </w:rPr>
      </w:pPr>
    </w:p>
    <w:p w14:paraId="633C5304" w14:textId="77777777" w:rsidR="00241955" w:rsidRPr="006532D2" w:rsidRDefault="00241955" w:rsidP="00CE69EF">
      <w:pPr>
        <w:rPr>
          <w:lang w:val="lv-LV"/>
        </w:rPr>
      </w:pPr>
    </w:p>
    <w:p w14:paraId="1C499E7E" w14:textId="77777777" w:rsidR="00241955" w:rsidRPr="006532D2" w:rsidRDefault="007957B7" w:rsidP="00F029BF">
      <w:pPr>
        <w:keepNext/>
        <w:keepLines/>
        <w:pBdr>
          <w:top w:val="single" w:sz="4" w:space="1" w:color="auto"/>
          <w:left w:val="single" w:sz="4" w:space="4" w:color="auto"/>
          <w:bottom w:val="single" w:sz="4" w:space="1" w:color="auto"/>
          <w:right w:val="single" w:sz="4" w:space="4" w:color="auto"/>
        </w:pBdr>
        <w:tabs>
          <w:tab w:val="clear" w:pos="567"/>
        </w:tabs>
        <w:ind w:left="567" w:hanging="567"/>
        <w:rPr>
          <w:lang w:val="lv-LV"/>
        </w:rPr>
      </w:pPr>
      <w:r w:rsidRPr="006532D2">
        <w:rPr>
          <w:b/>
          <w:lang w:val="lv-LV"/>
        </w:rPr>
        <w:t>14.</w:t>
      </w:r>
      <w:r w:rsidRPr="006532D2">
        <w:rPr>
          <w:b/>
          <w:lang w:val="lv-LV"/>
        </w:rPr>
        <w:tab/>
        <w:t>IZSNIEGŠANAS KĀRTĪBA</w:t>
      </w:r>
    </w:p>
    <w:p w14:paraId="4F51F9AD" w14:textId="77777777" w:rsidR="00241955" w:rsidRDefault="00241955" w:rsidP="00CE69EF">
      <w:pPr>
        <w:rPr>
          <w:lang w:val="lv-LV"/>
        </w:rPr>
      </w:pPr>
    </w:p>
    <w:p w14:paraId="16E43AA4" w14:textId="77777777" w:rsidR="00CB1B4B" w:rsidRPr="006532D2" w:rsidRDefault="00CB1B4B" w:rsidP="00CE69EF">
      <w:pPr>
        <w:rPr>
          <w:lang w:val="lv-LV"/>
        </w:rPr>
      </w:pPr>
    </w:p>
    <w:p w14:paraId="4CAA626B" w14:textId="77777777" w:rsidR="007957B7" w:rsidRPr="006532D2" w:rsidRDefault="007957B7" w:rsidP="00CE69EF">
      <w:pPr>
        <w:keepNext/>
        <w:keepLines/>
        <w:pBdr>
          <w:top w:val="single" w:sz="4" w:space="1" w:color="auto"/>
          <w:left w:val="single" w:sz="4" w:space="4" w:color="auto"/>
          <w:bottom w:val="single" w:sz="4" w:space="1" w:color="auto"/>
          <w:right w:val="single" w:sz="4" w:space="4" w:color="auto"/>
        </w:pBdr>
        <w:tabs>
          <w:tab w:val="clear" w:pos="567"/>
        </w:tabs>
        <w:ind w:left="567" w:hanging="567"/>
        <w:rPr>
          <w:b/>
          <w:lang w:val="lv-LV"/>
        </w:rPr>
      </w:pPr>
      <w:r w:rsidRPr="006532D2">
        <w:rPr>
          <w:b/>
          <w:lang w:val="lv-LV"/>
        </w:rPr>
        <w:t>15.</w:t>
      </w:r>
      <w:r w:rsidRPr="006532D2">
        <w:rPr>
          <w:b/>
          <w:lang w:val="lv-LV"/>
        </w:rPr>
        <w:tab/>
        <w:t>NORĀDĪJUMI PAR LIETOŠANU</w:t>
      </w:r>
    </w:p>
    <w:p w14:paraId="3F8E8F98" w14:textId="77777777" w:rsidR="00AA5CA5" w:rsidRDefault="00AA5CA5" w:rsidP="007D1081">
      <w:pPr>
        <w:keepNext/>
        <w:keepLines/>
        <w:rPr>
          <w:b/>
          <w:u w:val="single"/>
          <w:lang w:val="lv-LV"/>
        </w:rPr>
      </w:pPr>
    </w:p>
    <w:p w14:paraId="5B278333" w14:textId="77777777" w:rsidR="007F6A83" w:rsidRPr="004B5E30" w:rsidRDefault="007F6A83" w:rsidP="007F6A83">
      <w:pPr>
        <w:rPr>
          <w:b/>
          <w:u w:val="single"/>
          <w:lang w:val="lv-LV"/>
        </w:rPr>
      </w:pPr>
    </w:p>
    <w:p w14:paraId="15E11239" w14:textId="77777777" w:rsidR="007F6A83" w:rsidRPr="004B5E30" w:rsidRDefault="007F6A83" w:rsidP="007F6A83">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lv-LV"/>
        </w:rPr>
      </w:pPr>
      <w:r w:rsidRPr="004B5E30">
        <w:rPr>
          <w:b/>
          <w:lang w:val="lv-LV"/>
        </w:rPr>
        <w:t>16.</w:t>
      </w:r>
      <w:r w:rsidRPr="004B5E30">
        <w:rPr>
          <w:b/>
          <w:lang w:val="lv-LV"/>
        </w:rPr>
        <w:tab/>
        <w:t>INFORMĀCIJA BRAILA RAKSTĀ</w:t>
      </w:r>
    </w:p>
    <w:p w14:paraId="7684CE40" w14:textId="77777777" w:rsidR="007F6A83" w:rsidRDefault="007F6A83" w:rsidP="007F6A83">
      <w:pPr>
        <w:rPr>
          <w:lang w:val="lv-LV"/>
        </w:rPr>
      </w:pPr>
    </w:p>
    <w:p w14:paraId="5FE95A45" w14:textId="77777777" w:rsidR="007F6A83" w:rsidRPr="006532D2" w:rsidRDefault="007F6A83" w:rsidP="007F6A83">
      <w:pPr>
        <w:rPr>
          <w:lang w:val="lv-LV"/>
        </w:rPr>
      </w:pPr>
    </w:p>
    <w:p w14:paraId="1638EDFF" w14:textId="77777777" w:rsidR="007F6A83" w:rsidRPr="00986280" w:rsidRDefault="007F6A83" w:rsidP="007F6A83">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lv-LV"/>
        </w:rPr>
      </w:pPr>
      <w:r w:rsidRPr="00986280">
        <w:rPr>
          <w:b/>
          <w:lang w:val="lv-LV"/>
        </w:rPr>
        <w:t>17.</w:t>
      </w:r>
      <w:r w:rsidRPr="00986280">
        <w:rPr>
          <w:b/>
          <w:lang w:val="lv-LV"/>
        </w:rPr>
        <w:tab/>
        <w:t>UNIKĀLS IDENTIFIKATORS – 2D SVĪTRKODS</w:t>
      </w:r>
    </w:p>
    <w:p w14:paraId="210F1CD1" w14:textId="77777777" w:rsidR="007F6A83" w:rsidRDefault="007F6A83" w:rsidP="007F6A83">
      <w:pPr>
        <w:rPr>
          <w:noProof/>
          <w:szCs w:val="22"/>
          <w:shd w:val="clear" w:color="auto" w:fill="CCCCCC"/>
          <w:lang w:val="lv-LV" w:eastAsia="lv-LV" w:bidi="lv-LV"/>
        </w:rPr>
      </w:pPr>
    </w:p>
    <w:p w14:paraId="5BD134D9" w14:textId="77777777" w:rsidR="007F6A83" w:rsidRPr="006532D2" w:rsidRDefault="007F6A83" w:rsidP="007F6A83">
      <w:pPr>
        <w:rPr>
          <w:noProof/>
          <w:szCs w:val="22"/>
          <w:shd w:val="clear" w:color="auto" w:fill="CCCCCC"/>
          <w:lang w:val="lv-LV" w:eastAsia="lv-LV" w:bidi="lv-LV"/>
        </w:rPr>
      </w:pPr>
    </w:p>
    <w:p w14:paraId="03E54825" w14:textId="77777777" w:rsidR="007F6A83" w:rsidRPr="00986280" w:rsidRDefault="007F6A83" w:rsidP="007F6A83">
      <w:pPr>
        <w:pBdr>
          <w:top w:val="single" w:sz="4" w:space="1" w:color="auto"/>
          <w:left w:val="single" w:sz="4" w:space="4" w:color="auto"/>
          <w:bottom w:val="single" w:sz="4" w:space="1" w:color="auto"/>
          <w:right w:val="single" w:sz="4" w:space="4" w:color="auto"/>
        </w:pBdr>
        <w:rPr>
          <w:b/>
          <w:i/>
          <w:noProof/>
          <w:lang w:val="lv-LV" w:eastAsia="lv-LV" w:bidi="lv-LV"/>
        </w:rPr>
      </w:pPr>
      <w:r w:rsidRPr="00986280">
        <w:rPr>
          <w:b/>
          <w:lang w:val="lv-LV"/>
        </w:rPr>
        <w:t>18.</w:t>
      </w:r>
      <w:r w:rsidRPr="00986280">
        <w:rPr>
          <w:b/>
          <w:lang w:val="lv-LV"/>
        </w:rPr>
        <w:tab/>
      </w:r>
      <w:r w:rsidRPr="00986280">
        <w:rPr>
          <w:b/>
          <w:noProof/>
          <w:lang w:val="lv-LV" w:eastAsia="lv-LV" w:bidi="lv-LV"/>
        </w:rPr>
        <w:t>UNIKĀLS IDENTIFIKATORS – DATI, KURUS VAR NOLASĪT PERSONA</w:t>
      </w:r>
    </w:p>
    <w:p w14:paraId="0E0D68B8" w14:textId="77777777" w:rsidR="00AA5CA5" w:rsidRDefault="00AA5CA5" w:rsidP="007D1081">
      <w:pPr>
        <w:keepNext/>
        <w:keepLines/>
        <w:rPr>
          <w:b/>
          <w:u w:val="single"/>
          <w:lang w:val="lv-LV"/>
        </w:rPr>
      </w:pPr>
    </w:p>
    <w:p w14:paraId="337713F1" w14:textId="77777777" w:rsidR="007F6A83" w:rsidRDefault="007F6A83" w:rsidP="007D1081">
      <w:pPr>
        <w:keepNext/>
        <w:keepLines/>
        <w:rPr>
          <w:b/>
          <w:u w:val="single"/>
          <w:lang w:val="lv-LV"/>
        </w:rPr>
      </w:pPr>
    </w:p>
    <w:p w14:paraId="7A44C7C2" w14:textId="77777777" w:rsidR="005F2BEC" w:rsidRPr="006532D2" w:rsidRDefault="00241955" w:rsidP="00A11752">
      <w:pPr>
        <w:keepNext/>
        <w:keepLines/>
        <w:rPr>
          <w:szCs w:val="24"/>
          <w:lang w:val="lv-LV"/>
        </w:rPr>
      </w:pPr>
      <w:r w:rsidRPr="006532D2">
        <w:rPr>
          <w:b/>
          <w:u w:val="single"/>
          <w:lang w:val="lv-LV"/>
        </w:rPr>
        <w:br w:type="page"/>
      </w:r>
    </w:p>
    <w:p w14:paraId="3BB05B0F" w14:textId="77777777" w:rsidR="005F2BEC" w:rsidRPr="006532D2" w:rsidRDefault="00FC68B0" w:rsidP="005F2BEC">
      <w:pPr>
        <w:pBdr>
          <w:top w:val="single" w:sz="4" w:space="1" w:color="auto"/>
          <w:left w:val="single" w:sz="4" w:space="4" w:color="auto"/>
          <w:bottom w:val="single" w:sz="4" w:space="1" w:color="auto"/>
          <w:right w:val="single" w:sz="4" w:space="4" w:color="auto"/>
        </w:pBdr>
        <w:rPr>
          <w:b/>
          <w:szCs w:val="24"/>
          <w:lang w:val="lv-LV"/>
        </w:rPr>
      </w:pPr>
      <w:r w:rsidRPr="006532D2">
        <w:rPr>
          <w:b/>
          <w:szCs w:val="24"/>
          <w:lang w:val="lv-LV"/>
        </w:rPr>
        <w:lastRenderedPageBreak/>
        <w:t>INFORMĀCIJA, KAS JĀNORĀDA UZ ĀRĒJĀ IEPAKOJUMA</w:t>
      </w:r>
    </w:p>
    <w:p w14:paraId="77A21268" w14:textId="77777777" w:rsidR="00FC68B0" w:rsidRDefault="00FC68B0" w:rsidP="005F2BEC">
      <w:pPr>
        <w:pBdr>
          <w:top w:val="single" w:sz="4" w:space="1" w:color="auto"/>
          <w:left w:val="single" w:sz="4" w:space="4" w:color="auto"/>
          <w:bottom w:val="single" w:sz="4" w:space="1" w:color="auto"/>
          <w:right w:val="single" w:sz="4" w:space="4" w:color="auto"/>
        </w:pBdr>
        <w:rPr>
          <w:b/>
          <w:szCs w:val="24"/>
          <w:lang w:val="lv-LV"/>
        </w:rPr>
      </w:pPr>
    </w:p>
    <w:p w14:paraId="1FA91652" w14:textId="77777777" w:rsidR="005F2BEC" w:rsidRPr="006532D2" w:rsidRDefault="005F2BEC" w:rsidP="005F2BEC">
      <w:pPr>
        <w:pBdr>
          <w:top w:val="single" w:sz="4" w:space="1" w:color="auto"/>
          <w:left w:val="single" w:sz="4" w:space="4" w:color="auto"/>
          <w:bottom w:val="single" w:sz="4" w:space="1" w:color="auto"/>
          <w:right w:val="single" w:sz="4" w:space="4" w:color="auto"/>
        </w:pBdr>
        <w:rPr>
          <w:b/>
          <w:szCs w:val="24"/>
          <w:lang w:val="lv-LV"/>
        </w:rPr>
      </w:pPr>
      <w:r w:rsidRPr="006532D2">
        <w:rPr>
          <w:b/>
          <w:szCs w:val="24"/>
          <w:lang w:val="lv-LV"/>
        </w:rPr>
        <w:t>KARTONA KASTĪTE</w:t>
      </w:r>
    </w:p>
    <w:p w14:paraId="34CA090D" w14:textId="77777777" w:rsidR="005F2BEC" w:rsidRPr="006532D2" w:rsidRDefault="005F2BEC" w:rsidP="005F2BEC">
      <w:pPr>
        <w:rPr>
          <w:szCs w:val="24"/>
          <w:lang w:val="lv-LV"/>
        </w:rPr>
      </w:pPr>
    </w:p>
    <w:p w14:paraId="45CA1994" w14:textId="77777777" w:rsidR="005F2BEC" w:rsidRPr="006532D2" w:rsidRDefault="005F2BEC" w:rsidP="005F2BEC">
      <w:pPr>
        <w:rPr>
          <w:szCs w:val="24"/>
          <w:lang w:val="lv-LV"/>
        </w:rPr>
      </w:pPr>
    </w:p>
    <w:p w14:paraId="75442525"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w:t>
      </w:r>
      <w:r w:rsidRPr="006532D2">
        <w:rPr>
          <w:b/>
          <w:szCs w:val="24"/>
          <w:lang w:val="lv-LV"/>
        </w:rPr>
        <w:tab/>
        <w:t>ZĀĻU NOSAUKUMS</w:t>
      </w:r>
    </w:p>
    <w:p w14:paraId="5251E93D" w14:textId="77777777" w:rsidR="005F2BEC" w:rsidRPr="006532D2" w:rsidRDefault="005F2BEC" w:rsidP="005F2BEC">
      <w:pPr>
        <w:keepNext/>
        <w:keepLines/>
        <w:rPr>
          <w:szCs w:val="24"/>
          <w:lang w:val="lv-LV"/>
        </w:rPr>
      </w:pPr>
    </w:p>
    <w:p w14:paraId="2B6D991C" w14:textId="77777777" w:rsidR="005F2BEC" w:rsidRPr="006532D2" w:rsidRDefault="005F2BEC" w:rsidP="005F2BEC">
      <w:pPr>
        <w:rPr>
          <w:szCs w:val="24"/>
          <w:lang w:val="lv-LV"/>
        </w:rPr>
      </w:pPr>
      <w:r w:rsidRPr="006532D2">
        <w:rPr>
          <w:szCs w:val="24"/>
          <w:lang w:val="lv-LV"/>
        </w:rPr>
        <w:t>Noxafil 100 mg zarnās šķīstošās tabletes</w:t>
      </w:r>
    </w:p>
    <w:p w14:paraId="269799BF" w14:textId="77777777" w:rsidR="005F2BEC" w:rsidRPr="003331E5" w:rsidRDefault="00437B1A" w:rsidP="005F2BEC">
      <w:pPr>
        <w:rPr>
          <w:iCs/>
          <w:szCs w:val="24"/>
          <w:lang w:val="lv-LV"/>
        </w:rPr>
      </w:pPr>
      <w:r w:rsidRPr="003331E5">
        <w:rPr>
          <w:iCs/>
          <w:szCs w:val="24"/>
          <w:lang w:val="lv-LV"/>
        </w:rPr>
        <w:t>p</w:t>
      </w:r>
      <w:r w:rsidR="005F2BEC" w:rsidRPr="003331E5">
        <w:rPr>
          <w:iCs/>
          <w:szCs w:val="24"/>
          <w:lang w:val="lv-LV"/>
        </w:rPr>
        <w:t>osaconazol</w:t>
      </w:r>
      <w:r w:rsidR="00877C13">
        <w:rPr>
          <w:iCs/>
          <w:szCs w:val="24"/>
          <w:lang w:val="lv-LV"/>
        </w:rPr>
        <w:t>um</w:t>
      </w:r>
    </w:p>
    <w:p w14:paraId="20F1EE4F" w14:textId="77777777" w:rsidR="005F2BEC" w:rsidRPr="006532D2" w:rsidRDefault="005F2BEC" w:rsidP="005F2BEC">
      <w:pPr>
        <w:rPr>
          <w:szCs w:val="24"/>
          <w:lang w:val="lv-LV"/>
        </w:rPr>
      </w:pPr>
    </w:p>
    <w:p w14:paraId="7C500FD5" w14:textId="77777777" w:rsidR="005F2BEC" w:rsidRPr="006532D2" w:rsidRDefault="005F2BEC" w:rsidP="005F2BEC">
      <w:pPr>
        <w:rPr>
          <w:szCs w:val="24"/>
          <w:lang w:val="lv-LV"/>
        </w:rPr>
      </w:pPr>
    </w:p>
    <w:p w14:paraId="267C54FE"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2.</w:t>
      </w:r>
      <w:r w:rsidRPr="006532D2">
        <w:rPr>
          <w:b/>
          <w:szCs w:val="24"/>
          <w:lang w:val="lv-LV"/>
        </w:rPr>
        <w:tab/>
        <w:t>AKTĪVĀS(-O) VIELAS(-U) NOSAUKUMS(-I) UN DAUDZUMS(-I)</w:t>
      </w:r>
    </w:p>
    <w:p w14:paraId="0AD55C6F" w14:textId="77777777" w:rsidR="005F2BEC" w:rsidRPr="006532D2" w:rsidRDefault="005F2BEC" w:rsidP="005F2BEC">
      <w:pPr>
        <w:keepNext/>
        <w:keepLines/>
        <w:rPr>
          <w:szCs w:val="24"/>
          <w:lang w:val="lv-LV"/>
        </w:rPr>
      </w:pPr>
    </w:p>
    <w:p w14:paraId="3647BEBB" w14:textId="77777777" w:rsidR="005F2BEC" w:rsidRPr="006532D2" w:rsidRDefault="005F2BEC" w:rsidP="005F2BEC">
      <w:pPr>
        <w:rPr>
          <w:szCs w:val="24"/>
          <w:lang w:val="lv-LV"/>
        </w:rPr>
      </w:pPr>
      <w:r w:rsidRPr="006532D2">
        <w:rPr>
          <w:szCs w:val="24"/>
          <w:lang w:val="lv-LV"/>
        </w:rPr>
        <w:t>Katra zarnās šķīstošā tablete satur 100 mg posakonazola.</w:t>
      </w:r>
    </w:p>
    <w:p w14:paraId="796CCC72" w14:textId="77777777" w:rsidR="005F2BEC" w:rsidRPr="006532D2" w:rsidRDefault="005F2BEC" w:rsidP="005F2BEC">
      <w:pPr>
        <w:rPr>
          <w:szCs w:val="24"/>
          <w:lang w:val="lv-LV"/>
        </w:rPr>
      </w:pPr>
    </w:p>
    <w:p w14:paraId="5DEC1A50" w14:textId="77777777" w:rsidR="005F2BEC" w:rsidRPr="006532D2" w:rsidRDefault="005F2BEC" w:rsidP="005F2BEC">
      <w:pPr>
        <w:rPr>
          <w:szCs w:val="24"/>
          <w:lang w:val="lv-LV"/>
        </w:rPr>
      </w:pPr>
    </w:p>
    <w:p w14:paraId="45BA544A"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3.</w:t>
      </w:r>
      <w:r w:rsidRPr="006532D2">
        <w:rPr>
          <w:b/>
          <w:szCs w:val="24"/>
          <w:lang w:val="lv-LV"/>
        </w:rPr>
        <w:tab/>
        <w:t>PALĪGVIELU SARAKSTS</w:t>
      </w:r>
    </w:p>
    <w:p w14:paraId="184083EF" w14:textId="77777777" w:rsidR="0044689C" w:rsidRPr="006532D2" w:rsidRDefault="0044689C" w:rsidP="005F2BEC">
      <w:pPr>
        <w:keepNext/>
        <w:keepLines/>
        <w:rPr>
          <w:szCs w:val="24"/>
          <w:lang w:val="lv-LV"/>
        </w:rPr>
      </w:pPr>
    </w:p>
    <w:p w14:paraId="7E12349F" w14:textId="77777777" w:rsidR="005F2BEC" w:rsidRPr="006532D2" w:rsidRDefault="005F2BEC" w:rsidP="005F2BEC">
      <w:pPr>
        <w:rPr>
          <w:szCs w:val="24"/>
          <w:lang w:val="lv-LV"/>
        </w:rPr>
      </w:pPr>
    </w:p>
    <w:p w14:paraId="1B79BEEF"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4.</w:t>
      </w:r>
      <w:r w:rsidRPr="006532D2">
        <w:rPr>
          <w:b/>
          <w:szCs w:val="24"/>
          <w:lang w:val="lv-LV"/>
        </w:rPr>
        <w:tab/>
        <w:t>ZĀĻU FORMA UN SATURS</w:t>
      </w:r>
    </w:p>
    <w:p w14:paraId="289EA460" w14:textId="77777777" w:rsidR="005F2BEC" w:rsidRPr="006532D2" w:rsidRDefault="005F2BEC" w:rsidP="005F2BEC">
      <w:pPr>
        <w:keepNext/>
        <w:keepLines/>
        <w:rPr>
          <w:szCs w:val="24"/>
          <w:lang w:val="lv-LV"/>
        </w:rPr>
      </w:pPr>
    </w:p>
    <w:p w14:paraId="6914D0A3" w14:textId="77777777" w:rsidR="005F2BEC" w:rsidRPr="006532D2" w:rsidRDefault="005F2BEC" w:rsidP="005F2BEC">
      <w:pPr>
        <w:rPr>
          <w:szCs w:val="24"/>
          <w:lang w:val="lv-LV"/>
        </w:rPr>
      </w:pPr>
      <w:r w:rsidRPr="006532D2">
        <w:rPr>
          <w:szCs w:val="24"/>
          <w:lang w:val="lv-LV"/>
        </w:rPr>
        <w:t>24 zarnās šķīstošās tabletes</w:t>
      </w:r>
    </w:p>
    <w:p w14:paraId="5E94EE48" w14:textId="77777777" w:rsidR="005F2BEC" w:rsidRPr="006532D2" w:rsidRDefault="005F2BEC" w:rsidP="005F2BEC">
      <w:pPr>
        <w:rPr>
          <w:szCs w:val="24"/>
          <w:lang w:val="lv-LV"/>
        </w:rPr>
      </w:pPr>
      <w:r w:rsidRPr="0056641D">
        <w:rPr>
          <w:szCs w:val="24"/>
          <w:highlight w:val="lightGray"/>
          <w:lang w:val="lv-LV"/>
        </w:rPr>
        <w:t>96 zarnās šķīstošās tabletes</w:t>
      </w:r>
    </w:p>
    <w:p w14:paraId="12861DAB" w14:textId="77777777" w:rsidR="005F2BEC" w:rsidRPr="006532D2" w:rsidRDefault="005F2BEC" w:rsidP="005F2BEC">
      <w:pPr>
        <w:rPr>
          <w:szCs w:val="24"/>
          <w:lang w:val="lv-LV"/>
        </w:rPr>
      </w:pPr>
    </w:p>
    <w:p w14:paraId="3E2CF6F9" w14:textId="77777777" w:rsidR="005F2BEC" w:rsidRPr="006532D2" w:rsidRDefault="005F2BEC" w:rsidP="005F2BEC">
      <w:pPr>
        <w:rPr>
          <w:szCs w:val="24"/>
          <w:lang w:val="lv-LV"/>
        </w:rPr>
      </w:pPr>
    </w:p>
    <w:p w14:paraId="5E0B7DBB"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5.</w:t>
      </w:r>
      <w:r w:rsidRPr="006532D2">
        <w:rPr>
          <w:b/>
          <w:szCs w:val="24"/>
          <w:lang w:val="lv-LV"/>
        </w:rPr>
        <w:tab/>
        <w:t>LIETOŠANAS UN IEVADĪŠANAS VEIDS(-I)</w:t>
      </w:r>
    </w:p>
    <w:p w14:paraId="79E34F83" w14:textId="77777777" w:rsidR="005F2BEC" w:rsidRPr="006532D2" w:rsidRDefault="005F2BEC" w:rsidP="005F2BEC">
      <w:pPr>
        <w:keepNext/>
        <w:keepLines/>
        <w:rPr>
          <w:szCs w:val="24"/>
          <w:lang w:val="lv-LV"/>
        </w:rPr>
      </w:pPr>
    </w:p>
    <w:p w14:paraId="206E59F7" w14:textId="77777777" w:rsidR="005F2BEC" w:rsidRPr="006532D2" w:rsidRDefault="005F2BEC" w:rsidP="005F2BEC">
      <w:pPr>
        <w:rPr>
          <w:szCs w:val="24"/>
          <w:lang w:val="lv-LV"/>
        </w:rPr>
      </w:pPr>
      <w:r w:rsidRPr="006532D2">
        <w:rPr>
          <w:szCs w:val="24"/>
          <w:lang w:val="lv-LV"/>
        </w:rPr>
        <w:t>Pirms lietošanas izlasiet lietošanas instrukciju.</w:t>
      </w:r>
    </w:p>
    <w:p w14:paraId="447E187F" w14:textId="77777777" w:rsidR="005F2BEC" w:rsidRPr="006532D2" w:rsidRDefault="00F55467" w:rsidP="005F2BEC">
      <w:pPr>
        <w:rPr>
          <w:szCs w:val="24"/>
          <w:lang w:val="lv-LV"/>
        </w:rPr>
      </w:pPr>
      <w:r w:rsidRPr="006532D2">
        <w:rPr>
          <w:szCs w:val="24"/>
          <w:lang w:val="lv-LV"/>
        </w:rPr>
        <w:t>Iekšķīgai</w:t>
      </w:r>
      <w:r w:rsidR="005F2BEC" w:rsidRPr="006532D2">
        <w:rPr>
          <w:szCs w:val="24"/>
          <w:lang w:val="lv-LV"/>
        </w:rPr>
        <w:t xml:space="preserve"> lietošanai</w:t>
      </w:r>
    </w:p>
    <w:p w14:paraId="347E89B8" w14:textId="77777777" w:rsidR="005F2BEC" w:rsidRPr="006532D2" w:rsidRDefault="005F2BEC" w:rsidP="005F2BEC">
      <w:pPr>
        <w:rPr>
          <w:szCs w:val="24"/>
          <w:lang w:val="lv-LV"/>
        </w:rPr>
      </w:pPr>
    </w:p>
    <w:p w14:paraId="7576198E" w14:textId="77777777" w:rsidR="005F2BEC" w:rsidRPr="006532D2" w:rsidRDefault="005F2BEC" w:rsidP="005F2BEC">
      <w:pPr>
        <w:rPr>
          <w:szCs w:val="24"/>
          <w:lang w:val="lv-LV"/>
        </w:rPr>
      </w:pPr>
    </w:p>
    <w:p w14:paraId="4EBF41E3"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6.</w:t>
      </w:r>
      <w:r w:rsidRPr="006532D2">
        <w:rPr>
          <w:b/>
          <w:szCs w:val="24"/>
          <w:lang w:val="lv-LV"/>
        </w:rPr>
        <w:tab/>
        <w:t>ĪPAŠI BRĪDINĀJUMI PAR ZĀĻU UZGLABĀŠANU BĒRNIEM NEREDZAMĀ UN NEPIEEJAMĀ VIETĀ</w:t>
      </w:r>
    </w:p>
    <w:p w14:paraId="1A4F917C" w14:textId="77777777" w:rsidR="005F2BEC" w:rsidRPr="006532D2" w:rsidRDefault="005F2BEC" w:rsidP="005F2BEC">
      <w:pPr>
        <w:keepNext/>
        <w:keepLines/>
        <w:rPr>
          <w:szCs w:val="24"/>
          <w:lang w:val="lv-LV"/>
        </w:rPr>
      </w:pPr>
    </w:p>
    <w:p w14:paraId="798D0AB9" w14:textId="77777777" w:rsidR="005F2BEC" w:rsidRPr="006532D2" w:rsidRDefault="005F2BEC" w:rsidP="005F2BEC">
      <w:pPr>
        <w:rPr>
          <w:szCs w:val="24"/>
          <w:lang w:val="lv-LV"/>
        </w:rPr>
      </w:pPr>
      <w:r w:rsidRPr="006532D2">
        <w:rPr>
          <w:szCs w:val="24"/>
          <w:lang w:val="lv-LV"/>
        </w:rPr>
        <w:t>Uzglabāt bērniem neredzamā un nepieejamā vietā.</w:t>
      </w:r>
    </w:p>
    <w:p w14:paraId="32E162C1" w14:textId="77777777" w:rsidR="005F2BEC" w:rsidRPr="006532D2" w:rsidRDefault="005F2BEC" w:rsidP="005F2BEC">
      <w:pPr>
        <w:rPr>
          <w:szCs w:val="24"/>
          <w:lang w:val="lv-LV"/>
        </w:rPr>
      </w:pPr>
    </w:p>
    <w:p w14:paraId="0B965039" w14:textId="77777777" w:rsidR="005F2BEC" w:rsidRPr="006532D2" w:rsidRDefault="005F2BEC" w:rsidP="005F2BEC">
      <w:pPr>
        <w:rPr>
          <w:szCs w:val="24"/>
          <w:lang w:val="lv-LV"/>
        </w:rPr>
      </w:pPr>
    </w:p>
    <w:p w14:paraId="20904079"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7.</w:t>
      </w:r>
      <w:r w:rsidRPr="006532D2">
        <w:rPr>
          <w:b/>
          <w:szCs w:val="24"/>
          <w:lang w:val="lv-LV"/>
        </w:rPr>
        <w:tab/>
        <w:t>CITI ĪPAŠI BRĪDINĀJUMI, JA NEPIECIEŠAMS</w:t>
      </w:r>
    </w:p>
    <w:p w14:paraId="59062A69" w14:textId="77777777" w:rsidR="005F2BEC" w:rsidRPr="006532D2" w:rsidRDefault="005F2BEC" w:rsidP="005F2BEC">
      <w:pPr>
        <w:keepNext/>
        <w:keepLines/>
        <w:rPr>
          <w:szCs w:val="24"/>
          <w:lang w:val="lv-LV"/>
        </w:rPr>
      </w:pPr>
    </w:p>
    <w:p w14:paraId="5C95F0C9" w14:textId="77777777" w:rsidR="005F2BEC" w:rsidRPr="006532D2" w:rsidRDefault="00C34013" w:rsidP="005F2BEC">
      <w:pPr>
        <w:rPr>
          <w:b/>
          <w:szCs w:val="24"/>
          <w:lang w:val="lv-LV"/>
        </w:rPr>
      </w:pPr>
      <w:r w:rsidRPr="006532D2">
        <w:rPr>
          <w:b/>
          <w:szCs w:val="24"/>
          <w:lang w:val="lv-LV"/>
        </w:rPr>
        <w:t xml:space="preserve">Noxafil </w:t>
      </w:r>
      <w:r w:rsidRPr="006532D2">
        <w:rPr>
          <w:b/>
          <w:lang w:val="lv-LV"/>
        </w:rPr>
        <w:t>suspensija iekšķīgai lietošanai</w:t>
      </w:r>
      <w:r w:rsidRPr="006532D2">
        <w:rPr>
          <w:b/>
          <w:szCs w:val="24"/>
          <w:lang w:val="lv-LV"/>
        </w:rPr>
        <w:t xml:space="preserve"> un tabletes NAV savstarpēji aizstājamas.</w:t>
      </w:r>
    </w:p>
    <w:p w14:paraId="7F432569" w14:textId="77777777" w:rsidR="00C34013" w:rsidRPr="006532D2" w:rsidRDefault="00C34013" w:rsidP="005F2BEC">
      <w:pPr>
        <w:rPr>
          <w:b/>
          <w:szCs w:val="24"/>
          <w:lang w:val="lv-LV"/>
        </w:rPr>
      </w:pPr>
    </w:p>
    <w:p w14:paraId="4DFF178B" w14:textId="77777777" w:rsidR="00C34013" w:rsidRPr="006532D2" w:rsidRDefault="00C34013" w:rsidP="005F2BEC">
      <w:pPr>
        <w:rPr>
          <w:szCs w:val="24"/>
          <w:lang w:val="lv-LV"/>
        </w:rPr>
      </w:pPr>
    </w:p>
    <w:p w14:paraId="4E3706A3"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8.</w:t>
      </w:r>
      <w:r w:rsidRPr="006532D2">
        <w:rPr>
          <w:b/>
          <w:szCs w:val="24"/>
          <w:lang w:val="lv-LV"/>
        </w:rPr>
        <w:tab/>
        <w:t>DERĪGUMA TERMIŅŠ</w:t>
      </w:r>
    </w:p>
    <w:p w14:paraId="30067E92" w14:textId="77777777" w:rsidR="005F2BEC" w:rsidRPr="006532D2" w:rsidRDefault="005F2BEC" w:rsidP="005F2BEC">
      <w:pPr>
        <w:keepNext/>
        <w:keepLines/>
        <w:rPr>
          <w:szCs w:val="24"/>
          <w:lang w:val="lv-LV"/>
        </w:rPr>
      </w:pPr>
    </w:p>
    <w:p w14:paraId="04327B56" w14:textId="77777777" w:rsidR="005F2BEC" w:rsidRPr="006532D2" w:rsidRDefault="00B11562" w:rsidP="005F2BEC">
      <w:pPr>
        <w:rPr>
          <w:szCs w:val="24"/>
          <w:lang w:val="lv-LV"/>
        </w:rPr>
      </w:pPr>
      <w:r>
        <w:rPr>
          <w:szCs w:val="24"/>
          <w:lang w:val="lv-LV"/>
        </w:rPr>
        <w:t>EXP</w:t>
      </w:r>
    </w:p>
    <w:p w14:paraId="1FB252FC" w14:textId="77777777" w:rsidR="005F2BEC" w:rsidRPr="006532D2" w:rsidRDefault="005F2BEC" w:rsidP="005F2BEC">
      <w:pPr>
        <w:rPr>
          <w:szCs w:val="24"/>
          <w:lang w:val="lv-LV"/>
        </w:rPr>
      </w:pPr>
    </w:p>
    <w:p w14:paraId="17263EA1" w14:textId="77777777" w:rsidR="005F2BEC" w:rsidRPr="006532D2" w:rsidRDefault="005F2BEC" w:rsidP="005F2BEC">
      <w:pPr>
        <w:rPr>
          <w:szCs w:val="24"/>
          <w:lang w:val="lv-LV"/>
        </w:rPr>
      </w:pPr>
    </w:p>
    <w:p w14:paraId="313D58FE"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szCs w:val="24"/>
          <w:lang w:val="lv-LV"/>
        </w:rPr>
      </w:pPr>
      <w:r w:rsidRPr="006532D2">
        <w:rPr>
          <w:b/>
          <w:szCs w:val="24"/>
          <w:lang w:val="lv-LV"/>
        </w:rPr>
        <w:t>9.</w:t>
      </w:r>
      <w:r w:rsidRPr="006532D2">
        <w:rPr>
          <w:b/>
          <w:szCs w:val="24"/>
          <w:lang w:val="lv-LV"/>
        </w:rPr>
        <w:tab/>
        <w:t>ĪPAŠI UZGLABĀŠANAS NOSACĪJUMI</w:t>
      </w:r>
    </w:p>
    <w:p w14:paraId="198BCC16" w14:textId="77777777" w:rsidR="005F2BEC" w:rsidRPr="006532D2" w:rsidRDefault="005F2BEC" w:rsidP="005F2BEC">
      <w:pPr>
        <w:keepNext/>
        <w:keepLines/>
        <w:rPr>
          <w:szCs w:val="24"/>
          <w:lang w:val="lv-LV"/>
        </w:rPr>
      </w:pPr>
    </w:p>
    <w:p w14:paraId="23212A3B" w14:textId="77777777" w:rsidR="005F2BEC" w:rsidRPr="006532D2" w:rsidRDefault="005F2BEC" w:rsidP="005F2BEC">
      <w:pPr>
        <w:rPr>
          <w:szCs w:val="24"/>
          <w:lang w:val="lv-LV"/>
        </w:rPr>
      </w:pPr>
    </w:p>
    <w:p w14:paraId="4A5DE2CA"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lastRenderedPageBreak/>
        <w:t>10.</w:t>
      </w:r>
      <w:r w:rsidRPr="006532D2">
        <w:rPr>
          <w:b/>
          <w:szCs w:val="24"/>
          <w:lang w:val="lv-LV"/>
        </w:rPr>
        <w:tab/>
        <w:t>ĪPAŠI PIESARDZĪBAS PASĀKUMI, IZNĪCINOT NEIZLIETOTĀS ZĀLES VAI IZMANTOTOS MATERIĀLUS, KAS BIJUŠI SASKARĒ AR ŠĪM ZĀLĒM, JA PIEMĒROJAMS</w:t>
      </w:r>
    </w:p>
    <w:p w14:paraId="0ED2328E" w14:textId="77777777" w:rsidR="005F2BEC" w:rsidRPr="006532D2" w:rsidRDefault="005F2BEC" w:rsidP="005F2BEC">
      <w:pPr>
        <w:keepNext/>
        <w:keepLines/>
        <w:rPr>
          <w:szCs w:val="24"/>
          <w:lang w:val="lv-LV"/>
        </w:rPr>
      </w:pPr>
    </w:p>
    <w:p w14:paraId="30EA3CE4" w14:textId="77777777" w:rsidR="005F2BEC" w:rsidRPr="006532D2" w:rsidRDefault="005F2BEC" w:rsidP="005F2BEC">
      <w:pPr>
        <w:rPr>
          <w:szCs w:val="24"/>
          <w:lang w:val="lv-LV"/>
        </w:rPr>
      </w:pPr>
    </w:p>
    <w:p w14:paraId="252EBF5C"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11.</w:t>
      </w:r>
      <w:r w:rsidRPr="006532D2">
        <w:rPr>
          <w:b/>
          <w:szCs w:val="24"/>
          <w:lang w:val="lv-LV"/>
        </w:rPr>
        <w:tab/>
        <w:t>REĢISTRĀCIJAS APLIECĪBAS ĪPAŠNIEKA NOSAUKUMS UN ADRESE</w:t>
      </w:r>
    </w:p>
    <w:p w14:paraId="0D6FFFAC" w14:textId="77777777" w:rsidR="005F2BEC" w:rsidRPr="006532D2" w:rsidRDefault="005F2BEC" w:rsidP="005F2BEC">
      <w:pPr>
        <w:keepNext/>
        <w:keepLines/>
        <w:rPr>
          <w:szCs w:val="24"/>
          <w:lang w:val="lv-LV"/>
        </w:rPr>
      </w:pPr>
    </w:p>
    <w:p w14:paraId="1CB01565" w14:textId="77777777" w:rsidR="00871D2D" w:rsidRPr="001B7CFB" w:rsidRDefault="00871D2D" w:rsidP="00871D2D">
      <w:pPr>
        <w:keepNext/>
        <w:keepLines/>
      </w:pPr>
      <w:r w:rsidRPr="001B7CFB">
        <w:t>Merck Sharp &amp; Dohme B.V.</w:t>
      </w:r>
    </w:p>
    <w:p w14:paraId="2A31881A" w14:textId="77777777" w:rsidR="00871D2D" w:rsidRPr="001B7CFB" w:rsidRDefault="00871D2D" w:rsidP="00871D2D">
      <w:pPr>
        <w:keepNext/>
        <w:keepLines/>
      </w:pPr>
      <w:proofErr w:type="spellStart"/>
      <w:r w:rsidRPr="001B7CFB">
        <w:t>Waarderweg</w:t>
      </w:r>
      <w:proofErr w:type="spellEnd"/>
      <w:r w:rsidRPr="001B7CFB">
        <w:t xml:space="preserve"> 39</w:t>
      </w:r>
    </w:p>
    <w:p w14:paraId="493F2111" w14:textId="77777777" w:rsidR="00871D2D" w:rsidRPr="000E4FB4" w:rsidRDefault="004970A5" w:rsidP="00871D2D">
      <w:pPr>
        <w:keepNext/>
        <w:keepLines/>
        <w:rPr>
          <w:rPrChange w:id="5195" w:author="MSD LV1" w:date="2025-11-12T10:34:00Z">
            <w:rPr>
              <w:lang w:val="de-DE"/>
            </w:rPr>
          </w:rPrChange>
        </w:rPr>
      </w:pPr>
      <w:r w:rsidRPr="004970A5">
        <w:rPr>
          <w:rPrChange w:id="5196" w:author="MSD LV1" w:date="2025-11-12T10:34:00Z">
            <w:rPr>
              <w:rFonts w:ascii="Segoe UI" w:hAnsi="Segoe UI" w:cs="Segoe UI"/>
              <w:sz w:val="18"/>
              <w:szCs w:val="18"/>
              <w:lang w:val="de-DE"/>
            </w:rPr>
          </w:rPrChange>
        </w:rPr>
        <w:t>2031 BN Haarlem</w:t>
      </w:r>
    </w:p>
    <w:p w14:paraId="15E457EE" w14:textId="77777777" w:rsidR="005F2BEC" w:rsidRPr="006532D2" w:rsidRDefault="00871D2D" w:rsidP="005F2BEC">
      <w:pPr>
        <w:tabs>
          <w:tab w:val="clear" w:pos="567"/>
        </w:tabs>
        <w:rPr>
          <w:lang w:val="lv-LV"/>
        </w:rPr>
      </w:pPr>
      <w:proofErr w:type="spellStart"/>
      <w:r>
        <w:t>Nīderlande</w:t>
      </w:r>
      <w:proofErr w:type="spellEnd"/>
    </w:p>
    <w:p w14:paraId="740DF543" w14:textId="77777777" w:rsidR="005F2BEC" w:rsidRPr="006532D2" w:rsidRDefault="005F2BEC" w:rsidP="005F2BEC">
      <w:pPr>
        <w:rPr>
          <w:szCs w:val="24"/>
          <w:lang w:val="lv-LV"/>
        </w:rPr>
      </w:pPr>
    </w:p>
    <w:p w14:paraId="56870732" w14:textId="77777777" w:rsidR="005F2BEC" w:rsidRPr="006532D2" w:rsidRDefault="005F2BEC" w:rsidP="005F2BEC">
      <w:pPr>
        <w:rPr>
          <w:szCs w:val="24"/>
          <w:lang w:val="lv-LV"/>
        </w:rPr>
      </w:pPr>
    </w:p>
    <w:p w14:paraId="152BECBF"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12.</w:t>
      </w:r>
      <w:r w:rsidRPr="006532D2">
        <w:rPr>
          <w:b/>
          <w:szCs w:val="24"/>
          <w:lang w:val="lv-LV"/>
        </w:rPr>
        <w:tab/>
        <w:t>REĢISTRĀCIJAS APLIECĪBAS NUMURS(-I)</w:t>
      </w:r>
    </w:p>
    <w:p w14:paraId="51261E39" w14:textId="77777777" w:rsidR="005F2BEC" w:rsidRPr="006532D2" w:rsidRDefault="005F2BEC" w:rsidP="005F2BEC">
      <w:pPr>
        <w:keepNext/>
        <w:keepLines/>
        <w:rPr>
          <w:szCs w:val="24"/>
          <w:lang w:val="lv-LV"/>
        </w:rPr>
      </w:pPr>
    </w:p>
    <w:p w14:paraId="3E624B72" w14:textId="77777777" w:rsidR="005F2BEC" w:rsidRPr="0056641D" w:rsidRDefault="005F2BEC" w:rsidP="005F2BEC">
      <w:pPr>
        <w:rPr>
          <w:szCs w:val="24"/>
          <w:highlight w:val="lightGray"/>
          <w:lang w:val="lv-LV"/>
        </w:rPr>
      </w:pPr>
      <w:r w:rsidRPr="006532D2">
        <w:rPr>
          <w:szCs w:val="24"/>
          <w:lang w:val="lv-LV"/>
        </w:rPr>
        <w:t>EU/1/05/320/002</w:t>
      </w:r>
      <w:r w:rsidRPr="006532D2">
        <w:rPr>
          <w:szCs w:val="24"/>
          <w:lang w:val="lv-LV"/>
        </w:rPr>
        <w:tab/>
      </w:r>
      <w:r w:rsidRPr="006532D2">
        <w:rPr>
          <w:szCs w:val="24"/>
          <w:lang w:val="lv-LV"/>
        </w:rPr>
        <w:tab/>
      </w:r>
      <w:r w:rsidRPr="0056641D">
        <w:rPr>
          <w:szCs w:val="24"/>
          <w:highlight w:val="lightGray"/>
          <w:lang w:val="lv-LV"/>
        </w:rPr>
        <w:t>24 tabletes</w:t>
      </w:r>
    </w:p>
    <w:p w14:paraId="5BF52CFA" w14:textId="77777777" w:rsidR="005F2BEC" w:rsidRPr="006532D2" w:rsidRDefault="005F2BEC" w:rsidP="005F2BEC">
      <w:pPr>
        <w:rPr>
          <w:szCs w:val="24"/>
          <w:lang w:val="lv-LV"/>
        </w:rPr>
      </w:pPr>
      <w:r w:rsidRPr="0056641D">
        <w:rPr>
          <w:szCs w:val="24"/>
          <w:highlight w:val="lightGray"/>
          <w:lang w:val="lv-LV"/>
        </w:rPr>
        <w:t>EU/1/05/320/003</w:t>
      </w:r>
      <w:r w:rsidRPr="0056641D">
        <w:rPr>
          <w:szCs w:val="24"/>
          <w:highlight w:val="lightGray"/>
          <w:lang w:val="lv-LV"/>
        </w:rPr>
        <w:tab/>
      </w:r>
      <w:r w:rsidRPr="0056641D">
        <w:rPr>
          <w:szCs w:val="24"/>
          <w:highlight w:val="lightGray"/>
          <w:lang w:val="lv-LV"/>
        </w:rPr>
        <w:tab/>
        <w:t>96 tabletes</w:t>
      </w:r>
    </w:p>
    <w:p w14:paraId="67CB677B" w14:textId="77777777" w:rsidR="005F2BEC" w:rsidRPr="006532D2" w:rsidRDefault="005F2BEC" w:rsidP="005F2BEC">
      <w:pPr>
        <w:rPr>
          <w:szCs w:val="24"/>
          <w:lang w:val="lv-LV"/>
        </w:rPr>
      </w:pPr>
    </w:p>
    <w:p w14:paraId="014DD2C6" w14:textId="77777777" w:rsidR="005F2BEC" w:rsidRPr="006532D2" w:rsidRDefault="005F2BEC" w:rsidP="005F2BEC">
      <w:pPr>
        <w:rPr>
          <w:szCs w:val="24"/>
          <w:lang w:val="lv-LV"/>
        </w:rPr>
      </w:pPr>
    </w:p>
    <w:p w14:paraId="219B976D"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13.</w:t>
      </w:r>
      <w:r w:rsidRPr="006532D2">
        <w:rPr>
          <w:b/>
          <w:szCs w:val="24"/>
          <w:lang w:val="lv-LV"/>
        </w:rPr>
        <w:tab/>
        <w:t>SĒRIJAS NUMURS</w:t>
      </w:r>
    </w:p>
    <w:p w14:paraId="690CEB7E" w14:textId="77777777" w:rsidR="005F2BEC" w:rsidRPr="006532D2" w:rsidRDefault="005F2BEC" w:rsidP="005F2BEC">
      <w:pPr>
        <w:keepNext/>
        <w:keepLines/>
        <w:rPr>
          <w:szCs w:val="24"/>
          <w:lang w:val="lv-LV"/>
        </w:rPr>
      </w:pPr>
    </w:p>
    <w:p w14:paraId="2FB31D46" w14:textId="77777777" w:rsidR="005F2BEC" w:rsidRPr="006532D2" w:rsidRDefault="00B11562" w:rsidP="005F2BEC">
      <w:pPr>
        <w:rPr>
          <w:szCs w:val="24"/>
          <w:lang w:val="lv-LV"/>
        </w:rPr>
      </w:pPr>
      <w:r>
        <w:rPr>
          <w:szCs w:val="24"/>
          <w:lang w:val="lv-LV"/>
        </w:rPr>
        <w:t>Lot</w:t>
      </w:r>
    </w:p>
    <w:p w14:paraId="0576D628" w14:textId="77777777" w:rsidR="005F2BEC" w:rsidRDefault="005F2BEC" w:rsidP="005F2BEC">
      <w:pPr>
        <w:rPr>
          <w:szCs w:val="24"/>
          <w:lang w:val="lv-LV"/>
        </w:rPr>
      </w:pPr>
    </w:p>
    <w:p w14:paraId="3B027A33" w14:textId="77777777" w:rsidR="00B11562" w:rsidRPr="006532D2" w:rsidRDefault="00B11562" w:rsidP="005F2BEC">
      <w:pPr>
        <w:rPr>
          <w:szCs w:val="24"/>
          <w:lang w:val="lv-LV"/>
        </w:rPr>
      </w:pPr>
    </w:p>
    <w:p w14:paraId="6916BCCF" w14:textId="77777777" w:rsidR="005F2BEC" w:rsidRPr="006532D2" w:rsidRDefault="005F2BEC" w:rsidP="00F029BF">
      <w:pPr>
        <w:keepNext/>
        <w:keepLines/>
        <w:pBdr>
          <w:top w:val="single" w:sz="4" w:space="1" w:color="auto"/>
          <w:left w:val="single" w:sz="4" w:space="4" w:color="auto"/>
          <w:bottom w:val="single" w:sz="4" w:space="1" w:color="auto"/>
          <w:right w:val="single" w:sz="4" w:space="4" w:color="auto"/>
        </w:pBdr>
        <w:tabs>
          <w:tab w:val="clear" w:pos="567"/>
        </w:tabs>
        <w:ind w:left="567" w:hanging="567"/>
        <w:rPr>
          <w:szCs w:val="24"/>
          <w:lang w:val="lv-LV"/>
        </w:rPr>
      </w:pPr>
      <w:r w:rsidRPr="006532D2">
        <w:rPr>
          <w:b/>
          <w:szCs w:val="24"/>
          <w:lang w:val="lv-LV"/>
        </w:rPr>
        <w:t>14.</w:t>
      </w:r>
      <w:r w:rsidRPr="006532D2">
        <w:rPr>
          <w:b/>
          <w:szCs w:val="24"/>
          <w:lang w:val="lv-LV"/>
        </w:rPr>
        <w:tab/>
        <w:t>IZSNIEGŠANAS KĀRTĪBA</w:t>
      </w:r>
    </w:p>
    <w:p w14:paraId="28563993" w14:textId="77777777" w:rsidR="0044689C" w:rsidRPr="006532D2" w:rsidRDefault="0044689C" w:rsidP="005F2BEC">
      <w:pPr>
        <w:rPr>
          <w:szCs w:val="24"/>
          <w:lang w:val="lv-LV"/>
        </w:rPr>
      </w:pPr>
    </w:p>
    <w:p w14:paraId="0EEB9738" w14:textId="77777777" w:rsidR="005F2BEC" w:rsidRPr="006532D2" w:rsidRDefault="005F2BEC" w:rsidP="005F2BEC">
      <w:pPr>
        <w:rPr>
          <w:szCs w:val="24"/>
          <w:lang w:val="lv-LV"/>
        </w:rPr>
      </w:pPr>
    </w:p>
    <w:p w14:paraId="7F14F883"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15.</w:t>
      </w:r>
      <w:r w:rsidRPr="006532D2">
        <w:rPr>
          <w:b/>
          <w:szCs w:val="24"/>
          <w:lang w:val="lv-LV"/>
        </w:rPr>
        <w:tab/>
        <w:t>NORĀDĪJUMI PAR LIETOŠANU</w:t>
      </w:r>
    </w:p>
    <w:p w14:paraId="628EAA21" w14:textId="77777777" w:rsidR="005F2BEC" w:rsidRPr="006532D2" w:rsidRDefault="005F2BEC" w:rsidP="005F2BEC">
      <w:pPr>
        <w:keepNext/>
        <w:keepLines/>
        <w:rPr>
          <w:szCs w:val="24"/>
          <w:lang w:val="lv-LV"/>
        </w:rPr>
      </w:pPr>
    </w:p>
    <w:p w14:paraId="1621AD9A" w14:textId="77777777" w:rsidR="005F2BEC" w:rsidRPr="006532D2" w:rsidRDefault="005F2BEC" w:rsidP="005F2BEC">
      <w:pPr>
        <w:rPr>
          <w:szCs w:val="24"/>
          <w:lang w:val="lv-LV"/>
        </w:rPr>
      </w:pPr>
    </w:p>
    <w:p w14:paraId="250D98DB" w14:textId="77777777" w:rsidR="005F2BEC" w:rsidRPr="006532D2" w:rsidRDefault="005F2BEC" w:rsidP="005F2BEC">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szCs w:val="24"/>
          <w:lang w:val="lv-LV"/>
        </w:rPr>
      </w:pPr>
      <w:r w:rsidRPr="006532D2">
        <w:rPr>
          <w:rFonts w:ascii="Times New Roman" w:hAnsi="Times New Roman"/>
          <w:kern w:val="0"/>
          <w:szCs w:val="24"/>
          <w:lang w:val="lv-LV"/>
        </w:rPr>
        <w:t>16.</w:t>
      </w:r>
      <w:r w:rsidRPr="006532D2">
        <w:rPr>
          <w:rFonts w:ascii="Times New Roman" w:hAnsi="Times New Roman"/>
          <w:kern w:val="0"/>
          <w:szCs w:val="24"/>
          <w:lang w:val="lv-LV"/>
        </w:rPr>
        <w:tab/>
        <w:t>INFORMĀCIJA BRAILA RAKSTĀ</w:t>
      </w:r>
    </w:p>
    <w:p w14:paraId="15ADCDF9" w14:textId="77777777" w:rsidR="005F2BEC" w:rsidRPr="00437B1A" w:rsidRDefault="005F2BEC" w:rsidP="005F2BEC">
      <w:pPr>
        <w:pStyle w:val="Uberschrift2"/>
        <w:keepLines/>
        <w:widowControl/>
        <w:spacing w:before="0" w:after="0"/>
        <w:rPr>
          <w:rFonts w:ascii="Times New Roman" w:hAnsi="Times New Roman"/>
          <w:b w:val="0"/>
          <w:bCs/>
          <w:kern w:val="0"/>
          <w:szCs w:val="24"/>
          <w:lang w:val="lv-LV"/>
        </w:rPr>
      </w:pPr>
    </w:p>
    <w:p w14:paraId="47C376B7" w14:textId="77777777" w:rsidR="00FB5414" w:rsidRPr="005A5270" w:rsidRDefault="005F2BEC" w:rsidP="005F2BEC">
      <w:pPr>
        <w:pStyle w:val="Uberschrift2"/>
        <w:keepNext w:val="0"/>
        <w:widowControl/>
        <w:spacing w:before="0" w:after="0"/>
        <w:rPr>
          <w:rFonts w:ascii="Times New Roman" w:hAnsi="Times New Roman"/>
          <w:b w:val="0"/>
          <w:bCs/>
          <w:kern w:val="0"/>
          <w:szCs w:val="24"/>
          <w:lang w:val="lv-LV"/>
        </w:rPr>
      </w:pPr>
      <w:r w:rsidRPr="006532D2">
        <w:rPr>
          <w:rFonts w:ascii="Times New Roman" w:hAnsi="Times New Roman"/>
          <w:b w:val="0"/>
          <w:bCs/>
          <w:kern w:val="0"/>
          <w:szCs w:val="24"/>
          <w:lang w:val="lv-LV"/>
        </w:rPr>
        <w:t>noxafil tabletes</w:t>
      </w:r>
    </w:p>
    <w:p w14:paraId="30AE193B" w14:textId="77777777" w:rsidR="005F2BEC" w:rsidRPr="00437B1A" w:rsidRDefault="005F2BEC" w:rsidP="005F2BEC">
      <w:pPr>
        <w:rPr>
          <w:bCs/>
          <w:szCs w:val="24"/>
          <w:lang w:val="lv-LV"/>
        </w:rPr>
      </w:pPr>
    </w:p>
    <w:p w14:paraId="220AC29A" w14:textId="77777777" w:rsidR="00AF53D5" w:rsidRPr="00437B1A" w:rsidRDefault="00AF53D5" w:rsidP="005F2BEC">
      <w:pPr>
        <w:rPr>
          <w:bCs/>
          <w:szCs w:val="24"/>
          <w:lang w:val="lv-LV"/>
        </w:rPr>
      </w:pPr>
    </w:p>
    <w:p w14:paraId="11D86371" w14:textId="77777777" w:rsidR="00B10B14" w:rsidRPr="00986280" w:rsidRDefault="00B10B14" w:rsidP="00986280">
      <w:pPr>
        <w:pBdr>
          <w:top w:val="single" w:sz="4" w:space="1" w:color="auto"/>
          <w:left w:val="single" w:sz="4" w:space="4" w:color="auto"/>
          <w:bottom w:val="single" w:sz="4" w:space="1" w:color="auto"/>
          <w:right w:val="single" w:sz="4" w:space="4" w:color="auto"/>
        </w:pBdr>
        <w:rPr>
          <w:b/>
          <w:i/>
          <w:noProof/>
          <w:lang w:val="lv-LV" w:eastAsia="lv-LV" w:bidi="lv-LV"/>
        </w:rPr>
      </w:pPr>
      <w:r w:rsidRPr="00986280">
        <w:rPr>
          <w:b/>
          <w:lang w:val="lv-LV"/>
        </w:rPr>
        <w:t>17.</w:t>
      </w:r>
      <w:r w:rsidRPr="00986280">
        <w:rPr>
          <w:b/>
          <w:lang w:val="lv-LV"/>
        </w:rPr>
        <w:tab/>
      </w:r>
      <w:r w:rsidRPr="00986280">
        <w:rPr>
          <w:b/>
          <w:noProof/>
          <w:lang w:val="lv-LV" w:eastAsia="lv-LV" w:bidi="lv-LV"/>
        </w:rPr>
        <w:t>UNIKĀLS IDENTIFIKATORS – 2D SVĪTRKODS</w:t>
      </w:r>
    </w:p>
    <w:p w14:paraId="356BA331" w14:textId="77777777" w:rsidR="00B10B14" w:rsidRPr="006532D2" w:rsidRDefault="00B10B14" w:rsidP="00C52B69">
      <w:pPr>
        <w:tabs>
          <w:tab w:val="clear" w:pos="567"/>
        </w:tabs>
        <w:rPr>
          <w:noProof/>
          <w:lang w:val="lv-LV" w:eastAsia="lv-LV" w:bidi="lv-LV"/>
        </w:rPr>
      </w:pPr>
    </w:p>
    <w:p w14:paraId="7D607107" w14:textId="77777777" w:rsidR="00C52B69" w:rsidRPr="006532D2" w:rsidRDefault="00C52B69" w:rsidP="00C52B69">
      <w:pPr>
        <w:rPr>
          <w:noProof/>
          <w:szCs w:val="22"/>
          <w:shd w:val="clear" w:color="auto" w:fill="CCCCCC"/>
          <w:lang w:val="lv-LV" w:eastAsia="lv-LV" w:bidi="lv-LV"/>
        </w:rPr>
      </w:pPr>
      <w:r w:rsidRPr="0056641D">
        <w:rPr>
          <w:noProof/>
          <w:highlight w:val="lightGray"/>
          <w:lang w:val="lv-LV" w:eastAsia="lv-LV" w:bidi="lv-LV"/>
        </w:rPr>
        <w:t>2D svītrkods, kurā i</w:t>
      </w:r>
      <w:r w:rsidR="00EF4B7A" w:rsidRPr="0056641D">
        <w:rPr>
          <w:noProof/>
          <w:highlight w:val="lightGray"/>
          <w:lang w:val="lv-LV" w:eastAsia="lv-LV" w:bidi="lv-LV"/>
        </w:rPr>
        <w:t>ekļauts unikāls identifikators.</w:t>
      </w:r>
    </w:p>
    <w:p w14:paraId="77DD1EC3" w14:textId="77777777" w:rsidR="00C52B69" w:rsidRDefault="00C52B69" w:rsidP="00C52B69">
      <w:pPr>
        <w:tabs>
          <w:tab w:val="clear" w:pos="567"/>
        </w:tabs>
        <w:rPr>
          <w:noProof/>
          <w:lang w:val="lv-LV" w:eastAsia="lv-LV" w:bidi="lv-LV"/>
        </w:rPr>
      </w:pPr>
    </w:p>
    <w:p w14:paraId="78F21D8A" w14:textId="77777777" w:rsidR="00AF53D5" w:rsidRPr="006532D2" w:rsidRDefault="00AF53D5" w:rsidP="00C52B69">
      <w:pPr>
        <w:tabs>
          <w:tab w:val="clear" w:pos="567"/>
        </w:tabs>
        <w:rPr>
          <w:noProof/>
          <w:lang w:val="lv-LV" w:eastAsia="lv-LV" w:bidi="lv-LV"/>
        </w:rPr>
      </w:pPr>
    </w:p>
    <w:p w14:paraId="7B643D53" w14:textId="77777777" w:rsidR="00C52B69" w:rsidRPr="00986280" w:rsidRDefault="00B10B14" w:rsidP="00986280">
      <w:pPr>
        <w:pBdr>
          <w:top w:val="single" w:sz="4" w:space="1" w:color="auto"/>
          <w:left w:val="single" w:sz="4" w:space="4" w:color="auto"/>
          <w:bottom w:val="single" w:sz="4" w:space="1" w:color="auto"/>
          <w:right w:val="single" w:sz="4" w:space="4" w:color="auto"/>
        </w:pBdr>
        <w:rPr>
          <w:b/>
          <w:i/>
          <w:noProof/>
          <w:lang w:val="lv-LV" w:eastAsia="lv-LV" w:bidi="lv-LV"/>
        </w:rPr>
      </w:pPr>
      <w:r w:rsidRPr="00986280">
        <w:rPr>
          <w:b/>
          <w:lang w:val="lv-LV"/>
        </w:rPr>
        <w:t>18.</w:t>
      </w:r>
      <w:r w:rsidRPr="00986280">
        <w:rPr>
          <w:b/>
          <w:lang w:val="lv-LV"/>
        </w:rPr>
        <w:tab/>
      </w:r>
      <w:r w:rsidRPr="00986280">
        <w:rPr>
          <w:b/>
          <w:noProof/>
          <w:lang w:val="lv-LV" w:eastAsia="lv-LV" w:bidi="lv-LV"/>
        </w:rPr>
        <w:t>UNIKĀLS IDENTIFIKATORS – DATI, KURUS VAR NOLASĪT PERSONA</w:t>
      </w:r>
    </w:p>
    <w:p w14:paraId="4F91A5A4" w14:textId="77777777" w:rsidR="00C52B69" w:rsidRPr="006532D2" w:rsidRDefault="00C52B69" w:rsidP="00C52B69">
      <w:pPr>
        <w:tabs>
          <w:tab w:val="clear" w:pos="567"/>
        </w:tabs>
        <w:rPr>
          <w:noProof/>
          <w:lang w:val="lv-LV" w:eastAsia="lv-LV" w:bidi="lv-LV"/>
        </w:rPr>
      </w:pPr>
    </w:p>
    <w:p w14:paraId="218C7499" w14:textId="77777777" w:rsidR="00C52B69" w:rsidRPr="00FC68B0" w:rsidRDefault="00C52B69" w:rsidP="00C52B69">
      <w:pPr>
        <w:rPr>
          <w:lang w:val="lv-LV" w:eastAsia="lv-LV" w:bidi="lv-LV"/>
        </w:rPr>
      </w:pPr>
      <w:r w:rsidRPr="006532D2">
        <w:rPr>
          <w:lang w:val="lv-LV" w:eastAsia="lv-LV" w:bidi="lv-LV"/>
        </w:rPr>
        <w:t>PC</w:t>
      </w:r>
    </w:p>
    <w:p w14:paraId="2461DA44" w14:textId="77777777" w:rsidR="00C52B69" w:rsidRPr="006532D2" w:rsidRDefault="00C52B69" w:rsidP="00C52B69">
      <w:pPr>
        <w:rPr>
          <w:lang w:val="lv-LV" w:eastAsia="lv-LV" w:bidi="lv-LV"/>
        </w:rPr>
      </w:pPr>
      <w:r w:rsidRPr="006532D2">
        <w:rPr>
          <w:lang w:val="lv-LV" w:eastAsia="lv-LV" w:bidi="lv-LV"/>
        </w:rPr>
        <w:t>SN</w:t>
      </w:r>
    </w:p>
    <w:p w14:paraId="58FF1D85" w14:textId="77777777" w:rsidR="00C52B69" w:rsidRPr="006532D2" w:rsidRDefault="00C52B69" w:rsidP="006532D2">
      <w:pPr>
        <w:rPr>
          <w:szCs w:val="22"/>
          <w:lang w:val="lv-LV" w:eastAsia="lv-LV" w:bidi="lv-LV"/>
        </w:rPr>
      </w:pPr>
      <w:r w:rsidRPr="006532D2">
        <w:rPr>
          <w:lang w:val="lv-LV" w:eastAsia="lv-LV" w:bidi="lv-LV"/>
        </w:rPr>
        <w:t>NN</w:t>
      </w:r>
    </w:p>
    <w:p w14:paraId="4E1C67B5" w14:textId="77777777" w:rsidR="00C52B69" w:rsidRPr="006532D2" w:rsidRDefault="00C52B69" w:rsidP="005F2BEC">
      <w:pPr>
        <w:rPr>
          <w:b/>
          <w:szCs w:val="24"/>
          <w:lang w:val="lv-LV"/>
        </w:rPr>
      </w:pPr>
    </w:p>
    <w:p w14:paraId="32C37647" w14:textId="77777777" w:rsidR="005F2BEC" w:rsidRPr="00986280" w:rsidRDefault="005F2BEC" w:rsidP="00986280">
      <w:pPr>
        <w:pBdr>
          <w:top w:val="single" w:sz="4" w:space="1" w:color="auto"/>
          <w:left w:val="single" w:sz="4" w:space="4" w:color="auto"/>
          <w:bottom w:val="single" w:sz="4" w:space="1" w:color="auto"/>
          <w:right w:val="single" w:sz="4" w:space="4" w:color="auto"/>
        </w:pBdr>
        <w:rPr>
          <w:b/>
          <w:lang w:val="lv-LV"/>
        </w:rPr>
      </w:pPr>
      <w:r w:rsidRPr="006532D2">
        <w:rPr>
          <w:lang w:val="lv-LV"/>
        </w:rPr>
        <w:br w:type="page"/>
      </w:r>
      <w:r w:rsidRPr="00986280">
        <w:rPr>
          <w:b/>
          <w:lang w:val="lv-LV"/>
        </w:rPr>
        <w:lastRenderedPageBreak/>
        <w:t>MINIMĀLĀ INFORMĀCIJA, KAS JĀNORĀDA UZ BLISTERIEM VAI PLĀKSNĪTĒM</w:t>
      </w:r>
    </w:p>
    <w:p w14:paraId="0F9D4E5F" w14:textId="77777777" w:rsidR="005F2BEC" w:rsidRPr="00986280" w:rsidRDefault="005F2BEC" w:rsidP="00986280">
      <w:pPr>
        <w:pBdr>
          <w:top w:val="single" w:sz="4" w:space="1" w:color="auto"/>
          <w:left w:val="single" w:sz="4" w:space="4" w:color="auto"/>
          <w:bottom w:val="single" w:sz="4" w:space="1" w:color="auto"/>
          <w:right w:val="single" w:sz="4" w:space="4" w:color="auto"/>
        </w:pBdr>
        <w:rPr>
          <w:b/>
          <w:lang w:val="lv-LV"/>
        </w:rPr>
      </w:pPr>
    </w:p>
    <w:p w14:paraId="20D45E6B" w14:textId="77777777" w:rsidR="005F2BEC" w:rsidRPr="0056641D" w:rsidRDefault="005F2BEC" w:rsidP="005F2BEC">
      <w:pPr>
        <w:pBdr>
          <w:top w:val="single" w:sz="4" w:space="1" w:color="auto"/>
          <w:left w:val="single" w:sz="4" w:space="4" w:color="auto"/>
          <w:bottom w:val="single" w:sz="4" w:space="1" w:color="auto"/>
          <w:right w:val="single" w:sz="4" w:space="4" w:color="auto"/>
        </w:pBdr>
        <w:tabs>
          <w:tab w:val="clear" w:pos="567"/>
        </w:tabs>
        <w:ind w:left="567" w:hanging="567"/>
        <w:rPr>
          <w:b/>
          <w:szCs w:val="24"/>
          <w:highlight w:val="lightGray"/>
          <w:lang w:val="lv-LV"/>
        </w:rPr>
      </w:pPr>
      <w:r w:rsidRPr="006532D2">
        <w:rPr>
          <w:b/>
          <w:szCs w:val="24"/>
          <w:lang w:val="lv-LV"/>
        </w:rPr>
        <w:t>BLISTERI</w:t>
      </w:r>
    </w:p>
    <w:p w14:paraId="0E36E26D" w14:textId="77777777" w:rsidR="005F2BEC" w:rsidRPr="006532D2" w:rsidRDefault="005F2BEC" w:rsidP="005F2BEC">
      <w:pPr>
        <w:tabs>
          <w:tab w:val="clear" w:pos="567"/>
        </w:tabs>
        <w:rPr>
          <w:szCs w:val="24"/>
          <w:lang w:val="lv-LV"/>
        </w:rPr>
      </w:pPr>
    </w:p>
    <w:p w14:paraId="6A9921DF" w14:textId="77777777" w:rsidR="005F2BEC" w:rsidRPr="006532D2" w:rsidRDefault="005F2BEC" w:rsidP="005F2BEC">
      <w:pPr>
        <w:rPr>
          <w:szCs w:val="24"/>
          <w:lang w:val="lv-LV"/>
        </w:rPr>
      </w:pPr>
    </w:p>
    <w:p w14:paraId="0FB563A6"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w:t>
      </w:r>
      <w:r w:rsidRPr="006532D2">
        <w:rPr>
          <w:b/>
          <w:szCs w:val="24"/>
          <w:lang w:val="lv-LV"/>
        </w:rPr>
        <w:tab/>
        <w:t>ZĀĻU NOSAUKUMS</w:t>
      </w:r>
    </w:p>
    <w:p w14:paraId="3CBC7F8B" w14:textId="77777777" w:rsidR="005F2BEC" w:rsidRPr="006532D2" w:rsidRDefault="005F2BEC" w:rsidP="005F2BEC">
      <w:pPr>
        <w:keepNext/>
        <w:keepLines/>
        <w:rPr>
          <w:szCs w:val="24"/>
          <w:lang w:val="lv-LV"/>
        </w:rPr>
      </w:pPr>
    </w:p>
    <w:p w14:paraId="2675BFBB" w14:textId="77777777" w:rsidR="005F2BEC" w:rsidRPr="006532D2" w:rsidRDefault="005F2BEC" w:rsidP="005F2BEC">
      <w:pPr>
        <w:rPr>
          <w:szCs w:val="24"/>
          <w:lang w:val="lv-LV"/>
        </w:rPr>
      </w:pPr>
      <w:r w:rsidRPr="006532D2">
        <w:rPr>
          <w:szCs w:val="24"/>
          <w:lang w:val="lv-LV"/>
        </w:rPr>
        <w:t>Noxafil 100 mg zarnās šķīstošās tabletes</w:t>
      </w:r>
    </w:p>
    <w:p w14:paraId="0E49204F" w14:textId="77777777" w:rsidR="005F2BEC" w:rsidRPr="003331E5" w:rsidRDefault="00437B1A" w:rsidP="005F2BEC">
      <w:pPr>
        <w:rPr>
          <w:iCs/>
          <w:szCs w:val="24"/>
          <w:lang w:val="lv-LV"/>
        </w:rPr>
      </w:pPr>
      <w:r w:rsidRPr="003331E5">
        <w:rPr>
          <w:iCs/>
          <w:szCs w:val="24"/>
          <w:lang w:val="lv-LV"/>
        </w:rPr>
        <w:t>p</w:t>
      </w:r>
      <w:r w:rsidR="005F2BEC" w:rsidRPr="003331E5">
        <w:rPr>
          <w:iCs/>
          <w:szCs w:val="24"/>
          <w:lang w:val="lv-LV"/>
        </w:rPr>
        <w:t>osaconazol</w:t>
      </w:r>
      <w:r w:rsidR="00877C13">
        <w:rPr>
          <w:iCs/>
          <w:szCs w:val="24"/>
          <w:lang w:val="lv-LV"/>
        </w:rPr>
        <w:t>um</w:t>
      </w:r>
    </w:p>
    <w:p w14:paraId="26693318" w14:textId="77777777" w:rsidR="005F2BEC" w:rsidRPr="006532D2" w:rsidRDefault="005F2BEC" w:rsidP="005F2BEC">
      <w:pPr>
        <w:rPr>
          <w:szCs w:val="24"/>
          <w:lang w:val="lv-LV"/>
        </w:rPr>
      </w:pPr>
    </w:p>
    <w:p w14:paraId="2CD9E2A2" w14:textId="77777777" w:rsidR="005F2BEC" w:rsidRPr="006532D2" w:rsidRDefault="005F2BEC" w:rsidP="005F2BEC">
      <w:pPr>
        <w:tabs>
          <w:tab w:val="clear" w:pos="567"/>
        </w:tabs>
        <w:rPr>
          <w:szCs w:val="24"/>
          <w:lang w:val="lv-LV"/>
        </w:rPr>
      </w:pPr>
    </w:p>
    <w:p w14:paraId="3DD81C32" w14:textId="77777777" w:rsidR="005F2BEC" w:rsidRPr="00986280" w:rsidRDefault="005F2BEC" w:rsidP="00986280">
      <w:pPr>
        <w:pBdr>
          <w:top w:val="single" w:sz="4" w:space="1" w:color="auto"/>
          <w:left w:val="single" w:sz="4" w:space="4" w:color="auto"/>
          <w:bottom w:val="single" w:sz="4" w:space="1" w:color="auto"/>
          <w:right w:val="single" w:sz="4" w:space="4" w:color="auto"/>
        </w:pBdr>
        <w:rPr>
          <w:b/>
          <w:lang w:val="lv-LV"/>
        </w:rPr>
      </w:pPr>
      <w:r w:rsidRPr="00986280">
        <w:rPr>
          <w:b/>
          <w:lang w:val="lv-LV"/>
        </w:rPr>
        <w:t>2.</w:t>
      </w:r>
      <w:r w:rsidRPr="00986280">
        <w:rPr>
          <w:b/>
          <w:lang w:val="lv-LV"/>
        </w:rPr>
        <w:tab/>
        <w:t>REĢISTRĀCIJAS APLIECĪBAS ĪPAŠNIEKA NOSAUKUMS</w:t>
      </w:r>
    </w:p>
    <w:p w14:paraId="26BE7E9C" w14:textId="77777777" w:rsidR="005F2BEC" w:rsidRPr="006532D2" w:rsidRDefault="005F2BEC" w:rsidP="005F2BEC">
      <w:pPr>
        <w:keepNext/>
        <w:keepLines/>
        <w:tabs>
          <w:tab w:val="clear" w:pos="567"/>
        </w:tabs>
        <w:rPr>
          <w:szCs w:val="24"/>
          <w:lang w:val="lv-LV"/>
        </w:rPr>
      </w:pPr>
    </w:p>
    <w:p w14:paraId="750BF558" w14:textId="77777777" w:rsidR="005F2BEC" w:rsidRPr="006532D2" w:rsidRDefault="005F2BEC" w:rsidP="005F2BEC">
      <w:pPr>
        <w:keepNext/>
        <w:rPr>
          <w:szCs w:val="24"/>
          <w:lang w:val="lv-LV"/>
        </w:rPr>
      </w:pPr>
      <w:r w:rsidRPr="006532D2">
        <w:rPr>
          <w:szCs w:val="24"/>
          <w:lang w:val="lv-LV"/>
        </w:rPr>
        <w:t>MSD</w:t>
      </w:r>
    </w:p>
    <w:p w14:paraId="66D02687" w14:textId="77777777" w:rsidR="005F2BEC" w:rsidRPr="006532D2" w:rsidRDefault="005F2BEC" w:rsidP="005F2BEC">
      <w:pPr>
        <w:rPr>
          <w:szCs w:val="24"/>
          <w:lang w:val="lv-LV"/>
        </w:rPr>
      </w:pPr>
    </w:p>
    <w:p w14:paraId="5A630918" w14:textId="77777777" w:rsidR="005F2BEC" w:rsidRPr="006532D2" w:rsidRDefault="005F2BEC" w:rsidP="005F2BEC">
      <w:pPr>
        <w:rPr>
          <w:szCs w:val="24"/>
          <w:lang w:val="lv-LV"/>
        </w:rPr>
      </w:pPr>
    </w:p>
    <w:p w14:paraId="2460C7D2"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3.</w:t>
      </w:r>
      <w:r w:rsidRPr="006532D2">
        <w:rPr>
          <w:b/>
          <w:szCs w:val="24"/>
          <w:lang w:val="lv-LV"/>
        </w:rPr>
        <w:tab/>
        <w:t>DERĪGUMA TERMIŅŠ</w:t>
      </w:r>
    </w:p>
    <w:p w14:paraId="2FDE7E8F" w14:textId="77777777" w:rsidR="005F2BEC" w:rsidRPr="006532D2" w:rsidRDefault="005F2BEC" w:rsidP="005F2BEC">
      <w:pPr>
        <w:keepNext/>
        <w:keepLines/>
        <w:rPr>
          <w:szCs w:val="24"/>
          <w:lang w:val="lv-LV"/>
        </w:rPr>
      </w:pPr>
    </w:p>
    <w:p w14:paraId="05AA016E" w14:textId="77777777" w:rsidR="005F2BEC" w:rsidRPr="006532D2" w:rsidRDefault="005F2BEC" w:rsidP="005F2BEC">
      <w:pPr>
        <w:tabs>
          <w:tab w:val="center" w:pos="567"/>
        </w:tabs>
        <w:rPr>
          <w:szCs w:val="24"/>
          <w:lang w:val="lv-LV"/>
        </w:rPr>
      </w:pPr>
      <w:r w:rsidRPr="006532D2">
        <w:rPr>
          <w:szCs w:val="24"/>
          <w:lang w:val="lv-LV"/>
        </w:rPr>
        <w:t>EXP</w:t>
      </w:r>
    </w:p>
    <w:p w14:paraId="66058564" w14:textId="77777777" w:rsidR="005F2BEC" w:rsidRPr="006532D2" w:rsidRDefault="005F2BEC" w:rsidP="005F2BEC">
      <w:pPr>
        <w:rPr>
          <w:szCs w:val="24"/>
          <w:lang w:val="lv-LV"/>
        </w:rPr>
      </w:pPr>
    </w:p>
    <w:p w14:paraId="7CDB4283" w14:textId="77777777" w:rsidR="005F2BEC" w:rsidRPr="006532D2" w:rsidRDefault="005F2BEC" w:rsidP="005F2BEC">
      <w:pPr>
        <w:rPr>
          <w:szCs w:val="24"/>
          <w:lang w:val="lv-LV"/>
        </w:rPr>
      </w:pPr>
    </w:p>
    <w:p w14:paraId="02939F18" w14:textId="77777777" w:rsidR="005F2BEC" w:rsidRPr="006532D2" w:rsidRDefault="005F2BEC" w:rsidP="005F2BE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4.</w:t>
      </w:r>
      <w:r w:rsidRPr="006532D2">
        <w:rPr>
          <w:b/>
          <w:szCs w:val="24"/>
          <w:lang w:val="lv-LV"/>
        </w:rPr>
        <w:tab/>
        <w:t>SĒRIJAS NUMURS</w:t>
      </w:r>
    </w:p>
    <w:p w14:paraId="744B06CD" w14:textId="77777777" w:rsidR="005F2BEC" w:rsidRPr="006532D2" w:rsidRDefault="005F2BEC" w:rsidP="005F2BEC">
      <w:pPr>
        <w:keepNext/>
        <w:keepLines/>
        <w:rPr>
          <w:szCs w:val="24"/>
          <w:lang w:val="lv-LV"/>
        </w:rPr>
      </w:pPr>
    </w:p>
    <w:p w14:paraId="7D50D152" w14:textId="77777777" w:rsidR="005F2BEC" w:rsidRPr="006532D2" w:rsidRDefault="005F2BEC" w:rsidP="005F2BEC">
      <w:pPr>
        <w:rPr>
          <w:szCs w:val="24"/>
          <w:lang w:val="lv-LV"/>
        </w:rPr>
      </w:pPr>
      <w:r w:rsidRPr="006532D2">
        <w:rPr>
          <w:szCs w:val="24"/>
          <w:lang w:val="lv-LV"/>
        </w:rPr>
        <w:t>Lot</w:t>
      </w:r>
    </w:p>
    <w:p w14:paraId="207B2875" w14:textId="77777777" w:rsidR="005F2BEC" w:rsidRPr="006532D2" w:rsidRDefault="005F2BEC" w:rsidP="005F2BEC">
      <w:pPr>
        <w:rPr>
          <w:szCs w:val="24"/>
          <w:lang w:val="lv-LV"/>
        </w:rPr>
      </w:pPr>
    </w:p>
    <w:p w14:paraId="2FCBD91C" w14:textId="77777777" w:rsidR="003D44DE" w:rsidRPr="006532D2" w:rsidRDefault="003D44DE" w:rsidP="005F2BEC">
      <w:pPr>
        <w:rPr>
          <w:szCs w:val="24"/>
          <w:lang w:val="lv-LV"/>
        </w:rPr>
      </w:pPr>
    </w:p>
    <w:p w14:paraId="3A54E163" w14:textId="77777777" w:rsidR="003D44DE" w:rsidRPr="006532D2" w:rsidRDefault="003D44DE" w:rsidP="003D44DE">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5.</w:t>
      </w:r>
      <w:r w:rsidRPr="006532D2">
        <w:rPr>
          <w:b/>
          <w:szCs w:val="24"/>
          <w:lang w:val="lv-LV"/>
        </w:rPr>
        <w:tab/>
        <w:t>CITA</w:t>
      </w:r>
    </w:p>
    <w:p w14:paraId="6557611D" w14:textId="77777777" w:rsidR="005F2BEC" w:rsidRDefault="005F2BEC" w:rsidP="005F2BEC">
      <w:pPr>
        <w:rPr>
          <w:szCs w:val="24"/>
          <w:lang w:val="lv-LV"/>
        </w:rPr>
      </w:pPr>
    </w:p>
    <w:p w14:paraId="643580AE" w14:textId="77777777" w:rsidR="00AA5CA5" w:rsidRPr="006532D2" w:rsidRDefault="00AA5CA5" w:rsidP="005F2BEC">
      <w:pPr>
        <w:rPr>
          <w:szCs w:val="24"/>
          <w:lang w:val="lv-LV"/>
        </w:rPr>
      </w:pPr>
    </w:p>
    <w:p w14:paraId="739689AB" w14:textId="77777777" w:rsidR="003D44DE" w:rsidRPr="006532D2" w:rsidRDefault="003D44DE" w:rsidP="00EE4EFD">
      <w:pPr>
        <w:pBdr>
          <w:top w:val="single" w:sz="4" w:space="1" w:color="auto"/>
          <w:left w:val="single" w:sz="4" w:space="1" w:color="auto"/>
          <w:bottom w:val="single" w:sz="4" w:space="1" w:color="auto"/>
          <w:right w:val="single" w:sz="4" w:space="1" w:color="auto"/>
        </w:pBdr>
        <w:rPr>
          <w:b/>
          <w:lang w:val="lv-LV" w:eastAsia="ar-SA"/>
        </w:rPr>
      </w:pPr>
      <w:r w:rsidRPr="006532D2">
        <w:rPr>
          <w:szCs w:val="24"/>
          <w:lang w:val="lv-LV"/>
        </w:rPr>
        <w:br w:type="page"/>
      </w:r>
      <w:r w:rsidRPr="006532D2">
        <w:rPr>
          <w:b/>
          <w:lang w:val="lv-LV" w:eastAsia="ar-SA"/>
        </w:rPr>
        <w:lastRenderedPageBreak/>
        <w:t>INFORMĀCIJA, KAS JĀNORĀDA UZ ĀRĒJĀ IEPAKOJUMA</w:t>
      </w:r>
    </w:p>
    <w:p w14:paraId="712C6BFD" w14:textId="77777777" w:rsidR="003D44DE" w:rsidRPr="006532D2" w:rsidRDefault="003D44DE" w:rsidP="00EE4EFD">
      <w:pPr>
        <w:pBdr>
          <w:top w:val="single" w:sz="4" w:space="1" w:color="auto"/>
          <w:left w:val="single" w:sz="4" w:space="1" w:color="auto"/>
          <w:bottom w:val="single" w:sz="4" w:space="1" w:color="auto"/>
          <w:right w:val="single" w:sz="4" w:space="1" w:color="auto"/>
        </w:pBdr>
        <w:suppressAutoHyphens/>
        <w:rPr>
          <w:b/>
          <w:lang w:val="lv-LV" w:eastAsia="ar-SA"/>
        </w:rPr>
      </w:pPr>
    </w:p>
    <w:p w14:paraId="5037C750" w14:textId="77777777" w:rsidR="003D44DE" w:rsidRPr="006532D2" w:rsidRDefault="003D44DE" w:rsidP="00EE4EFD">
      <w:pPr>
        <w:pBdr>
          <w:top w:val="single" w:sz="4" w:space="1" w:color="auto"/>
          <w:left w:val="single" w:sz="4" w:space="1" w:color="auto"/>
          <w:bottom w:val="single" w:sz="4" w:space="1" w:color="auto"/>
          <w:right w:val="single" w:sz="4" w:space="1" w:color="auto"/>
        </w:pBdr>
        <w:suppressAutoHyphens/>
        <w:rPr>
          <w:lang w:val="lv-LV" w:eastAsia="ar-SA"/>
        </w:rPr>
      </w:pPr>
      <w:r w:rsidRPr="006532D2">
        <w:rPr>
          <w:b/>
          <w:caps/>
          <w:lang w:val="lv-LV" w:eastAsia="ar-SA"/>
        </w:rPr>
        <w:t>Kartona</w:t>
      </w:r>
      <w:r w:rsidRPr="006532D2">
        <w:rPr>
          <w:b/>
          <w:i/>
          <w:lang w:val="lv-LV" w:eastAsia="ar-SA"/>
        </w:rPr>
        <w:t xml:space="preserve"> </w:t>
      </w:r>
      <w:r w:rsidRPr="006532D2">
        <w:rPr>
          <w:b/>
          <w:caps/>
          <w:lang w:val="lv-LV" w:eastAsia="ar-SA"/>
        </w:rPr>
        <w:t>kastīte</w:t>
      </w:r>
    </w:p>
    <w:p w14:paraId="06E63264" w14:textId="77777777" w:rsidR="003D44DE" w:rsidRPr="006532D2" w:rsidRDefault="003D44DE" w:rsidP="003D44DE">
      <w:pPr>
        <w:suppressAutoHyphens/>
        <w:rPr>
          <w:lang w:val="lv-LV" w:eastAsia="ar-SA"/>
        </w:rPr>
      </w:pPr>
    </w:p>
    <w:p w14:paraId="4827D023" w14:textId="77777777" w:rsidR="003D44DE" w:rsidRPr="006532D2" w:rsidRDefault="003D44DE" w:rsidP="003D44DE">
      <w:pPr>
        <w:suppressAutoHyphens/>
        <w:rPr>
          <w:lang w:val="lv-LV" w:eastAsia="ar-SA"/>
        </w:rPr>
      </w:pPr>
    </w:p>
    <w:p w14:paraId="3A68B631"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lang w:val="lv-LV" w:eastAsia="ar-SA"/>
        </w:rPr>
      </w:pPr>
      <w:r w:rsidRPr="006532D2">
        <w:rPr>
          <w:b/>
          <w:lang w:val="lv-LV" w:eastAsia="ar-SA"/>
        </w:rPr>
        <w:t>1.</w:t>
      </w:r>
      <w:r w:rsidRPr="006532D2">
        <w:rPr>
          <w:b/>
          <w:lang w:val="lv-LV" w:eastAsia="ar-SA"/>
        </w:rPr>
        <w:tab/>
        <w:t>ZĀĻU NOSAUKUMS</w:t>
      </w:r>
    </w:p>
    <w:p w14:paraId="5E2249B8" w14:textId="77777777" w:rsidR="003D44DE" w:rsidRPr="006532D2" w:rsidRDefault="003D44DE" w:rsidP="003D44DE">
      <w:pPr>
        <w:keepNext/>
        <w:keepLines/>
        <w:suppressAutoHyphens/>
        <w:rPr>
          <w:lang w:val="lv-LV" w:eastAsia="ar-SA"/>
        </w:rPr>
      </w:pPr>
    </w:p>
    <w:p w14:paraId="64730277" w14:textId="77777777" w:rsidR="003D44DE" w:rsidRPr="006532D2" w:rsidRDefault="003D44DE" w:rsidP="003D44DE">
      <w:pPr>
        <w:suppressAutoHyphens/>
        <w:rPr>
          <w:lang w:val="lv-LV" w:eastAsia="ar-SA"/>
        </w:rPr>
      </w:pPr>
      <w:r w:rsidRPr="006532D2">
        <w:rPr>
          <w:lang w:val="lv-LV" w:eastAsia="ar-SA"/>
        </w:rPr>
        <w:t>Noxafil 300 mg koncentrāts infūziju šķīduma pagatavošanai</w:t>
      </w:r>
    </w:p>
    <w:p w14:paraId="2B327B47" w14:textId="77777777" w:rsidR="003D44DE" w:rsidRPr="006532D2" w:rsidRDefault="00396527" w:rsidP="003D44DE">
      <w:pPr>
        <w:suppressAutoHyphens/>
        <w:rPr>
          <w:lang w:val="lv-LV" w:eastAsia="ar-SA"/>
        </w:rPr>
      </w:pPr>
      <w:r w:rsidRPr="006532D2">
        <w:rPr>
          <w:lang w:val="lv-LV" w:eastAsia="ar-SA"/>
        </w:rPr>
        <w:t>posaconazol</w:t>
      </w:r>
      <w:r w:rsidR="00877C13">
        <w:rPr>
          <w:lang w:val="lv-LV" w:eastAsia="ar-SA"/>
        </w:rPr>
        <w:t>um</w:t>
      </w:r>
    </w:p>
    <w:p w14:paraId="4AB029C9" w14:textId="77777777" w:rsidR="003D44DE" w:rsidRPr="006532D2" w:rsidRDefault="003D44DE" w:rsidP="003D44DE">
      <w:pPr>
        <w:suppressAutoHyphens/>
        <w:rPr>
          <w:lang w:val="lv-LV" w:eastAsia="ar-SA"/>
        </w:rPr>
      </w:pPr>
    </w:p>
    <w:p w14:paraId="633FD970" w14:textId="77777777" w:rsidR="003D44DE" w:rsidRPr="006532D2" w:rsidRDefault="003D44DE" w:rsidP="003D44DE">
      <w:pPr>
        <w:suppressAutoHyphens/>
        <w:rPr>
          <w:lang w:val="lv-LV" w:eastAsia="ar-SA"/>
        </w:rPr>
      </w:pPr>
    </w:p>
    <w:p w14:paraId="23857A3A"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lang w:val="lv-LV" w:eastAsia="ar-SA"/>
        </w:rPr>
      </w:pPr>
      <w:r w:rsidRPr="006532D2">
        <w:rPr>
          <w:b/>
          <w:lang w:val="lv-LV" w:eastAsia="ar-SA"/>
        </w:rPr>
        <w:t>2.</w:t>
      </w:r>
      <w:r w:rsidRPr="006532D2">
        <w:rPr>
          <w:b/>
          <w:lang w:val="lv-LV" w:eastAsia="ar-SA"/>
        </w:rPr>
        <w:tab/>
        <w:t>AKTĪVĀS(-O) VIELAS(-U) NOSAUKUMS(-I) UN DAUDZUMS(-I)</w:t>
      </w:r>
    </w:p>
    <w:p w14:paraId="52AEC30F" w14:textId="77777777" w:rsidR="003D44DE" w:rsidRPr="006532D2" w:rsidRDefault="003D44DE" w:rsidP="003D44DE">
      <w:pPr>
        <w:keepNext/>
        <w:keepLines/>
        <w:suppressAutoHyphens/>
        <w:rPr>
          <w:lang w:val="lv-LV" w:eastAsia="ar-SA"/>
        </w:rPr>
      </w:pPr>
    </w:p>
    <w:p w14:paraId="157DF4F0" w14:textId="77777777" w:rsidR="003D44DE" w:rsidRPr="006532D2" w:rsidRDefault="003D44DE" w:rsidP="003D44DE">
      <w:pPr>
        <w:suppressAutoHyphens/>
        <w:rPr>
          <w:lang w:val="lv-LV" w:eastAsia="ar-SA"/>
        </w:rPr>
      </w:pPr>
      <w:r w:rsidRPr="006532D2">
        <w:rPr>
          <w:lang w:val="lv-LV" w:eastAsia="ar-SA"/>
        </w:rPr>
        <w:t>Katrā flakonā ir 300 mg posakonazola.</w:t>
      </w:r>
    </w:p>
    <w:p w14:paraId="1C2A508A" w14:textId="77777777" w:rsidR="003D44DE" w:rsidRPr="006532D2" w:rsidRDefault="003D44DE" w:rsidP="003D44DE">
      <w:pPr>
        <w:suppressAutoHyphens/>
        <w:rPr>
          <w:lang w:val="lv-LV" w:eastAsia="ar-SA"/>
        </w:rPr>
      </w:pPr>
      <w:r w:rsidRPr="006532D2">
        <w:rPr>
          <w:lang w:val="lv-LV" w:eastAsia="ar-SA"/>
        </w:rPr>
        <w:t>Katrā ml ir 18 mg posakonazola.</w:t>
      </w:r>
    </w:p>
    <w:p w14:paraId="1E607E33" w14:textId="77777777" w:rsidR="003D44DE" w:rsidRPr="006532D2" w:rsidRDefault="003D44DE" w:rsidP="003D44DE">
      <w:pPr>
        <w:tabs>
          <w:tab w:val="clear" w:pos="567"/>
        </w:tabs>
        <w:suppressAutoHyphens/>
        <w:rPr>
          <w:lang w:val="lv-LV" w:eastAsia="ar-SA"/>
        </w:rPr>
      </w:pPr>
    </w:p>
    <w:p w14:paraId="76D6299D" w14:textId="77777777" w:rsidR="003D44DE" w:rsidRPr="006532D2" w:rsidRDefault="003D44DE" w:rsidP="003D44DE">
      <w:pPr>
        <w:suppressAutoHyphens/>
        <w:rPr>
          <w:lang w:val="lv-LV" w:eastAsia="ar-SA"/>
        </w:rPr>
      </w:pPr>
    </w:p>
    <w:p w14:paraId="110769FE"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lang w:val="lv-LV" w:eastAsia="ar-SA"/>
        </w:rPr>
      </w:pPr>
      <w:r w:rsidRPr="006532D2">
        <w:rPr>
          <w:b/>
          <w:lang w:val="lv-LV" w:eastAsia="ar-SA"/>
        </w:rPr>
        <w:t>3.</w:t>
      </w:r>
      <w:r w:rsidRPr="006532D2">
        <w:rPr>
          <w:b/>
          <w:lang w:val="lv-LV" w:eastAsia="ar-SA"/>
        </w:rPr>
        <w:tab/>
        <w:t>PALĪGVIELU SARAKSTS</w:t>
      </w:r>
    </w:p>
    <w:p w14:paraId="6479F5C9" w14:textId="77777777" w:rsidR="003D44DE" w:rsidRPr="006532D2" w:rsidRDefault="003D44DE" w:rsidP="003D44DE">
      <w:pPr>
        <w:keepNext/>
        <w:keepLines/>
        <w:suppressAutoHyphens/>
        <w:rPr>
          <w:lang w:val="lv-LV" w:eastAsia="ar-SA"/>
        </w:rPr>
      </w:pPr>
    </w:p>
    <w:p w14:paraId="35D708EC" w14:textId="77777777" w:rsidR="003D44DE" w:rsidRPr="006532D2" w:rsidRDefault="003D44DE" w:rsidP="003D44DE">
      <w:pPr>
        <w:suppressAutoHyphens/>
        <w:rPr>
          <w:lang w:val="lv-LV" w:eastAsia="ar-SA"/>
        </w:rPr>
      </w:pPr>
      <w:r w:rsidRPr="006532D2">
        <w:rPr>
          <w:lang w:val="lv-LV" w:eastAsia="ar-SA"/>
        </w:rPr>
        <w:t xml:space="preserve">Palīgvielas: betadeksa sulfobutilētera nātrija sāls (SBECD), dinātrija edetāts, sālsskābe un nātrija hidroksīds (pH </w:t>
      </w:r>
      <w:r w:rsidR="002E5F17" w:rsidRPr="006532D2">
        <w:rPr>
          <w:lang w:val="lv-LV" w:eastAsia="ar-SA"/>
        </w:rPr>
        <w:t>pielāgošanai</w:t>
      </w:r>
      <w:r w:rsidRPr="006532D2">
        <w:rPr>
          <w:lang w:val="lv-LV" w:eastAsia="ar-SA"/>
        </w:rPr>
        <w:t>), ūdens injekcijām.</w:t>
      </w:r>
    </w:p>
    <w:p w14:paraId="157E049A" w14:textId="77777777" w:rsidR="008B47F3" w:rsidRPr="006532D2" w:rsidRDefault="00C57D6B" w:rsidP="008B47F3">
      <w:pPr>
        <w:suppressAutoHyphens/>
        <w:rPr>
          <w:lang w:val="lv-LV" w:eastAsia="ar-SA"/>
        </w:rPr>
      </w:pPr>
      <w:r>
        <w:rPr>
          <w:lang w:val="lv-LV" w:eastAsia="ar-SA"/>
        </w:rPr>
        <w:t>Sīkāku</w:t>
      </w:r>
      <w:r w:rsidR="00AA5CA5">
        <w:rPr>
          <w:lang w:val="lv-LV" w:eastAsia="ar-SA"/>
        </w:rPr>
        <w:t xml:space="preserve"> i</w:t>
      </w:r>
      <w:r w:rsidR="008B47F3" w:rsidRPr="006532D2">
        <w:rPr>
          <w:lang w:val="lv-LV" w:eastAsia="ar-SA"/>
        </w:rPr>
        <w:t>nformācij</w:t>
      </w:r>
      <w:r w:rsidR="00AA5CA5">
        <w:rPr>
          <w:lang w:val="lv-LV" w:eastAsia="ar-SA"/>
        </w:rPr>
        <w:t>u</w:t>
      </w:r>
      <w:r w:rsidR="008B47F3" w:rsidRPr="006532D2">
        <w:rPr>
          <w:lang w:val="lv-LV" w:eastAsia="ar-SA"/>
        </w:rPr>
        <w:t xml:space="preserve"> skatīt lietošanas instrukcij</w:t>
      </w:r>
      <w:r w:rsidR="00AA5CA5">
        <w:rPr>
          <w:lang w:val="lv-LV" w:eastAsia="ar-SA"/>
        </w:rPr>
        <w:t>ā</w:t>
      </w:r>
      <w:r w:rsidR="008B47F3" w:rsidRPr="006532D2">
        <w:rPr>
          <w:lang w:val="lv-LV" w:eastAsia="ar-SA"/>
        </w:rPr>
        <w:t>.</w:t>
      </w:r>
    </w:p>
    <w:p w14:paraId="1E834AA2" w14:textId="77777777" w:rsidR="003D44DE" w:rsidRPr="006532D2" w:rsidRDefault="003D44DE" w:rsidP="003D44DE">
      <w:pPr>
        <w:suppressAutoHyphens/>
        <w:rPr>
          <w:lang w:val="lv-LV" w:eastAsia="ar-SA"/>
        </w:rPr>
      </w:pPr>
    </w:p>
    <w:p w14:paraId="2DD2F5A8" w14:textId="77777777" w:rsidR="003D44DE" w:rsidRPr="006532D2" w:rsidRDefault="003D44DE" w:rsidP="003D44DE">
      <w:pPr>
        <w:suppressAutoHyphens/>
        <w:rPr>
          <w:lang w:val="lv-LV" w:eastAsia="ar-SA"/>
        </w:rPr>
      </w:pPr>
    </w:p>
    <w:p w14:paraId="1126E87A"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lang w:val="lv-LV" w:eastAsia="ar-SA"/>
        </w:rPr>
      </w:pPr>
      <w:r w:rsidRPr="006532D2">
        <w:rPr>
          <w:b/>
          <w:lang w:val="lv-LV" w:eastAsia="ar-SA"/>
        </w:rPr>
        <w:t>4.</w:t>
      </w:r>
      <w:r w:rsidRPr="006532D2">
        <w:rPr>
          <w:b/>
          <w:lang w:val="lv-LV" w:eastAsia="ar-SA"/>
        </w:rPr>
        <w:tab/>
        <w:t>ZĀĻU FORMA UN SATURS</w:t>
      </w:r>
    </w:p>
    <w:p w14:paraId="1CB15DE0" w14:textId="77777777" w:rsidR="003D44DE" w:rsidRPr="006532D2" w:rsidRDefault="003D44DE" w:rsidP="003D44DE">
      <w:pPr>
        <w:keepNext/>
        <w:keepLines/>
        <w:suppressAutoHyphens/>
        <w:rPr>
          <w:lang w:val="lv-LV" w:eastAsia="ar-SA"/>
        </w:rPr>
      </w:pPr>
    </w:p>
    <w:p w14:paraId="5B6B0DC6" w14:textId="77777777" w:rsidR="003D44DE" w:rsidRPr="006532D2" w:rsidRDefault="003D44DE" w:rsidP="003D44DE">
      <w:pPr>
        <w:suppressAutoHyphens/>
        <w:rPr>
          <w:lang w:val="lv-LV" w:eastAsia="ar-SA"/>
        </w:rPr>
      </w:pPr>
      <w:r w:rsidRPr="006532D2">
        <w:rPr>
          <w:shd w:val="clear" w:color="auto" w:fill="C0C0C0"/>
          <w:lang w:val="lv-LV" w:eastAsia="ar-SA"/>
        </w:rPr>
        <w:t>Koncentrāts infūziju šķīduma pagatavošanai</w:t>
      </w:r>
      <w:r w:rsidRPr="006532D2">
        <w:rPr>
          <w:lang w:val="lv-LV" w:eastAsia="ar-SA"/>
        </w:rPr>
        <w:t xml:space="preserve"> </w:t>
      </w:r>
    </w:p>
    <w:p w14:paraId="34FC55FF" w14:textId="77777777" w:rsidR="003D44DE" w:rsidRPr="006532D2" w:rsidRDefault="003D44DE" w:rsidP="003D44DE">
      <w:pPr>
        <w:suppressAutoHyphens/>
        <w:rPr>
          <w:lang w:val="lv-LV" w:eastAsia="ar-SA"/>
        </w:rPr>
      </w:pPr>
      <w:r w:rsidRPr="006532D2">
        <w:rPr>
          <w:lang w:val="lv-LV" w:eastAsia="ar-SA"/>
        </w:rPr>
        <w:t>1 flakons</w:t>
      </w:r>
    </w:p>
    <w:p w14:paraId="4F7BF526" w14:textId="77777777" w:rsidR="003D44DE" w:rsidRPr="006532D2" w:rsidRDefault="003D44DE" w:rsidP="003D44DE">
      <w:pPr>
        <w:suppressAutoHyphens/>
        <w:rPr>
          <w:lang w:val="lv-LV" w:eastAsia="ar-SA"/>
        </w:rPr>
      </w:pPr>
    </w:p>
    <w:p w14:paraId="617880A7" w14:textId="77777777" w:rsidR="003D44DE" w:rsidRPr="006532D2" w:rsidRDefault="003D44DE" w:rsidP="003D44DE">
      <w:pPr>
        <w:suppressAutoHyphens/>
        <w:rPr>
          <w:lang w:val="lv-LV" w:eastAsia="ar-SA"/>
        </w:rPr>
      </w:pPr>
    </w:p>
    <w:p w14:paraId="66EC7C4E"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lang w:val="lv-LV" w:eastAsia="ar-SA"/>
        </w:rPr>
      </w:pPr>
      <w:r w:rsidRPr="006532D2">
        <w:rPr>
          <w:b/>
          <w:lang w:val="lv-LV" w:eastAsia="ar-SA"/>
        </w:rPr>
        <w:t>5.</w:t>
      </w:r>
      <w:r w:rsidRPr="006532D2">
        <w:rPr>
          <w:b/>
          <w:lang w:val="lv-LV" w:eastAsia="ar-SA"/>
        </w:rPr>
        <w:tab/>
        <w:t>LIETOŠANAS UN IEVADĪŠANAS VEIDS(-I)</w:t>
      </w:r>
    </w:p>
    <w:p w14:paraId="19699CEC" w14:textId="77777777" w:rsidR="003D44DE" w:rsidRPr="006532D2" w:rsidRDefault="003D44DE" w:rsidP="003D44DE">
      <w:pPr>
        <w:suppressAutoHyphens/>
        <w:rPr>
          <w:lang w:val="lv-LV" w:eastAsia="ar-SA"/>
        </w:rPr>
      </w:pPr>
    </w:p>
    <w:p w14:paraId="03B5C262" w14:textId="77777777" w:rsidR="003D44DE" w:rsidRPr="006532D2" w:rsidRDefault="003D44DE" w:rsidP="003D44DE">
      <w:pPr>
        <w:suppressAutoHyphens/>
        <w:rPr>
          <w:szCs w:val="22"/>
          <w:lang w:val="lv-LV" w:eastAsia="ar-SA"/>
        </w:rPr>
      </w:pPr>
      <w:r w:rsidRPr="006532D2">
        <w:rPr>
          <w:lang w:val="lv-LV" w:eastAsia="ar-SA"/>
        </w:rPr>
        <w:t>Pirms lietošanas izlasiet lietošanas instrukciju.</w:t>
      </w:r>
    </w:p>
    <w:p w14:paraId="6EEEE95D" w14:textId="77777777" w:rsidR="003D44DE" w:rsidRPr="006532D2" w:rsidRDefault="003D44DE" w:rsidP="003D44DE">
      <w:pPr>
        <w:tabs>
          <w:tab w:val="clear" w:pos="567"/>
        </w:tabs>
        <w:suppressAutoHyphens/>
        <w:autoSpaceDE w:val="0"/>
        <w:rPr>
          <w:szCs w:val="22"/>
          <w:lang w:val="lv-LV" w:eastAsia="ar-SA"/>
        </w:rPr>
      </w:pPr>
      <w:r w:rsidRPr="006532D2">
        <w:rPr>
          <w:szCs w:val="22"/>
          <w:lang w:val="lv-LV" w:eastAsia="ar-SA"/>
        </w:rPr>
        <w:t>Intravenozai lietošanai pēc atšķaidīšanas.</w:t>
      </w:r>
    </w:p>
    <w:p w14:paraId="5E7B84BA" w14:textId="77777777" w:rsidR="003D44DE" w:rsidRPr="006532D2" w:rsidRDefault="003D44DE" w:rsidP="003D44DE">
      <w:pPr>
        <w:suppressAutoHyphens/>
        <w:rPr>
          <w:lang w:val="lv-LV" w:eastAsia="ar-SA"/>
        </w:rPr>
      </w:pPr>
      <w:r w:rsidRPr="006532D2">
        <w:rPr>
          <w:szCs w:val="22"/>
          <w:lang w:val="lv-LV" w:eastAsia="ar-SA"/>
        </w:rPr>
        <w:t>Vienreizējas lietošanas flakons.</w:t>
      </w:r>
    </w:p>
    <w:p w14:paraId="439FBBCC" w14:textId="77777777" w:rsidR="003D44DE" w:rsidRPr="006532D2" w:rsidRDefault="003D44DE" w:rsidP="003D44DE">
      <w:pPr>
        <w:suppressAutoHyphens/>
        <w:rPr>
          <w:lang w:val="lv-LV" w:eastAsia="ar-SA"/>
        </w:rPr>
      </w:pPr>
    </w:p>
    <w:p w14:paraId="61F44DFC" w14:textId="77777777" w:rsidR="003D44DE" w:rsidRPr="006532D2" w:rsidRDefault="003D44DE" w:rsidP="003D44DE">
      <w:pPr>
        <w:suppressAutoHyphens/>
        <w:rPr>
          <w:lang w:val="lv-LV" w:eastAsia="ar-SA"/>
        </w:rPr>
      </w:pPr>
    </w:p>
    <w:p w14:paraId="7460A452"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lang w:val="lv-LV" w:eastAsia="ar-SA"/>
        </w:rPr>
      </w:pPr>
      <w:r w:rsidRPr="006532D2">
        <w:rPr>
          <w:b/>
          <w:lang w:val="lv-LV" w:eastAsia="ar-SA"/>
        </w:rPr>
        <w:t>6.</w:t>
      </w:r>
      <w:r w:rsidRPr="006532D2">
        <w:rPr>
          <w:b/>
          <w:lang w:val="lv-LV" w:eastAsia="ar-SA"/>
        </w:rPr>
        <w:tab/>
        <w:t>ĪPAŠI BRĪDINĀJUMI PAR ZĀĻU UZGLABĀŠANU BĒRNIEM NEREDZAMĀ UN NEPIEEJAMĀ VIETĀ</w:t>
      </w:r>
    </w:p>
    <w:p w14:paraId="3A8CCD95" w14:textId="77777777" w:rsidR="003D44DE" w:rsidRPr="006532D2" w:rsidRDefault="003D44DE" w:rsidP="003D44DE">
      <w:pPr>
        <w:keepNext/>
        <w:keepLines/>
        <w:suppressAutoHyphens/>
        <w:rPr>
          <w:lang w:val="lv-LV" w:eastAsia="ar-SA"/>
        </w:rPr>
      </w:pPr>
    </w:p>
    <w:p w14:paraId="46B7A744" w14:textId="77777777" w:rsidR="003D44DE" w:rsidRPr="006532D2" w:rsidRDefault="003D44DE" w:rsidP="003D44DE">
      <w:pPr>
        <w:suppressAutoHyphens/>
        <w:rPr>
          <w:lang w:val="lv-LV" w:eastAsia="ar-SA"/>
        </w:rPr>
      </w:pPr>
      <w:r w:rsidRPr="006532D2">
        <w:rPr>
          <w:lang w:val="lv-LV" w:eastAsia="ar-SA"/>
        </w:rPr>
        <w:t>Uzglabāt bērniem neredzamā un nepieejamā vietā.</w:t>
      </w:r>
    </w:p>
    <w:p w14:paraId="0E98C940" w14:textId="77777777" w:rsidR="003D44DE" w:rsidRPr="006532D2" w:rsidRDefault="003D44DE" w:rsidP="003D44DE">
      <w:pPr>
        <w:suppressAutoHyphens/>
        <w:rPr>
          <w:lang w:val="lv-LV" w:eastAsia="ar-SA"/>
        </w:rPr>
      </w:pPr>
    </w:p>
    <w:p w14:paraId="166D6528" w14:textId="77777777" w:rsidR="003D44DE" w:rsidRPr="006532D2" w:rsidRDefault="003D44DE" w:rsidP="003D44DE">
      <w:pPr>
        <w:suppressAutoHyphens/>
        <w:rPr>
          <w:lang w:val="lv-LV" w:eastAsia="ar-SA"/>
        </w:rPr>
      </w:pPr>
    </w:p>
    <w:p w14:paraId="7DCE7F40"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lang w:val="lv-LV" w:eastAsia="ar-SA"/>
        </w:rPr>
      </w:pPr>
      <w:r w:rsidRPr="006532D2">
        <w:rPr>
          <w:b/>
          <w:lang w:val="lv-LV" w:eastAsia="ar-SA"/>
        </w:rPr>
        <w:t>7.</w:t>
      </w:r>
      <w:r w:rsidRPr="006532D2">
        <w:rPr>
          <w:b/>
          <w:lang w:val="lv-LV" w:eastAsia="ar-SA"/>
        </w:rPr>
        <w:tab/>
        <w:t>CITI ĪPAŠI BRĪDINĀJUMI, JA NEPIECIEŠAMS</w:t>
      </w:r>
    </w:p>
    <w:p w14:paraId="75F4C4A4" w14:textId="77777777" w:rsidR="003D44DE" w:rsidRDefault="003D44DE" w:rsidP="003D44DE">
      <w:pPr>
        <w:suppressAutoHyphens/>
        <w:rPr>
          <w:lang w:val="lv-LV" w:eastAsia="ar-SA"/>
        </w:rPr>
      </w:pPr>
    </w:p>
    <w:p w14:paraId="4A28B44C" w14:textId="77777777" w:rsidR="0044689C" w:rsidRPr="006532D2" w:rsidRDefault="0044689C" w:rsidP="003D44DE">
      <w:pPr>
        <w:suppressAutoHyphens/>
        <w:rPr>
          <w:lang w:val="lv-LV" w:eastAsia="ar-SA"/>
        </w:rPr>
      </w:pPr>
    </w:p>
    <w:p w14:paraId="1699B708"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lang w:val="lv-LV" w:eastAsia="ar-SA"/>
        </w:rPr>
      </w:pPr>
      <w:r w:rsidRPr="006532D2">
        <w:rPr>
          <w:b/>
          <w:lang w:val="lv-LV" w:eastAsia="ar-SA"/>
        </w:rPr>
        <w:t>8.</w:t>
      </w:r>
      <w:r w:rsidRPr="006532D2">
        <w:rPr>
          <w:b/>
          <w:lang w:val="lv-LV" w:eastAsia="ar-SA"/>
        </w:rPr>
        <w:tab/>
        <w:t>DERĪGUMA TERMIŅŠ</w:t>
      </w:r>
    </w:p>
    <w:p w14:paraId="220F6535" w14:textId="77777777" w:rsidR="003D44DE" w:rsidRPr="006532D2" w:rsidRDefault="003D44DE" w:rsidP="003D44DE">
      <w:pPr>
        <w:keepNext/>
        <w:keepLines/>
        <w:suppressAutoHyphens/>
        <w:rPr>
          <w:lang w:val="lv-LV" w:eastAsia="ar-SA"/>
        </w:rPr>
      </w:pPr>
    </w:p>
    <w:p w14:paraId="43AA57AE" w14:textId="77777777" w:rsidR="003D44DE" w:rsidRPr="006532D2" w:rsidRDefault="00396527" w:rsidP="003D44DE">
      <w:pPr>
        <w:suppressAutoHyphens/>
        <w:rPr>
          <w:lang w:val="lv-LV" w:eastAsia="ar-SA"/>
        </w:rPr>
      </w:pPr>
      <w:r>
        <w:rPr>
          <w:lang w:val="lv-LV" w:eastAsia="ar-SA"/>
        </w:rPr>
        <w:t>EXP</w:t>
      </w:r>
    </w:p>
    <w:p w14:paraId="78F2753D" w14:textId="77777777" w:rsidR="003D44DE" w:rsidRDefault="003D44DE" w:rsidP="003D44DE">
      <w:pPr>
        <w:suppressAutoHyphens/>
        <w:rPr>
          <w:lang w:val="lv-LV" w:eastAsia="ar-SA"/>
        </w:rPr>
      </w:pPr>
    </w:p>
    <w:p w14:paraId="0888ACDC" w14:textId="77777777" w:rsidR="00396527" w:rsidRPr="006532D2" w:rsidRDefault="00396527" w:rsidP="003D44DE">
      <w:pPr>
        <w:suppressAutoHyphens/>
        <w:rPr>
          <w:lang w:val="lv-LV" w:eastAsia="ar-SA"/>
        </w:rPr>
      </w:pPr>
    </w:p>
    <w:p w14:paraId="7E5C2599"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lang w:val="lv-LV" w:eastAsia="ar-SA"/>
        </w:rPr>
      </w:pPr>
      <w:r w:rsidRPr="006532D2">
        <w:rPr>
          <w:b/>
          <w:lang w:val="lv-LV" w:eastAsia="ar-SA"/>
        </w:rPr>
        <w:t>9.</w:t>
      </w:r>
      <w:r w:rsidRPr="006532D2">
        <w:rPr>
          <w:b/>
          <w:lang w:val="lv-LV" w:eastAsia="ar-SA"/>
        </w:rPr>
        <w:tab/>
        <w:t>ĪPAŠI UZGLABĀŠANAS NOSACĪJUMI</w:t>
      </w:r>
    </w:p>
    <w:p w14:paraId="301B48D5" w14:textId="77777777" w:rsidR="003D44DE" w:rsidRPr="006532D2" w:rsidRDefault="003D44DE" w:rsidP="003D44DE">
      <w:pPr>
        <w:keepNext/>
        <w:keepLines/>
        <w:suppressAutoHyphens/>
        <w:rPr>
          <w:lang w:val="lv-LV" w:eastAsia="ar-SA"/>
        </w:rPr>
      </w:pPr>
    </w:p>
    <w:p w14:paraId="21C5DCBC" w14:textId="77777777" w:rsidR="003D44DE" w:rsidRPr="00B342CC" w:rsidRDefault="003D44DE" w:rsidP="003D44DE">
      <w:pPr>
        <w:suppressAutoHyphens/>
        <w:rPr>
          <w:b/>
          <w:lang w:val="lv-LV" w:eastAsia="ar-SA"/>
        </w:rPr>
      </w:pPr>
      <w:r w:rsidRPr="00B342CC">
        <w:rPr>
          <w:b/>
          <w:lang w:val="lv-LV" w:eastAsia="ar-SA"/>
        </w:rPr>
        <w:t>Uzglabāt ledusskapī.</w:t>
      </w:r>
    </w:p>
    <w:p w14:paraId="3EB1EB78" w14:textId="77777777" w:rsidR="003D44DE" w:rsidRPr="006532D2" w:rsidRDefault="003D44DE" w:rsidP="003D44DE">
      <w:pPr>
        <w:suppressAutoHyphens/>
        <w:rPr>
          <w:lang w:val="lv-LV" w:eastAsia="ar-SA"/>
        </w:rPr>
      </w:pPr>
    </w:p>
    <w:p w14:paraId="4AA325E5" w14:textId="77777777" w:rsidR="003D44DE" w:rsidRPr="006532D2" w:rsidRDefault="003D44DE" w:rsidP="003D44DE">
      <w:pPr>
        <w:suppressAutoHyphens/>
        <w:rPr>
          <w:lang w:val="lv-LV" w:eastAsia="ar-SA"/>
        </w:rPr>
      </w:pPr>
    </w:p>
    <w:p w14:paraId="6FF1B115" w14:textId="77777777" w:rsidR="003D44DE" w:rsidRPr="006532D2" w:rsidRDefault="003D44DE" w:rsidP="003D44DE">
      <w:pPr>
        <w:pBdr>
          <w:top w:val="single" w:sz="4" w:space="1" w:color="auto"/>
          <w:left w:val="single" w:sz="4" w:space="4" w:color="auto"/>
          <w:bottom w:val="single" w:sz="4" w:space="1" w:color="auto"/>
          <w:right w:val="single" w:sz="4" w:space="4" w:color="auto"/>
        </w:pBdr>
        <w:suppressAutoHyphens/>
        <w:rPr>
          <w:lang w:val="lv-LV" w:eastAsia="ar-SA"/>
        </w:rPr>
      </w:pPr>
      <w:r w:rsidRPr="006532D2">
        <w:rPr>
          <w:b/>
          <w:lang w:val="lv-LV" w:eastAsia="ar-SA"/>
        </w:rPr>
        <w:t>10.</w:t>
      </w:r>
      <w:r w:rsidRPr="006532D2">
        <w:rPr>
          <w:b/>
          <w:lang w:val="lv-LV" w:eastAsia="ar-SA"/>
        </w:rPr>
        <w:tab/>
      </w:r>
      <w:r w:rsidRPr="006532D2">
        <w:rPr>
          <w:b/>
          <w:szCs w:val="22"/>
          <w:lang w:val="lv-LV" w:eastAsia="ar-SA"/>
        </w:rPr>
        <w:t>ĪPAŠI PIESARDZĪBAS PASĀKUMI, IZNĪCINOT NEIZLIETOTĀS ZĀLES VAI IZMANTOTOS MATERIĀLUS, KAS BIJUŠI SASKARĒ AR ŠĪM ZĀLĒM, JA PIEMĒROJAMS</w:t>
      </w:r>
    </w:p>
    <w:p w14:paraId="26236C3D" w14:textId="77777777" w:rsidR="003D44DE" w:rsidRPr="006532D2" w:rsidRDefault="003D44DE" w:rsidP="003D44DE">
      <w:pPr>
        <w:suppressAutoHyphens/>
        <w:rPr>
          <w:lang w:val="lv-LV" w:eastAsia="ar-SA"/>
        </w:rPr>
      </w:pPr>
    </w:p>
    <w:p w14:paraId="37FC3282" w14:textId="77777777" w:rsidR="003D44DE" w:rsidRPr="006532D2" w:rsidRDefault="003D44DE" w:rsidP="003D44DE">
      <w:pPr>
        <w:suppressAutoHyphens/>
        <w:rPr>
          <w:lang w:val="lv-LV" w:eastAsia="ar-SA"/>
        </w:rPr>
      </w:pPr>
    </w:p>
    <w:p w14:paraId="612A709A"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left" w:pos="142"/>
        </w:tabs>
        <w:suppressAutoHyphens/>
        <w:ind w:left="567" w:hanging="567"/>
        <w:rPr>
          <w:lang w:val="lv-LV" w:eastAsia="ar-SA"/>
        </w:rPr>
      </w:pPr>
      <w:r w:rsidRPr="006532D2">
        <w:rPr>
          <w:b/>
          <w:lang w:val="lv-LV" w:eastAsia="ar-SA"/>
        </w:rPr>
        <w:t>11.</w:t>
      </w:r>
      <w:r w:rsidRPr="006532D2">
        <w:rPr>
          <w:b/>
          <w:lang w:val="lv-LV" w:eastAsia="ar-SA"/>
        </w:rPr>
        <w:tab/>
        <w:t>REĢISTRĀCIJAS APLIECĪBAS ĪPAŠNIEKA NOSAUKUMS UN ADRESE</w:t>
      </w:r>
    </w:p>
    <w:p w14:paraId="342EB9CF" w14:textId="77777777" w:rsidR="003D44DE" w:rsidRPr="006532D2" w:rsidRDefault="003D44DE" w:rsidP="003D44DE">
      <w:pPr>
        <w:keepNext/>
        <w:keepLines/>
        <w:suppressAutoHyphens/>
        <w:rPr>
          <w:lang w:val="lv-LV" w:eastAsia="ar-SA"/>
        </w:rPr>
      </w:pPr>
    </w:p>
    <w:p w14:paraId="7F9B0952" w14:textId="77777777" w:rsidR="00871D2D" w:rsidRPr="001B7CFB" w:rsidRDefault="00871D2D" w:rsidP="00871D2D">
      <w:pPr>
        <w:keepNext/>
        <w:keepLines/>
      </w:pPr>
      <w:r w:rsidRPr="001B7CFB">
        <w:t>Merck Sharp &amp; Dohme B.V.</w:t>
      </w:r>
    </w:p>
    <w:p w14:paraId="79C187CC" w14:textId="77777777" w:rsidR="00871D2D" w:rsidRPr="001B7CFB" w:rsidRDefault="00871D2D" w:rsidP="00871D2D">
      <w:pPr>
        <w:keepNext/>
        <w:keepLines/>
      </w:pPr>
      <w:proofErr w:type="spellStart"/>
      <w:r w:rsidRPr="001B7CFB">
        <w:t>Waarderweg</w:t>
      </w:r>
      <w:proofErr w:type="spellEnd"/>
      <w:r w:rsidRPr="001B7CFB">
        <w:t xml:space="preserve"> 39</w:t>
      </w:r>
    </w:p>
    <w:p w14:paraId="10838470" w14:textId="77777777" w:rsidR="00871D2D" w:rsidRPr="000E4FB4" w:rsidRDefault="004970A5" w:rsidP="00871D2D">
      <w:pPr>
        <w:keepNext/>
        <w:keepLines/>
        <w:rPr>
          <w:rPrChange w:id="5197" w:author="MSD LV1" w:date="2025-11-12T10:34:00Z">
            <w:rPr>
              <w:lang w:val="de-DE"/>
            </w:rPr>
          </w:rPrChange>
        </w:rPr>
      </w:pPr>
      <w:r w:rsidRPr="004970A5">
        <w:rPr>
          <w:rPrChange w:id="5198" w:author="MSD LV1" w:date="2025-11-12T10:34:00Z">
            <w:rPr>
              <w:rFonts w:ascii="Segoe UI" w:hAnsi="Segoe UI" w:cs="Segoe UI"/>
              <w:sz w:val="18"/>
              <w:szCs w:val="18"/>
              <w:lang w:val="de-DE"/>
            </w:rPr>
          </w:rPrChange>
        </w:rPr>
        <w:t>2031 BN Haarlem</w:t>
      </w:r>
    </w:p>
    <w:p w14:paraId="207C82BF" w14:textId="77777777" w:rsidR="003D44DE" w:rsidRPr="006532D2" w:rsidRDefault="00871D2D" w:rsidP="003D44DE">
      <w:pPr>
        <w:tabs>
          <w:tab w:val="clear" w:pos="567"/>
        </w:tabs>
        <w:suppressAutoHyphens/>
        <w:rPr>
          <w:lang w:val="lv-LV" w:eastAsia="ar-SA"/>
        </w:rPr>
      </w:pPr>
      <w:proofErr w:type="spellStart"/>
      <w:r>
        <w:t>Nīderlande</w:t>
      </w:r>
      <w:proofErr w:type="spellEnd"/>
    </w:p>
    <w:p w14:paraId="63B0ACDB" w14:textId="77777777" w:rsidR="003D44DE" w:rsidRPr="006532D2" w:rsidRDefault="003D44DE" w:rsidP="003D44DE">
      <w:pPr>
        <w:suppressAutoHyphens/>
        <w:rPr>
          <w:lang w:val="lv-LV" w:eastAsia="ar-SA"/>
        </w:rPr>
      </w:pPr>
    </w:p>
    <w:p w14:paraId="0BE434BD" w14:textId="77777777" w:rsidR="003D44DE" w:rsidRPr="006532D2" w:rsidRDefault="003D44DE" w:rsidP="003D44DE">
      <w:pPr>
        <w:suppressAutoHyphens/>
        <w:rPr>
          <w:lang w:val="lv-LV" w:eastAsia="ar-SA"/>
        </w:rPr>
      </w:pPr>
    </w:p>
    <w:p w14:paraId="4CC7EEB5"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left" w:pos="142"/>
        </w:tabs>
        <w:suppressAutoHyphens/>
        <w:ind w:left="567" w:hanging="567"/>
        <w:rPr>
          <w:lang w:val="lv-LV" w:eastAsia="ar-SA"/>
        </w:rPr>
      </w:pPr>
      <w:r w:rsidRPr="006532D2">
        <w:rPr>
          <w:b/>
          <w:lang w:val="lv-LV" w:eastAsia="ar-SA"/>
        </w:rPr>
        <w:t>12.</w:t>
      </w:r>
      <w:r w:rsidRPr="006532D2">
        <w:rPr>
          <w:b/>
          <w:lang w:val="lv-LV" w:eastAsia="ar-SA"/>
        </w:rPr>
        <w:tab/>
        <w:t>REĢISTRĀCIJAS APLIECĪBAS NUMURS(-I)</w:t>
      </w:r>
    </w:p>
    <w:p w14:paraId="2D1D6A80" w14:textId="77777777" w:rsidR="003D44DE" w:rsidRPr="006532D2" w:rsidRDefault="003D44DE" w:rsidP="003D44DE">
      <w:pPr>
        <w:keepNext/>
        <w:keepLines/>
        <w:suppressAutoHyphens/>
        <w:rPr>
          <w:lang w:val="lv-LV" w:eastAsia="ar-SA"/>
        </w:rPr>
      </w:pPr>
    </w:p>
    <w:p w14:paraId="5C8B74AF" w14:textId="77777777" w:rsidR="003D44DE" w:rsidRPr="006532D2" w:rsidRDefault="003D44DE" w:rsidP="003D44DE">
      <w:pPr>
        <w:suppressAutoHyphens/>
        <w:rPr>
          <w:lang w:val="lv-LV" w:eastAsia="ar-SA"/>
        </w:rPr>
      </w:pPr>
      <w:r w:rsidRPr="006532D2">
        <w:rPr>
          <w:lang w:val="lv-LV" w:eastAsia="ar-SA"/>
        </w:rPr>
        <w:t xml:space="preserve">EU/1/05/320/004 </w:t>
      </w:r>
      <w:r w:rsidRPr="006532D2">
        <w:rPr>
          <w:lang w:val="lv-LV" w:eastAsia="ar-SA"/>
        </w:rPr>
        <w:tab/>
      </w:r>
      <w:r w:rsidRPr="006532D2">
        <w:rPr>
          <w:lang w:val="lv-LV" w:eastAsia="ar-SA"/>
        </w:rPr>
        <w:tab/>
      </w:r>
      <w:r w:rsidRPr="006532D2">
        <w:rPr>
          <w:shd w:val="clear" w:color="auto" w:fill="D9D9D9"/>
          <w:lang w:val="lv-LV" w:eastAsia="ar-SA"/>
        </w:rPr>
        <w:t>1 flakons</w:t>
      </w:r>
      <w:r w:rsidRPr="006532D2">
        <w:rPr>
          <w:lang w:val="lv-LV" w:eastAsia="ar-SA"/>
        </w:rPr>
        <w:t xml:space="preserve"> </w:t>
      </w:r>
    </w:p>
    <w:p w14:paraId="6D0842A6" w14:textId="77777777" w:rsidR="003D44DE" w:rsidRPr="006532D2" w:rsidRDefault="003D44DE" w:rsidP="003D44DE">
      <w:pPr>
        <w:suppressAutoHyphens/>
        <w:rPr>
          <w:lang w:val="lv-LV" w:eastAsia="ar-SA"/>
        </w:rPr>
      </w:pPr>
    </w:p>
    <w:p w14:paraId="70F1DBC7" w14:textId="77777777" w:rsidR="003D44DE" w:rsidRPr="006532D2" w:rsidRDefault="003D44DE" w:rsidP="003D44DE">
      <w:pPr>
        <w:suppressAutoHyphens/>
        <w:rPr>
          <w:lang w:val="lv-LV" w:eastAsia="ar-SA"/>
        </w:rPr>
      </w:pPr>
    </w:p>
    <w:p w14:paraId="09895CB4"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left" w:pos="142"/>
        </w:tabs>
        <w:suppressAutoHyphens/>
        <w:ind w:left="567" w:hanging="567"/>
        <w:rPr>
          <w:lang w:val="lv-LV" w:eastAsia="ar-SA"/>
        </w:rPr>
      </w:pPr>
      <w:r w:rsidRPr="006532D2">
        <w:rPr>
          <w:b/>
          <w:lang w:val="lv-LV" w:eastAsia="ar-SA"/>
        </w:rPr>
        <w:t>13.</w:t>
      </w:r>
      <w:r w:rsidRPr="006532D2">
        <w:rPr>
          <w:b/>
          <w:lang w:val="lv-LV" w:eastAsia="ar-SA"/>
        </w:rPr>
        <w:tab/>
        <w:t>SĒRIJAS NUMURS</w:t>
      </w:r>
    </w:p>
    <w:p w14:paraId="75B61F28" w14:textId="77777777" w:rsidR="003D44DE" w:rsidRPr="006532D2" w:rsidRDefault="003D44DE" w:rsidP="003D44DE">
      <w:pPr>
        <w:keepNext/>
        <w:keepLines/>
        <w:suppressAutoHyphens/>
        <w:rPr>
          <w:lang w:val="lv-LV" w:eastAsia="ar-SA"/>
        </w:rPr>
      </w:pPr>
    </w:p>
    <w:p w14:paraId="66D64374" w14:textId="77777777" w:rsidR="003D44DE" w:rsidRPr="006532D2" w:rsidRDefault="00C76099" w:rsidP="003D44DE">
      <w:pPr>
        <w:suppressAutoHyphens/>
        <w:rPr>
          <w:lang w:val="lv-LV" w:eastAsia="ar-SA"/>
        </w:rPr>
      </w:pPr>
      <w:r>
        <w:rPr>
          <w:lang w:val="lv-LV" w:eastAsia="ar-SA"/>
        </w:rPr>
        <w:t>Lot</w:t>
      </w:r>
    </w:p>
    <w:p w14:paraId="44E6B825" w14:textId="77777777" w:rsidR="003D44DE" w:rsidRPr="006532D2" w:rsidRDefault="003D44DE" w:rsidP="003D44DE">
      <w:pPr>
        <w:suppressAutoHyphens/>
        <w:rPr>
          <w:lang w:val="lv-LV" w:eastAsia="ar-SA"/>
        </w:rPr>
      </w:pPr>
    </w:p>
    <w:p w14:paraId="623338B5" w14:textId="77777777" w:rsidR="003D44DE" w:rsidRPr="006532D2" w:rsidRDefault="003D44DE" w:rsidP="003D44DE">
      <w:pPr>
        <w:suppressAutoHyphens/>
        <w:rPr>
          <w:lang w:val="lv-LV" w:eastAsia="ar-SA"/>
        </w:rPr>
      </w:pPr>
    </w:p>
    <w:p w14:paraId="62136CB7"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left" w:pos="142"/>
        </w:tabs>
        <w:suppressAutoHyphens/>
        <w:ind w:left="567" w:hanging="567"/>
        <w:rPr>
          <w:lang w:val="lv-LV" w:eastAsia="ar-SA"/>
        </w:rPr>
      </w:pPr>
      <w:r w:rsidRPr="006532D2">
        <w:rPr>
          <w:b/>
          <w:lang w:val="lv-LV" w:eastAsia="ar-SA"/>
        </w:rPr>
        <w:t>14.</w:t>
      </w:r>
      <w:r w:rsidRPr="006532D2">
        <w:rPr>
          <w:b/>
          <w:lang w:val="lv-LV" w:eastAsia="ar-SA"/>
        </w:rPr>
        <w:tab/>
        <w:t>IZSNIEGŠANAS KĀRTĪBA</w:t>
      </w:r>
    </w:p>
    <w:p w14:paraId="1E3E9714" w14:textId="77777777" w:rsidR="003D44DE" w:rsidRPr="006532D2" w:rsidRDefault="003D44DE" w:rsidP="003D44DE">
      <w:pPr>
        <w:suppressAutoHyphens/>
        <w:rPr>
          <w:lang w:val="lv-LV" w:eastAsia="ar-SA"/>
        </w:rPr>
      </w:pPr>
    </w:p>
    <w:p w14:paraId="623691A3" w14:textId="77777777" w:rsidR="003D44DE" w:rsidRPr="006532D2" w:rsidRDefault="003D44DE" w:rsidP="003D44DE">
      <w:pPr>
        <w:suppressAutoHyphens/>
        <w:rPr>
          <w:lang w:val="lv-LV" w:eastAsia="ar-SA"/>
        </w:rPr>
      </w:pPr>
    </w:p>
    <w:p w14:paraId="627DFCF8"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left" w:pos="142"/>
        </w:tabs>
        <w:suppressAutoHyphens/>
        <w:ind w:left="567" w:hanging="567"/>
        <w:rPr>
          <w:b/>
          <w:u w:val="single"/>
          <w:lang w:val="lv-LV" w:eastAsia="ar-SA"/>
        </w:rPr>
      </w:pPr>
      <w:r w:rsidRPr="006532D2">
        <w:rPr>
          <w:b/>
          <w:lang w:val="lv-LV" w:eastAsia="ar-SA"/>
        </w:rPr>
        <w:t>15.</w:t>
      </w:r>
      <w:r w:rsidRPr="006532D2">
        <w:rPr>
          <w:b/>
          <w:lang w:val="lv-LV" w:eastAsia="ar-SA"/>
        </w:rPr>
        <w:tab/>
        <w:t>NORĀDĪJUMI PAR LIETOŠANU</w:t>
      </w:r>
    </w:p>
    <w:p w14:paraId="165E9F5F" w14:textId="77777777" w:rsidR="003D44DE" w:rsidRPr="006532D2" w:rsidRDefault="003D44DE" w:rsidP="003D44DE">
      <w:pPr>
        <w:keepNext/>
        <w:keepLines/>
        <w:suppressAutoHyphens/>
        <w:rPr>
          <w:b/>
          <w:u w:val="single"/>
          <w:lang w:val="lv-LV" w:eastAsia="ar-SA"/>
        </w:rPr>
      </w:pPr>
    </w:p>
    <w:p w14:paraId="4714BADB" w14:textId="77777777" w:rsidR="003D44DE" w:rsidRPr="006532D2" w:rsidRDefault="003D44DE" w:rsidP="003D44DE">
      <w:pPr>
        <w:suppressAutoHyphens/>
        <w:rPr>
          <w:b/>
          <w:u w:val="single"/>
          <w:lang w:val="lv-LV" w:eastAsia="ar-SA"/>
        </w:rPr>
      </w:pPr>
    </w:p>
    <w:p w14:paraId="01513802" w14:textId="77777777" w:rsidR="003D44DE" w:rsidRPr="006532D2" w:rsidRDefault="003D44DE" w:rsidP="003D44DE">
      <w:pPr>
        <w:keepNext/>
        <w:keepLines/>
        <w:pBdr>
          <w:top w:val="single" w:sz="4" w:space="1" w:color="000000"/>
          <w:left w:val="single" w:sz="4" w:space="4" w:color="000000"/>
          <w:bottom w:val="single" w:sz="4" w:space="1" w:color="000000"/>
          <w:right w:val="single" w:sz="4" w:space="4" w:color="000000"/>
        </w:pBdr>
        <w:tabs>
          <w:tab w:val="left" w:pos="142"/>
        </w:tabs>
        <w:suppressAutoHyphens/>
        <w:ind w:left="567" w:hanging="567"/>
        <w:rPr>
          <w:b/>
          <w:u w:val="single"/>
          <w:lang w:val="lv-LV" w:eastAsia="ar-SA"/>
        </w:rPr>
      </w:pPr>
      <w:r w:rsidRPr="006532D2">
        <w:rPr>
          <w:b/>
          <w:lang w:val="lv-LV" w:eastAsia="ar-SA"/>
        </w:rPr>
        <w:t>16.</w:t>
      </w:r>
      <w:r w:rsidRPr="006532D2">
        <w:rPr>
          <w:b/>
          <w:lang w:val="lv-LV" w:eastAsia="ar-SA"/>
        </w:rPr>
        <w:tab/>
        <w:t>INFORMĀCIJA BRAILA RAKSTĀ</w:t>
      </w:r>
    </w:p>
    <w:p w14:paraId="23DE4D0A" w14:textId="77777777" w:rsidR="003D44DE" w:rsidRPr="006532D2" w:rsidRDefault="003D44DE" w:rsidP="003D44DE">
      <w:pPr>
        <w:keepNext/>
        <w:keepLines/>
        <w:suppressAutoHyphens/>
        <w:rPr>
          <w:b/>
          <w:u w:val="single"/>
          <w:lang w:val="lv-LV" w:eastAsia="ar-SA"/>
        </w:rPr>
      </w:pPr>
    </w:p>
    <w:p w14:paraId="223E47D6" w14:textId="77777777" w:rsidR="00FB5414" w:rsidRPr="003C6AEC" w:rsidRDefault="003D44DE" w:rsidP="003D44DE">
      <w:pPr>
        <w:suppressAutoHyphens/>
        <w:rPr>
          <w:szCs w:val="22"/>
          <w:shd w:val="clear" w:color="auto" w:fill="D8D8D8"/>
          <w:lang w:val="lv-LV" w:eastAsia="ar-SA"/>
        </w:rPr>
      </w:pPr>
      <w:r w:rsidRPr="006532D2">
        <w:rPr>
          <w:szCs w:val="22"/>
          <w:shd w:val="clear" w:color="auto" w:fill="D8D8D8"/>
          <w:lang w:val="lv-LV" w:eastAsia="ar-SA"/>
        </w:rPr>
        <w:t>Pamatojums Braila raksta nepiemērošanai ir apstiprināts</w:t>
      </w:r>
    </w:p>
    <w:p w14:paraId="4A569B7F" w14:textId="77777777" w:rsidR="00677D4B" w:rsidRDefault="00677D4B" w:rsidP="003D44DE">
      <w:pPr>
        <w:suppressAutoHyphens/>
        <w:rPr>
          <w:szCs w:val="22"/>
          <w:shd w:val="clear" w:color="auto" w:fill="D8D8D8"/>
          <w:lang w:val="lv-LV" w:eastAsia="ar-SA"/>
        </w:rPr>
      </w:pPr>
    </w:p>
    <w:p w14:paraId="7798228D" w14:textId="77777777" w:rsidR="00AF53D5" w:rsidRPr="004A600F" w:rsidRDefault="00AF53D5" w:rsidP="003D44DE">
      <w:pPr>
        <w:suppressAutoHyphens/>
        <w:rPr>
          <w:szCs w:val="22"/>
          <w:shd w:val="clear" w:color="auto" w:fill="D8D8D8"/>
          <w:lang w:val="lv-LV" w:eastAsia="ar-SA"/>
        </w:rPr>
      </w:pPr>
    </w:p>
    <w:p w14:paraId="2272616D" w14:textId="77777777" w:rsidR="00986280" w:rsidRPr="00986280" w:rsidRDefault="00986280" w:rsidP="00986280">
      <w:pPr>
        <w:keepNext/>
        <w:keepLines/>
        <w:pBdr>
          <w:top w:val="single" w:sz="4" w:space="1" w:color="000000"/>
          <w:left w:val="single" w:sz="4" w:space="4" w:color="000000"/>
          <w:bottom w:val="single" w:sz="4" w:space="1" w:color="000000"/>
          <w:right w:val="single" w:sz="4" w:space="4" w:color="000000"/>
        </w:pBdr>
        <w:tabs>
          <w:tab w:val="left" w:pos="142"/>
        </w:tabs>
        <w:suppressAutoHyphens/>
        <w:ind w:left="567" w:hanging="567"/>
        <w:rPr>
          <w:b/>
          <w:lang w:val="lv-LV" w:eastAsia="ar-SA"/>
        </w:rPr>
      </w:pPr>
      <w:r w:rsidRPr="00986280">
        <w:rPr>
          <w:b/>
          <w:lang w:val="lv-LV" w:eastAsia="ar-SA"/>
        </w:rPr>
        <w:t>17.</w:t>
      </w:r>
      <w:r w:rsidRPr="00986280">
        <w:rPr>
          <w:b/>
          <w:lang w:val="lv-LV" w:eastAsia="ar-SA"/>
        </w:rPr>
        <w:tab/>
        <w:t>UNIKĀLS IDENTIFIKATORS – 2D SVĪTRKODS</w:t>
      </w:r>
    </w:p>
    <w:p w14:paraId="19106326" w14:textId="77777777" w:rsidR="00F91A84" w:rsidRPr="001D319B" w:rsidRDefault="00F91A84" w:rsidP="00F91A84">
      <w:pPr>
        <w:tabs>
          <w:tab w:val="clear" w:pos="567"/>
        </w:tabs>
        <w:rPr>
          <w:noProof/>
          <w:lang w:val="lv-LV" w:eastAsia="lv-LV" w:bidi="lv-LV"/>
        </w:rPr>
      </w:pPr>
    </w:p>
    <w:p w14:paraId="24B86666" w14:textId="77777777" w:rsidR="00F91A84" w:rsidRPr="00C52813" w:rsidRDefault="00F91A84" w:rsidP="00F91A84">
      <w:pPr>
        <w:rPr>
          <w:noProof/>
          <w:szCs w:val="22"/>
          <w:shd w:val="clear" w:color="auto" w:fill="CCCCCC"/>
          <w:lang w:val="lv-LV" w:eastAsia="lv-LV" w:bidi="lv-LV"/>
        </w:rPr>
      </w:pPr>
      <w:r w:rsidRPr="0056641D">
        <w:rPr>
          <w:noProof/>
          <w:highlight w:val="lightGray"/>
          <w:lang w:val="lv-LV" w:eastAsia="lv-LV" w:bidi="lv-LV"/>
        </w:rPr>
        <w:t>2D svītrkods, kurā i</w:t>
      </w:r>
      <w:r w:rsidR="00C52813" w:rsidRPr="0056641D">
        <w:rPr>
          <w:noProof/>
          <w:highlight w:val="lightGray"/>
          <w:lang w:val="lv-LV" w:eastAsia="lv-LV" w:bidi="lv-LV"/>
        </w:rPr>
        <w:t>ekļauts unikāls identifikators.</w:t>
      </w:r>
    </w:p>
    <w:p w14:paraId="513D165E" w14:textId="77777777" w:rsidR="00F91A84" w:rsidRPr="006532D2" w:rsidRDefault="00F91A84" w:rsidP="00F91A84">
      <w:pPr>
        <w:tabs>
          <w:tab w:val="clear" w:pos="567"/>
        </w:tabs>
        <w:rPr>
          <w:noProof/>
          <w:lang w:val="lv-LV" w:eastAsia="lv-LV" w:bidi="lv-LV"/>
        </w:rPr>
      </w:pPr>
    </w:p>
    <w:p w14:paraId="2F9000A5" w14:textId="77777777" w:rsidR="00F91A84" w:rsidRPr="005A5270" w:rsidRDefault="00F91A84" w:rsidP="00F91A84">
      <w:pPr>
        <w:tabs>
          <w:tab w:val="clear" w:pos="567"/>
        </w:tabs>
        <w:rPr>
          <w:noProof/>
          <w:lang w:val="lv-LV" w:eastAsia="lv-LV" w:bidi="lv-LV"/>
        </w:rPr>
      </w:pPr>
    </w:p>
    <w:p w14:paraId="42759461" w14:textId="77777777" w:rsidR="00F91A84" w:rsidRPr="00986280" w:rsidRDefault="00986280" w:rsidP="00986280">
      <w:pPr>
        <w:keepNext/>
        <w:keepLines/>
        <w:pBdr>
          <w:top w:val="single" w:sz="4" w:space="1" w:color="000000"/>
          <w:left w:val="single" w:sz="4" w:space="4" w:color="000000"/>
          <w:bottom w:val="single" w:sz="4" w:space="1" w:color="000000"/>
          <w:right w:val="single" w:sz="4" w:space="4" w:color="000000"/>
        </w:pBdr>
        <w:tabs>
          <w:tab w:val="left" w:pos="142"/>
        </w:tabs>
        <w:suppressAutoHyphens/>
        <w:ind w:left="567" w:hanging="567"/>
        <w:rPr>
          <w:b/>
          <w:lang w:val="lv-LV" w:eastAsia="ar-SA"/>
        </w:rPr>
      </w:pPr>
      <w:r w:rsidRPr="00986280">
        <w:rPr>
          <w:b/>
          <w:lang w:val="lv-LV" w:eastAsia="ar-SA"/>
        </w:rPr>
        <w:t>18.</w:t>
      </w:r>
      <w:r w:rsidRPr="00986280">
        <w:rPr>
          <w:b/>
          <w:lang w:val="lv-LV" w:eastAsia="ar-SA"/>
        </w:rPr>
        <w:tab/>
        <w:t>UNIKĀLS IDENTIFIKATORS – DATI, KURUS VAR NOLASĪT PERSONA</w:t>
      </w:r>
    </w:p>
    <w:p w14:paraId="33CA304B" w14:textId="77777777" w:rsidR="00986280" w:rsidRDefault="00986280" w:rsidP="00F91A84">
      <w:pPr>
        <w:rPr>
          <w:lang w:val="lv-LV" w:eastAsia="lv-LV" w:bidi="lv-LV"/>
        </w:rPr>
      </w:pPr>
    </w:p>
    <w:p w14:paraId="6EAB8C07" w14:textId="77777777" w:rsidR="00F91A84" w:rsidRPr="00FC68B0" w:rsidRDefault="00F91A84" w:rsidP="00F91A84">
      <w:pPr>
        <w:rPr>
          <w:szCs w:val="22"/>
          <w:lang w:val="lv-LV" w:eastAsia="lv-LV" w:bidi="lv-LV"/>
        </w:rPr>
      </w:pPr>
      <w:r w:rsidRPr="00FC68B0">
        <w:rPr>
          <w:szCs w:val="22"/>
          <w:lang w:val="lv-LV" w:eastAsia="lv-LV" w:bidi="lv-LV"/>
        </w:rPr>
        <w:t xml:space="preserve">PC </w:t>
      </w:r>
    </w:p>
    <w:p w14:paraId="4627E021" w14:textId="77777777" w:rsidR="00F91A84" w:rsidRPr="00D91992" w:rsidRDefault="00F91A84" w:rsidP="00F91A84">
      <w:pPr>
        <w:rPr>
          <w:szCs w:val="22"/>
          <w:lang w:val="lv-LV" w:eastAsia="lv-LV" w:bidi="lv-LV"/>
        </w:rPr>
      </w:pPr>
      <w:r w:rsidRPr="00DE6FC1">
        <w:rPr>
          <w:lang w:val="lv-LV" w:eastAsia="lv-LV" w:bidi="lv-LV"/>
        </w:rPr>
        <w:t>SN</w:t>
      </w:r>
    </w:p>
    <w:p w14:paraId="02CE27EF" w14:textId="77777777" w:rsidR="00F91A84" w:rsidRPr="00EC4A49" w:rsidRDefault="00F91A84" w:rsidP="00F91A84">
      <w:pPr>
        <w:rPr>
          <w:szCs w:val="22"/>
          <w:lang w:val="lv-LV" w:eastAsia="lv-LV" w:bidi="lv-LV"/>
        </w:rPr>
      </w:pPr>
      <w:r w:rsidRPr="004B5E30">
        <w:rPr>
          <w:lang w:val="lv-LV" w:eastAsia="lv-LV" w:bidi="lv-LV"/>
        </w:rPr>
        <w:t>NN</w:t>
      </w:r>
    </w:p>
    <w:p w14:paraId="39DEBC6A" w14:textId="77777777" w:rsidR="00677D4B" w:rsidRPr="007B14F4" w:rsidRDefault="00677D4B" w:rsidP="003D44DE">
      <w:pPr>
        <w:suppressAutoHyphens/>
        <w:rPr>
          <w:szCs w:val="22"/>
          <w:shd w:val="clear" w:color="auto" w:fill="D8D8D8"/>
          <w:lang w:val="lv-LV" w:eastAsia="ar-SA"/>
        </w:rPr>
      </w:pPr>
    </w:p>
    <w:p w14:paraId="30EEF804" w14:textId="77777777" w:rsidR="003D44DE" w:rsidRPr="007B14F4" w:rsidRDefault="003D44DE" w:rsidP="00307785">
      <w:pPr>
        <w:suppressAutoHyphens/>
        <w:rPr>
          <w:b/>
          <w:u w:val="single"/>
          <w:lang w:val="lv-LV" w:eastAsia="ar-SA"/>
        </w:rPr>
      </w:pPr>
      <w:r w:rsidRPr="007B14F4">
        <w:rPr>
          <w:szCs w:val="22"/>
          <w:shd w:val="clear" w:color="auto" w:fill="D8D8D8"/>
          <w:lang w:val="lv-LV" w:eastAsia="ar-SA"/>
        </w:rPr>
        <w:br w:type="page"/>
      </w:r>
    </w:p>
    <w:p w14:paraId="5AAD8333" w14:textId="77777777" w:rsidR="003D44DE" w:rsidRPr="003C6AEC" w:rsidRDefault="003D44DE" w:rsidP="003D44DE">
      <w:pPr>
        <w:pBdr>
          <w:top w:val="single" w:sz="4" w:space="1" w:color="000000"/>
          <w:left w:val="single" w:sz="4" w:space="4" w:color="000000"/>
          <w:bottom w:val="single" w:sz="4" w:space="1" w:color="000000"/>
          <w:right w:val="single" w:sz="4" w:space="4" w:color="000000"/>
        </w:pBdr>
        <w:suppressAutoHyphens/>
        <w:rPr>
          <w:b/>
          <w:lang w:val="lv-LV" w:eastAsia="ar-SA"/>
        </w:rPr>
      </w:pPr>
      <w:r w:rsidRPr="007B14F4">
        <w:rPr>
          <w:b/>
          <w:lang w:val="lv-LV" w:eastAsia="ar-SA"/>
        </w:rPr>
        <w:lastRenderedPageBreak/>
        <w:t xml:space="preserve">MINIMĀLĀ INFORMĀCIJA, KAS JĀNORĀDA UZ </w:t>
      </w:r>
      <w:r w:rsidRPr="00C52813">
        <w:rPr>
          <w:b/>
          <w:lang w:val="lv-LV" w:eastAsia="ar-SA"/>
        </w:rPr>
        <w:t xml:space="preserve">MAZA IZMĒRA </w:t>
      </w:r>
      <w:r w:rsidRPr="003C6AEC">
        <w:rPr>
          <w:b/>
          <w:lang w:val="lv-LV" w:eastAsia="ar-SA"/>
        </w:rPr>
        <w:t>TIEŠĀ IEPAKOJUMA</w:t>
      </w:r>
    </w:p>
    <w:p w14:paraId="4D8F1BE2" w14:textId="77777777" w:rsidR="003D44DE" w:rsidRPr="004A600F" w:rsidRDefault="003D44DE" w:rsidP="003D44DE">
      <w:pPr>
        <w:pBdr>
          <w:top w:val="single" w:sz="4" w:space="1" w:color="000000"/>
          <w:left w:val="single" w:sz="4" w:space="4" w:color="000000"/>
          <w:bottom w:val="single" w:sz="4" w:space="1" w:color="000000"/>
          <w:right w:val="single" w:sz="4" w:space="4" w:color="000000"/>
        </w:pBdr>
        <w:suppressAutoHyphens/>
        <w:rPr>
          <w:b/>
          <w:lang w:val="lv-LV" w:eastAsia="ar-SA"/>
        </w:rPr>
      </w:pPr>
    </w:p>
    <w:p w14:paraId="062D9D93" w14:textId="77777777" w:rsidR="003D44DE" w:rsidRPr="00C52813" w:rsidRDefault="003D44DE" w:rsidP="003D44DE">
      <w:pPr>
        <w:pBdr>
          <w:top w:val="single" w:sz="4" w:space="1" w:color="000000"/>
          <w:left w:val="single" w:sz="4" w:space="4" w:color="000000"/>
          <w:bottom w:val="single" w:sz="4" w:space="1" w:color="000000"/>
          <w:right w:val="single" w:sz="4" w:space="4" w:color="000000"/>
        </w:pBdr>
        <w:suppressAutoHyphens/>
        <w:rPr>
          <w:b/>
          <w:lang w:val="lv-LV" w:eastAsia="ar-SA"/>
        </w:rPr>
      </w:pPr>
      <w:r w:rsidRPr="004A600F">
        <w:rPr>
          <w:b/>
          <w:caps/>
          <w:lang w:val="lv-LV" w:eastAsia="ar-SA"/>
        </w:rPr>
        <w:t>FLAKONA</w:t>
      </w:r>
      <w:r w:rsidRPr="001F1AE3">
        <w:rPr>
          <w:b/>
          <w:i/>
          <w:lang w:val="lv-LV" w:eastAsia="ar-SA"/>
        </w:rPr>
        <w:t xml:space="preserve"> </w:t>
      </w:r>
      <w:r w:rsidR="002E5F17" w:rsidRPr="001D319B">
        <w:rPr>
          <w:b/>
          <w:caps/>
          <w:lang w:val="lv-LV" w:eastAsia="ar-SA"/>
        </w:rPr>
        <w:t>MARĶĒJUMS</w:t>
      </w:r>
    </w:p>
    <w:p w14:paraId="1F02B62B" w14:textId="77777777" w:rsidR="003D44DE" w:rsidRPr="006532D2" w:rsidRDefault="003D44DE" w:rsidP="003D44DE">
      <w:pPr>
        <w:suppressAutoHyphens/>
        <w:rPr>
          <w:b/>
          <w:lang w:val="lv-LV" w:eastAsia="ar-SA"/>
        </w:rPr>
      </w:pPr>
    </w:p>
    <w:p w14:paraId="46135814" w14:textId="77777777" w:rsidR="003D44DE" w:rsidRPr="005A5270" w:rsidRDefault="003D44DE" w:rsidP="003D44DE">
      <w:pPr>
        <w:suppressAutoHyphens/>
        <w:rPr>
          <w:b/>
          <w:lang w:val="lv-LV" w:eastAsia="ar-SA"/>
        </w:rPr>
      </w:pPr>
    </w:p>
    <w:p w14:paraId="6F26C38A" w14:textId="77777777" w:rsidR="003D44DE" w:rsidRPr="006A658A"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lang w:val="lv-LV" w:eastAsia="ar-SA"/>
        </w:rPr>
      </w:pPr>
      <w:r w:rsidRPr="00536518">
        <w:rPr>
          <w:b/>
          <w:lang w:val="lv-LV" w:eastAsia="ar-SA"/>
        </w:rPr>
        <w:t>1.</w:t>
      </w:r>
      <w:r w:rsidRPr="00536518">
        <w:rPr>
          <w:b/>
          <w:lang w:val="lv-LV" w:eastAsia="ar-SA"/>
        </w:rPr>
        <w:tab/>
        <w:t>ZĀĻU NOSAUKUMS UN IEVADĪŠANAS VEIDS</w:t>
      </w:r>
    </w:p>
    <w:p w14:paraId="3D2881E4" w14:textId="77777777" w:rsidR="003D44DE" w:rsidRPr="0015732F" w:rsidRDefault="003D44DE" w:rsidP="003D44DE">
      <w:pPr>
        <w:keepNext/>
        <w:keepLines/>
        <w:suppressAutoHyphens/>
        <w:ind w:left="567" w:hanging="567"/>
        <w:rPr>
          <w:lang w:val="lv-LV" w:eastAsia="ar-SA"/>
        </w:rPr>
      </w:pPr>
    </w:p>
    <w:p w14:paraId="560BCBF0" w14:textId="77777777" w:rsidR="003D44DE" w:rsidRPr="00CC5575" w:rsidRDefault="003D44DE" w:rsidP="003D44DE">
      <w:pPr>
        <w:suppressAutoHyphens/>
        <w:rPr>
          <w:lang w:val="lv-LV" w:eastAsia="ar-SA"/>
        </w:rPr>
      </w:pPr>
      <w:r w:rsidRPr="00CC5575">
        <w:rPr>
          <w:lang w:val="lv-LV" w:eastAsia="ar-SA"/>
        </w:rPr>
        <w:t>Noxafil 300 mg sterils koncentrāts infūziju šķīduma pagatavošanai</w:t>
      </w:r>
    </w:p>
    <w:p w14:paraId="1D9B944D" w14:textId="77777777" w:rsidR="003D44DE" w:rsidRPr="0015073A" w:rsidRDefault="003D44DE" w:rsidP="003D44DE">
      <w:pPr>
        <w:suppressAutoHyphens/>
        <w:rPr>
          <w:lang w:val="lv-LV" w:eastAsia="ar-SA"/>
        </w:rPr>
      </w:pPr>
      <w:r w:rsidRPr="0015073A">
        <w:rPr>
          <w:lang w:val="lv-LV" w:eastAsia="ar-SA"/>
        </w:rPr>
        <w:t>posaconazol</w:t>
      </w:r>
      <w:r w:rsidR="00877C13">
        <w:rPr>
          <w:lang w:val="lv-LV" w:eastAsia="ar-SA"/>
        </w:rPr>
        <w:t>um</w:t>
      </w:r>
    </w:p>
    <w:p w14:paraId="749506D7" w14:textId="77777777" w:rsidR="003D44DE" w:rsidRPr="00DE6FC1" w:rsidRDefault="003D44DE" w:rsidP="003D44DE">
      <w:pPr>
        <w:suppressAutoHyphens/>
        <w:rPr>
          <w:b/>
          <w:lang w:val="lv-LV" w:eastAsia="ar-SA"/>
        </w:rPr>
      </w:pPr>
      <w:r w:rsidRPr="008243FE">
        <w:rPr>
          <w:lang w:val="lv-LV" w:eastAsia="ar-SA"/>
        </w:rPr>
        <w:t>Intravenozai lietošanai pēc atšķaidīšanas</w:t>
      </w:r>
    </w:p>
    <w:p w14:paraId="14346124" w14:textId="77777777" w:rsidR="003D44DE" w:rsidRPr="00D91992" w:rsidRDefault="003D44DE" w:rsidP="003D44DE">
      <w:pPr>
        <w:suppressAutoHyphens/>
        <w:rPr>
          <w:b/>
          <w:lang w:val="lv-LV" w:eastAsia="ar-SA"/>
        </w:rPr>
      </w:pPr>
    </w:p>
    <w:p w14:paraId="387F5F72" w14:textId="77777777" w:rsidR="003D44DE" w:rsidRPr="004B5E30" w:rsidRDefault="003D44DE" w:rsidP="003D44DE">
      <w:pPr>
        <w:suppressAutoHyphens/>
        <w:rPr>
          <w:b/>
          <w:lang w:val="lv-LV" w:eastAsia="ar-SA"/>
        </w:rPr>
      </w:pPr>
    </w:p>
    <w:p w14:paraId="097D6931" w14:textId="77777777" w:rsidR="003D44DE" w:rsidRPr="003C6AEC"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b/>
          <w:lang w:val="lv-LV" w:eastAsia="ar-SA"/>
        </w:rPr>
      </w:pPr>
      <w:r w:rsidRPr="00EC4A49">
        <w:rPr>
          <w:b/>
          <w:lang w:val="lv-LV" w:eastAsia="ar-SA"/>
        </w:rPr>
        <w:t>2.</w:t>
      </w:r>
      <w:r w:rsidRPr="00EC4A49">
        <w:rPr>
          <w:b/>
          <w:lang w:val="lv-LV" w:eastAsia="ar-SA"/>
        </w:rPr>
        <w:tab/>
      </w:r>
      <w:r w:rsidRPr="00C52813">
        <w:rPr>
          <w:b/>
          <w:lang w:val="lv-LV" w:eastAsia="ar-SA"/>
        </w:rPr>
        <w:t>LIETOŠANAS VEIDS</w:t>
      </w:r>
    </w:p>
    <w:p w14:paraId="2B3928EF" w14:textId="77777777" w:rsidR="003D44DE" w:rsidRPr="004A600F" w:rsidRDefault="003D44DE" w:rsidP="003D44DE">
      <w:pPr>
        <w:keepNext/>
        <w:keepLines/>
        <w:suppressAutoHyphens/>
        <w:rPr>
          <w:b/>
          <w:lang w:val="lv-LV" w:eastAsia="ar-SA"/>
        </w:rPr>
      </w:pPr>
    </w:p>
    <w:p w14:paraId="4AE43223" w14:textId="77777777" w:rsidR="003D44DE" w:rsidRPr="004A600F" w:rsidRDefault="003D44DE" w:rsidP="003D44DE">
      <w:pPr>
        <w:suppressAutoHyphens/>
        <w:rPr>
          <w:lang w:val="lv-LV" w:eastAsia="ar-SA"/>
        </w:rPr>
      </w:pPr>
      <w:r w:rsidRPr="004A600F">
        <w:rPr>
          <w:lang w:val="lv-LV" w:eastAsia="ar-SA"/>
        </w:rPr>
        <w:t>Skatīt lietošanas instrukciju.</w:t>
      </w:r>
    </w:p>
    <w:p w14:paraId="2F645656" w14:textId="77777777" w:rsidR="003D44DE" w:rsidRPr="001F1AE3" w:rsidRDefault="003D44DE" w:rsidP="003D44DE">
      <w:pPr>
        <w:suppressAutoHyphens/>
        <w:rPr>
          <w:lang w:val="lv-LV" w:eastAsia="ar-SA"/>
        </w:rPr>
      </w:pPr>
    </w:p>
    <w:p w14:paraId="3750F11E" w14:textId="77777777" w:rsidR="003D44DE" w:rsidRPr="001D319B" w:rsidRDefault="003D44DE" w:rsidP="003D44DE">
      <w:pPr>
        <w:suppressAutoHyphens/>
        <w:rPr>
          <w:lang w:val="lv-LV" w:eastAsia="ar-SA"/>
        </w:rPr>
      </w:pPr>
    </w:p>
    <w:p w14:paraId="373ED780" w14:textId="77777777" w:rsidR="003D44DE" w:rsidRPr="003C6AEC"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lang w:val="lv-LV" w:eastAsia="ar-SA"/>
        </w:rPr>
      </w:pPr>
      <w:r w:rsidRPr="00C52813">
        <w:rPr>
          <w:b/>
          <w:lang w:val="lv-LV" w:eastAsia="ar-SA"/>
        </w:rPr>
        <w:t>3.</w:t>
      </w:r>
      <w:r w:rsidRPr="00C52813">
        <w:rPr>
          <w:b/>
          <w:lang w:val="lv-LV" w:eastAsia="ar-SA"/>
        </w:rPr>
        <w:tab/>
        <w:t>DERĪGUMA TERMIŅŠ</w:t>
      </w:r>
    </w:p>
    <w:p w14:paraId="00DE2DE8" w14:textId="77777777" w:rsidR="003D44DE" w:rsidRPr="004A600F" w:rsidRDefault="003D44DE" w:rsidP="003D44DE">
      <w:pPr>
        <w:keepNext/>
        <w:keepLines/>
        <w:suppressAutoHyphens/>
        <w:rPr>
          <w:lang w:val="lv-LV" w:eastAsia="ar-SA"/>
        </w:rPr>
      </w:pPr>
    </w:p>
    <w:p w14:paraId="6693E00A" w14:textId="77777777" w:rsidR="003D44DE" w:rsidRPr="001F1AE3" w:rsidRDefault="003D44DE" w:rsidP="003D44DE">
      <w:pPr>
        <w:suppressAutoHyphens/>
        <w:rPr>
          <w:b/>
          <w:lang w:val="lv-LV" w:eastAsia="ar-SA"/>
        </w:rPr>
      </w:pPr>
      <w:r w:rsidRPr="004A600F">
        <w:rPr>
          <w:lang w:val="lv-LV" w:eastAsia="ar-SA"/>
        </w:rPr>
        <w:t>EXP</w:t>
      </w:r>
    </w:p>
    <w:p w14:paraId="5206D9C4" w14:textId="77777777" w:rsidR="003D44DE" w:rsidRPr="001D319B" w:rsidRDefault="003D44DE" w:rsidP="003D44DE">
      <w:pPr>
        <w:suppressAutoHyphens/>
        <w:rPr>
          <w:b/>
          <w:lang w:val="lv-LV" w:eastAsia="ar-SA"/>
        </w:rPr>
      </w:pPr>
    </w:p>
    <w:p w14:paraId="6BDD1C5A" w14:textId="77777777" w:rsidR="003D44DE" w:rsidRPr="00C52813" w:rsidRDefault="003D44DE" w:rsidP="003D44DE">
      <w:pPr>
        <w:suppressAutoHyphens/>
        <w:rPr>
          <w:lang w:val="lv-LV" w:eastAsia="ar-SA"/>
        </w:rPr>
      </w:pPr>
    </w:p>
    <w:p w14:paraId="1C9594F8" w14:textId="77777777" w:rsidR="003D44DE" w:rsidRPr="005A5270"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lang w:val="lv-LV" w:eastAsia="ar-SA"/>
        </w:rPr>
      </w:pPr>
      <w:r w:rsidRPr="006532D2">
        <w:rPr>
          <w:b/>
          <w:lang w:val="lv-LV" w:eastAsia="ar-SA"/>
        </w:rPr>
        <w:t>4.</w:t>
      </w:r>
      <w:r w:rsidRPr="006532D2">
        <w:rPr>
          <w:b/>
          <w:lang w:val="lv-LV" w:eastAsia="ar-SA"/>
        </w:rPr>
        <w:tab/>
        <w:t>SĒRIJAS NUMURS</w:t>
      </w:r>
    </w:p>
    <w:p w14:paraId="3180B3B4" w14:textId="77777777" w:rsidR="003D44DE" w:rsidRPr="00536518" w:rsidRDefault="003D44DE" w:rsidP="003D44DE">
      <w:pPr>
        <w:keepNext/>
        <w:keepLines/>
        <w:suppressAutoHyphens/>
        <w:rPr>
          <w:lang w:val="lv-LV" w:eastAsia="ar-SA"/>
        </w:rPr>
      </w:pPr>
    </w:p>
    <w:p w14:paraId="317AD06A" w14:textId="77777777" w:rsidR="003D44DE" w:rsidRPr="006A658A" w:rsidRDefault="003D44DE" w:rsidP="003D44DE">
      <w:pPr>
        <w:suppressAutoHyphens/>
        <w:rPr>
          <w:lang w:val="lv-LV" w:eastAsia="ar-SA"/>
        </w:rPr>
      </w:pPr>
      <w:r w:rsidRPr="006A658A">
        <w:rPr>
          <w:lang w:val="lv-LV" w:eastAsia="ar-SA"/>
        </w:rPr>
        <w:t>Lot</w:t>
      </w:r>
    </w:p>
    <w:p w14:paraId="4F9A4C0C" w14:textId="77777777" w:rsidR="003D44DE" w:rsidRPr="0015732F" w:rsidRDefault="003D44DE" w:rsidP="003D44DE">
      <w:pPr>
        <w:suppressAutoHyphens/>
        <w:rPr>
          <w:lang w:val="lv-LV" w:eastAsia="ar-SA"/>
        </w:rPr>
      </w:pPr>
    </w:p>
    <w:p w14:paraId="6D644485" w14:textId="77777777" w:rsidR="003D44DE" w:rsidRPr="00CC5575" w:rsidRDefault="003D44DE" w:rsidP="003D44DE">
      <w:pPr>
        <w:suppressAutoHyphens/>
        <w:rPr>
          <w:lang w:val="lv-LV"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3D44DE" w:rsidRPr="00957369" w14:paraId="7C000099" w14:textId="77777777" w:rsidTr="004673FB">
        <w:tc>
          <w:tcPr>
            <w:tcW w:w="9286" w:type="dxa"/>
          </w:tcPr>
          <w:p w14:paraId="3AA58C31" w14:textId="77777777" w:rsidR="003D44DE" w:rsidRPr="003C6AEC" w:rsidRDefault="003D44DE" w:rsidP="007D1081">
            <w:pPr>
              <w:tabs>
                <w:tab w:val="clear" w:pos="567"/>
              </w:tabs>
              <w:suppressAutoHyphens/>
              <w:rPr>
                <w:lang w:val="lv-LV" w:eastAsia="ar-SA"/>
              </w:rPr>
            </w:pPr>
            <w:r w:rsidRPr="0015073A">
              <w:rPr>
                <w:b/>
                <w:lang w:val="lv-LV" w:eastAsia="ar-SA"/>
              </w:rPr>
              <w:t>5.</w:t>
            </w:r>
            <w:r w:rsidR="00B41F07" w:rsidRPr="006532D2">
              <w:rPr>
                <w:b/>
                <w:lang w:val="lv-LV" w:eastAsia="ar-SA"/>
              </w:rPr>
              <w:tab/>
            </w:r>
            <w:r w:rsidRPr="00C52813">
              <w:rPr>
                <w:b/>
                <w:lang w:val="lv-LV" w:eastAsia="ar-SA"/>
              </w:rPr>
              <w:t>SATURA SVARS, TILPUMS VAI VIENĪBU DAUDZUMS</w:t>
            </w:r>
          </w:p>
        </w:tc>
      </w:tr>
    </w:tbl>
    <w:p w14:paraId="2723F4C1" w14:textId="77777777" w:rsidR="003D44DE" w:rsidRPr="00206D80" w:rsidRDefault="003D44DE" w:rsidP="003D44DE">
      <w:pPr>
        <w:suppressAutoHyphens/>
        <w:rPr>
          <w:lang w:val="lv-LV" w:eastAsia="ar-SA"/>
        </w:rPr>
      </w:pPr>
    </w:p>
    <w:p w14:paraId="29715DAA" w14:textId="77777777" w:rsidR="003D44DE" w:rsidRPr="007B14F4" w:rsidRDefault="003D44DE" w:rsidP="003D44DE">
      <w:pPr>
        <w:suppressAutoHyphens/>
        <w:rPr>
          <w:lang w:val="lv-LV" w:eastAsia="ar-SA"/>
        </w:rPr>
      </w:pPr>
    </w:p>
    <w:p w14:paraId="7D231C85" w14:textId="77777777" w:rsidR="003D44DE" w:rsidRPr="007B14F4" w:rsidRDefault="003D44DE" w:rsidP="003D44DE">
      <w:pPr>
        <w:keepNext/>
        <w:keepLines/>
        <w:pBdr>
          <w:top w:val="single" w:sz="4" w:space="1" w:color="000000"/>
          <w:left w:val="single" w:sz="4" w:space="4" w:color="000000"/>
          <w:bottom w:val="single" w:sz="4" w:space="1" w:color="000000"/>
          <w:right w:val="single" w:sz="4" w:space="4" w:color="000000"/>
        </w:pBdr>
        <w:tabs>
          <w:tab w:val="clear" w:pos="567"/>
        </w:tabs>
        <w:suppressAutoHyphens/>
        <w:ind w:left="567" w:hanging="567"/>
        <w:rPr>
          <w:b/>
          <w:szCs w:val="24"/>
          <w:lang w:val="lv-LV" w:eastAsia="ar-SA"/>
        </w:rPr>
      </w:pPr>
      <w:r w:rsidRPr="007B14F4">
        <w:rPr>
          <w:b/>
          <w:lang w:val="lv-LV" w:eastAsia="ar-SA"/>
        </w:rPr>
        <w:lastRenderedPageBreak/>
        <w:t>6.</w:t>
      </w:r>
      <w:r w:rsidRPr="007B14F4">
        <w:rPr>
          <w:b/>
          <w:lang w:val="lv-LV" w:eastAsia="ar-SA"/>
        </w:rPr>
        <w:tab/>
        <w:t>CITA</w:t>
      </w:r>
    </w:p>
    <w:p w14:paraId="470A0B62" w14:textId="77777777" w:rsidR="00AA5CA5" w:rsidRDefault="00AA5CA5" w:rsidP="007D1081">
      <w:pPr>
        <w:keepNext/>
        <w:tabs>
          <w:tab w:val="clear" w:pos="567"/>
        </w:tabs>
        <w:rPr>
          <w:b/>
          <w:szCs w:val="24"/>
          <w:lang w:val="lv-LV" w:eastAsia="ar-SA"/>
        </w:rPr>
      </w:pPr>
    </w:p>
    <w:p w14:paraId="67638C2F" w14:textId="77777777" w:rsidR="00AA5CA5" w:rsidRDefault="00AA5CA5" w:rsidP="007D1081">
      <w:pPr>
        <w:keepNext/>
        <w:tabs>
          <w:tab w:val="clear" w:pos="567"/>
        </w:tabs>
        <w:rPr>
          <w:b/>
          <w:szCs w:val="24"/>
          <w:lang w:val="lv-LV" w:eastAsia="ar-SA"/>
        </w:rPr>
      </w:pPr>
    </w:p>
    <w:p w14:paraId="7105E241" w14:textId="77777777" w:rsidR="0044689C" w:rsidRPr="006532D2" w:rsidRDefault="0044689C" w:rsidP="007576F9">
      <w:pPr>
        <w:keepNext/>
        <w:keepLines/>
        <w:rPr>
          <w:b/>
          <w:szCs w:val="24"/>
          <w:lang w:val="lv-LV"/>
        </w:rPr>
      </w:pPr>
      <w:r>
        <w:rPr>
          <w:szCs w:val="24"/>
          <w:lang w:val="lv-LV"/>
        </w:rPr>
        <w:br w:type="page"/>
      </w:r>
    </w:p>
    <w:p w14:paraId="09C5C922" w14:textId="77777777" w:rsidR="0044689C" w:rsidRDefault="00C8069D" w:rsidP="0044689C">
      <w:pPr>
        <w:pBdr>
          <w:top w:val="single" w:sz="4" w:space="1" w:color="auto"/>
          <w:left w:val="single" w:sz="4" w:space="4" w:color="auto"/>
          <w:bottom w:val="single" w:sz="4" w:space="1" w:color="auto"/>
          <w:right w:val="single" w:sz="4" w:space="4" w:color="auto"/>
        </w:pBdr>
        <w:rPr>
          <w:b/>
          <w:szCs w:val="24"/>
          <w:lang w:val="lv-LV"/>
        </w:rPr>
      </w:pPr>
      <w:r w:rsidRPr="006532D2">
        <w:rPr>
          <w:b/>
          <w:szCs w:val="24"/>
          <w:lang w:val="lv-LV"/>
        </w:rPr>
        <w:lastRenderedPageBreak/>
        <w:t>INFORMĀCIJA, KAS JĀNORĀDA UZ ĀRĒJĀ IEPAKOJUMA</w:t>
      </w:r>
    </w:p>
    <w:p w14:paraId="03C1D806" w14:textId="77777777" w:rsidR="00C8069D" w:rsidRDefault="00C8069D" w:rsidP="0044689C">
      <w:pPr>
        <w:pBdr>
          <w:top w:val="single" w:sz="4" w:space="1" w:color="auto"/>
          <w:left w:val="single" w:sz="4" w:space="4" w:color="auto"/>
          <w:bottom w:val="single" w:sz="4" w:space="1" w:color="auto"/>
          <w:right w:val="single" w:sz="4" w:space="4" w:color="auto"/>
        </w:pBdr>
        <w:rPr>
          <w:b/>
          <w:szCs w:val="24"/>
          <w:lang w:val="lv-LV"/>
        </w:rPr>
      </w:pPr>
    </w:p>
    <w:p w14:paraId="3E891A46" w14:textId="77777777" w:rsidR="0044689C" w:rsidRPr="006532D2" w:rsidRDefault="0044689C" w:rsidP="0044689C">
      <w:pPr>
        <w:pBdr>
          <w:top w:val="single" w:sz="4" w:space="1" w:color="auto"/>
          <w:left w:val="single" w:sz="4" w:space="4" w:color="auto"/>
          <w:bottom w:val="single" w:sz="4" w:space="1" w:color="auto"/>
          <w:right w:val="single" w:sz="4" w:space="4" w:color="auto"/>
        </w:pBdr>
        <w:rPr>
          <w:b/>
          <w:szCs w:val="24"/>
          <w:lang w:val="lv-LV"/>
        </w:rPr>
      </w:pPr>
      <w:r w:rsidRPr="006532D2">
        <w:rPr>
          <w:b/>
          <w:szCs w:val="24"/>
          <w:lang w:val="lv-LV"/>
        </w:rPr>
        <w:t>KARTONA KASTĪTE</w:t>
      </w:r>
      <w:r>
        <w:rPr>
          <w:b/>
          <w:szCs w:val="24"/>
          <w:lang w:val="lv-LV"/>
        </w:rPr>
        <w:t xml:space="preserve"> (AR </w:t>
      </w:r>
      <w:r w:rsidR="00F840F6" w:rsidRPr="007576F9">
        <w:rPr>
          <w:b/>
          <w:i/>
          <w:iCs/>
          <w:szCs w:val="24"/>
          <w:lang w:val="lv-LV"/>
        </w:rPr>
        <w:t>BLUE BOX</w:t>
      </w:r>
      <w:r>
        <w:rPr>
          <w:b/>
          <w:szCs w:val="24"/>
          <w:lang w:val="lv-LV"/>
        </w:rPr>
        <w:t>)</w:t>
      </w:r>
    </w:p>
    <w:p w14:paraId="2CC1BCD5" w14:textId="77777777" w:rsidR="0044689C" w:rsidRPr="006532D2" w:rsidRDefault="0044689C" w:rsidP="0044689C">
      <w:pPr>
        <w:rPr>
          <w:szCs w:val="24"/>
          <w:lang w:val="lv-LV"/>
        </w:rPr>
      </w:pPr>
    </w:p>
    <w:p w14:paraId="1F760335" w14:textId="77777777" w:rsidR="0044689C" w:rsidRPr="006532D2" w:rsidRDefault="0044689C" w:rsidP="0044689C">
      <w:pPr>
        <w:rPr>
          <w:szCs w:val="24"/>
          <w:lang w:val="lv-LV"/>
        </w:rPr>
      </w:pPr>
    </w:p>
    <w:p w14:paraId="0D65DB34"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w:t>
      </w:r>
      <w:r w:rsidRPr="006532D2">
        <w:rPr>
          <w:b/>
          <w:szCs w:val="24"/>
          <w:lang w:val="lv-LV"/>
        </w:rPr>
        <w:tab/>
        <w:t>ZĀĻU NOSAUKUMS</w:t>
      </w:r>
    </w:p>
    <w:p w14:paraId="1797104B" w14:textId="77777777" w:rsidR="0044689C" w:rsidRPr="006532D2" w:rsidRDefault="0044689C" w:rsidP="0044689C">
      <w:pPr>
        <w:keepNext/>
        <w:keepLines/>
        <w:rPr>
          <w:szCs w:val="24"/>
          <w:lang w:val="lv-LV"/>
        </w:rPr>
      </w:pPr>
    </w:p>
    <w:p w14:paraId="1958BBC7" w14:textId="77777777" w:rsidR="0044689C" w:rsidRPr="006532D2" w:rsidRDefault="0044689C" w:rsidP="0044689C">
      <w:pPr>
        <w:rPr>
          <w:szCs w:val="24"/>
          <w:lang w:val="lv-LV"/>
        </w:rPr>
      </w:pPr>
      <w:r w:rsidRPr="006532D2">
        <w:rPr>
          <w:szCs w:val="24"/>
          <w:lang w:val="lv-LV"/>
        </w:rPr>
        <w:t xml:space="preserve">Noxafil </w:t>
      </w:r>
      <w:r>
        <w:rPr>
          <w:szCs w:val="24"/>
          <w:lang w:val="lv-LV"/>
        </w:rPr>
        <w:t>3</w:t>
      </w:r>
      <w:r w:rsidRPr="006532D2">
        <w:rPr>
          <w:szCs w:val="24"/>
          <w:lang w:val="lv-LV"/>
        </w:rPr>
        <w:t>00 mg zarnās šķīstoš</w:t>
      </w:r>
      <w:r>
        <w:rPr>
          <w:szCs w:val="24"/>
          <w:lang w:val="lv-LV"/>
        </w:rPr>
        <w:t>ais pulveris un šķīdinātājs iekšķīgi lietojamas suspensijas pagatavošanai</w:t>
      </w:r>
    </w:p>
    <w:p w14:paraId="7C289369" w14:textId="77777777" w:rsidR="0044689C" w:rsidRPr="003331E5" w:rsidRDefault="0044689C" w:rsidP="0044689C">
      <w:pPr>
        <w:rPr>
          <w:iCs/>
          <w:szCs w:val="24"/>
          <w:lang w:val="lv-LV"/>
        </w:rPr>
      </w:pPr>
      <w:r w:rsidRPr="003331E5">
        <w:rPr>
          <w:iCs/>
          <w:szCs w:val="24"/>
          <w:lang w:val="lv-LV"/>
        </w:rPr>
        <w:t>posaconazol</w:t>
      </w:r>
      <w:r w:rsidR="00877C13">
        <w:rPr>
          <w:iCs/>
          <w:szCs w:val="24"/>
          <w:lang w:val="lv-LV"/>
        </w:rPr>
        <w:t>um</w:t>
      </w:r>
    </w:p>
    <w:p w14:paraId="3BAC2658" w14:textId="77777777" w:rsidR="0044689C" w:rsidRPr="006532D2" w:rsidRDefault="0044689C" w:rsidP="0044689C">
      <w:pPr>
        <w:rPr>
          <w:szCs w:val="24"/>
          <w:lang w:val="lv-LV"/>
        </w:rPr>
      </w:pPr>
    </w:p>
    <w:p w14:paraId="5647D9E8" w14:textId="77777777" w:rsidR="0044689C" w:rsidRPr="006532D2" w:rsidRDefault="0044689C" w:rsidP="0044689C">
      <w:pPr>
        <w:rPr>
          <w:szCs w:val="24"/>
          <w:lang w:val="lv-LV"/>
        </w:rPr>
      </w:pPr>
    </w:p>
    <w:p w14:paraId="1D7F6E41"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2.</w:t>
      </w:r>
      <w:r w:rsidRPr="006532D2">
        <w:rPr>
          <w:b/>
          <w:szCs w:val="24"/>
          <w:lang w:val="lv-LV"/>
        </w:rPr>
        <w:tab/>
        <w:t>AKTĪVĀS(-O) VIELAS(-U) NOSAUKUMS(-I) UN DAUDZUMS(-I)</w:t>
      </w:r>
    </w:p>
    <w:p w14:paraId="3CB56657" w14:textId="77777777" w:rsidR="0044689C" w:rsidRPr="006532D2" w:rsidRDefault="0044689C" w:rsidP="0044689C">
      <w:pPr>
        <w:keepNext/>
        <w:keepLines/>
        <w:rPr>
          <w:szCs w:val="24"/>
          <w:lang w:val="lv-LV"/>
        </w:rPr>
      </w:pPr>
    </w:p>
    <w:p w14:paraId="1623F053" w14:textId="77777777" w:rsidR="0044689C" w:rsidRPr="006532D2" w:rsidRDefault="0044689C" w:rsidP="0044689C">
      <w:pPr>
        <w:rPr>
          <w:szCs w:val="24"/>
          <w:lang w:val="lv-LV"/>
        </w:rPr>
      </w:pPr>
      <w:r w:rsidRPr="006532D2">
        <w:rPr>
          <w:szCs w:val="24"/>
          <w:lang w:val="lv-LV"/>
        </w:rPr>
        <w:t>Katr</w:t>
      </w:r>
      <w:r>
        <w:rPr>
          <w:szCs w:val="24"/>
          <w:lang w:val="lv-LV"/>
        </w:rPr>
        <w:t>a</w:t>
      </w:r>
      <w:r w:rsidRPr="006532D2">
        <w:rPr>
          <w:szCs w:val="24"/>
          <w:lang w:val="lv-LV"/>
        </w:rPr>
        <w:t xml:space="preserve"> </w:t>
      </w:r>
      <w:r>
        <w:rPr>
          <w:szCs w:val="24"/>
          <w:lang w:val="lv-LV"/>
        </w:rPr>
        <w:t>paciņa</w:t>
      </w:r>
      <w:r w:rsidRPr="006532D2">
        <w:rPr>
          <w:szCs w:val="24"/>
          <w:lang w:val="lv-LV"/>
        </w:rPr>
        <w:t xml:space="preserve"> satur </w:t>
      </w:r>
      <w:r>
        <w:rPr>
          <w:szCs w:val="24"/>
          <w:lang w:val="lv-LV"/>
        </w:rPr>
        <w:t>3</w:t>
      </w:r>
      <w:r w:rsidRPr="006532D2">
        <w:rPr>
          <w:szCs w:val="24"/>
          <w:lang w:val="lv-LV"/>
        </w:rPr>
        <w:t>00 mg posakonazola.</w:t>
      </w:r>
      <w:r>
        <w:rPr>
          <w:szCs w:val="24"/>
          <w:lang w:val="lv-LV"/>
        </w:rPr>
        <w:t xml:space="preserve"> Pēc sagatavošanas lietošanai zarnās šķīstošā</w:t>
      </w:r>
      <w:r w:rsidR="00C8069D">
        <w:rPr>
          <w:szCs w:val="24"/>
          <w:lang w:val="lv-LV"/>
        </w:rPr>
        <w:t>s</w:t>
      </w:r>
      <w:r>
        <w:rPr>
          <w:szCs w:val="24"/>
          <w:lang w:val="lv-LV"/>
        </w:rPr>
        <w:t xml:space="preserve"> iekšķīgi lietojamās suspensijas koncentrācija ir aptuveni 30 mg/ml.</w:t>
      </w:r>
    </w:p>
    <w:p w14:paraId="7BC75606" w14:textId="77777777" w:rsidR="0044689C" w:rsidRPr="006532D2" w:rsidRDefault="0044689C" w:rsidP="0044689C">
      <w:pPr>
        <w:rPr>
          <w:szCs w:val="24"/>
          <w:lang w:val="lv-LV"/>
        </w:rPr>
      </w:pPr>
    </w:p>
    <w:p w14:paraId="293C1506" w14:textId="77777777" w:rsidR="0044689C" w:rsidRPr="006532D2" w:rsidRDefault="0044689C" w:rsidP="0044689C">
      <w:pPr>
        <w:rPr>
          <w:szCs w:val="24"/>
          <w:lang w:val="lv-LV"/>
        </w:rPr>
      </w:pPr>
    </w:p>
    <w:p w14:paraId="00FF4FF0"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3.</w:t>
      </w:r>
      <w:r w:rsidRPr="006532D2">
        <w:rPr>
          <w:b/>
          <w:szCs w:val="24"/>
          <w:lang w:val="lv-LV"/>
        </w:rPr>
        <w:tab/>
        <w:t>PALĪGVIELU SARAKSTS</w:t>
      </w:r>
    </w:p>
    <w:p w14:paraId="5DAA6BF9" w14:textId="77777777" w:rsidR="0044689C" w:rsidRDefault="0044689C" w:rsidP="0044689C">
      <w:pPr>
        <w:keepNext/>
        <w:keepLines/>
        <w:rPr>
          <w:szCs w:val="24"/>
          <w:lang w:val="lv-LV"/>
        </w:rPr>
      </w:pPr>
    </w:p>
    <w:p w14:paraId="6DFD1BBA" w14:textId="77777777" w:rsidR="0044689C" w:rsidRDefault="0044689C" w:rsidP="0044689C">
      <w:pPr>
        <w:keepNext/>
        <w:keepLines/>
        <w:rPr>
          <w:szCs w:val="24"/>
          <w:lang w:val="lv-LV"/>
        </w:rPr>
      </w:pPr>
      <w:r>
        <w:rPr>
          <w:szCs w:val="24"/>
          <w:lang w:val="lv-LV"/>
        </w:rPr>
        <w:t>Lietošanai sagatavotas zāles satur metilparahidroksibenzoātu (E218), propilparahidroksibenzoātu, propilēnglikolu (E1520) un sorbīt</w:t>
      </w:r>
      <w:r w:rsidR="00DA62CF">
        <w:rPr>
          <w:szCs w:val="24"/>
          <w:lang w:val="lv-LV"/>
        </w:rPr>
        <w:t>a šķīdumu</w:t>
      </w:r>
      <w:r>
        <w:rPr>
          <w:szCs w:val="24"/>
          <w:lang w:val="lv-LV"/>
        </w:rPr>
        <w:t xml:space="preserve"> (E420). Sīkāku informāciju skatīt lietošanas instrukcijā.</w:t>
      </w:r>
    </w:p>
    <w:p w14:paraId="221DA5EF" w14:textId="77777777" w:rsidR="0044689C" w:rsidRPr="006532D2" w:rsidRDefault="0044689C" w:rsidP="0044689C">
      <w:pPr>
        <w:keepNext/>
        <w:keepLines/>
        <w:rPr>
          <w:szCs w:val="24"/>
          <w:lang w:val="lv-LV"/>
        </w:rPr>
      </w:pPr>
    </w:p>
    <w:p w14:paraId="667382EF" w14:textId="77777777" w:rsidR="0044689C" w:rsidRPr="006532D2" w:rsidRDefault="0044689C" w:rsidP="0044689C">
      <w:pPr>
        <w:rPr>
          <w:szCs w:val="24"/>
          <w:lang w:val="lv-LV"/>
        </w:rPr>
      </w:pPr>
    </w:p>
    <w:p w14:paraId="7873051B"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4.</w:t>
      </w:r>
      <w:r w:rsidRPr="006532D2">
        <w:rPr>
          <w:b/>
          <w:szCs w:val="24"/>
          <w:lang w:val="lv-LV"/>
        </w:rPr>
        <w:tab/>
        <w:t>ZĀĻU FORMA UN SATURS</w:t>
      </w:r>
    </w:p>
    <w:p w14:paraId="6F97C76E" w14:textId="77777777" w:rsidR="0044689C" w:rsidRPr="006532D2" w:rsidRDefault="0044689C" w:rsidP="0044689C">
      <w:pPr>
        <w:keepNext/>
        <w:keepLines/>
        <w:rPr>
          <w:szCs w:val="24"/>
          <w:lang w:val="lv-LV"/>
        </w:rPr>
      </w:pPr>
    </w:p>
    <w:p w14:paraId="2CCAB315" w14:textId="77777777" w:rsidR="0044689C" w:rsidRDefault="0044689C" w:rsidP="0044689C">
      <w:pPr>
        <w:rPr>
          <w:szCs w:val="24"/>
          <w:lang w:val="lv-LV"/>
        </w:rPr>
      </w:pPr>
      <w:r w:rsidRPr="0056641D">
        <w:rPr>
          <w:szCs w:val="24"/>
          <w:highlight w:val="lightGray"/>
          <w:lang w:val="lv-LV"/>
        </w:rPr>
        <w:t>Zarnās šķīstoš</w:t>
      </w:r>
      <w:r w:rsidR="00DA62CF" w:rsidRPr="0056641D">
        <w:rPr>
          <w:szCs w:val="24"/>
          <w:highlight w:val="lightGray"/>
          <w:lang w:val="lv-LV"/>
        </w:rPr>
        <w:t>ai</w:t>
      </w:r>
      <w:r w:rsidRPr="0056641D">
        <w:rPr>
          <w:szCs w:val="24"/>
          <w:highlight w:val="lightGray"/>
          <w:lang w:val="lv-LV"/>
        </w:rPr>
        <w:t>s pulveris un šķīdinātājs iekšķīgi lietojamas suspensijas pagatavošanai</w:t>
      </w:r>
    </w:p>
    <w:p w14:paraId="77450AA9" w14:textId="77777777" w:rsidR="0044689C" w:rsidRDefault="0044689C" w:rsidP="0044689C">
      <w:pPr>
        <w:rPr>
          <w:szCs w:val="24"/>
          <w:lang w:val="lv-LV"/>
        </w:rPr>
      </w:pPr>
    </w:p>
    <w:p w14:paraId="2EB6F406" w14:textId="77777777" w:rsidR="0044689C" w:rsidRDefault="0044689C" w:rsidP="0044689C">
      <w:pPr>
        <w:rPr>
          <w:szCs w:val="24"/>
          <w:lang w:val="lv-LV"/>
        </w:rPr>
      </w:pPr>
      <w:r>
        <w:rPr>
          <w:szCs w:val="24"/>
          <w:lang w:val="lv-LV"/>
        </w:rPr>
        <w:t>Šajā kastītē ir iepakojums (1. iepakojums), kurā ir 8 paciņas, divas 3 ml un divas 10 ml šļirces ar rob</w:t>
      </w:r>
      <w:r w:rsidR="00196716">
        <w:rPr>
          <w:szCs w:val="24"/>
          <w:lang w:val="lv-LV"/>
        </w:rPr>
        <w:t>otie</w:t>
      </w:r>
      <w:r>
        <w:rPr>
          <w:szCs w:val="24"/>
          <w:lang w:val="lv-LV"/>
        </w:rPr>
        <w:t xml:space="preserve">m galiem, divi trauciņi samaisīšanai, viena šķīdinātāja pudele un viens pudeles adapters; un iepakojums (2. iepakojums), kurā ir sešas 3 ml un sešas 10 ml </w:t>
      </w:r>
      <w:r w:rsidR="00A473B5">
        <w:rPr>
          <w:szCs w:val="24"/>
          <w:lang w:val="lv-LV"/>
        </w:rPr>
        <w:t xml:space="preserve">papildu </w:t>
      </w:r>
      <w:r>
        <w:rPr>
          <w:szCs w:val="24"/>
          <w:lang w:val="lv-LV"/>
        </w:rPr>
        <w:t>šļirces ar rob</w:t>
      </w:r>
      <w:r w:rsidR="00196716">
        <w:rPr>
          <w:szCs w:val="24"/>
          <w:lang w:val="lv-LV"/>
        </w:rPr>
        <w:t>ot</w:t>
      </w:r>
      <w:r>
        <w:rPr>
          <w:szCs w:val="24"/>
          <w:lang w:val="lv-LV"/>
        </w:rPr>
        <w:t>iem galiem.</w:t>
      </w:r>
    </w:p>
    <w:p w14:paraId="3BBC631F" w14:textId="77777777" w:rsidR="0044689C" w:rsidRPr="006532D2" w:rsidRDefault="0044689C" w:rsidP="0044689C">
      <w:pPr>
        <w:rPr>
          <w:szCs w:val="24"/>
          <w:lang w:val="lv-LV"/>
        </w:rPr>
      </w:pPr>
    </w:p>
    <w:p w14:paraId="4533670A" w14:textId="77777777" w:rsidR="0044689C" w:rsidRPr="006532D2" w:rsidRDefault="0044689C" w:rsidP="0044689C">
      <w:pPr>
        <w:rPr>
          <w:szCs w:val="24"/>
          <w:lang w:val="lv-LV"/>
        </w:rPr>
      </w:pPr>
    </w:p>
    <w:p w14:paraId="6004CF1C"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5.</w:t>
      </w:r>
      <w:r w:rsidRPr="006532D2">
        <w:rPr>
          <w:b/>
          <w:szCs w:val="24"/>
          <w:lang w:val="lv-LV"/>
        </w:rPr>
        <w:tab/>
        <w:t>LIETOŠANAS UN IEVADĪŠANAS VEIDS(-I)</w:t>
      </w:r>
    </w:p>
    <w:p w14:paraId="338A5544" w14:textId="77777777" w:rsidR="0044689C" w:rsidRPr="006532D2" w:rsidRDefault="0044689C" w:rsidP="0044689C">
      <w:pPr>
        <w:keepNext/>
        <w:keepLines/>
        <w:rPr>
          <w:szCs w:val="24"/>
          <w:lang w:val="lv-LV"/>
        </w:rPr>
      </w:pPr>
    </w:p>
    <w:p w14:paraId="5CF5E15A" w14:textId="77777777" w:rsidR="0044689C" w:rsidRPr="006532D2" w:rsidRDefault="0044689C" w:rsidP="0044689C">
      <w:pPr>
        <w:rPr>
          <w:szCs w:val="24"/>
          <w:lang w:val="lv-LV"/>
        </w:rPr>
      </w:pPr>
      <w:r w:rsidRPr="006532D2">
        <w:rPr>
          <w:szCs w:val="24"/>
          <w:lang w:val="lv-LV"/>
        </w:rPr>
        <w:t>Pirms lietošanas izlasiet lietošanas instrukciju.</w:t>
      </w:r>
    </w:p>
    <w:p w14:paraId="5FD316C1" w14:textId="77777777" w:rsidR="0044689C" w:rsidRPr="006532D2" w:rsidRDefault="0044689C" w:rsidP="0044689C">
      <w:pPr>
        <w:rPr>
          <w:szCs w:val="24"/>
          <w:lang w:val="lv-LV"/>
        </w:rPr>
      </w:pPr>
      <w:r w:rsidRPr="006532D2">
        <w:rPr>
          <w:szCs w:val="24"/>
          <w:lang w:val="lv-LV"/>
        </w:rPr>
        <w:t>Iekšķīgai lietošanai</w:t>
      </w:r>
    </w:p>
    <w:p w14:paraId="401CDAE1" w14:textId="77777777" w:rsidR="0044689C" w:rsidRPr="006532D2" w:rsidRDefault="0044689C" w:rsidP="0044689C">
      <w:pPr>
        <w:rPr>
          <w:szCs w:val="24"/>
          <w:lang w:val="lv-LV"/>
        </w:rPr>
      </w:pPr>
    </w:p>
    <w:p w14:paraId="2E05D1BD" w14:textId="77777777" w:rsidR="0044689C" w:rsidRPr="006532D2" w:rsidRDefault="0044689C" w:rsidP="0044689C">
      <w:pPr>
        <w:rPr>
          <w:szCs w:val="24"/>
          <w:lang w:val="lv-LV"/>
        </w:rPr>
      </w:pPr>
    </w:p>
    <w:p w14:paraId="304C1DFF"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6.</w:t>
      </w:r>
      <w:r w:rsidRPr="006532D2">
        <w:rPr>
          <w:b/>
          <w:szCs w:val="24"/>
          <w:lang w:val="lv-LV"/>
        </w:rPr>
        <w:tab/>
        <w:t>ĪPAŠI BRĪDINĀJUMI PAR ZĀĻU UZGLABĀŠANU BĒRNIEM NEREDZAMĀ UN NEPIEEJAMĀ VIETĀ</w:t>
      </w:r>
    </w:p>
    <w:p w14:paraId="73278D69" w14:textId="77777777" w:rsidR="0044689C" w:rsidRPr="006532D2" w:rsidRDefault="0044689C" w:rsidP="0044689C">
      <w:pPr>
        <w:keepNext/>
        <w:keepLines/>
        <w:rPr>
          <w:szCs w:val="24"/>
          <w:lang w:val="lv-LV"/>
        </w:rPr>
      </w:pPr>
    </w:p>
    <w:p w14:paraId="4F68E3D0" w14:textId="77777777" w:rsidR="0044689C" w:rsidRPr="006532D2" w:rsidRDefault="0044689C" w:rsidP="0044689C">
      <w:pPr>
        <w:rPr>
          <w:szCs w:val="24"/>
          <w:lang w:val="lv-LV"/>
        </w:rPr>
      </w:pPr>
      <w:r w:rsidRPr="006532D2">
        <w:rPr>
          <w:szCs w:val="24"/>
          <w:lang w:val="lv-LV"/>
        </w:rPr>
        <w:t>Uzglabāt bērniem neredzamā un nepieejamā vietā.</w:t>
      </w:r>
    </w:p>
    <w:p w14:paraId="05F88758" w14:textId="77777777" w:rsidR="0044689C" w:rsidRPr="006532D2" w:rsidRDefault="0044689C" w:rsidP="0044689C">
      <w:pPr>
        <w:rPr>
          <w:szCs w:val="24"/>
          <w:lang w:val="lv-LV"/>
        </w:rPr>
      </w:pPr>
    </w:p>
    <w:p w14:paraId="2A6CFA36" w14:textId="77777777" w:rsidR="0044689C" w:rsidRPr="006532D2" w:rsidRDefault="0044689C" w:rsidP="0044689C">
      <w:pPr>
        <w:rPr>
          <w:szCs w:val="24"/>
          <w:lang w:val="lv-LV"/>
        </w:rPr>
      </w:pPr>
    </w:p>
    <w:p w14:paraId="31C7A8C8"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7.</w:t>
      </w:r>
      <w:r w:rsidRPr="006532D2">
        <w:rPr>
          <w:b/>
          <w:szCs w:val="24"/>
          <w:lang w:val="lv-LV"/>
        </w:rPr>
        <w:tab/>
        <w:t>CITI ĪPAŠI BRĪDINĀJUMI, JA NEPIECIEŠAMS</w:t>
      </w:r>
    </w:p>
    <w:p w14:paraId="53A2DF37" w14:textId="77777777" w:rsidR="0044689C" w:rsidRPr="006532D2" w:rsidRDefault="0044689C" w:rsidP="0044689C">
      <w:pPr>
        <w:keepNext/>
        <w:keepLines/>
        <w:rPr>
          <w:szCs w:val="24"/>
          <w:lang w:val="lv-LV"/>
        </w:rPr>
      </w:pPr>
    </w:p>
    <w:p w14:paraId="2A5A23AA" w14:textId="77777777" w:rsidR="0044689C" w:rsidRPr="006532D2" w:rsidRDefault="0044689C" w:rsidP="0044689C">
      <w:pPr>
        <w:rPr>
          <w:b/>
          <w:szCs w:val="24"/>
          <w:lang w:val="lv-LV"/>
        </w:rPr>
      </w:pPr>
      <w:r w:rsidRPr="006532D2">
        <w:rPr>
          <w:b/>
          <w:szCs w:val="24"/>
          <w:lang w:val="lv-LV"/>
        </w:rPr>
        <w:t xml:space="preserve">Noxafil </w:t>
      </w:r>
      <w:r w:rsidR="00C8069D">
        <w:rPr>
          <w:b/>
          <w:szCs w:val="24"/>
          <w:lang w:val="lv-LV"/>
        </w:rPr>
        <w:t xml:space="preserve">zarnās šķīstošais pulveris un šķīdinātājs iekšķīgi lietojamas suspensijas pagatavošanai NAV savstarpēji aizstājams ar Noxafil </w:t>
      </w:r>
      <w:r w:rsidRPr="006532D2">
        <w:rPr>
          <w:b/>
          <w:lang w:val="lv-LV"/>
        </w:rPr>
        <w:t>suspensij</w:t>
      </w:r>
      <w:r w:rsidR="00C8069D">
        <w:rPr>
          <w:b/>
          <w:lang w:val="lv-LV"/>
        </w:rPr>
        <w:t>u</w:t>
      </w:r>
      <w:r w:rsidRPr="006532D2">
        <w:rPr>
          <w:b/>
          <w:lang w:val="lv-LV"/>
        </w:rPr>
        <w:t xml:space="preserve"> iekšķīgai lietošanai</w:t>
      </w:r>
      <w:r w:rsidRPr="006532D2">
        <w:rPr>
          <w:b/>
          <w:szCs w:val="24"/>
          <w:lang w:val="lv-LV"/>
        </w:rPr>
        <w:t>.</w:t>
      </w:r>
    </w:p>
    <w:p w14:paraId="5F16ECB3" w14:textId="77777777" w:rsidR="0044689C" w:rsidRPr="006532D2" w:rsidRDefault="0044689C" w:rsidP="0044689C">
      <w:pPr>
        <w:rPr>
          <w:b/>
          <w:szCs w:val="24"/>
          <w:lang w:val="lv-LV"/>
        </w:rPr>
      </w:pPr>
    </w:p>
    <w:p w14:paraId="0D8374DC" w14:textId="77777777" w:rsidR="0044689C" w:rsidRPr="006532D2" w:rsidRDefault="0044689C" w:rsidP="0044689C">
      <w:pPr>
        <w:rPr>
          <w:szCs w:val="24"/>
          <w:lang w:val="lv-LV"/>
        </w:rPr>
      </w:pPr>
    </w:p>
    <w:p w14:paraId="0726C9A2"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8.</w:t>
      </w:r>
      <w:r w:rsidRPr="006532D2">
        <w:rPr>
          <w:b/>
          <w:szCs w:val="24"/>
          <w:lang w:val="lv-LV"/>
        </w:rPr>
        <w:tab/>
        <w:t>DERĪGUMA TERMIŅŠ</w:t>
      </w:r>
    </w:p>
    <w:p w14:paraId="7611F7AF" w14:textId="77777777" w:rsidR="0044689C" w:rsidRPr="006532D2" w:rsidRDefault="0044689C" w:rsidP="0044689C">
      <w:pPr>
        <w:keepNext/>
        <w:keepLines/>
        <w:rPr>
          <w:szCs w:val="24"/>
          <w:lang w:val="lv-LV"/>
        </w:rPr>
      </w:pPr>
    </w:p>
    <w:p w14:paraId="2A57D861" w14:textId="77777777" w:rsidR="0044689C" w:rsidRPr="006532D2" w:rsidRDefault="00C96C02" w:rsidP="0044689C">
      <w:pPr>
        <w:rPr>
          <w:szCs w:val="24"/>
          <w:lang w:val="lv-LV"/>
        </w:rPr>
      </w:pPr>
      <w:r>
        <w:rPr>
          <w:szCs w:val="24"/>
          <w:lang w:val="lv-LV"/>
        </w:rPr>
        <w:t>EXP</w:t>
      </w:r>
    </w:p>
    <w:p w14:paraId="0714D8FC" w14:textId="77777777" w:rsidR="0044689C" w:rsidRDefault="0044689C" w:rsidP="0044689C">
      <w:pPr>
        <w:rPr>
          <w:szCs w:val="24"/>
          <w:lang w:val="lv-LV"/>
        </w:rPr>
      </w:pPr>
    </w:p>
    <w:p w14:paraId="45D4E38F" w14:textId="77777777" w:rsidR="00C76099" w:rsidRPr="006532D2" w:rsidRDefault="00C76099" w:rsidP="0044689C">
      <w:pPr>
        <w:rPr>
          <w:szCs w:val="24"/>
          <w:lang w:val="lv-LV"/>
        </w:rPr>
      </w:pPr>
    </w:p>
    <w:p w14:paraId="132ABEA4"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szCs w:val="24"/>
          <w:lang w:val="lv-LV"/>
        </w:rPr>
      </w:pPr>
      <w:r w:rsidRPr="006532D2">
        <w:rPr>
          <w:b/>
          <w:szCs w:val="24"/>
          <w:lang w:val="lv-LV"/>
        </w:rPr>
        <w:lastRenderedPageBreak/>
        <w:t>9.</w:t>
      </w:r>
      <w:r w:rsidRPr="006532D2">
        <w:rPr>
          <w:b/>
          <w:szCs w:val="24"/>
          <w:lang w:val="lv-LV"/>
        </w:rPr>
        <w:tab/>
        <w:t>ĪPAŠI UZGLABĀŠANAS NOSACĪJUMI</w:t>
      </w:r>
    </w:p>
    <w:p w14:paraId="69E05D50" w14:textId="77777777" w:rsidR="0044689C" w:rsidRDefault="0044689C" w:rsidP="0044689C">
      <w:pPr>
        <w:keepNext/>
        <w:keepLines/>
        <w:rPr>
          <w:szCs w:val="24"/>
          <w:lang w:val="lv-LV"/>
        </w:rPr>
      </w:pPr>
    </w:p>
    <w:p w14:paraId="5F68A7B1" w14:textId="77777777" w:rsidR="00C8069D" w:rsidRPr="00114F55" w:rsidRDefault="00C8069D" w:rsidP="00C8069D">
      <w:pPr>
        <w:rPr>
          <w:b/>
          <w:bCs/>
          <w:lang w:val="lv-LV" w:eastAsia="en-GB"/>
        </w:rPr>
      </w:pPr>
      <w:r w:rsidRPr="00114F55">
        <w:rPr>
          <w:b/>
          <w:bCs/>
          <w:lang w:val="lv-LV"/>
        </w:rPr>
        <w:t>Pēc sagatavošanas lietošanai: zarnās šķīstošā suspensija iekšķīgai lietošanai ir jāizlieto 30 minūšu laikā</w:t>
      </w:r>
      <w:r w:rsidRPr="00114F55">
        <w:rPr>
          <w:b/>
          <w:bCs/>
          <w:lang w:val="lv-LV" w:eastAsia="en-GB"/>
        </w:rPr>
        <w:t>.</w:t>
      </w:r>
    </w:p>
    <w:p w14:paraId="4CF62524" w14:textId="77777777" w:rsidR="00C8069D" w:rsidRPr="00C8069D" w:rsidRDefault="00C8069D" w:rsidP="0044689C">
      <w:pPr>
        <w:keepNext/>
        <w:keepLines/>
        <w:rPr>
          <w:szCs w:val="24"/>
          <w:lang w:val="lv-LV"/>
        </w:rPr>
      </w:pPr>
    </w:p>
    <w:p w14:paraId="19FBA8E0" w14:textId="77777777" w:rsidR="0044689C" w:rsidRPr="006532D2" w:rsidRDefault="0044689C" w:rsidP="0044689C">
      <w:pPr>
        <w:rPr>
          <w:szCs w:val="24"/>
          <w:lang w:val="lv-LV"/>
        </w:rPr>
      </w:pPr>
    </w:p>
    <w:p w14:paraId="668A6833"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10.</w:t>
      </w:r>
      <w:r w:rsidRPr="006532D2">
        <w:rPr>
          <w:b/>
          <w:szCs w:val="24"/>
          <w:lang w:val="lv-LV"/>
        </w:rPr>
        <w:tab/>
        <w:t>ĪPAŠI PIESARDZĪBAS PASĀKUMI, IZNĪCINOT NEIZLIETOTĀS ZĀLES VAI IZMANTOTOS MATERIĀLUS, KAS BIJUŠI SASKARĒ AR ŠĪM ZĀLĒM, JA PIEMĒROJAMS</w:t>
      </w:r>
    </w:p>
    <w:p w14:paraId="66CC49A9" w14:textId="77777777" w:rsidR="0044689C" w:rsidRPr="006532D2" w:rsidRDefault="0044689C" w:rsidP="0044689C">
      <w:pPr>
        <w:keepNext/>
        <w:keepLines/>
        <w:rPr>
          <w:szCs w:val="24"/>
          <w:lang w:val="lv-LV"/>
        </w:rPr>
      </w:pPr>
    </w:p>
    <w:p w14:paraId="4632D021" w14:textId="77777777" w:rsidR="0044689C" w:rsidRPr="006532D2" w:rsidRDefault="0044689C" w:rsidP="0044689C">
      <w:pPr>
        <w:rPr>
          <w:szCs w:val="24"/>
          <w:lang w:val="lv-LV"/>
        </w:rPr>
      </w:pPr>
    </w:p>
    <w:p w14:paraId="266765DF"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11.</w:t>
      </w:r>
      <w:r w:rsidRPr="006532D2">
        <w:rPr>
          <w:b/>
          <w:szCs w:val="24"/>
          <w:lang w:val="lv-LV"/>
        </w:rPr>
        <w:tab/>
        <w:t>REĢISTRĀCIJAS APLIECĪBAS ĪPAŠNIEKA NOSAUKUMS UN ADRESE</w:t>
      </w:r>
    </w:p>
    <w:p w14:paraId="67BBD45B" w14:textId="77777777" w:rsidR="0044689C" w:rsidRPr="006532D2" w:rsidRDefault="0044689C" w:rsidP="0044689C">
      <w:pPr>
        <w:keepNext/>
        <w:keepLines/>
        <w:rPr>
          <w:szCs w:val="24"/>
          <w:lang w:val="lv-LV"/>
        </w:rPr>
      </w:pPr>
    </w:p>
    <w:p w14:paraId="2BCE97AD" w14:textId="77777777" w:rsidR="0044689C" w:rsidRPr="001B7CFB" w:rsidRDefault="0044689C" w:rsidP="0044689C">
      <w:pPr>
        <w:keepNext/>
        <w:keepLines/>
      </w:pPr>
      <w:r w:rsidRPr="001B7CFB">
        <w:t>Merck Sharp &amp; Dohme B.V.</w:t>
      </w:r>
    </w:p>
    <w:p w14:paraId="2F9DA1EA" w14:textId="77777777" w:rsidR="0044689C" w:rsidRPr="001B7CFB" w:rsidRDefault="0044689C" w:rsidP="0044689C">
      <w:pPr>
        <w:keepNext/>
        <w:keepLines/>
      </w:pPr>
      <w:proofErr w:type="spellStart"/>
      <w:r w:rsidRPr="001B7CFB">
        <w:t>Waarderweg</w:t>
      </w:r>
      <w:proofErr w:type="spellEnd"/>
      <w:r w:rsidRPr="001B7CFB">
        <w:t xml:space="preserve"> 39</w:t>
      </w:r>
    </w:p>
    <w:p w14:paraId="4D594E39" w14:textId="77777777" w:rsidR="0044689C" w:rsidRPr="000E4FB4" w:rsidRDefault="004970A5" w:rsidP="0044689C">
      <w:pPr>
        <w:keepNext/>
        <w:keepLines/>
        <w:rPr>
          <w:rPrChange w:id="5199" w:author="MSD LV1" w:date="2025-11-12T10:34:00Z">
            <w:rPr>
              <w:lang w:val="de-DE"/>
            </w:rPr>
          </w:rPrChange>
        </w:rPr>
      </w:pPr>
      <w:r w:rsidRPr="004970A5">
        <w:rPr>
          <w:rPrChange w:id="5200" w:author="MSD LV1" w:date="2025-11-12T10:34:00Z">
            <w:rPr>
              <w:rFonts w:ascii="Segoe UI" w:hAnsi="Segoe UI" w:cs="Segoe UI"/>
              <w:sz w:val="18"/>
              <w:szCs w:val="18"/>
              <w:lang w:val="de-DE"/>
            </w:rPr>
          </w:rPrChange>
        </w:rPr>
        <w:t>2031 BN Haarlem</w:t>
      </w:r>
    </w:p>
    <w:p w14:paraId="761AADBB" w14:textId="77777777" w:rsidR="0044689C" w:rsidRPr="006532D2" w:rsidRDefault="0044689C" w:rsidP="0044689C">
      <w:pPr>
        <w:tabs>
          <w:tab w:val="clear" w:pos="567"/>
        </w:tabs>
        <w:rPr>
          <w:lang w:val="lv-LV"/>
        </w:rPr>
      </w:pPr>
      <w:proofErr w:type="spellStart"/>
      <w:r>
        <w:t>Nīderlande</w:t>
      </w:r>
      <w:proofErr w:type="spellEnd"/>
    </w:p>
    <w:p w14:paraId="7887D4A5" w14:textId="77777777" w:rsidR="0044689C" w:rsidRPr="006532D2" w:rsidRDefault="0044689C" w:rsidP="0044689C">
      <w:pPr>
        <w:rPr>
          <w:szCs w:val="24"/>
          <w:lang w:val="lv-LV"/>
        </w:rPr>
      </w:pPr>
    </w:p>
    <w:p w14:paraId="0DF5A592" w14:textId="77777777" w:rsidR="0044689C" w:rsidRPr="006532D2" w:rsidRDefault="0044689C" w:rsidP="0044689C">
      <w:pPr>
        <w:rPr>
          <w:szCs w:val="24"/>
          <w:lang w:val="lv-LV"/>
        </w:rPr>
      </w:pPr>
    </w:p>
    <w:p w14:paraId="23DD8D9C"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12.</w:t>
      </w:r>
      <w:r w:rsidRPr="006532D2">
        <w:rPr>
          <w:b/>
          <w:szCs w:val="24"/>
          <w:lang w:val="lv-LV"/>
        </w:rPr>
        <w:tab/>
        <w:t>REĢISTRĀCIJAS APLIECĪBAS NUMURS(-I)</w:t>
      </w:r>
    </w:p>
    <w:p w14:paraId="058E5CA9" w14:textId="77777777" w:rsidR="0044689C" w:rsidRPr="006532D2" w:rsidRDefault="0044689C" w:rsidP="0044689C">
      <w:pPr>
        <w:keepNext/>
        <w:keepLines/>
        <w:rPr>
          <w:szCs w:val="24"/>
          <w:lang w:val="lv-LV"/>
        </w:rPr>
      </w:pPr>
    </w:p>
    <w:p w14:paraId="418581B5" w14:textId="77777777" w:rsidR="0044689C" w:rsidRPr="006532D2" w:rsidRDefault="0044689C" w:rsidP="00C8069D">
      <w:pPr>
        <w:rPr>
          <w:szCs w:val="24"/>
          <w:lang w:val="lv-LV"/>
        </w:rPr>
      </w:pPr>
      <w:r w:rsidRPr="006532D2">
        <w:rPr>
          <w:szCs w:val="24"/>
          <w:lang w:val="lv-LV"/>
        </w:rPr>
        <w:t>EU/1/05/320/00</w:t>
      </w:r>
      <w:r w:rsidR="00C8069D">
        <w:rPr>
          <w:szCs w:val="24"/>
          <w:lang w:val="lv-LV"/>
        </w:rPr>
        <w:t>5</w:t>
      </w:r>
    </w:p>
    <w:p w14:paraId="39CDCD14" w14:textId="77777777" w:rsidR="0044689C" w:rsidRPr="006532D2" w:rsidRDefault="0044689C" w:rsidP="0044689C">
      <w:pPr>
        <w:rPr>
          <w:szCs w:val="24"/>
          <w:lang w:val="lv-LV"/>
        </w:rPr>
      </w:pPr>
    </w:p>
    <w:p w14:paraId="27414751" w14:textId="77777777" w:rsidR="0044689C" w:rsidRPr="006532D2" w:rsidRDefault="0044689C" w:rsidP="0044689C">
      <w:pPr>
        <w:rPr>
          <w:szCs w:val="24"/>
          <w:lang w:val="lv-LV"/>
        </w:rPr>
      </w:pPr>
    </w:p>
    <w:p w14:paraId="0E59BA1B"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13.</w:t>
      </w:r>
      <w:r w:rsidRPr="006532D2">
        <w:rPr>
          <w:b/>
          <w:szCs w:val="24"/>
          <w:lang w:val="lv-LV"/>
        </w:rPr>
        <w:tab/>
        <w:t>SĒRIJAS NUMURS</w:t>
      </w:r>
    </w:p>
    <w:p w14:paraId="234562D2" w14:textId="77777777" w:rsidR="0044689C" w:rsidRPr="006532D2" w:rsidRDefault="0044689C" w:rsidP="0044689C">
      <w:pPr>
        <w:keepNext/>
        <w:keepLines/>
        <w:rPr>
          <w:szCs w:val="24"/>
          <w:lang w:val="lv-LV"/>
        </w:rPr>
      </w:pPr>
    </w:p>
    <w:p w14:paraId="37ECD0EE" w14:textId="77777777" w:rsidR="0044689C" w:rsidRPr="006532D2" w:rsidRDefault="00C96C02" w:rsidP="0044689C">
      <w:pPr>
        <w:rPr>
          <w:szCs w:val="24"/>
          <w:lang w:val="lv-LV"/>
        </w:rPr>
      </w:pPr>
      <w:r>
        <w:rPr>
          <w:szCs w:val="24"/>
          <w:lang w:val="lv-LV"/>
        </w:rPr>
        <w:t>Lot</w:t>
      </w:r>
    </w:p>
    <w:p w14:paraId="13180E9C" w14:textId="77777777" w:rsidR="0044689C" w:rsidRPr="006532D2" w:rsidRDefault="0044689C" w:rsidP="0044689C">
      <w:pPr>
        <w:rPr>
          <w:szCs w:val="24"/>
          <w:lang w:val="lv-LV"/>
        </w:rPr>
      </w:pPr>
    </w:p>
    <w:p w14:paraId="1CF5297A" w14:textId="77777777" w:rsidR="0044689C" w:rsidRPr="006532D2" w:rsidRDefault="0044689C" w:rsidP="0044689C">
      <w:pPr>
        <w:rPr>
          <w:szCs w:val="24"/>
          <w:lang w:val="lv-LV"/>
        </w:rPr>
      </w:pPr>
    </w:p>
    <w:p w14:paraId="0444E6A5"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szCs w:val="24"/>
          <w:lang w:val="lv-LV"/>
        </w:rPr>
      </w:pPr>
      <w:r w:rsidRPr="006532D2">
        <w:rPr>
          <w:b/>
          <w:szCs w:val="24"/>
          <w:lang w:val="lv-LV"/>
        </w:rPr>
        <w:t>14.</w:t>
      </w:r>
      <w:r w:rsidRPr="006532D2">
        <w:rPr>
          <w:b/>
          <w:szCs w:val="24"/>
          <w:lang w:val="lv-LV"/>
        </w:rPr>
        <w:tab/>
        <w:t>IZSNIEGŠANAS KĀRTĪBA</w:t>
      </w:r>
    </w:p>
    <w:p w14:paraId="6250F9B1" w14:textId="77777777" w:rsidR="0044689C" w:rsidRDefault="0044689C" w:rsidP="0044689C">
      <w:pPr>
        <w:rPr>
          <w:szCs w:val="24"/>
          <w:lang w:val="lv-LV"/>
        </w:rPr>
      </w:pPr>
    </w:p>
    <w:p w14:paraId="5787EC84" w14:textId="77777777" w:rsidR="0044689C" w:rsidRPr="006532D2" w:rsidRDefault="0044689C" w:rsidP="0044689C">
      <w:pPr>
        <w:rPr>
          <w:szCs w:val="24"/>
          <w:lang w:val="lv-LV"/>
        </w:rPr>
      </w:pPr>
    </w:p>
    <w:p w14:paraId="14896F67" w14:textId="77777777" w:rsidR="0044689C" w:rsidRPr="006532D2" w:rsidRDefault="0044689C" w:rsidP="0044689C">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15.</w:t>
      </w:r>
      <w:r w:rsidRPr="006532D2">
        <w:rPr>
          <w:b/>
          <w:szCs w:val="24"/>
          <w:lang w:val="lv-LV"/>
        </w:rPr>
        <w:tab/>
        <w:t>NORĀDĪJUMI PAR LIETOŠANU</w:t>
      </w:r>
    </w:p>
    <w:p w14:paraId="77838806" w14:textId="77777777" w:rsidR="0044689C" w:rsidRPr="006532D2" w:rsidRDefault="0044689C" w:rsidP="0044689C">
      <w:pPr>
        <w:keepNext/>
        <w:keepLines/>
        <w:rPr>
          <w:szCs w:val="24"/>
          <w:lang w:val="lv-LV"/>
        </w:rPr>
      </w:pPr>
    </w:p>
    <w:p w14:paraId="0C064492" w14:textId="77777777" w:rsidR="0044689C" w:rsidRPr="006532D2" w:rsidRDefault="0044689C" w:rsidP="0044689C">
      <w:pPr>
        <w:rPr>
          <w:szCs w:val="24"/>
          <w:lang w:val="lv-LV"/>
        </w:rPr>
      </w:pPr>
    </w:p>
    <w:p w14:paraId="67814837" w14:textId="77777777" w:rsidR="0044689C" w:rsidRPr="006532D2" w:rsidRDefault="0044689C" w:rsidP="0044689C">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szCs w:val="24"/>
          <w:lang w:val="lv-LV"/>
        </w:rPr>
      </w:pPr>
      <w:r w:rsidRPr="006532D2">
        <w:rPr>
          <w:rFonts w:ascii="Times New Roman" w:hAnsi="Times New Roman"/>
          <w:kern w:val="0"/>
          <w:szCs w:val="24"/>
          <w:lang w:val="lv-LV"/>
        </w:rPr>
        <w:t>16.</w:t>
      </w:r>
      <w:r w:rsidRPr="006532D2">
        <w:rPr>
          <w:rFonts w:ascii="Times New Roman" w:hAnsi="Times New Roman"/>
          <w:kern w:val="0"/>
          <w:szCs w:val="24"/>
          <w:lang w:val="lv-LV"/>
        </w:rPr>
        <w:tab/>
        <w:t>INFORMĀCIJA BRAILA RAKSTĀ</w:t>
      </w:r>
    </w:p>
    <w:p w14:paraId="65BC4224" w14:textId="77777777" w:rsidR="0044689C" w:rsidRPr="00437B1A" w:rsidRDefault="0044689C" w:rsidP="0044689C">
      <w:pPr>
        <w:pStyle w:val="Uberschrift2"/>
        <w:keepLines/>
        <w:widowControl/>
        <w:spacing w:before="0" w:after="0"/>
        <w:rPr>
          <w:rFonts w:ascii="Times New Roman" w:hAnsi="Times New Roman"/>
          <w:b w:val="0"/>
          <w:bCs/>
          <w:kern w:val="0"/>
          <w:szCs w:val="24"/>
          <w:lang w:val="lv-LV"/>
        </w:rPr>
      </w:pPr>
    </w:p>
    <w:p w14:paraId="024248F5" w14:textId="77777777" w:rsidR="0044689C" w:rsidRPr="005A5270" w:rsidRDefault="0044689C" w:rsidP="0044689C">
      <w:pPr>
        <w:pStyle w:val="Uberschrift2"/>
        <w:keepNext w:val="0"/>
        <w:widowControl/>
        <w:spacing w:before="0" w:after="0"/>
        <w:rPr>
          <w:rFonts w:ascii="Times New Roman" w:hAnsi="Times New Roman"/>
          <w:b w:val="0"/>
          <w:bCs/>
          <w:kern w:val="0"/>
          <w:szCs w:val="24"/>
          <w:lang w:val="lv-LV"/>
        </w:rPr>
      </w:pPr>
      <w:r w:rsidRPr="006532D2">
        <w:rPr>
          <w:rFonts w:ascii="Times New Roman" w:hAnsi="Times New Roman"/>
          <w:b w:val="0"/>
          <w:bCs/>
          <w:kern w:val="0"/>
          <w:szCs w:val="24"/>
          <w:lang w:val="lv-LV"/>
        </w:rPr>
        <w:t xml:space="preserve">noxafil </w:t>
      </w:r>
      <w:r w:rsidR="00C8069D">
        <w:rPr>
          <w:rFonts w:ascii="Times New Roman" w:hAnsi="Times New Roman"/>
          <w:b w:val="0"/>
          <w:bCs/>
          <w:kern w:val="0"/>
          <w:szCs w:val="24"/>
          <w:lang w:val="lv-LV"/>
        </w:rPr>
        <w:t>300 mg pulveris iekšķīgi lietojamas suspensijas pagatavošanai</w:t>
      </w:r>
    </w:p>
    <w:p w14:paraId="43F5855E" w14:textId="77777777" w:rsidR="0044689C" w:rsidRPr="00437B1A" w:rsidRDefault="0044689C" w:rsidP="0044689C">
      <w:pPr>
        <w:rPr>
          <w:bCs/>
          <w:szCs w:val="24"/>
          <w:lang w:val="lv-LV"/>
        </w:rPr>
      </w:pPr>
    </w:p>
    <w:p w14:paraId="3D0A40FE" w14:textId="77777777" w:rsidR="0044689C" w:rsidRPr="00437B1A" w:rsidRDefault="0044689C" w:rsidP="0044689C">
      <w:pPr>
        <w:rPr>
          <w:bCs/>
          <w:szCs w:val="24"/>
          <w:lang w:val="lv-LV"/>
        </w:rPr>
      </w:pPr>
    </w:p>
    <w:p w14:paraId="4D6C1296" w14:textId="77777777" w:rsidR="0044689C" w:rsidRPr="00986280" w:rsidRDefault="0044689C" w:rsidP="0044689C">
      <w:pPr>
        <w:pBdr>
          <w:top w:val="single" w:sz="4" w:space="1" w:color="auto"/>
          <w:left w:val="single" w:sz="4" w:space="4" w:color="auto"/>
          <w:bottom w:val="single" w:sz="4" w:space="1" w:color="auto"/>
          <w:right w:val="single" w:sz="4" w:space="4" w:color="auto"/>
        </w:pBdr>
        <w:rPr>
          <w:b/>
          <w:i/>
          <w:noProof/>
          <w:lang w:val="lv-LV" w:eastAsia="lv-LV" w:bidi="lv-LV"/>
        </w:rPr>
      </w:pPr>
      <w:r w:rsidRPr="00986280">
        <w:rPr>
          <w:b/>
          <w:lang w:val="lv-LV"/>
        </w:rPr>
        <w:t>17.</w:t>
      </w:r>
      <w:r w:rsidRPr="00986280">
        <w:rPr>
          <w:b/>
          <w:lang w:val="lv-LV"/>
        </w:rPr>
        <w:tab/>
      </w:r>
      <w:r w:rsidRPr="00986280">
        <w:rPr>
          <w:b/>
          <w:noProof/>
          <w:lang w:val="lv-LV" w:eastAsia="lv-LV" w:bidi="lv-LV"/>
        </w:rPr>
        <w:t>UNIKĀLS IDENTIFIKATORS – 2D SVĪTRKODS</w:t>
      </w:r>
    </w:p>
    <w:p w14:paraId="4611D4D1" w14:textId="77777777" w:rsidR="0044689C" w:rsidRPr="006532D2" w:rsidRDefault="0044689C" w:rsidP="0044689C">
      <w:pPr>
        <w:tabs>
          <w:tab w:val="clear" w:pos="567"/>
        </w:tabs>
        <w:rPr>
          <w:noProof/>
          <w:lang w:val="lv-LV" w:eastAsia="lv-LV" w:bidi="lv-LV"/>
        </w:rPr>
      </w:pPr>
    </w:p>
    <w:p w14:paraId="351E24FA" w14:textId="77777777" w:rsidR="0044689C" w:rsidRPr="006532D2" w:rsidRDefault="0044689C" w:rsidP="0044689C">
      <w:pPr>
        <w:rPr>
          <w:noProof/>
          <w:szCs w:val="22"/>
          <w:shd w:val="clear" w:color="auto" w:fill="CCCCCC"/>
          <w:lang w:val="lv-LV" w:eastAsia="lv-LV" w:bidi="lv-LV"/>
        </w:rPr>
      </w:pPr>
      <w:r w:rsidRPr="0056641D">
        <w:rPr>
          <w:noProof/>
          <w:highlight w:val="lightGray"/>
          <w:lang w:val="lv-LV" w:eastAsia="lv-LV" w:bidi="lv-LV"/>
        </w:rPr>
        <w:t>2D svītrkods, kurā iekļauts unikāls identifikators.</w:t>
      </w:r>
    </w:p>
    <w:p w14:paraId="607D567F" w14:textId="77777777" w:rsidR="0044689C" w:rsidRDefault="0044689C" w:rsidP="0044689C">
      <w:pPr>
        <w:tabs>
          <w:tab w:val="clear" w:pos="567"/>
        </w:tabs>
        <w:rPr>
          <w:noProof/>
          <w:lang w:val="lv-LV" w:eastAsia="lv-LV" w:bidi="lv-LV"/>
        </w:rPr>
      </w:pPr>
    </w:p>
    <w:p w14:paraId="436C3182" w14:textId="77777777" w:rsidR="0044689C" w:rsidRPr="006532D2" w:rsidRDefault="0044689C" w:rsidP="0044689C">
      <w:pPr>
        <w:tabs>
          <w:tab w:val="clear" w:pos="567"/>
        </w:tabs>
        <w:rPr>
          <w:noProof/>
          <w:lang w:val="lv-LV" w:eastAsia="lv-LV" w:bidi="lv-LV"/>
        </w:rPr>
      </w:pPr>
    </w:p>
    <w:p w14:paraId="28B42D3B" w14:textId="77777777" w:rsidR="0044689C" w:rsidRPr="00986280" w:rsidRDefault="0044689C" w:rsidP="0044689C">
      <w:pPr>
        <w:pBdr>
          <w:top w:val="single" w:sz="4" w:space="1" w:color="auto"/>
          <w:left w:val="single" w:sz="4" w:space="4" w:color="auto"/>
          <w:bottom w:val="single" w:sz="4" w:space="1" w:color="auto"/>
          <w:right w:val="single" w:sz="4" w:space="4" w:color="auto"/>
        </w:pBdr>
        <w:rPr>
          <w:b/>
          <w:i/>
          <w:noProof/>
          <w:lang w:val="lv-LV" w:eastAsia="lv-LV" w:bidi="lv-LV"/>
        </w:rPr>
      </w:pPr>
      <w:r w:rsidRPr="00986280">
        <w:rPr>
          <w:b/>
          <w:lang w:val="lv-LV"/>
        </w:rPr>
        <w:t>18.</w:t>
      </w:r>
      <w:r w:rsidRPr="00986280">
        <w:rPr>
          <w:b/>
          <w:lang w:val="lv-LV"/>
        </w:rPr>
        <w:tab/>
      </w:r>
      <w:r w:rsidRPr="00986280">
        <w:rPr>
          <w:b/>
          <w:noProof/>
          <w:lang w:val="lv-LV" w:eastAsia="lv-LV" w:bidi="lv-LV"/>
        </w:rPr>
        <w:t>UNIKĀLS IDENTIFIKATORS – DATI, KURUS VAR NOLASĪT PERSONA</w:t>
      </w:r>
    </w:p>
    <w:p w14:paraId="23380495" w14:textId="77777777" w:rsidR="0044689C" w:rsidRPr="006532D2" w:rsidRDefault="0044689C" w:rsidP="0044689C">
      <w:pPr>
        <w:tabs>
          <w:tab w:val="clear" w:pos="567"/>
        </w:tabs>
        <w:rPr>
          <w:noProof/>
          <w:lang w:val="lv-LV" w:eastAsia="lv-LV" w:bidi="lv-LV"/>
        </w:rPr>
      </w:pPr>
    </w:p>
    <w:p w14:paraId="37147AEE" w14:textId="77777777" w:rsidR="0044689C" w:rsidRPr="00FC68B0" w:rsidRDefault="0044689C" w:rsidP="0044689C">
      <w:pPr>
        <w:rPr>
          <w:lang w:val="lv-LV" w:eastAsia="lv-LV" w:bidi="lv-LV"/>
        </w:rPr>
      </w:pPr>
      <w:r w:rsidRPr="006532D2">
        <w:rPr>
          <w:lang w:val="lv-LV" w:eastAsia="lv-LV" w:bidi="lv-LV"/>
        </w:rPr>
        <w:t>PC</w:t>
      </w:r>
    </w:p>
    <w:p w14:paraId="27BCDC25" w14:textId="77777777" w:rsidR="0044689C" w:rsidRPr="006532D2" w:rsidRDefault="0044689C" w:rsidP="0044689C">
      <w:pPr>
        <w:rPr>
          <w:lang w:val="lv-LV" w:eastAsia="lv-LV" w:bidi="lv-LV"/>
        </w:rPr>
      </w:pPr>
      <w:r w:rsidRPr="006532D2">
        <w:rPr>
          <w:lang w:val="lv-LV" w:eastAsia="lv-LV" w:bidi="lv-LV"/>
        </w:rPr>
        <w:t>SN</w:t>
      </w:r>
    </w:p>
    <w:p w14:paraId="13564F8F" w14:textId="77777777" w:rsidR="0044689C" w:rsidRPr="006532D2" w:rsidRDefault="0044689C" w:rsidP="0044689C">
      <w:pPr>
        <w:rPr>
          <w:szCs w:val="22"/>
          <w:lang w:val="lv-LV" w:eastAsia="lv-LV" w:bidi="lv-LV"/>
        </w:rPr>
      </w:pPr>
      <w:r w:rsidRPr="006532D2">
        <w:rPr>
          <w:lang w:val="lv-LV" w:eastAsia="lv-LV" w:bidi="lv-LV"/>
        </w:rPr>
        <w:t>NN</w:t>
      </w:r>
    </w:p>
    <w:p w14:paraId="7136EBCD" w14:textId="77777777" w:rsidR="00C8069D" w:rsidRPr="006532D2" w:rsidRDefault="00C8069D" w:rsidP="00C8069D">
      <w:pPr>
        <w:keepNext/>
        <w:keepLines/>
        <w:rPr>
          <w:b/>
          <w:szCs w:val="24"/>
          <w:lang w:val="lv-LV"/>
        </w:rPr>
      </w:pPr>
      <w:r>
        <w:rPr>
          <w:b/>
          <w:szCs w:val="24"/>
          <w:lang w:val="lv-LV"/>
        </w:rPr>
        <w:lastRenderedPageBreak/>
        <w:br w:type="page"/>
      </w:r>
    </w:p>
    <w:p w14:paraId="630102EB" w14:textId="77777777" w:rsidR="00C8069D" w:rsidRDefault="00C8069D" w:rsidP="00C8069D">
      <w:pPr>
        <w:pBdr>
          <w:top w:val="single" w:sz="4" w:space="1" w:color="auto"/>
          <w:left w:val="single" w:sz="4" w:space="4" w:color="auto"/>
          <w:bottom w:val="single" w:sz="4" w:space="1" w:color="auto"/>
          <w:right w:val="single" w:sz="4" w:space="4" w:color="auto"/>
        </w:pBdr>
        <w:rPr>
          <w:b/>
          <w:szCs w:val="24"/>
          <w:lang w:val="lv-LV"/>
        </w:rPr>
      </w:pPr>
      <w:r w:rsidRPr="006532D2">
        <w:rPr>
          <w:b/>
          <w:szCs w:val="24"/>
          <w:lang w:val="lv-LV"/>
        </w:rPr>
        <w:lastRenderedPageBreak/>
        <w:t>INFORMĀCIJA, KAS JĀNORĀDA UZ ĀRĒJĀ IEPAKOJUMA</w:t>
      </w:r>
    </w:p>
    <w:p w14:paraId="38D9DD7E" w14:textId="77777777" w:rsidR="00C8069D" w:rsidRDefault="00C8069D" w:rsidP="00C8069D">
      <w:pPr>
        <w:pBdr>
          <w:top w:val="single" w:sz="4" w:space="1" w:color="auto"/>
          <w:left w:val="single" w:sz="4" w:space="4" w:color="auto"/>
          <w:bottom w:val="single" w:sz="4" w:space="1" w:color="auto"/>
          <w:right w:val="single" w:sz="4" w:space="4" w:color="auto"/>
        </w:pBdr>
        <w:rPr>
          <w:b/>
          <w:szCs w:val="24"/>
          <w:lang w:val="lv-LV"/>
        </w:rPr>
      </w:pPr>
    </w:p>
    <w:p w14:paraId="191308BC" w14:textId="77777777" w:rsidR="00C8069D" w:rsidRDefault="00A473B5" w:rsidP="00C8069D">
      <w:pPr>
        <w:pBdr>
          <w:top w:val="single" w:sz="4" w:space="1" w:color="auto"/>
          <w:left w:val="single" w:sz="4" w:space="4" w:color="auto"/>
          <w:bottom w:val="single" w:sz="4" w:space="1" w:color="auto"/>
          <w:right w:val="single" w:sz="4" w:space="4" w:color="auto"/>
        </w:pBdr>
        <w:rPr>
          <w:b/>
          <w:szCs w:val="24"/>
          <w:lang w:val="lv-LV"/>
        </w:rPr>
      </w:pPr>
      <w:r>
        <w:rPr>
          <w:b/>
          <w:szCs w:val="24"/>
          <w:lang w:val="lv-LV"/>
        </w:rPr>
        <w:t xml:space="preserve">IEKŠĒJĀ </w:t>
      </w:r>
      <w:r w:rsidR="00C8069D" w:rsidRPr="006532D2">
        <w:rPr>
          <w:b/>
          <w:szCs w:val="24"/>
          <w:lang w:val="lv-LV"/>
        </w:rPr>
        <w:t>KASTĪTE</w:t>
      </w:r>
      <w:r w:rsidR="00C8069D">
        <w:rPr>
          <w:b/>
          <w:szCs w:val="24"/>
          <w:lang w:val="lv-LV"/>
        </w:rPr>
        <w:t xml:space="preserve"> – 1. iepakojums (no 2) (BEZ </w:t>
      </w:r>
      <w:r w:rsidR="009B065D" w:rsidRPr="007576F9">
        <w:rPr>
          <w:b/>
          <w:i/>
          <w:iCs/>
          <w:szCs w:val="24"/>
          <w:lang w:val="lv-LV"/>
        </w:rPr>
        <w:t>BLUE BOX</w:t>
      </w:r>
      <w:r w:rsidR="00C8069D">
        <w:rPr>
          <w:b/>
          <w:szCs w:val="24"/>
          <w:lang w:val="lv-LV"/>
        </w:rPr>
        <w:t>)</w:t>
      </w:r>
    </w:p>
    <w:p w14:paraId="0A42E599" w14:textId="77777777" w:rsidR="00C8069D" w:rsidRPr="006532D2" w:rsidRDefault="00C8069D" w:rsidP="00C8069D">
      <w:pPr>
        <w:pBdr>
          <w:top w:val="single" w:sz="4" w:space="1" w:color="auto"/>
          <w:left w:val="single" w:sz="4" w:space="4" w:color="auto"/>
          <w:bottom w:val="single" w:sz="4" w:space="1" w:color="auto"/>
          <w:right w:val="single" w:sz="4" w:space="4" w:color="auto"/>
        </w:pBdr>
        <w:rPr>
          <w:b/>
          <w:szCs w:val="24"/>
          <w:lang w:val="lv-LV"/>
        </w:rPr>
      </w:pPr>
      <w:r>
        <w:rPr>
          <w:b/>
          <w:szCs w:val="24"/>
          <w:lang w:val="lv-LV"/>
        </w:rPr>
        <w:t>N</w:t>
      </w:r>
      <w:r w:rsidR="00AC1E26">
        <w:rPr>
          <w:b/>
          <w:szCs w:val="24"/>
          <w:lang w:val="lv-LV"/>
        </w:rPr>
        <w:t>OXAFIL</w:t>
      </w:r>
      <w:r>
        <w:rPr>
          <w:b/>
          <w:szCs w:val="24"/>
          <w:lang w:val="lv-LV"/>
        </w:rPr>
        <w:t xml:space="preserve"> 300 mg zarnās šķīstošais pulveris un šķīdinātājs iekšķīgi lietojamas suspensijas pagatavošanai</w:t>
      </w:r>
    </w:p>
    <w:p w14:paraId="436ED521" w14:textId="77777777" w:rsidR="00C8069D" w:rsidRPr="006532D2" w:rsidRDefault="00C8069D" w:rsidP="00C8069D">
      <w:pPr>
        <w:rPr>
          <w:szCs w:val="24"/>
          <w:lang w:val="lv-LV"/>
        </w:rPr>
      </w:pPr>
    </w:p>
    <w:p w14:paraId="0DF335D2" w14:textId="77777777" w:rsidR="00C8069D" w:rsidRPr="006532D2" w:rsidRDefault="00C8069D" w:rsidP="00C8069D">
      <w:pPr>
        <w:rPr>
          <w:szCs w:val="24"/>
          <w:lang w:val="lv-LV"/>
        </w:rPr>
      </w:pPr>
    </w:p>
    <w:p w14:paraId="4664832B"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w:t>
      </w:r>
      <w:r w:rsidRPr="006532D2">
        <w:rPr>
          <w:b/>
          <w:szCs w:val="24"/>
          <w:lang w:val="lv-LV"/>
        </w:rPr>
        <w:tab/>
        <w:t>ZĀĻU NOSAUKUMS</w:t>
      </w:r>
    </w:p>
    <w:p w14:paraId="1908E636" w14:textId="77777777" w:rsidR="00C8069D" w:rsidRPr="006532D2" w:rsidRDefault="00C8069D" w:rsidP="00C8069D">
      <w:pPr>
        <w:keepNext/>
        <w:keepLines/>
        <w:rPr>
          <w:szCs w:val="24"/>
          <w:lang w:val="lv-LV"/>
        </w:rPr>
      </w:pPr>
    </w:p>
    <w:p w14:paraId="05745414" w14:textId="77777777" w:rsidR="00C8069D" w:rsidRPr="006532D2" w:rsidRDefault="00C8069D" w:rsidP="00C8069D">
      <w:pPr>
        <w:rPr>
          <w:szCs w:val="24"/>
          <w:lang w:val="lv-LV"/>
        </w:rPr>
      </w:pPr>
      <w:r w:rsidRPr="006532D2">
        <w:rPr>
          <w:szCs w:val="24"/>
          <w:lang w:val="lv-LV"/>
        </w:rPr>
        <w:t xml:space="preserve">Noxafil </w:t>
      </w:r>
      <w:r>
        <w:rPr>
          <w:szCs w:val="24"/>
          <w:lang w:val="lv-LV"/>
        </w:rPr>
        <w:t>3</w:t>
      </w:r>
      <w:r w:rsidRPr="006532D2">
        <w:rPr>
          <w:szCs w:val="24"/>
          <w:lang w:val="lv-LV"/>
        </w:rPr>
        <w:t>00 mg zarnās šķīstoš</w:t>
      </w:r>
      <w:r>
        <w:rPr>
          <w:szCs w:val="24"/>
          <w:lang w:val="lv-LV"/>
        </w:rPr>
        <w:t>ais pulveris un šķīdinātājs iekšķīgi lietojamas suspensijas pagatavošanai</w:t>
      </w:r>
    </w:p>
    <w:p w14:paraId="5ACA280E" w14:textId="77777777" w:rsidR="00C8069D" w:rsidRPr="003331E5" w:rsidRDefault="00C8069D" w:rsidP="00C8069D">
      <w:pPr>
        <w:rPr>
          <w:iCs/>
          <w:szCs w:val="24"/>
          <w:lang w:val="lv-LV"/>
        </w:rPr>
      </w:pPr>
      <w:r w:rsidRPr="003331E5">
        <w:rPr>
          <w:iCs/>
          <w:szCs w:val="24"/>
          <w:lang w:val="lv-LV"/>
        </w:rPr>
        <w:t>posaconazol</w:t>
      </w:r>
      <w:r w:rsidR="00877C13">
        <w:rPr>
          <w:iCs/>
          <w:szCs w:val="24"/>
          <w:lang w:val="lv-LV"/>
        </w:rPr>
        <w:t>um</w:t>
      </w:r>
    </w:p>
    <w:p w14:paraId="186F820C" w14:textId="77777777" w:rsidR="00C8069D" w:rsidRDefault="00C8069D" w:rsidP="00C8069D">
      <w:pPr>
        <w:rPr>
          <w:szCs w:val="24"/>
          <w:lang w:val="lv-LV"/>
        </w:rPr>
      </w:pPr>
    </w:p>
    <w:p w14:paraId="08DCBB7D" w14:textId="77777777" w:rsidR="00C8069D" w:rsidRPr="00114F55" w:rsidRDefault="00C8069D" w:rsidP="00C8069D">
      <w:pPr>
        <w:rPr>
          <w:b/>
          <w:bCs/>
          <w:szCs w:val="24"/>
          <w:lang w:val="lv-LV"/>
        </w:rPr>
      </w:pPr>
      <w:r>
        <w:rPr>
          <w:b/>
          <w:bCs/>
          <w:szCs w:val="24"/>
          <w:lang w:val="lv-LV"/>
        </w:rPr>
        <w:t>1. iepakojums (no diviem)</w:t>
      </w:r>
    </w:p>
    <w:p w14:paraId="17115592" w14:textId="77777777" w:rsidR="00C8069D" w:rsidRDefault="00C8069D" w:rsidP="00C8069D">
      <w:pPr>
        <w:rPr>
          <w:szCs w:val="24"/>
          <w:lang w:val="lv-LV"/>
        </w:rPr>
      </w:pPr>
    </w:p>
    <w:p w14:paraId="0F0C8D7F" w14:textId="77777777" w:rsidR="00AC1E26" w:rsidRPr="006532D2" w:rsidRDefault="00AC1E26" w:rsidP="00C8069D">
      <w:pPr>
        <w:rPr>
          <w:szCs w:val="24"/>
          <w:lang w:val="lv-LV"/>
        </w:rPr>
      </w:pPr>
    </w:p>
    <w:p w14:paraId="6F9CF13D"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2.</w:t>
      </w:r>
      <w:r w:rsidRPr="006532D2">
        <w:rPr>
          <w:b/>
          <w:szCs w:val="24"/>
          <w:lang w:val="lv-LV"/>
        </w:rPr>
        <w:tab/>
        <w:t>AKTĪVĀS(-O) VIELAS(-U) NOSAUKUMS(-I) UN DAUDZUMS(-I)</w:t>
      </w:r>
    </w:p>
    <w:p w14:paraId="72DFA286" w14:textId="77777777" w:rsidR="00C8069D" w:rsidRPr="006532D2" w:rsidRDefault="00C8069D" w:rsidP="00C8069D">
      <w:pPr>
        <w:keepNext/>
        <w:keepLines/>
        <w:rPr>
          <w:szCs w:val="24"/>
          <w:lang w:val="lv-LV"/>
        </w:rPr>
      </w:pPr>
    </w:p>
    <w:p w14:paraId="086AE824" w14:textId="77777777" w:rsidR="00C8069D" w:rsidRPr="006532D2" w:rsidRDefault="00C8069D" w:rsidP="00C8069D">
      <w:pPr>
        <w:rPr>
          <w:szCs w:val="24"/>
          <w:lang w:val="lv-LV"/>
        </w:rPr>
      </w:pPr>
      <w:r w:rsidRPr="006532D2">
        <w:rPr>
          <w:szCs w:val="24"/>
          <w:lang w:val="lv-LV"/>
        </w:rPr>
        <w:t>Katr</w:t>
      </w:r>
      <w:r>
        <w:rPr>
          <w:szCs w:val="24"/>
          <w:lang w:val="lv-LV"/>
        </w:rPr>
        <w:t>a</w:t>
      </w:r>
      <w:r w:rsidRPr="006532D2">
        <w:rPr>
          <w:szCs w:val="24"/>
          <w:lang w:val="lv-LV"/>
        </w:rPr>
        <w:t xml:space="preserve"> </w:t>
      </w:r>
      <w:r>
        <w:rPr>
          <w:szCs w:val="24"/>
          <w:lang w:val="lv-LV"/>
        </w:rPr>
        <w:t>paciņa</w:t>
      </w:r>
      <w:r w:rsidRPr="006532D2">
        <w:rPr>
          <w:szCs w:val="24"/>
          <w:lang w:val="lv-LV"/>
        </w:rPr>
        <w:t xml:space="preserve"> satur </w:t>
      </w:r>
      <w:r>
        <w:rPr>
          <w:szCs w:val="24"/>
          <w:lang w:val="lv-LV"/>
        </w:rPr>
        <w:t>3</w:t>
      </w:r>
      <w:r w:rsidRPr="006532D2">
        <w:rPr>
          <w:szCs w:val="24"/>
          <w:lang w:val="lv-LV"/>
        </w:rPr>
        <w:t>00 mg posakonazola.</w:t>
      </w:r>
      <w:r>
        <w:rPr>
          <w:szCs w:val="24"/>
          <w:lang w:val="lv-LV"/>
        </w:rPr>
        <w:t xml:space="preserve"> Pēc sagatavošanas lietošanai zarnās šķīstošās iekšķīgi lietojamās suspensijas koncentrācija ir aptuveni 30 mg/ml.</w:t>
      </w:r>
    </w:p>
    <w:p w14:paraId="0858717E" w14:textId="77777777" w:rsidR="00C8069D" w:rsidRPr="006532D2" w:rsidRDefault="00C8069D" w:rsidP="00C8069D">
      <w:pPr>
        <w:rPr>
          <w:szCs w:val="24"/>
          <w:lang w:val="lv-LV"/>
        </w:rPr>
      </w:pPr>
    </w:p>
    <w:p w14:paraId="44069C08" w14:textId="77777777" w:rsidR="00C8069D" w:rsidRPr="006532D2" w:rsidRDefault="00C8069D" w:rsidP="00C8069D">
      <w:pPr>
        <w:rPr>
          <w:szCs w:val="24"/>
          <w:lang w:val="lv-LV"/>
        </w:rPr>
      </w:pPr>
    </w:p>
    <w:p w14:paraId="4C9CADA8"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3.</w:t>
      </w:r>
      <w:r w:rsidRPr="006532D2">
        <w:rPr>
          <w:b/>
          <w:szCs w:val="24"/>
          <w:lang w:val="lv-LV"/>
        </w:rPr>
        <w:tab/>
        <w:t>PALĪGVIELU SARAKSTS</w:t>
      </w:r>
    </w:p>
    <w:p w14:paraId="31BEDC33" w14:textId="77777777" w:rsidR="00C8069D" w:rsidRDefault="00C8069D" w:rsidP="00C8069D">
      <w:pPr>
        <w:keepNext/>
        <w:keepLines/>
        <w:rPr>
          <w:szCs w:val="24"/>
          <w:lang w:val="lv-LV"/>
        </w:rPr>
      </w:pPr>
    </w:p>
    <w:p w14:paraId="02126606" w14:textId="77777777" w:rsidR="00C8069D" w:rsidRDefault="00C8069D" w:rsidP="00C8069D">
      <w:pPr>
        <w:keepNext/>
        <w:keepLines/>
        <w:rPr>
          <w:szCs w:val="24"/>
          <w:lang w:val="lv-LV"/>
        </w:rPr>
      </w:pPr>
      <w:r>
        <w:rPr>
          <w:szCs w:val="24"/>
          <w:lang w:val="lv-LV"/>
        </w:rPr>
        <w:t>Lietošanai sagatavotas zāles satur metilparahidroksibenzoātu (E218), propilparahidroksibenzoātu, propilēnglikolu (E1520) un sorbīt</w:t>
      </w:r>
      <w:r w:rsidR="00DA62CF">
        <w:rPr>
          <w:szCs w:val="24"/>
          <w:lang w:val="lv-LV"/>
        </w:rPr>
        <w:t>a šķīdumu</w:t>
      </w:r>
      <w:r>
        <w:rPr>
          <w:szCs w:val="24"/>
          <w:lang w:val="lv-LV"/>
        </w:rPr>
        <w:t xml:space="preserve"> (E420). Sīkāku informāciju skatīt lietošanas instrukcijā.</w:t>
      </w:r>
    </w:p>
    <w:p w14:paraId="16E0B153" w14:textId="77777777" w:rsidR="00C8069D" w:rsidRPr="006532D2" w:rsidRDefault="00C8069D" w:rsidP="00C8069D">
      <w:pPr>
        <w:keepNext/>
        <w:keepLines/>
        <w:rPr>
          <w:szCs w:val="24"/>
          <w:lang w:val="lv-LV"/>
        </w:rPr>
      </w:pPr>
    </w:p>
    <w:p w14:paraId="44FF7906" w14:textId="77777777" w:rsidR="00C8069D" w:rsidRPr="006532D2" w:rsidRDefault="00C8069D" w:rsidP="00C8069D">
      <w:pPr>
        <w:rPr>
          <w:szCs w:val="24"/>
          <w:lang w:val="lv-LV"/>
        </w:rPr>
      </w:pPr>
    </w:p>
    <w:p w14:paraId="17D2AAAE"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4.</w:t>
      </w:r>
      <w:r w:rsidRPr="006532D2">
        <w:rPr>
          <w:b/>
          <w:szCs w:val="24"/>
          <w:lang w:val="lv-LV"/>
        </w:rPr>
        <w:tab/>
        <w:t>ZĀĻU FORMA UN SATURS</w:t>
      </w:r>
    </w:p>
    <w:p w14:paraId="07EAA457" w14:textId="77777777" w:rsidR="00C8069D" w:rsidRPr="006532D2" w:rsidRDefault="00C8069D" w:rsidP="00C8069D">
      <w:pPr>
        <w:keepNext/>
        <w:keepLines/>
        <w:rPr>
          <w:szCs w:val="24"/>
          <w:lang w:val="lv-LV"/>
        </w:rPr>
      </w:pPr>
    </w:p>
    <w:p w14:paraId="4FAF49E3" w14:textId="77777777" w:rsidR="00C8069D" w:rsidRDefault="00C8069D" w:rsidP="00C8069D">
      <w:pPr>
        <w:rPr>
          <w:szCs w:val="24"/>
          <w:lang w:val="lv-LV"/>
        </w:rPr>
      </w:pPr>
      <w:r w:rsidRPr="0056641D">
        <w:rPr>
          <w:szCs w:val="24"/>
          <w:highlight w:val="lightGray"/>
          <w:lang w:val="lv-LV"/>
        </w:rPr>
        <w:t>Zarnās šķīstoš</w:t>
      </w:r>
      <w:r w:rsidR="00DA62CF" w:rsidRPr="0056641D">
        <w:rPr>
          <w:szCs w:val="24"/>
          <w:highlight w:val="lightGray"/>
          <w:lang w:val="lv-LV"/>
        </w:rPr>
        <w:t>ai</w:t>
      </w:r>
      <w:r w:rsidRPr="0056641D">
        <w:rPr>
          <w:szCs w:val="24"/>
          <w:highlight w:val="lightGray"/>
          <w:lang w:val="lv-LV"/>
        </w:rPr>
        <w:t>s pulveris un šķīdinātājs iekšķīgi lietojamas suspensijas pagatavošanai</w:t>
      </w:r>
    </w:p>
    <w:p w14:paraId="12B270B8" w14:textId="77777777" w:rsidR="00C8069D" w:rsidRDefault="00C8069D" w:rsidP="00C8069D">
      <w:pPr>
        <w:rPr>
          <w:szCs w:val="24"/>
          <w:lang w:val="lv-LV"/>
        </w:rPr>
      </w:pPr>
      <w:r>
        <w:rPr>
          <w:szCs w:val="24"/>
          <w:lang w:val="lv-LV"/>
        </w:rPr>
        <w:t>Šajā iepakojumā ir 8 paciņas, divas 3 ml un divas 10 ml šļirces ar ro</w:t>
      </w:r>
      <w:r w:rsidR="00196716">
        <w:rPr>
          <w:szCs w:val="24"/>
          <w:lang w:val="lv-LV"/>
        </w:rPr>
        <w:t>bot</w:t>
      </w:r>
      <w:r>
        <w:rPr>
          <w:szCs w:val="24"/>
          <w:lang w:val="lv-LV"/>
        </w:rPr>
        <w:t>iem galiem, divi trauciņi samaisīšanai, viena šķīdinātāja pudele un viens pudeles adapters.</w:t>
      </w:r>
    </w:p>
    <w:p w14:paraId="629B01DB" w14:textId="77777777" w:rsidR="00C8069D" w:rsidRPr="006532D2" w:rsidRDefault="00C8069D" w:rsidP="00C8069D">
      <w:pPr>
        <w:rPr>
          <w:szCs w:val="24"/>
          <w:lang w:val="lv-LV"/>
        </w:rPr>
      </w:pPr>
    </w:p>
    <w:p w14:paraId="6FA3258B" w14:textId="77777777" w:rsidR="00C8069D" w:rsidRPr="006532D2" w:rsidRDefault="00C8069D" w:rsidP="00C8069D">
      <w:pPr>
        <w:rPr>
          <w:szCs w:val="24"/>
          <w:lang w:val="lv-LV"/>
        </w:rPr>
      </w:pPr>
    </w:p>
    <w:p w14:paraId="60E4306B"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5.</w:t>
      </w:r>
      <w:r w:rsidRPr="006532D2">
        <w:rPr>
          <w:b/>
          <w:szCs w:val="24"/>
          <w:lang w:val="lv-LV"/>
        </w:rPr>
        <w:tab/>
        <w:t>LIETOŠANAS UN IEVADĪŠANAS VEIDS(-I)</w:t>
      </w:r>
    </w:p>
    <w:p w14:paraId="2D225A81" w14:textId="77777777" w:rsidR="00C8069D" w:rsidRPr="006532D2" w:rsidRDefault="00C8069D" w:rsidP="00C8069D">
      <w:pPr>
        <w:keepNext/>
        <w:keepLines/>
        <w:rPr>
          <w:szCs w:val="24"/>
          <w:lang w:val="lv-LV"/>
        </w:rPr>
      </w:pPr>
    </w:p>
    <w:p w14:paraId="19F6D457" w14:textId="77777777" w:rsidR="00C8069D" w:rsidRPr="006532D2" w:rsidRDefault="00C8069D" w:rsidP="00C8069D">
      <w:pPr>
        <w:rPr>
          <w:szCs w:val="24"/>
          <w:lang w:val="lv-LV"/>
        </w:rPr>
      </w:pPr>
      <w:r w:rsidRPr="006532D2">
        <w:rPr>
          <w:szCs w:val="24"/>
          <w:lang w:val="lv-LV"/>
        </w:rPr>
        <w:t>Pirms lietošanas izlasiet lietošanas instrukciju.</w:t>
      </w:r>
    </w:p>
    <w:p w14:paraId="2D3CE067" w14:textId="77777777" w:rsidR="00C8069D" w:rsidRPr="006532D2" w:rsidRDefault="00C8069D" w:rsidP="00C8069D">
      <w:pPr>
        <w:rPr>
          <w:szCs w:val="24"/>
          <w:lang w:val="lv-LV"/>
        </w:rPr>
      </w:pPr>
      <w:r w:rsidRPr="006532D2">
        <w:rPr>
          <w:szCs w:val="24"/>
          <w:lang w:val="lv-LV"/>
        </w:rPr>
        <w:t>Iekšķīgai lietošanai</w:t>
      </w:r>
    </w:p>
    <w:p w14:paraId="13799E3F" w14:textId="77777777" w:rsidR="00C8069D" w:rsidRPr="006532D2" w:rsidRDefault="00C8069D" w:rsidP="00C8069D">
      <w:pPr>
        <w:rPr>
          <w:szCs w:val="24"/>
          <w:lang w:val="lv-LV"/>
        </w:rPr>
      </w:pPr>
    </w:p>
    <w:p w14:paraId="3BB88DA9" w14:textId="77777777" w:rsidR="00C8069D" w:rsidRPr="006532D2" w:rsidRDefault="00C8069D" w:rsidP="00C8069D">
      <w:pPr>
        <w:rPr>
          <w:szCs w:val="24"/>
          <w:lang w:val="lv-LV"/>
        </w:rPr>
      </w:pPr>
    </w:p>
    <w:p w14:paraId="321F5DC5"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6.</w:t>
      </w:r>
      <w:r w:rsidRPr="006532D2">
        <w:rPr>
          <w:b/>
          <w:szCs w:val="24"/>
          <w:lang w:val="lv-LV"/>
        </w:rPr>
        <w:tab/>
        <w:t>ĪPAŠI BRĪDINĀJUMI PAR ZĀĻU UZGLABĀŠANU BĒRNIEM NEREDZAMĀ UN NEPIEEJAMĀ VIETĀ</w:t>
      </w:r>
    </w:p>
    <w:p w14:paraId="785D0C14" w14:textId="77777777" w:rsidR="00C8069D" w:rsidRPr="006532D2" w:rsidRDefault="00C8069D" w:rsidP="00C8069D">
      <w:pPr>
        <w:keepNext/>
        <w:keepLines/>
        <w:rPr>
          <w:szCs w:val="24"/>
          <w:lang w:val="lv-LV"/>
        </w:rPr>
      </w:pPr>
    </w:p>
    <w:p w14:paraId="24A56057" w14:textId="77777777" w:rsidR="00C8069D" w:rsidRPr="006532D2" w:rsidRDefault="00C8069D" w:rsidP="00C8069D">
      <w:pPr>
        <w:rPr>
          <w:szCs w:val="24"/>
          <w:lang w:val="lv-LV"/>
        </w:rPr>
      </w:pPr>
      <w:r w:rsidRPr="006532D2">
        <w:rPr>
          <w:szCs w:val="24"/>
          <w:lang w:val="lv-LV"/>
        </w:rPr>
        <w:t>Uzglabāt bērniem neredzamā un nepieejamā vietā.</w:t>
      </w:r>
    </w:p>
    <w:p w14:paraId="776DB3DB" w14:textId="77777777" w:rsidR="00C8069D" w:rsidRPr="006532D2" w:rsidRDefault="00C8069D" w:rsidP="00C8069D">
      <w:pPr>
        <w:rPr>
          <w:szCs w:val="24"/>
          <w:lang w:val="lv-LV"/>
        </w:rPr>
      </w:pPr>
    </w:p>
    <w:p w14:paraId="4699D8FC" w14:textId="77777777" w:rsidR="00C8069D" w:rsidRPr="006532D2" w:rsidRDefault="00C8069D" w:rsidP="00C8069D">
      <w:pPr>
        <w:rPr>
          <w:szCs w:val="24"/>
          <w:lang w:val="lv-LV"/>
        </w:rPr>
      </w:pPr>
    </w:p>
    <w:p w14:paraId="17262247"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7.</w:t>
      </w:r>
      <w:r w:rsidRPr="006532D2">
        <w:rPr>
          <w:b/>
          <w:szCs w:val="24"/>
          <w:lang w:val="lv-LV"/>
        </w:rPr>
        <w:tab/>
        <w:t>CITI ĪPAŠI BRĪDINĀJUMI, JA NEPIECIEŠAMS</w:t>
      </w:r>
    </w:p>
    <w:p w14:paraId="2CFDB265" w14:textId="77777777" w:rsidR="00C8069D" w:rsidRPr="006532D2" w:rsidRDefault="00C8069D" w:rsidP="00C8069D">
      <w:pPr>
        <w:keepNext/>
        <w:keepLines/>
        <w:rPr>
          <w:szCs w:val="24"/>
          <w:lang w:val="lv-LV"/>
        </w:rPr>
      </w:pPr>
    </w:p>
    <w:p w14:paraId="1BB193CD" w14:textId="77777777" w:rsidR="00C8069D" w:rsidRPr="006532D2" w:rsidRDefault="00C8069D" w:rsidP="00C8069D">
      <w:pPr>
        <w:rPr>
          <w:b/>
          <w:szCs w:val="24"/>
          <w:lang w:val="lv-LV"/>
        </w:rPr>
      </w:pPr>
      <w:r w:rsidRPr="006532D2">
        <w:rPr>
          <w:b/>
          <w:szCs w:val="24"/>
          <w:lang w:val="lv-LV"/>
        </w:rPr>
        <w:t xml:space="preserve">Noxafil </w:t>
      </w:r>
      <w:r>
        <w:rPr>
          <w:b/>
          <w:szCs w:val="24"/>
          <w:lang w:val="lv-LV"/>
        </w:rPr>
        <w:t xml:space="preserve">zarnās šķīstošais pulveris un šķīdinātājs iekšķīgi lietojamas suspensijas pagatavošanai NAV savstarpēji aizstājams ar Noxafil </w:t>
      </w:r>
      <w:r w:rsidRPr="006532D2">
        <w:rPr>
          <w:b/>
          <w:lang w:val="lv-LV"/>
        </w:rPr>
        <w:t>suspensij</w:t>
      </w:r>
      <w:r>
        <w:rPr>
          <w:b/>
          <w:lang w:val="lv-LV"/>
        </w:rPr>
        <w:t>u</w:t>
      </w:r>
      <w:r w:rsidRPr="006532D2">
        <w:rPr>
          <w:b/>
          <w:lang w:val="lv-LV"/>
        </w:rPr>
        <w:t xml:space="preserve"> iekšķīgai lietošanai</w:t>
      </w:r>
      <w:r w:rsidRPr="006532D2">
        <w:rPr>
          <w:b/>
          <w:szCs w:val="24"/>
          <w:lang w:val="lv-LV"/>
        </w:rPr>
        <w:t>.</w:t>
      </w:r>
    </w:p>
    <w:p w14:paraId="067FE16A" w14:textId="77777777" w:rsidR="00C8069D" w:rsidRPr="006532D2" w:rsidRDefault="00C8069D" w:rsidP="00C8069D">
      <w:pPr>
        <w:rPr>
          <w:b/>
          <w:szCs w:val="24"/>
          <w:lang w:val="lv-LV"/>
        </w:rPr>
      </w:pPr>
    </w:p>
    <w:p w14:paraId="72F74CFD" w14:textId="77777777" w:rsidR="00C8069D" w:rsidRPr="006532D2" w:rsidRDefault="00C8069D" w:rsidP="00C8069D">
      <w:pPr>
        <w:rPr>
          <w:szCs w:val="24"/>
          <w:lang w:val="lv-LV"/>
        </w:rPr>
      </w:pPr>
    </w:p>
    <w:p w14:paraId="14516991"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8.</w:t>
      </w:r>
      <w:r w:rsidRPr="006532D2">
        <w:rPr>
          <w:b/>
          <w:szCs w:val="24"/>
          <w:lang w:val="lv-LV"/>
        </w:rPr>
        <w:tab/>
        <w:t>DERĪGUMA TERMIŅŠ</w:t>
      </w:r>
    </w:p>
    <w:p w14:paraId="124BA9A2" w14:textId="77777777" w:rsidR="00C8069D" w:rsidRPr="006532D2" w:rsidRDefault="00C8069D" w:rsidP="00C8069D">
      <w:pPr>
        <w:keepNext/>
        <w:keepLines/>
        <w:rPr>
          <w:szCs w:val="24"/>
          <w:lang w:val="lv-LV"/>
        </w:rPr>
      </w:pPr>
    </w:p>
    <w:p w14:paraId="7BB76A0A" w14:textId="77777777" w:rsidR="00C8069D" w:rsidRPr="006532D2" w:rsidRDefault="009B065D" w:rsidP="00C8069D">
      <w:pPr>
        <w:rPr>
          <w:szCs w:val="24"/>
          <w:lang w:val="lv-LV"/>
        </w:rPr>
      </w:pPr>
      <w:r>
        <w:rPr>
          <w:szCs w:val="24"/>
          <w:lang w:val="lv-LV"/>
        </w:rPr>
        <w:t>EXP</w:t>
      </w:r>
    </w:p>
    <w:p w14:paraId="466BF8B2" w14:textId="77777777" w:rsidR="00C8069D" w:rsidRPr="006532D2" w:rsidRDefault="00C8069D" w:rsidP="00C8069D">
      <w:pPr>
        <w:rPr>
          <w:szCs w:val="24"/>
          <w:lang w:val="lv-LV"/>
        </w:rPr>
      </w:pPr>
    </w:p>
    <w:p w14:paraId="37309044" w14:textId="77777777" w:rsidR="00C8069D" w:rsidRPr="006532D2" w:rsidRDefault="00C8069D" w:rsidP="00C8069D">
      <w:pPr>
        <w:rPr>
          <w:szCs w:val="24"/>
          <w:lang w:val="lv-LV"/>
        </w:rPr>
      </w:pPr>
    </w:p>
    <w:p w14:paraId="5D1B651B"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szCs w:val="24"/>
          <w:lang w:val="lv-LV"/>
        </w:rPr>
      </w:pPr>
      <w:r w:rsidRPr="006532D2">
        <w:rPr>
          <w:b/>
          <w:szCs w:val="24"/>
          <w:lang w:val="lv-LV"/>
        </w:rPr>
        <w:t>9.</w:t>
      </w:r>
      <w:r w:rsidRPr="006532D2">
        <w:rPr>
          <w:b/>
          <w:szCs w:val="24"/>
          <w:lang w:val="lv-LV"/>
        </w:rPr>
        <w:tab/>
        <w:t>ĪPAŠI UZGLABĀŠANAS NOSACĪJUMI</w:t>
      </w:r>
    </w:p>
    <w:p w14:paraId="7F02A5EE" w14:textId="77777777" w:rsidR="00C8069D" w:rsidRDefault="00C8069D" w:rsidP="00C8069D">
      <w:pPr>
        <w:keepNext/>
        <w:keepLines/>
        <w:rPr>
          <w:szCs w:val="24"/>
          <w:lang w:val="lv-LV"/>
        </w:rPr>
      </w:pPr>
    </w:p>
    <w:p w14:paraId="23A49599" w14:textId="77777777" w:rsidR="00C8069D" w:rsidRPr="00593303" w:rsidRDefault="00C8069D" w:rsidP="00C8069D">
      <w:pPr>
        <w:rPr>
          <w:b/>
          <w:bCs/>
          <w:lang w:val="lv-LV" w:eastAsia="en-GB"/>
        </w:rPr>
      </w:pPr>
      <w:r w:rsidRPr="00593303">
        <w:rPr>
          <w:b/>
          <w:bCs/>
          <w:lang w:val="lv-LV"/>
        </w:rPr>
        <w:t>Pēc sagatavošanas lietošanai: zarnās šķīstošā suspensija iekšķīgai lietošanai ir jāizlieto 30 minūšu laikā</w:t>
      </w:r>
      <w:r w:rsidRPr="00593303">
        <w:rPr>
          <w:b/>
          <w:bCs/>
          <w:lang w:val="lv-LV" w:eastAsia="en-GB"/>
        </w:rPr>
        <w:t>.</w:t>
      </w:r>
    </w:p>
    <w:p w14:paraId="7C0BC50D" w14:textId="77777777" w:rsidR="00C8069D" w:rsidRPr="00C8069D" w:rsidRDefault="00C8069D" w:rsidP="00C8069D">
      <w:pPr>
        <w:keepNext/>
        <w:keepLines/>
        <w:rPr>
          <w:szCs w:val="24"/>
          <w:lang w:val="lv-LV"/>
        </w:rPr>
      </w:pPr>
    </w:p>
    <w:p w14:paraId="6A9385F2" w14:textId="77777777" w:rsidR="00C8069D" w:rsidRPr="006532D2" w:rsidRDefault="00C8069D" w:rsidP="00C8069D">
      <w:pPr>
        <w:rPr>
          <w:szCs w:val="24"/>
          <w:lang w:val="lv-LV"/>
        </w:rPr>
      </w:pPr>
    </w:p>
    <w:p w14:paraId="3886896E"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10.</w:t>
      </w:r>
      <w:r w:rsidRPr="006532D2">
        <w:rPr>
          <w:b/>
          <w:szCs w:val="24"/>
          <w:lang w:val="lv-LV"/>
        </w:rPr>
        <w:tab/>
        <w:t>ĪPAŠI PIESARDZĪBAS PASĀKUMI, IZNĪCINOT NEIZLIETOTĀS ZĀLES VAI IZMANTOTOS MATERIĀLUS, KAS BIJUŠI SASKARĒ AR ŠĪM ZĀLĒM, JA PIEMĒROJAMS</w:t>
      </w:r>
    </w:p>
    <w:p w14:paraId="1C5305BF" w14:textId="77777777" w:rsidR="00C8069D" w:rsidRPr="006532D2" w:rsidRDefault="00C8069D" w:rsidP="00C8069D">
      <w:pPr>
        <w:keepNext/>
        <w:keepLines/>
        <w:rPr>
          <w:szCs w:val="24"/>
          <w:lang w:val="lv-LV"/>
        </w:rPr>
      </w:pPr>
    </w:p>
    <w:p w14:paraId="3810407C" w14:textId="77777777" w:rsidR="00C8069D" w:rsidRPr="006532D2" w:rsidRDefault="00C8069D" w:rsidP="00C8069D">
      <w:pPr>
        <w:rPr>
          <w:szCs w:val="24"/>
          <w:lang w:val="lv-LV"/>
        </w:rPr>
      </w:pPr>
    </w:p>
    <w:p w14:paraId="6286B58D"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11.</w:t>
      </w:r>
      <w:r w:rsidRPr="006532D2">
        <w:rPr>
          <w:b/>
          <w:szCs w:val="24"/>
          <w:lang w:val="lv-LV"/>
        </w:rPr>
        <w:tab/>
        <w:t>REĢISTRĀCIJAS APLIECĪBAS ĪPAŠNIEKA NOSAUKUMS UN ADRESE</w:t>
      </w:r>
    </w:p>
    <w:p w14:paraId="64EFE0A0" w14:textId="77777777" w:rsidR="00C8069D" w:rsidRPr="006532D2" w:rsidRDefault="00C8069D" w:rsidP="00C8069D">
      <w:pPr>
        <w:keepNext/>
        <w:keepLines/>
        <w:rPr>
          <w:szCs w:val="24"/>
          <w:lang w:val="lv-LV"/>
        </w:rPr>
      </w:pPr>
    </w:p>
    <w:p w14:paraId="6189445F" w14:textId="77777777" w:rsidR="00C8069D" w:rsidRPr="001B7CFB" w:rsidRDefault="00C8069D" w:rsidP="00C8069D">
      <w:pPr>
        <w:keepNext/>
        <w:keepLines/>
      </w:pPr>
      <w:r w:rsidRPr="001B7CFB">
        <w:t>Merck Sharp &amp; Dohme B.V.</w:t>
      </w:r>
    </w:p>
    <w:p w14:paraId="6A10E014" w14:textId="77777777" w:rsidR="00C8069D" w:rsidRPr="001B7CFB" w:rsidRDefault="00C8069D" w:rsidP="00C8069D">
      <w:pPr>
        <w:keepNext/>
        <w:keepLines/>
      </w:pPr>
      <w:proofErr w:type="spellStart"/>
      <w:r w:rsidRPr="001B7CFB">
        <w:t>Waarderweg</w:t>
      </w:r>
      <w:proofErr w:type="spellEnd"/>
      <w:r w:rsidRPr="001B7CFB">
        <w:t xml:space="preserve"> 39</w:t>
      </w:r>
    </w:p>
    <w:p w14:paraId="24714ADD" w14:textId="77777777" w:rsidR="00C8069D" w:rsidRPr="000E4FB4" w:rsidRDefault="004970A5" w:rsidP="00C8069D">
      <w:pPr>
        <w:keepNext/>
        <w:keepLines/>
        <w:rPr>
          <w:rPrChange w:id="5201" w:author="MSD LV1" w:date="2025-11-12T10:34:00Z">
            <w:rPr>
              <w:lang w:val="de-DE"/>
            </w:rPr>
          </w:rPrChange>
        </w:rPr>
      </w:pPr>
      <w:r w:rsidRPr="004970A5">
        <w:rPr>
          <w:rPrChange w:id="5202" w:author="MSD LV1" w:date="2025-11-12T10:34:00Z">
            <w:rPr>
              <w:rFonts w:ascii="Segoe UI" w:hAnsi="Segoe UI" w:cs="Segoe UI"/>
              <w:sz w:val="18"/>
              <w:szCs w:val="18"/>
              <w:lang w:val="de-DE"/>
            </w:rPr>
          </w:rPrChange>
        </w:rPr>
        <w:t>2031 BN Haarlem</w:t>
      </w:r>
    </w:p>
    <w:p w14:paraId="2951D3D5" w14:textId="77777777" w:rsidR="00C8069D" w:rsidRPr="006532D2" w:rsidRDefault="00C8069D" w:rsidP="00C8069D">
      <w:pPr>
        <w:tabs>
          <w:tab w:val="clear" w:pos="567"/>
        </w:tabs>
        <w:rPr>
          <w:lang w:val="lv-LV"/>
        </w:rPr>
      </w:pPr>
      <w:proofErr w:type="spellStart"/>
      <w:r>
        <w:t>Nīderlande</w:t>
      </w:r>
      <w:proofErr w:type="spellEnd"/>
    </w:p>
    <w:p w14:paraId="43385A29" w14:textId="77777777" w:rsidR="00C8069D" w:rsidRPr="006532D2" w:rsidRDefault="00C8069D" w:rsidP="00C8069D">
      <w:pPr>
        <w:rPr>
          <w:szCs w:val="24"/>
          <w:lang w:val="lv-LV"/>
        </w:rPr>
      </w:pPr>
    </w:p>
    <w:p w14:paraId="63E7B12E" w14:textId="77777777" w:rsidR="00C8069D" w:rsidRPr="006532D2" w:rsidRDefault="00C8069D" w:rsidP="00C8069D">
      <w:pPr>
        <w:rPr>
          <w:szCs w:val="24"/>
          <w:lang w:val="lv-LV"/>
        </w:rPr>
      </w:pPr>
    </w:p>
    <w:p w14:paraId="4A852D31"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12.</w:t>
      </w:r>
      <w:r w:rsidRPr="006532D2">
        <w:rPr>
          <w:b/>
          <w:szCs w:val="24"/>
          <w:lang w:val="lv-LV"/>
        </w:rPr>
        <w:tab/>
        <w:t>REĢISTRĀCIJAS APLIECĪBAS NUMURS(-I)</w:t>
      </w:r>
    </w:p>
    <w:p w14:paraId="722397D3" w14:textId="77777777" w:rsidR="00C8069D" w:rsidRPr="006532D2" w:rsidRDefault="00C8069D" w:rsidP="00C8069D">
      <w:pPr>
        <w:keepNext/>
        <w:keepLines/>
        <w:rPr>
          <w:szCs w:val="24"/>
          <w:lang w:val="lv-LV"/>
        </w:rPr>
      </w:pPr>
    </w:p>
    <w:p w14:paraId="5A84707D" w14:textId="77777777" w:rsidR="00C8069D" w:rsidRPr="006532D2" w:rsidRDefault="00C8069D" w:rsidP="00C8069D">
      <w:pPr>
        <w:rPr>
          <w:szCs w:val="24"/>
          <w:lang w:val="lv-LV"/>
        </w:rPr>
      </w:pPr>
      <w:r w:rsidRPr="006532D2">
        <w:rPr>
          <w:szCs w:val="24"/>
          <w:lang w:val="lv-LV"/>
        </w:rPr>
        <w:t>EU/1/05/320/00</w:t>
      </w:r>
      <w:r>
        <w:rPr>
          <w:szCs w:val="24"/>
          <w:lang w:val="lv-LV"/>
        </w:rPr>
        <w:t>5</w:t>
      </w:r>
    </w:p>
    <w:p w14:paraId="25DC488C" w14:textId="77777777" w:rsidR="00C8069D" w:rsidRPr="006532D2" w:rsidRDefault="00C8069D" w:rsidP="00C8069D">
      <w:pPr>
        <w:rPr>
          <w:szCs w:val="24"/>
          <w:lang w:val="lv-LV"/>
        </w:rPr>
      </w:pPr>
    </w:p>
    <w:p w14:paraId="0ED7F43C" w14:textId="77777777" w:rsidR="00C8069D" w:rsidRPr="006532D2" w:rsidRDefault="00C8069D" w:rsidP="00C8069D">
      <w:pPr>
        <w:rPr>
          <w:szCs w:val="24"/>
          <w:lang w:val="lv-LV"/>
        </w:rPr>
      </w:pPr>
    </w:p>
    <w:p w14:paraId="0DC15F51"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13.</w:t>
      </w:r>
      <w:r w:rsidRPr="006532D2">
        <w:rPr>
          <w:b/>
          <w:szCs w:val="24"/>
          <w:lang w:val="lv-LV"/>
        </w:rPr>
        <w:tab/>
        <w:t>SĒRIJAS NUMURS</w:t>
      </w:r>
    </w:p>
    <w:p w14:paraId="4E725EC5" w14:textId="77777777" w:rsidR="00C8069D" w:rsidRPr="006532D2" w:rsidRDefault="00C8069D" w:rsidP="00C8069D">
      <w:pPr>
        <w:keepNext/>
        <w:keepLines/>
        <w:rPr>
          <w:szCs w:val="24"/>
          <w:lang w:val="lv-LV"/>
        </w:rPr>
      </w:pPr>
    </w:p>
    <w:p w14:paraId="14AA9C30" w14:textId="77777777" w:rsidR="00C8069D" w:rsidRPr="006532D2" w:rsidRDefault="009B065D" w:rsidP="00C8069D">
      <w:pPr>
        <w:rPr>
          <w:szCs w:val="24"/>
          <w:lang w:val="lv-LV"/>
        </w:rPr>
      </w:pPr>
      <w:r>
        <w:rPr>
          <w:szCs w:val="24"/>
          <w:lang w:val="lv-LV"/>
        </w:rPr>
        <w:t>Lot</w:t>
      </w:r>
    </w:p>
    <w:p w14:paraId="70369123" w14:textId="77777777" w:rsidR="00C8069D" w:rsidRPr="006532D2" w:rsidRDefault="00C8069D" w:rsidP="00C8069D">
      <w:pPr>
        <w:rPr>
          <w:szCs w:val="24"/>
          <w:lang w:val="lv-LV"/>
        </w:rPr>
      </w:pPr>
    </w:p>
    <w:p w14:paraId="786AD24A" w14:textId="77777777" w:rsidR="00C8069D" w:rsidRPr="006532D2" w:rsidRDefault="00C8069D" w:rsidP="00C8069D">
      <w:pPr>
        <w:rPr>
          <w:szCs w:val="24"/>
          <w:lang w:val="lv-LV"/>
        </w:rPr>
      </w:pPr>
    </w:p>
    <w:p w14:paraId="35125459"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szCs w:val="24"/>
          <w:lang w:val="lv-LV"/>
        </w:rPr>
      </w:pPr>
      <w:r w:rsidRPr="006532D2">
        <w:rPr>
          <w:b/>
          <w:szCs w:val="24"/>
          <w:lang w:val="lv-LV"/>
        </w:rPr>
        <w:t>14.</w:t>
      </w:r>
      <w:r w:rsidRPr="006532D2">
        <w:rPr>
          <w:b/>
          <w:szCs w:val="24"/>
          <w:lang w:val="lv-LV"/>
        </w:rPr>
        <w:tab/>
        <w:t>IZSNIEGŠANAS KĀRTĪBA</w:t>
      </w:r>
    </w:p>
    <w:p w14:paraId="1B3AB0BA" w14:textId="77777777" w:rsidR="00C8069D" w:rsidRDefault="00C8069D" w:rsidP="00C8069D">
      <w:pPr>
        <w:rPr>
          <w:szCs w:val="24"/>
          <w:lang w:val="lv-LV"/>
        </w:rPr>
      </w:pPr>
    </w:p>
    <w:p w14:paraId="359A939B" w14:textId="77777777" w:rsidR="00C8069D" w:rsidRPr="006532D2" w:rsidRDefault="00C8069D" w:rsidP="00C8069D">
      <w:pPr>
        <w:rPr>
          <w:szCs w:val="24"/>
          <w:lang w:val="lv-LV"/>
        </w:rPr>
      </w:pPr>
    </w:p>
    <w:p w14:paraId="061D7874" w14:textId="77777777" w:rsidR="00C8069D" w:rsidRPr="006532D2" w:rsidRDefault="00C8069D" w:rsidP="00C8069D">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15.</w:t>
      </w:r>
      <w:r w:rsidRPr="006532D2">
        <w:rPr>
          <w:b/>
          <w:szCs w:val="24"/>
          <w:lang w:val="lv-LV"/>
        </w:rPr>
        <w:tab/>
        <w:t>NORĀDĪJUMI PAR LIETOŠANU</w:t>
      </w:r>
    </w:p>
    <w:p w14:paraId="33A2B722" w14:textId="77777777" w:rsidR="00C8069D" w:rsidRPr="006532D2" w:rsidRDefault="00C8069D" w:rsidP="00C8069D">
      <w:pPr>
        <w:keepNext/>
        <w:keepLines/>
        <w:rPr>
          <w:szCs w:val="24"/>
          <w:lang w:val="lv-LV"/>
        </w:rPr>
      </w:pPr>
    </w:p>
    <w:p w14:paraId="045867A6" w14:textId="77777777" w:rsidR="00C8069D" w:rsidRPr="006532D2" w:rsidRDefault="00C8069D" w:rsidP="00C8069D">
      <w:pPr>
        <w:rPr>
          <w:szCs w:val="24"/>
          <w:lang w:val="lv-LV"/>
        </w:rPr>
      </w:pPr>
    </w:p>
    <w:p w14:paraId="4E8D0C0B" w14:textId="77777777" w:rsidR="00C8069D" w:rsidRPr="006532D2" w:rsidRDefault="00C8069D" w:rsidP="00C8069D">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szCs w:val="24"/>
          <w:lang w:val="lv-LV"/>
        </w:rPr>
      </w:pPr>
      <w:r w:rsidRPr="006532D2">
        <w:rPr>
          <w:rFonts w:ascii="Times New Roman" w:hAnsi="Times New Roman"/>
          <w:kern w:val="0"/>
          <w:szCs w:val="24"/>
          <w:lang w:val="lv-LV"/>
        </w:rPr>
        <w:t>16.</w:t>
      </w:r>
      <w:r w:rsidRPr="006532D2">
        <w:rPr>
          <w:rFonts w:ascii="Times New Roman" w:hAnsi="Times New Roman"/>
          <w:kern w:val="0"/>
          <w:szCs w:val="24"/>
          <w:lang w:val="lv-LV"/>
        </w:rPr>
        <w:tab/>
        <w:t>INFORMĀCIJA BRAILA RAKSTĀ</w:t>
      </w:r>
    </w:p>
    <w:p w14:paraId="1413D971" w14:textId="77777777" w:rsidR="00C8069D" w:rsidRPr="00437B1A" w:rsidRDefault="00C8069D" w:rsidP="00C8069D">
      <w:pPr>
        <w:pStyle w:val="Uberschrift2"/>
        <w:keepLines/>
        <w:widowControl/>
        <w:spacing w:before="0" w:after="0"/>
        <w:rPr>
          <w:rFonts w:ascii="Times New Roman" w:hAnsi="Times New Roman"/>
          <w:b w:val="0"/>
          <w:bCs/>
          <w:kern w:val="0"/>
          <w:szCs w:val="24"/>
          <w:lang w:val="lv-LV"/>
        </w:rPr>
      </w:pPr>
    </w:p>
    <w:p w14:paraId="5889768D" w14:textId="77777777" w:rsidR="00C8069D" w:rsidRPr="005A5270" w:rsidRDefault="00C8069D" w:rsidP="00C8069D">
      <w:pPr>
        <w:pStyle w:val="Uberschrift2"/>
        <w:keepNext w:val="0"/>
        <w:widowControl/>
        <w:spacing w:before="0" w:after="0"/>
        <w:rPr>
          <w:rFonts w:ascii="Times New Roman" w:hAnsi="Times New Roman"/>
          <w:b w:val="0"/>
          <w:bCs/>
          <w:kern w:val="0"/>
          <w:szCs w:val="24"/>
          <w:lang w:val="lv-LV"/>
        </w:rPr>
      </w:pPr>
      <w:r w:rsidRPr="006532D2">
        <w:rPr>
          <w:rFonts w:ascii="Times New Roman" w:hAnsi="Times New Roman"/>
          <w:b w:val="0"/>
          <w:bCs/>
          <w:kern w:val="0"/>
          <w:szCs w:val="24"/>
          <w:lang w:val="lv-LV"/>
        </w:rPr>
        <w:t xml:space="preserve">noxafil </w:t>
      </w:r>
      <w:r>
        <w:rPr>
          <w:rFonts w:ascii="Times New Roman" w:hAnsi="Times New Roman"/>
          <w:b w:val="0"/>
          <w:bCs/>
          <w:kern w:val="0"/>
          <w:szCs w:val="24"/>
          <w:lang w:val="lv-LV"/>
        </w:rPr>
        <w:t>300 mg pulveris iekšķīgi lietojamas suspensijas pagatavošanai</w:t>
      </w:r>
    </w:p>
    <w:p w14:paraId="2C95E966" w14:textId="77777777" w:rsidR="00C8069D" w:rsidRPr="00437B1A" w:rsidRDefault="00C8069D" w:rsidP="00C8069D">
      <w:pPr>
        <w:rPr>
          <w:bCs/>
          <w:szCs w:val="24"/>
          <w:lang w:val="lv-LV"/>
        </w:rPr>
      </w:pPr>
    </w:p>
    <w:p w14:paraId="0E27B04B" w14:textId="77777777" w:rsidR="00C8069D" w:rsidRPr="00437B1A" w:rsidRDefault="00C8069D" w:rsidP="00C8069D">
      <w:pPr>
        <w:rPr>
          <w:bCs/>
          <w:szCs w:val="24"/>
          <w:lang w:val="lv-LV"/>
        </w:rPr>
      </w:pPr>
    </w:p>
    <w:p w14:paraId="23A2F69A" w14:textId="77777777" w:rsidR="00C8069D" w:rsidRPr="00986280" w:rsidRDefault="00C8069D" w:rsidP="00C8069D">
      <w:pPr>
        <w:pBdr>
          <w:top w:val="single" w:sz="4" w:space="1" w:color="auto"/>
          <w:left w:val="single" w:sz="4" w:space="4" w:color="auto"/>
          <w:bottom w:val="single" w:sz="4" w:space="1" w:color="auto"/>
          <w:right w:val="single" w:sz="4" w:space="4" w:color="auto"/>
        </w:pBdr>
        <w:rPr>
          <w:b/>
          <w:i/>
          <w:noProof/>
          <w:lang w:val="lv-LV" w:eastAsia="lv-LV" w:bidi="lv-LV"/>
        </w:rPr>
      </w:pPr>
      <w:r w:rsidRPr="00986280">
        <w:rPr>
          <w:b/>
          <w:lang w:val="lv-LV"/>
        </w:rPr>
        <w:t>17.</w:t>
      </w:r>
      <w:r w:rsidRPr="00986280">
        <w:rPr>
          <w:b/>
          <w:lang w:val="lv-LV"/>
        </w:rPr>
        <w:tab/>
      </w:r>
      <w:r w:rsidRPr="00986280">
        <w:rPr>
          <w:b/>
          <w:noProof/>
          <w:lang w:val="lv-LV" w:eastAsia="lv-LV" w:bidi="lv-LV"/>
        </w:rPr>
        <w:t>UNIKĀLS IDENTIFIKATORS – 2D SVĪTRKODS</w:t>
      </w:r>
    </w:p>
    <w:p w14:paraId="3DDB451E" w14:textId="77777777" w:rsidR="00C8069D" w:rsidRPr="006532D2" w:rsidRDefault="00C8069D" w:rsidP="00C8069D">
      <w:pPr>
        <w:tabs>
          <w:tab w:val="clear" w:pos="567"/>
        </w:tabs>
        <w:rPr>
          <w:noProof/>
          <w:lang w:val="lv-LV" w:eastAsia="lv-LV" w:bidi="lv-LV"/>
        </w:rPr>
      </w:pPr>
    </w:p>
    <w:p w14:paraId="1FF75B34" w14:textId="77777777" w:rsidR="00C8069D" w:rsidRPr="006532D2" w:rsidRDefault="00C8069D" w:rsidP="00C8069D">
      <w:pPr>
        <w:tabs>
          <w:tab w:val="clear" w:pos="567"/>
        </w:tabs>
        <w:rPr>
          <w:noProof/>
          <w:lang w:val="lv-LV" w:eastAsia="lv-LV" w:bidi="lv-LV"/>
        </w:rPr>
      </w:pPr>
    </w:p>
    <w:p w14:paraId="6F72A26B" w14:textId="77777777" w:rsidR="00C8069D" w:rsidRPr="00986280" w:rsidRDefault="00C8069D" w:rsidP="00C8069D">
      <w:pPr>
        <w:pBdr>
          <w:top w:val="single" w:sz="4" w:space="1" w:color="auto"/>
          <w:left w:val="single" w:sz="4" w:space="4" w:color="auto"/>
          <w:bottom w:val="single" w:sz="4" w:space="1" w:color="auto"/>
          <w:right w:val="single" w:sz="4" w:space="4" w:color="auto"/>
        </w:pBdr>
        <w:rPr>
          <w:b/>
          <w:i/>
          <w:noProof/>
          <w:lang w:val="lv-LV" w:eastAsia="lv-LV" w:bidi="lv-LV"/>
        </w:rPr>
      </w:pPr>
      <w:r w:rsidRPr="00986280">
        <w:rPr>
          <w:b/>
          <w:lang w:val="lv-LV"/>
        </w:rPr>
        <w:t>18.</w:t>
      </w:r>
      <w:r w:rsidRPr="00986280">
        <w:rPr>
          <w:b/>
          <w:lang w:val="lv-LV"/>
        </w:rPr>
        <w:tab/>
      </w:r>
      <w:r w:rsidRPr="00986280">
        <w:rPr>
          <w:b/>
          <w:noProof/>
          <w:lang w:val="lv-LV" w:eastAsia="lv-LV" w:bidi="lv-LV"/>
        </w:rPr>
        <w:t>UNIKĀLS IDENTIFIKATORS – DATI, KURUS VAR NOLASĪT PERSONA</w:t>
      </w:r>
    </w:p>
    <w:p w14:paraId="1BCDDC7B" w14:textId="77777777" w:rsidR="00C8069D" w:rsidRPr="006532D2" w:rsidRDefault="00C8069D" w:rsidP="00C8069D">
      <w:pPr>
        <w:tabs>
          <w:tab w:val="clear" w:pos="567"/>
        </w:tabs>
        <w:rPr>
          <w:noProof/>
          <w:lang w:val="lv-LV" w:eastAsia="lv-LV" w:bidi="lv-LV"/>
        </w:rPr>
      </w:pPr>
    </w:p>
    <w:p w14:paraId="43902D08" w14:textId="77777777" w:rsidR="0044689C" w:rsidRPr="006532D2" w:rsidRDefault="0044689C" w:rsidP="0044689C">
      <w:pPr>
        <w:rPr>
          <w:b/>
          <w:szCs w:val="24"/>
          <w:lang w:val="lv-LV"/>
        </w:rPr>
      </w:pPr>
    </w:p>
    <w:p w14:paraId="0D1C574A" w14:textId="77777777" w:rsidR="00304E22" w:rsidRPr="00C14FD9" w:rsidRDefault="0044689C" w:rsidP="00304E22">
      <w:pPr>
        <w:rPr>
          <w:rFonts w:eastAsia="Calibri"/>
          <w:bCs/>
          <w:lang w:val="lv-LV"/>
        </w:rPr>
      </w:pPr>
      <w:r w:rsidRPr="006532D2">
        <w:rPr>
          <w:lang w:val="lv-LV"/>
        </w:rPr>
        <w:br w:type="page"/>
      </w:r>
    </w:p>
    <w:p w14:paraId="134D5B06" w14:textId="77777777" w:rsidR="00304E22" w:rsidRPr="00C14FD9" w:rsidRDefault="00304E22" w:rsidP="00304E22">
      <w:pPr>
        <w:pBdr>
          <w:top w:val="single" w:sz="4" w:space="1" w:color="auto"/>
          <w:left w:val="single" w:sz="4" w:space="4" w:color="auto"/>
          <w:bottom w:val="single" w:sz="4" w:space="1" w:color="auto"/>
          <w:right w:val="single" w:sz="4" w:space="4" w:color="auto"/>
        </w:pBdr>
        <w:rPr>
          <w:rFonts w:eastAsia="Calibri"/>
          <w:b/>
          <w:lang w:val="lv-LV"/>
        </w:rPr>
      </w:pPr>
      <w:r w:rsidRPr="00C14FD9">
        <w:rPr>
          <w:b/>
          <w:lang w:val="lv-LV"/>
        </w:rPr>
        <w:lastRenderedPageBreak/>
        <w:t>MINIMĀLĀ INFORMĀCIJA, KAS JĀNORĀDA UZ MAZA IZMĒRA TIEŠĀ IEPAKOJUMĀ</w:t>
      </w:r>
    </w:p>
    <w:p w14:paraId="19A99DF1" w14:textId="77777777" w:rsidR="00304E22" w:rsidRPr="00C14FD9" w:rsidRDefault="00304E22" w:rsidP="00304E22">
      <w:pPr>
        <w:pBdr>
          <w:top w:val="single" w:sz="4" w:space="1" w:color="auto"/>
          <w:left w:val="single" w:sz="4" w:space="4" w:color="auto"/>
          <w:bottom w:val="single" w:sz="4" w:space="1" w:color="auto"/>
          <w:right w:val="single" w:sz="4" w:space="4" w:color="auto"/>
        </w:pBdr>
        <w:rPr>
          <w:rFonts w:eastAsia="Calibri"/>
          <w:b/>
          <w:lang w:val="lv-LV"/>
        </w:rPr>
      </w:pPr>
    </w:p>
    <w:p w14:paraId="1B1CF933" w14:textId="77777777" w:rsidR="00304E22" w:rsidRPr="00C14FD9" w:rsidRDefault="00304E22" w:rsidP="00304E22">
      <w:pPr>
        <w:pBdr>
          <w:top w:val="single" w:sz="4" w:space="1" w:color="auto"/>
          <w:left w:val="single" w:sz="4" w:space="4" w:color="auto"/>
          <w:bottom w:val="single" w:sz="4" w:space="1" w:color="auto"/>
          <w:right w:val="single" w:sz="4" w:space="4" w:color="auto"/>
        </w:pBdr>
        <w:tabs>
          <w:tab w:val="left" w:pos="90"/>
        </w:tabs>
        <w:rPr>
          <w:rFonts w:eastAsia="Calibri"/>
          <w:b/>
          <w:lang w:val="lv-LV"/>
        </w:rPr>
      </w:pPr>
      <w:r w:rsidRPr="00C14FD9">
        <w:rPr>
          <w:b/>
          <w:lang w:val="lv-LV"/>
        </w:rPr>
        <w:t>PACIŅAS ETIĶETE - NOXAFIL 300 mg zarnās šķīstošais pulveris iekšķīgi lietojamas suspensijas pagatavošanai</w:t>
      </w:r>
    </w:p>
    <w:p w14:paraId="4190DA6A" w14:textId="77777777" w:rsidR="00304E22" w:rsidRPr="00C14FD9" w:rsidRDefault="00304E22" w:rsidP="00304E22">
      <w:pPr>
        <w:rPr>
          <w:rFonts w:eastAsia="Calibri"/>
          <w:lang w:val="lv-LV"/>
        </w:rPr>
      </w:pPr>
    </w:p>
    <w:p w14:paraId="6D17F9E2" w14:textId="77777777" w:rsidR="00304E22" w:rsidRPr="00C14FD9" w:rsidRDefault="00304E22" w:rsidP="00304E22">
      <w:pPr>
        <w:rPr>
          <w:rFonts w:eastAsia="Calibri"/>
          <w:lang w:val="lv-LV"/>
        </w:rPr>
      </w:pPr>
    </w:p>
    <w:p w14:paraId="4BDA4A16" w14:textId="77777777" w:rsidR="00304E22" w:rsidRPr="00C14FD9" w:rsidRDefault="00304E22"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lv-LV"/>
        </w:rPr>
      </w:pPr>
      <w:r w:rsidRPr="00C14FD9">
        <w:rPr>
          <w:rFonts w:ascii="Times New Roman" w:hAnsi="Times New Roman"/>
          <w:lang w:val="lv-LV"/>
        </w:rPr>
        <w:t>1.</w:t>
      </w:r>
      <w:r w:rsidRPr="00C14FD9">
        <w:rPr>
          <w:rFonts w:ascii="Times New Roman" w:hAnsi="Times New Roman"/>
          <w:lang w:val="lv-LV"/>
        </w:rPr>
        <w:tab/>
        <w:t>ZĀĻU NOSAUKUMS UN IEVADĪŠANAS VEIDS</w:t>
      </w:r>
      <w:r w:rsidR="00AC1E26" w:rsidRPr="00C14FD9">
        <w:rPr>
          <w:rFonts w:ascii="Times New Roman" w:hAnsi="Times New Roman"/>
          <w:lang w:val="lv-LV"/>
        </w:rPr>
        <w:t>(-I)</w:t>
      </w:r>
    </w:p>
    <w:p w14:paraId="105918EB" w14:textId="77777777" w:rsidR="00304E22" w:rsidRPr="00C14FD9" w:rsidRDefault="00304E22" w:rsidP="00304E22">
      <w:pPr>
        <w:ind w:left="567" w:hanging="567"/>
        <w:rPr>
          <w:rFonts w:eastAsia="Calibri"/>
          <w:lang w:val="lv-LV"/>
        </w:rPr>
      </w:pPr>
    </w:p>
    <w:p w14:paraId="451DAA91" w14:textId="77777777" w:rsidR="00304E22" w:rsidRPr="00C14FD9" w:rsidRDefault="00304E22" w:rsidP="00304E22">
      <w:pPr>
        <w:rPr>
          <w:rFonts w:eastAsia="Calibri"/>
          <w:lang w:val="lv-LV"/>
        </w:rPr>
      </w:pPr>
      <w:r w:rsidRPr="00C14FD9">
        <w:rPr>
          <w:lang w:val="lv-LV"/>
        </w:rPr>
        <w:t>Noxafil 300 mg zarnās šķīstošais pulveris iekšķīgi lietojamas suspensijas pagatavošanai</w:t>
      </w:r>
    </w:p>
    <w:p w14:paraId="1E254330" w14:textId="77777777" w:rsidR="00304E22" w:rsidRPr="00C14FD9" w:rsidRDefault="00304E22" w:rsidP="00304E22">
      <w:pPr>
        <w:rPr>
          <w:rFonts w:eastAsia="Calibri"/>
          <w:lang w:val="lv-LV"/>
        </w:rPr>
      </w:pPr>
      <w:r w:rsidRPr="00C14FD9">
        <w:rPr>
          <w:lang w:val="lv-LV"/>
        </w:rPr>
        <w:t>posaconazol</w:t>
      </w:r>
      <w:r w:rsidR="00877C13">
        <w:rPr>
          <w:lang w:val="lv-LV"/>
        </w:rPr>
        <w:t>um</w:t>
      </w:r>
    </w:p>
    <w:p w14:paraId="168F38FE" w14:textId="77777777" w:rsidR="00304E22" w:rsidRPr="00C14FD9" w:rsidRDefault="00304E22" w:rsidP="00304E22">
      <w:pPr>
        <w:rPr>
          <w:rFonts w:eastAsia="Calibri"/>
          <w:lang w:val="lv-LV"/>
        </w:rPr>
      </w:pPr>
    </w:p>
    <w:p w14:paraId="0F8A36BA" w14:textId="77777777" w:rsidR="00304E22" w:rsidRPr="00C14FD9" w:rsidRDefault="00304E22" w:rsidP="00304E22">
      <w:pPr>
        <w:shd w:val="clear" w:color="auto" w:fill="FFFFFF"/>
        <w:rPr>
          <w:rFonts w:eastAsia="Calibri"/>
          <w:lang w:val="lv-LV"/>
        </w:rPr>
      </w:pPr>
      <w:r w:rsidRPr="00C14FD9">
        <w:rPr>
          <w:lang w:val="lv-LV"/>
        </w:rPr>
        <w:t>iekšķīgai lietošanai</w:t>
      </w:r>
    </w:p>
    <w:p w14:paraId="446237DD" w14:textId="77777777" w:rsidR="00304E22" w:rsidRPr="00C14FD9" w:rsidRDefault="00304E22" w:rsidP="00304E22">
      <w:pPr>
        <w:rPr>
          <w:rFonts w:eastAsia="Calibri"/>
          <w:lang w:val="lv-LV"/>
        </w:rPr>
      </w:pPr>
    </w:p>
    <w:p w14:paraId="0705FF44" w14:textId="77777777" w:rsidR="00304E22" w:rsidRPr="00C14FD9" w:rsidRDefault="00304E22" w:rsidP="00304E22">
      <w:pPr>
        <w:rPr>
          <w:rFonts w:eastAsia="Calibri"/>
          <w:lang w:val="lv-LV"/>
        </w:rPr>
      </w:pPr>
    </w:p>
    <w:p w14:paraId="0C1E8F59" w14:textId="77777777" w:rsidR="00304E22" w:rsidRPr="00C14FD9" w:rsidRDefault="00304E22"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lv-LV"/>
        </w:rPr>
      </w:pPr>
      <w:r w:rsidRPr="00C14FD9">
        <w:rPr>
          <w:rFonts w:ascii="Times New Roman" w:hAnsi="Times New Roman"/>
          <w:lang w:val="lv-LV"/>
        </w:rPr>
        <w:t>2.</w:t>
      </w:r>
      <w:r w:rsidRPr="00C14FD9">
        <w:rPr>
          <w:rFonts w:ascii="Times New Roman" w:hAnsi="Times New Roman"/>
          <w:lang w:val="lv-LV"/>
        </w:rPr>
        <w:tab/>
        <w:t>LIETOŠANAS VEIDS</w:t>
      </w:r>
    </w:p>
    <w:p w14:paraId="0B6E134A" w14:textId="77777777" w:rsidR="00304E22" w:rsidRPr="00C14FD9" w:rsidRDefault="00304E22" w:rsidP="00304E22">
      <w:pPr>
        <w:rPr>
          <w:rFonts w:eastAsia="Calibri"/>
          <w:lang w:val="lv-LV"/>
        </w:rPr>
      </w:pPr>
    </w:p>
    <w:p w14:paraId="18E6BC13" w14:textId="77777777" w:rsidR="00304E22" w:rsidRPr="00C14FD9" w:rsidRDefault="00304E22" w:rsidP="00304E22">
      <w:pPr>
        <w:rPr>
          <w:rFonts w:eastAsia="Calibri"/>
          <w:lang w:val="lv-LV"/>
        </w:rPr>
      </w:pPr>
      <w:r w:rsidRPr="00C14FD9">
        <w:rPr>
          <w:lang w:val="lv-LV"/>
        </w:rPr>
        <w:t>Pirms lietošanas izlasiet lietošanas instrukciju un bukletu.</w:t>
      </w:r>
    </w:p>
    <w:p w14:paraId="66C9F599" w14:textId="77777777" w:rsidR="00304E22" w:rsidRPr="00C14FD9" w:rsidRDefault="00304E22" w:rsidP="00304E22">
      <w:pPr>
        <w:rPr>
          <w:rFonts w:eastAsia="Calibri"/>
          <w:lang w:val="lv-LV"/>
        </w:rPr>
      </w:pPr>
    </w:p>
    <w:p w14:paraId="6CDFE078" w14:textId="77777777" w:rsidR="00304E22" w:rsidRPr="00C14FD9" w:rsidRDefault="00304E22" w:rsidP="00304E22">
      <w:pPr>
        <w:rPr>
          <w:rFonts w:eastAsia="Calibri"/>
          <w:lang w:val="lv-LV"/>
        </w:rPr>
      </w:pPr>
    </w:p>
    <w:p w14:paraId="63B35F64"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lv-LV"/>
          <w:rPrChange w:id="5203" w:author="MSD LV1" w:date="2025-11-12T10:34:00Z">
            <w:rPr>
              <w:rFonts w:ascii="Times New Roman" w:hAnsi="Times New Roman"/>
              <w:lang w:val="fr-FR"/>
            </w:rPr>
          </w:rPrChange>
        </w:rPr>
      </w:pPr>
      <w:r w:rsidRPr="004970A5">
        <w:rPr>
          <w:rFonts w:ascii="Times New Roman" w:hAnsi="Times New Roman"/>
          <w:lang w:val="lv-LV"/>
          <w:rPrChange w:id="5204" w:author="MSD LV1" w:date="2025-11-12T10:34:00Z">
            <w:rPr>
              <w:rFonts w:ascii="Times New Roman" w:hAnsi="Times New Roman" w:cs="Segoe UI"/>
              <w:sz w:val="18"/>
              <w:szCs w:val="18"/>
              <w:lang w:val="fr-FR"/>
            </w:rPr>
          </w:rPrChange>
        </w:rPr>
        <w:t>3.</w:t>
      </w:r>
      <w:r w:rsidRPr="004970A5">
        <w:rPr>
          <w:rFonts w:ascii="Times New Roman" w:hAnsi="Times New Roman"/>
          <w:lang w:val="lv-LV"/>
          <w:rPrChange w:id="5205" w:author="MSD LV1" w:date="2025-11-12T10:34:00Z">
            <w:rPr>
              <w:rFonts w:ascii="Times New Roman" w:hAnsi="Times New Roman" w:cs="Segoe UI"/>
              <w:sz w:val="18"/>
              <w:szCs w:val="18"/>
              <w:lang w:val="fr-FR"/>
            </w:rPr>
          </w:rPrChange>
        </w:rPr>
        <w:tab/>
        <w:t>DERĪGUMA TERMIŅŠ</w:t>
      </w:r>
    </w:p>
    <w:p w14:paraId="735F6CA5" w14:textId="77777777" w:rsidR="00304E22" w:rsidRPr="000E4FB4" w:rsidRDefault="00304E22" w:rsidP="00304E22">
      <w:pPr>
        <w:rPr>
          <w:rFonts w:eastAsia="Calibri"/>
          <w:lang w:val="lv-LV"/>
          <w:rPrChange w:id="5206" w:author="MSD LV1" w:date="2025-11-12T10:34:00Z">
            <w:rPr>
              <w:rFonts w:eastAsia="Calibri"/>
              <w:lang w:val="fr-FR"/>
            </w:rPr>
          </w:rPrChange>
        </w:rPr>
      </w:pPr>
    </w:p>
    <w:p w14:paraId="2ED7F6AB" w14:textId="77777777" w:rsidR="00304E22" w:rsidRPr="000E4FB4" w:rsidRDefault="004970A5" w:rsidP="00304E22">
      <w:pPr>
        <w:rPr>
          <w:rFonts w:eastAsia="Calibri"/>
          <w:lang w:val="lv-LV"/>
          <w:rPrChange w:id="5207" w:author="MSD LV1" w:date="2025-11-12T10:34:00Z">
            <w:rPr>
              <w:rFonts w:eastAsia="Calibri"/>
              <w:lang w:val="fr-FR"/>
            </w:rPr>
          </w:rPrChange>
        </w:rPr>
      </w:pPr>
      <w:r w:rsidRPr="004970A5">
        <w:rPr>
          <w:lang w:val="lv-LV"/>
          <w:rPrChange w:id="5208" w:author="MSD LV1" w:date="2025-11-12T10:34:00Z">
            <w:rPr>
              <w:rFonts w:ascii="Segoe UI" w:hAnsi="Segoe UI" w:cs="Segoe UI"/>
              <w:sz w:val="18"/>
              <w:szCs w:val="18"/>
              <w:lang w:val="fr-FR"/>
            </w:rPr>
          </w:rPrChange>
        </w:rPr>
        <w:t>EXP</w:t>
      </w:r>
    </w:p>
    <w:p w14:paraId="2E1EDA5C" w14:textId="77777777" w:rsidR="00304E22" w:rsidRPr="000E4FB4" w:rsidRDefault="00304E22" w:rsidP="00304E22">
      <w:pPr>
        <w:rPr>
          <w:rFonts w:eastAsia="Calibri"/>
          <w:lang w:val="lv-LV"/>
          <w:rPrChange w:id="5209" w:author="MSD LV1" w:date="2025-11-12T10:34:00Z">
            <w:rPr>
              <w:rFonts w:eastAsia="Calibri"/>
              <w:lang w:val="fr-FR"/>
            </w:rPr>
          </w:rPrChange>
        </w:rPr>
      </w:pPr>
    </w:p>
    <w:p w14:paraId="70ABC5E6" w14:textId="77777777" w:rsidR="00304E22" w:rsidRPr="000E4FB4" w:rsidRDefault="00304E22" w:rsidP="00304E22">
      <w:pPr>
        <w:rPr>
          <w:rFonts w:eastAsia="Calibri"/>
          <w:lang w:val="lv-LV"/>
          <w:rPrChange w:id="5210" w:author="MSD LV1" w:date="2025-11-12T10:34:00Z">
            <w:rPr>
              <w:rFonts w:eastAsia="Calibri"/>
              <w:lang w:val="fr-FR"/>
            </w:rPr>
          </w:rPrChange>
        </w:rPr>
      </w:pPr>
    </w:p>
    <w:p w14:paraId="08D3F787"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lv-LV"/>
          <w:rPrChange w:id="5211" w:author="MSD LV1" w:date="2025-11-12T10:34:00Z">
            <w:rPr>
              <w:rFonts w:ascii="Times New Roman" w:hAnsi="Times New Roman"/>
              <w:lang w:val="fr-FR"/>
            </w:rPr>
          </w:rPrChange>
        </w:rPr>
      </w:pPr>
      <w:r w:rsidRPr="004970A5">
        <w:rPr>
          <w:rFonts w:ascii="Times New Roman" w:hAnsi="Times New Roman"/>
          <w:lang w:val="lv-LV"/>
          <w:rPrChange w:id="5212" w:author="MSD LV1" w:date="2025-11-12T10:34:00Z">
            <w:rPr>
              <w:rFonts w:ascii="Times New Roman" w:hAnsi="Times New Roman" w:cs="Segoe UI"/>
              <w:sz w:val="18"/>
              <w:szCs w:val="18"/>
              <w:lang w:val="fr-FR"/>
            </w:rPr>
          </w:rPrChange>
        </w:rPr>
        <w:t>4.</w:t>
      </w:r>
      <w:r w:rsidRPr="004970A5">
        <w:rPr>
          <w:rFonts w:ascii="Times New Roman" w:hAnsi="Times New Roman"/>
          <w:lang w:val="lv-LV"/>
          <w:rPrChange w:id="5213" w:author="MSD LV1" w:date="2025-11-12T10:34:00Z">
            <w:rPr>
              <w:rFonts w:ascii="Times New Roman" w:hAnsi="Times New Roman" w:cs="Segoe UI"/>
              <w:sz w:val="18"/>
              <w:szCs w:val="18"/>
              <w:lang w:val="fr-FR"/>
            </w:rPr>
          </w:rPrChange>
        </w:rPr>
        <w:tab/>
        <w:t>SĒRIJAS NUMURS</w:t>
      </w:r>
    </w:p>
    <w:p w14:paraId="46CBA9F8" w14:textId="77777777" w:rsidR="00304E22" w:rsidRPr="000E4FB4" w:rsidRDefault="00304E22" w:rsidP="00304E22">
      <w:pPr>
        <w:ind w:right="113"/>
        <w:rPr>
          <w:rFonts w:eastAsia="Calibri"/>
          <w:lang w:val="lv-LV"/>
          <w:rPrChange w:id="5214" w:author="MSD LV1" w:date="2025-11-12T10:34:00Z">
            <w:rPr>
              <w:rFonts w:eastAsia="Calibri"/>
              <w:lang w:val="fr-FR"/>
            </w:rPr>
          </w:rPrChange>
        </w:rPr>
      </w:pPr>
    </w:p>
    <w:p w14:paraId="0E446437" w14:textId="77777777" w:rsidR="00304E22" w:rsidRPr="000E4FB4" w:rsidRDefault="004970A5" w:rsidP="00304E22">
      <w:pPr>
        <w:ind w:right="113"/>
        <w:rPr>
          <w:rFonts w:eastAsia="Calibri"/>
          <w:lang w:val="lv-LV"/>
          <w:rPrChange w:id="5215" w:author="MSD LV1" w:date="2025-11-12T10:34:00Z">
            <w:rPr>
              <w:rFonts w:eastAsia="Calibri"/>
              <w:lang w:val="fr-FR"/>
            </w:rPr>
          </w:rPrChange>
        </w:rPr>
      </w:pPr>
      <w:r w:rsidRPr="004970A5">
        <w:rPr>
          <w:lang w:val="lv-LV"/>
          <w:rPrChange w:id="5216" w:author="MSD LV1" w:date="2025-11-12T10:34:00Z">
            <w:rPr>
              <w:rFonts w:ascii="Segoe UI" w:hAnsi="Segoe UI" w:cs="Segoe UI"/>
              <w:sz w:val="18"/>
              <w:szCs w:val="18"/>
              <w:lang w:val="fr-FR"/>
            </w:rPr>
          </w:rPrChange>
        </w:rPr>
        <w:t>Lot</w:t>
      </w:r>
    </w:p>
    <w:p w14:paraId="70C552A4" w14:textId="77777777" w:rsidR="00304E22" w:rsidRPr="000E4FB4" w:rsidRDefault="00304E22" w:rsidP="00304E22">
      <w:pPr>
        <w:ind w:right="113"/>
        <w:rPr>
          <w:rFonts w:eastAsia="Calibri"/>
          <w:lang w:val="lv-LV"/>
          <w:rPrChange w:id="5217" w:author="MSD LV1" w:date="2025-11-12T10:34:00Z">
            <w:rPr>
              <w:rFonts w:eastAsia="Calibri"/>
              <w:lang w:val="fr-FR"/>
            </w:rPr>
          </w:rPrChange>
        </w:rPr>
      </w:pPr>
    </w:p>
    <w:p w14:paraId="5D00546A" w14:textId="77777777" w:rsidR="00304E22" w:rsidRPr="000E4FB4" w:rsidRDefault="00304E22" w:rsidP="00304E22">
      <w:pPr>
        <w:ind w:right="113"/>
        <w:rPr>
          <w:rFonts w:eastAsia="Calibri"/>
          <w:lang w:val="lv-LV"/>
          <w:rPrChange w:id="5218" w:author="MSD LV1" w:date="2025-11-12T10:34:00Z">
            <w:rPr>
              <w:rFonts w:eastAsia="Calibri"/>
              <w:lang w:val="fr-FR"/>
            </w:rPr>
          </w:rPrChange>
        </w:rPr>
      </w:pPr>
    </w:p>
    <w:p w14:paraId="70B343A4"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eastAsia="Calibri"/>
          <w:b w:val="0"/>
          <w:lang w:val="lv-LV"/>
          <w:rPrChange w:id="5219" w:author="MSD LV1" w:date="2025-11-12T10:34:00Z">
            <w:rPr>
              <w:rFonts w:eastAsia="Calibri"/>
              <w:b w:val="0"/>
              <w:lang w:val="fr-FR"/>
            </w:rPr>
          </w:rPrChange>
        </w:rPr>
      </w:pPr>
      <w:r w:rsidRPr="004970A5">
        <w:rPr>
          <w:rFonts w:ascii="Times New Roman" w:hAnsi="Times New Roman"/>
          <w:lang w:val="lv-LV"/>
          <w:rPrChange w:id="5220" w:author="MSD LV1" w:date="2025-11-12T10:34:00Z">
            <w:rPr>
              <w:rFonts w:ascii="Times New Roman" w:hAnsi="Times New Roman" w:cs="Segoe UI"/>
              <w:sz w:val="18"/>
              <w:szCs w:val="18"/>
              <w:lang w:val="fr-FR"/>
            </w:rPr>
          </w:rPrChange>
        </w:rPr>
        <w:t>5.</w:t>
      </w:r>
      <w:r w:rsidRPr="004970A5">
        <w:rPr>
          <w:rFonts w:ascii="Times New Roman" w:hAnsi="Times New Roman"/>
          <w:lang w:val="lv-LV"/>
          <w:rPrChange w:id="5221" w:author="MSD LV1" w:date="2025-11-12T10:34:00Z">
            <w:rPr>
              <w:rFonts w:ascii="Times New Roman" w:hAnsi="Times New Roman" w:cs="Segoe UI"/>
              <w:sz w:val="18"/>
              <w:szCs w:val="18"/>
              <w:lang w:val="fr-FR"/>
            </w:rPr>
          </w:rPrChange>
        </w:rPr>
        <w:tab/>
        <w:t>SATURA SVARS, TILPUMS VAI VIENĪBU DAUDZUMS</w:t>
      </w:r>
    </w:p>
    <w:p w14:paraId="2836E251" w14:textId="77777777" w:rsidR="00304E22" w:rsidRPr="000E4FB4" w:rsidRDefault="00304E22" w:rsidP="00304E22">
      <w:pPr>
        <w:ind w:right="113"/>
        <w:rPr>
          <w:rFonts w:eastAsia="Calibri"/>
          <w:lang w:val="lv-LV"/>
          <w:rPrChange w:id="5222" w:author="MSD LV1" w:date="2025-11-12T10:34:00Z">
            <w:rPr>
              <w:rFonts w:eastAsia="Calibri"/>
              <w:lang w:val="fr-FR"/>
            </w:rPr>
          </w:rPrChange>
        </w:rPr>
      </w:pPr>
    </w:p>
    <w:p w14:paraId="5C94FB17" w14:textId="77777777" w:rsidR="00304E22" w:rsidRPr="000E4FB4" w:rsidRDefault="00304E22" w:rsidP="00304E22">
      <w:pPr>
        <w:ind w:right="113"/>
        <w:rPr>
          <w:rFonts w:eastAsia="Calibri"/>
          <w:lang w:val="lv-LV"/>
          <w:rPrChange w:id="5223" w:author="MSD LV1" w:date="2025-11-12T10:34:00Z">
            <w:rPr>
              <w:rFonts w:eastAsia="Calibri"/>
              <w:lang w:val="fr-FR"/>
            </w:rPr>
          </w:rPrChange>
        </w:rPr>
      </w:pPr>
    </w:p>
    <w:p w14:paraId="5A718E00"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lv-LV"/>
          <w:rPrChange w:id="5224" w:author="MSD LV1" w:date="2025-11-12T10:34:00Z">
            <w:rPr>
              <w:rFonts w:ascii="Times New Roman" w:hAnsi="Times New Roman"/>
              <w:lang w:val="fr-FR"/>
            </w:rPr>
          </w:rPrChange>
        </w:rPr>
      </w:pPr>
      <w:r w:rsidRPr="004970A5">
        <w:rPr>
          <w:rFonts w:ascii="Times New Roman" w:hAnsi="Times New Roman"/>
          <w:lang w:val="lv-LV"/>
          <w:rPrChange w:id="5225" w:author="MSD LV1" w:date="2025-11-12T10:34:00Z">
            <w:rPr>
              <w:rFonts w:ascii="Times New Roman" w:hAnsi="Times New Roman" w:cs="Segoe UI"/>
              <w:sz w:val="18"/>
              <w:szCs w:val="18"/>
              <w:lang w:val="fr-FR"/>
            </w:rPr>
          </w:rPrChange>
        </w:rPr>
        <w:t>6.</w:t>
      </w:r>
      <w:r w:rsidRPr="004970A5">
        <w:rPr>
          <w:rFonts w:ascii="Times New Roman" w:hAnsi="Times New Roman"/>
          <w:lang w:val="lv-LV"/>
          <w:rPrChange w:id="5226" w:author="MSD LV1" w:date="2025-11-12T10:34:00Z">
            <w:rPr>
              <w:rFonts w:ascii="Times New Roman" w:hAnsi="Times New Roman" w:cs="Segoe UI"/>
              <w:sz w:val="18"/>
              <w:szCs w:val="18"/>
              <w:lang w:val="fr-FR"/>
            </w:rPr>
          </w:rPrChange>
        </w:rPr>
        <w:tab/>
        <w:t>CITA</w:t>
      </w:r>
    </w:p>
    <w:p w14:paraId="51617E60" w14:textId="77777777" w:rsidR="00304E22" w:rsidRPr="000E4FB4" w:rsidRDefault="00304E22" w:rsidP="00304E22">
      <w:pPr>
        <w:ind w:right="113"/>
        <w:rPr>
          <w:rFonts w:eastAsia="Calibri"/>
          <w:lang w:val="lv-LV"/>
          <w:rPrChange w:id="5227" w:author="MSD LV1" w:date="2025-11-12T10:34:00Z">
            <w:rPr>
              <w:rFonts w:eastAsia="Calibri"/>
              <w:lang w:val="fr-FR"/>
            </w:rPr>
          </w:rPrChange>
        </w:rPr>
      </w:pPr>
    </w:p>
    <w:p w14:paraId="243A03B1" w14:textId="77777777" w:rsidR="00304E22" w:rsidRPr="000E4FB4" w:rsidRDefault="004970A5" w:rsidP="00304E22">
      <w:pPr>
        <w:ind w:right="113"/>
        <w:rPr>
          <w:rFonts w:eastAsia="Calibri"/>
          <w:lang w:val="lv-LV"/>
          <w:rPrChange w:id="5228" w:author="MSD LV1" w:date="2025-11-12T10:34:00Z">
            <w:rPr>
              <w:rFonts w:eastAsia="Calibri"/>
              <w:lang w:val="fr-FR"/>
            </w:rPr>
          </w:rPrChange>
        </w:rPr>
      </w:pPr>
      <w:r w:rsidRPr="004970A5">
        <w:rPr>
          <w:lang w:val="lv-LV"/>
          <w:rPrChange w:id="5229" w:author="MSD LV1" w:date="2025-11-12T10:34:00Z">
            <w:rPr>
              <w:rFonts w:ascii="Segoe UI" w:hAnsi="Segoe UI" w:cs="Segoe UI"/>
              <w:sz w:val="18"/>
              <w:szCs w:val="18"/>
              <w:lang w:val="fr-FR"/>
            </w:rPr>
          </w:rPrChange>
        </w:rPr>
        <w:t>MSD</w:t>
      </w:r>
    </w:p>
    <w:p w14:paraId="60AC5678" w14:textId="77777777" w:rsidR="00304E22" w:rsidRPr="000E4FB4" w:rsidRDefault="00304E22" w:rsidP="00304E22">
      <w:pPr>
        <w:rPr>
          <w:rFonts w:eastAsia="Calibri"/>
          <w:shd w:val="clear" w:color="auto" w:fill="CCCCCC"/>
          <w:lang w:val="lv-LV"/>
          <w:rPrChange w:id="5230" w:author="MSD LV1" w:date="2025-11-12T10:34:00Z">
            <w:rPr>
              <w:rFonts w:eastAsia="Calibri"/>
              <w:shd w:val="clear" w:color="auto" w:fill="CCCCCC"/>
              <w:lang w:val="fr-FR"/>
            </w:rPr>
          </w:rPrChange>
        </w:rPr>
      </w:pPr>
    </w:p>
    <w:p w14:paraId="4E7E2A23" w14:textId="77777777" w:rsidR="00304E22" w:rsidRPr="000E4FB4" w:rsidRDefault="004970A5" w:rsidP="00304E22">
      <w:pPr>
        <w:rPr>
          <w:rFonts w:eastAsia="Calibri"/>
          <w:lang w:val="lv-LV"/>
          <w:rPrChange w:id="5231" w:author="MSD LV1" w:date="2025-11-12T10:34:00Z">
            <w:rPr>
              <w:rFonts w:eastAsia="Calibri"/>
              <w:lang w:val="fr-FR"/>
            </w:rPr>
          </w:rPrChange>
        </w:rPr>
      </w:pPr>
      <w:r w:rsidRPr="004970A5">
        <w:rPr>
          <w:lang w:val="lv-LV"/>
          <w:rPrChange w:id="5232" w:author="MSD LV1" w:date="2025-11-12T10:34:00Z">
            <w:rPr>
              <w:rFonts w:ascii="Segoe UI" w:hAnsi="Segoe UI" w:cs="Segoe UI"/>
              <w:sz w:val="18"/>
              <w:szCs w:val="18"/>
              <w:lang w:val="fr-FR"/>
            </w:rPr>
          </w:rPrChange>
        </w:rPr>
        <w:br w:type="page"/>
      </w:r>
    </w:p>
    <w:p w14:paraId="592353CF" w14:textId="77777777" w:rsidR="00304E22" w:rsidRPr="000E4FB4" w:rsidRDefault="004970A5" w:rsidP="00304E22">
      <w:pPr>
        <w:pBdr>
          <w:top w:val="single" w:sz="4" w:space="1" w:color="auto"/>
          <w:left w:val="single" w:sz="4" w:space="4" w:color="auto"/>
          <w:bottom w:val="single" w:sz="4" w:space="1" w:color="auto"/>
          <w:right w:val="single" w:sz="4" w:space="4" w:color="auto"/>
        </w:pBdr>
        <w:rPr>
          <w:rFonts w:eastAsia="Calibri"/>
          <w:b/>
          <w:lang w:val="lv-LV"/>
          <w:rPrChange w:id="5233" w:author="MSD LV1" w:date="2025-11-12T10:34:00Z">
            <w:rPr>
              <w:rFonts w:eastAsia="Calibri"/>
              <w:b/>
              <w:lang w:val="fr-FR"/>
            </w:rPr>
          </w:rPrChange>
        </w:rPr>
      </w:pPr>
      <w:r w:rsidRPr="004970A5">
        <w:rPr>
          <w:b/>
          <w:lang w:val="lv-LV"/>
          <w:rPrChange w:id="5234" w:author="MSD LV1" w:date="2025-11-12T10:34:00Z">
            <w:rPr>
              <w:rFonts w:ascii="Segoe UI" w:hAnsi="Segoe UI" w:cs="Segoe UI"/>
              <w:b/>
              <w:sz w:val="18"/>
              <w:szCs w:val="18"/>
              <w:lang w:val="fr-FR"/>
            </w:rPr>
          </w:rPrChange>
        </w:rPr>
        <w:lastRenderedPageBreak/>
        <w:t>INFORMĀCIJA, KAS JĀNORĀDA UZ TIEŠĀ IEPAKOJUMA</w:t>
      </w:r>
    </w:p>
    <w:p w14:paraId="3B5316E6" w14:textId="77777777" w:rsidR="00304E22" w:rsidRPr="000E4FB4" w:rsidRDefault="00304E22" w:rsidP="00304E22">
      <w:pPr>
        <w:pBdr>
          <w:top w:val="single" w:sz="4" w:space="1" w:color="auto"/>
          <w:left w:val="single" w:sz="4" w:space="4" w:color="auto"/>
          <w:bottom w:val="single" w:sz="4" w:space="1" w:color="auto"/>
          <w:right w:val="single" w:sz="4" w:space="4" w:color="auto"/>
        </w:pBdr>
        <w:ind w:left="567" w:hanging="567"/>
        <w:rPr>
          <w:rFonts w:eastAsia="Calibri"/>
          <w:bCs/>
          <w:lang w:val="lv-LV"/>
          <w:rPrChange w:id="5235" w:author="MSD LV1" w:date="2025-11-12T10:34:00Z">
            <w:rPr>
              <w:rFonts w:eastAsia="Calibri"/>
              <w:bCs/>
              <w:lang w:val="fr-FR"/>
            </w:rPr>
          </w:rPrChange>
        </w:rPr>
      </w:pPr>
    </w:p>
    <w:p w14:paraId="7DA24234" w14:textId="77777777" w:rsidR="00304E22" w:rsidRPr="000E4FB4" w:rsidRDefault="004970A5" w:rsidP="00304E22">
      <w:pPr>
        <w:pBdr>
          <w:top w:val="single" w:sz="4" w:space="1" w:color="auto"/>
          <w:left w:val="single" w:sz="4" w:space="4" w:color="auto"/>
          <w:bottom w:val="single" w:sz="4" w:space="1" w:color="auto"/>
          <w:right w:val="single" w:sz="4" w:space="4" w:color="auto"/>
        </w:pBdr>
        <w:tabs>
          <w:tab w:val="left" w:pos="90"/>
        </w:tabs>
        <w:rPr>
          <w:rFonts w:eastAsia="Calibri"/>
          <w:b/>
          <w:lang w:val="lv-LV"/>
          <w:rPrChange w:id="5236" w:author="MSD LV1" w:date="2025-11-12T10:34:00Z">
            <w:rPr>
              <w:rFonts w:eastAsia="Calibri"/>
              <w:b/>
              <w:lang w:val="fr-FR"/>
            </w:rPr>
          </w:rPrChange>
        </w:rPr>
      </w:pPr>
      <w:r w:rsidRPr="004970A5">
        <w:rPr>
          <w:b/>
          <w:lang w:val="lv-LV"/>
          <w:rPrChange w:id="5237" w:author="MSD LV1" w:date="2025-11-12T10:34:00Z">
            <w:rPr>
              <w:rFonts w:ascii="Segoe UI" w:hAnsi="Segoe UI" w:cs="Segoe UI"/>
              <w:b/>
              <w:sz w:val="18"/>
              <w:szCs w:val="18"/>
              <w:lang w:val="fr-FR"/>
            </w:rPr>
          </w:rPrChange>
        </w:rPr>
        <w:t>ETIĶETE ŠĶĪDINĀTĀJA pudelei, kas jālieto kopā ar Noxafil 300 mg zarnās šķīstošo pulveri iekšķīgi lietojamas suspensijas pagatavošanai</w:t>
      </w:r>
    </w:p>
    <w:p w14:paraId="54D2BE20" w14:textId="77777777" w:rsidR="00304E22" w:rsidRPr="000E4FB4" w:rsidRDefault="00304E22" w:rsidP="00304E22">
      <w:pPr>
        <w:rPr>
          <w:rFonts w:eastAsia="Calibri"/>
          <w:lang w:val="lv-LV"/>
          <w:rPrChange w:id="5238" w:author="MSD LV1" w:date="2025-11-12T10:34:00Z">
            <w:rPr>
              <w:rFonts w:eastAsia="Calibri"/>
              <w:lang w:val="fr-FR"/>
            </w:rPr>
          </w:rPrChange>
        </w:rPr>
      </w:pPr>
    </w:p>
    <w:p w14:paraId="33D4A792" w14:textId="77777777" w:rsidR="00304E22" w:rsidRPr="000E4FB4" w:rsidRDefault="00304E22" w:rsidP="00304E22">
      <w:pPr>
        <w:rPr>
          <w:rFonts w:eastAsia="Calibri"/>
          <w:lang w:val="lv-LV"/>
          <w:rPrChange w:id="5239" w:author="MSD LV1" w:date="2025-11-12T10:34:00Z">
            <w:rPr>
              <w:rFonts w:eastAsia="Calibri"/>
              <w:lang w:val="fr-FR"/>
            </w:rPr>
          </w:rPrChange>
        </w:rPr>
      </w:pPr>
    </w:p>
    <w:p w14:paraId="002D4CA2"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lv-LV"/>
          <w:rPrChange w:id="5240" w:author="MSD LV1" w:date="2025-11-12T10:34:00Z">
            <w:rPr>
              <w:rFonts w:ascii="Times New Roman" w:hAnsi="Times New Roman"/>
              <w:lang w:val="fr-FR"/>
            </w:rPr>
          </w:rPrChange>
        </w:rPr>
      </w:pPr>
      <w:r w:rsidRPr="004970A5">
        <w:rPr>
          <w:rFonts w:ascii="Times New Roman" w:hAnsi="Times New Roman"/>
          <w:lang w:val="lv-LV"/>
          <w:rPrChange w:id="5241" w:author="MSD LV1" w:date="2025-11-12T10:34:00Z">
            <w:rPr>
              <w:rFonts w:ascii="Times New Roman" w:hAnsi="Times New Roman" w:cs="Segoe UI"/>
              <w:sz w:val="18"/>
              <w:szCs w:val="18"/>
              <w:lang w:val="fr-FR"/>
            </w:rPr>
          </w:rPrChange>
        </w:rPr>
        <w:t>1.</w:t>
      </w:r>
      <w:r w:rsidRPr="004970A5">
        <w:rPr>
          <w:rFonts w:ascii="Times New Roman" w:hAnsi="Times New Roman"/>
          <w:lang w:val="lv-LV"/>
          <w:rPrChange w:id="5242" w:author="MSD LV1" w:date="2025-11-12T10:34:00Z">
            <w:rPr>
              <w:rFonts w:ascii="Times New Roman" w:hAnsi="Times New Roman" w:cs="Segoe UI"/>
              <w:sz w:val="18"/>
              <w:szCs w:val="18"/>
              <w:lang w:val="fr-FR"/>
            </w:rPr>
          </w:rPrChange>
        </w:rPr>
        <w:tab/>
        <w:t>ZĀĻU NOSAUKUMS</w:t>
      </w:r>
    </w:p>
    <w:p w14:paraId="64E185FE" w14:textId="77777777" w:rsidR="00304E22" w:rsidRPr="000E4FB4" w:rsidRDefault="00304E22" w:rsidP="00304E22">
      <w:pPr>
        <w:rPr>
          <w:rFonts w:eastAsia="Calibri"/>
          <w:lang w:val="lv-LV"/>
          <w:rPrChange w:id="5243" w:author="MSD LV1" w:date="2025-11-12T10:34:00Z">
            <w:rPr>
              <w:rFonts w:eastAsia="Calibri"/>
              <w:lang w:val="fr-FR"/>
            </w:rPr>
          </w:rPrChange>
        </w:rPr>
      </w:pPr>
    </w:p>
    <w:p w14:paraId="3ADE4262" w14:textId="77777777" w:rsidR="00304E22" w:rsidRPr="000E4FB4" w:rsidRDefault="004970A5" w:rsidP="00304E22">
      <w:pPr>
        <w:rPr>
          <w:rFonts w:eastAsia="Calibri"/>
          <w:b/>
          <w:bCs/>
          <w:lang w:val="lv-LV"/>
          <w:rPrChange w:id="5244" w:author="MSD LV1" w:date="2025-11-12T10:34:00Z">
            <w:rPr>
              <w:rFonts w:eastAsia="Calibri"/>
              <w:b/>
              <w:bCs/>
              <w:lang w:val="fr-FR"/>
            </w:rPr>
          </w:rPrChange>
        </w:rPr>
      </w:pPr>
      <w:r w:rsidRPr="004970A5">
        <w:rPr>
          <w:b/>
          <w:lang w:val="lv-LV"/>
          <w:rPrChange w:id="5245" w:author="MSD LV1" w:date="2025-11-12T10:34:00Z">
            <w:rPr>
              <w:rFonts w:ascii="Segoe UI" w:hAnsi="Segoe UI" w:cs="Segoe UI"/>
              <w:b/>
              <w:sz w:val="18"/>
              <w:szCs w:val="18"/>
              <w:lang w:val="fr-FR"/>
            </w:rPr>
          </w:rPrChange>
        </w:rPr>
        <w:t>Noxafil šķīdinātājs</w:t>
      </w:r>
    </w:p>
    <w:p w14:paraId="7BA57B0C" w14:textId="77777777" w:rsidR="00304E22" w:rsidRPr="000E4FB4" w:rsidRDefault="00304E22" w:rsidP="00304E22">
      <w:pPr>
        <w:rPr>
          <w:rFonts w:eastAsia="Calibri"/>
          <w:lang w:val="lv-LV"/>
          <w:rPrChange w:id="5246" w:author="MSD LV1" w:date="2025-11-12T10:34:00Z">
            <w:rPr>
              <w:rFonts w:eastAsia="Calibri"/>
              <w:lang w:val="fr-FR"/>
            </w:rPr>
          </w:rPrChange>
        </w:rPr>
      </w:pPr>
    </w:p>
    <w:p w14:paraId="166E6636" w14:textId="77777777" w:rsidR="00304E22" w:rsidRPr="000E4FB4" w:rsidRDefault="00304E22" w:rsidP="00304E22">
      <w:pPr>
        <w:rPr>
          <w:rFonts w:eastAsia="Calibri"/>
          <w:lang w:val="lv-LV"/>
          <w:rPrChange w:id="5247" w:author="MSD LV1" w:date="2025-11-12T10:34:00Z">
            <w:rPr>
              <w:rFonts w:eastAsia="Calibri"/>
              <w:lang w:val="fr-FR"/>
            </w:rPr>
          </w:rPrChange>
        </w:rPr>
      </w:pPr>
    </w:p>
    <w:p w14:paraId="2453D9FE"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lv-LV"/>
          <w:rPrChange w:id="5248" w:author="MSD LV1" w:date="2025-11-12T10:34:00Z">
            <w:rPr>
              <w:rFonts w:ascii="Times New Roman" w:hAnsi="Times New Roman"/>
              <w:lang w:val="fr-FR"/>
            </w:rPr>
          </w:rPrChange>
        </w:rPr>
      </w:pPr>
      <w:r w:rsidRPr="004970A5">
        <w:rPr>
          <w:rFonts w:ascii="Times New Roman" w:hAnsi="Times New Roman"/>
          <w:lang w:val="lv-LV"/>
          <w:rPrChange w:id="5249" w:author="MSD LV1" w:date="2025-11-12T10:34:00Z">
            <w:rPr>
              <w:rFonts w:ascii="Times New Roman" w:hAnsi="Times New Roman" w:cs="Segoe UI"/>
              <w:sz w:val="18"/>
              <w:szCs w:val="18"/>
              <w:lang w:val="fr-FR"/>
            </w:rPr>
          </w:rPrChange>
        </w:rPr>
        <w:t>2.</w:t>
      </w:r>
      <w:r w:rsidRPr="004970A5">
        <w:rPr>
          <w:rFonts w:ascii="Times New Roman" w:hAnsi="Times New Roman"/>
          <w:lang w:val="lv-LV"/>
          <w:rPrChange w:id="5250" w:author="MSD LV1" w:date="2025-11-12T10:34:00Z">
            <w:rPr>
              <w:rFonts w:ascii="Times New Roman" w:hAnsi="Times New Roman" w:cs="Segoe UI"/>
              <w:sz w:val="18"/>
              <w:szCs w:val="18"/>
              <w:lang w:val="fr-FR"/>
            </w:rPr>
          </w:rPrChange>
        </w:rPr>
        <w:tab/>
        <w:t>AKTĪVĀS VIELAS NOSAUKUMS UN DAUDZUMS</w:t>
      </w:r>
    </w:p>
    <w:p w14:paraId="3FDEBDD7" w14:textId="77777777" w:rsidR="00304E22" w:rsidRPr="000E4FB4" w:rsidRDefault="00304E22" w:rsidP="00304E22">
      <w:pPr>
        <w:rPr>
          <w:rFonts w:eastAsia="Calibri"/>
          <w:lang w:val="lv-LV"/>
          <w:rPrChange w:id="5251" w:author="MSD LV1" w:date="2025-11-12T10:34:00Z">
            <w:rPr>
              <w:rFonts w:eastAsia="Calibri"/>
              <w:lang w:val="fr-FR"/>
            </w:rPr>
          </w:rPrChange>
        </w:rPr>
      </w:pPr>
    </w:p>
    <w:p w14:paraId="5F25AF67" w14:textId="77777777" w:rsidR="00304E22" w:rsidRPr="000E4FB4" w:rsidRDefault="00304E22" w:rsidP="00304E22">
      <w:pPr>
        <w:rPr>
          <w:rFonts w:eastAsia="Calibri"/>
          <w:lang w:val="lv-LV"/>
          <w:rPrChange w:id="5252" w:author="MSD LV1" w:date="2025-11-12T10:34:00Z">
            <w:rPr>
              <w:rFonts w:eastAsia="Calibri"/>
              <w:lang w:val="fr-FR"/>
            </w:rPr>
          </w:rPrChange>
        </w:rPr>
      </w:pPr>
    </w:p>
    <w:p w14:paraId="43C6FB81"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lv-LV"/>
          <w:rPrChange w:id="5253" w:author="MSD LV1" w:date="2025-11-12T10:34:00Z">
            <w:rPr>
              <w:rFonts w:ascii="Times New Roman" w:hAnsi="Times New Roman"/>
              <w:lang w:val="fr-FR"/>
            </w:rPr>
          </w:rPrChange>
        </w:rPr>
      </w:pPr>
      <w:r w:rsidRPr="004970A5">
        <w:rPr>
          <w:rFonts w:ascii="Times New Roman" w:hAnsi="Times New Roman"/>
          <w:lang w:val="lv-LV"/>
          <w:rPrChange w:id="5254" w:author="MSD LV1" w:date="2025-11-12T10:34:00Z">
            <w:rPr>
              <w:rFonts w:ascii="Times New Roman" w:hAnsi="Times New Roman" w:cs="Segoe UI"/>
              <w:sz w:val="18"/>
              <w:szCs w:val="18"/>
              <w:lang w:val="fr-FR"/>
            </w:rPr>
          </w:rPrChange>
        </w:rPr>
        <w:t>3.</w:t>
      </w:r>
      <w:r w:rsidRPr="004970A5">
        <w:rPr>
          <w:rFonts w:ascii="Times New Roman" w:hAnsi="Times New Roman"/>
          <w:lang w:val="lv-LV"/>
          <w:rPrChange w:id="5255" w:author="MSD LV1" w:date="2025-11-12T10:34:00Z">
            <w:rPr>
              <w:rFonts w:ascii="Times New Roman" w:hAnsi="Times New Roman" w:cs="Segoe UI"/>
              <w:sz w:val="18"/>
              <w:szCs w:val="18"/>
              <w:lang w:val="fr-FR"/>
            </w:rPr>
          </w:rPrChange>
        </w:rPr>
        <w:tab/>
        <w:t>PALĪGVIELU SARAKSTS</w:t>
      </w:r>
    </w:p>
    <w:p w14:paraId="43AB4BB8" w14:textId="77777777" w:rsidR="00304E22" w:rsidRPr="000E4FB4" w:rsidRDefault="00304E22" w:rsidP="00304E22">
      <w:pPr>
        <w:rPr>
          <w:rFonts w:eastAsia="Calibri"/>
          <w:lang w:val="lv-LV"/>
          <w:rPrChange w:id="5256" w:author="MSD LV1" w:date="2025-11-12T10:34:00Z">
            <w:rPr>
              <w:rFonts w:eastAsia="Calibri"/>
              <w:lang w:val="fr-FR"/>
            </w:rPr>
          </w:rPrChange>
        </w:rPr>
      </w:pPr>
    </w:p>
    <w:p w14:paraId="1D84B31A" w14:textId="77777777" w:rsidR="00304E22" w:rsidRPr="000E4FB4" w:rsidRDefault="004970A5" w:rsidP="00304E22">
      <w:pPr>
        <w:autoSpaceDE w:val="0"/>
        <w:autoSpaceDN w:val="0"/>
        <w:adjustRightInd w:val="0"/>
        <w:rPr>
          <w:rFonts w:eastAsia="Calibri"/>
          <w:shd w:val="pct25" w:color="auto" w:fill="auto"/>
          <w:lang w:val="lv-LV"/>
          <w:rPrChange w:id="5257" w:author="MSD LV1" w:date="2025-11-12T10:34:00Z">
            <w:rPr>
              <w:rFonts w:eastAsia="Calibri"/>
              <w:shd w:val="pct25" w:color="auto" w:fill="auto"/>
              <w:lang w:val="fr-FR"/>
            </w:rPr>
          </w:rPrChange>
        </w:rPr>
      </w:pPr>
      <w:r w:rsidRPr="004970A5">
        <w:rPr>
          <w:lang w:val="lv-LV"/>
          <w:rPrChange w:id="5258" w:author="MSD LV1" w:date="2025-11-12T10:34:00Z">
            <w:rPr>
              <w:rFonts w:ascii="Segoe UI" w:hAnsi="Segoe UI" w:cs="Segoe UI"/>
              <w:sz w:val="18"/>
              <w:szCs w:val="18"/>
              <w:lang w:val="fr-FR"/>
            </w:rPr>
          </w:rPrChange>
        </w:rPr>
        <w:t>Satur metilparahidroksibenzoātu (E218), propilparahidroksibenzoātu, propilēnglikolu (E1520) un sorbīta šķīdumu (E420).</w:t>
      </w:r>
      <w:r w:rsidRPr="004970A5">
        <w:rPr>
          <w:color w:val="000000"/>
          <w:lang w:val="lv-LV"/>
          <w:rPrChange w:id="5259" w:author="MSD LV1" w:date="2025-11-12T10:34:00Z">
            <w:rPr>
              <w:rFonts w:ascii="Segoe UI" w:hAnsi="Segoe UI" w:cs="Segoe UI"/>
              <w:color w:val="000000"/>
              <w:sz w:val="18"/>
              <w:szCs w:val="18"/>
              <w:lang w:val="fr-FR"/>
            </w:rPr>
          </w:rPrChange>
        </w:rPr>
        <w:t xml:space="preserve"> Sīkāku informāciju skatīt lietošanas instrukcijā.</w:t>
      </w:r>
    </w:p>
    <w:p w14:paraId="06D7BD72" w14:textId="77777777" w:rsidR="00304E22" w:rsidRPr="000E4FB4" w:rsidRDefault="00304E22" w:rsidP="00304E22">
      <w:pPr>
        <w:rPr>
          <w:rFonts w:eastAsia="Calibri"/>
          <w:lang w:val="lv-LV"/>
          <w:rPrChange w:id="5260" w:author="MSD LV1" w:date="2025-11-12T10:34:00Z">
            <w:rPr>
              <w:rFonts w:eastAsia="Calibri"/>
              <w:lang w:val="fr-FR"/>
            </w:rPr>
          </w:rPrChange>
        </w:rPr>
      </w:pPr>
    </w:p>
    <w:p w14:paraId="1D8B7F74" w14:textId="77777777" w:rsidR="00304E22" w:rsidRPr="000E4FB4" w:rsidRDefault="00304E22" w:rsidP="00304E22">
      <w:pPr>
        <w:rPr>
          <w:rFonts w:eastAsia="Calibri"/>
          <w:lang w:val="lv-LV"/>
          <w:rPrChange w:id="5261" w:author="MSD LV1" w:date="2025-11-12T10:34:00Z">
            <w:rPr>
              <w:rFonts w:eastAsia="Calibri"/>
              <w:lang w:val="fr-FR"/>
            </w:rPr>
          </w:rPrChange>
        </w:rPr>
      </w:pPr>
    </w:p>
    <w:p w14:paraId="0BA55218"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lv-LV"/>
          <w:rPrChange w:id="5262" w:author="MSD LV1" w:date="2025-11-12T10:34:00Z">
            <w:rPr>
              <w:rFonts w:ascii="Times New Roman" w:hAnsi="Times New Roman"/>
              <w:lang w:val="fr-FR"/>
            </w:rPr>
          </w:rPrChange>
        </w:rPr>
      </w:pPr>
      <w:r w:rsidRPr="004970A5">
        <w:rPr>
          <w:rFonts w:ascii="Times New Roman" w:hAnsi="Times New Roman"/>
          <w:lang w:val="lv-LV"/>
          <w:rPrChange w:id="5263" w:author="MSD LV1" w:date="2025-11-12T10:34:00Z">
            <w:rPr>
              <w:rFonts w:ascii="Times New Roman" w:hAnsi="Times New Roman" w:cs="Segoe UI"/>
              <w:sz w:val="18"/>
              <w:szCs w:val="18"/>
              <w:lang w:val="fr-FR"/>
            </w:rPr>
          </w:rPrChange>
        </w:rPr>
        <w:t>4.</w:t>
      </w:r>
      <w:r w:rsidRPr="004970A5">
        <w:rPr>
          <w:rFonts w:ascii="Times New Roman" w:hAnsi="Times New Roman"/>
          <w:lang w:val="lv-LV"/>
          <w:rPrChange w:id="5264" w:author="MSD LV1" w:date="2025-11-12T10:34:00Z">
            <w:rPr>
              <w:rFonts w:ascii="Times New Roman" w:hAnsi="Times New Roman" w:cs="Segoe UI"/>
              <w:sz w:val="18"/>
              <w:szCs w:val="18"/>
              <w:lang w:val="fr-FR"/>
            </w:rPr>
          </w:rPrChange>
        </w:rPr>
        <w:tab/>
        <w:t>ZĀĻU FORMA UN SATURS</w:t>
      </w:r>
    </w:p>
    <w:p w14:paraId="604B2B19" w14:textId="77777777" w:rsidR="00304E22" w:rsidRPr="000E4FB4" w:rsidRDefault="00304E22" w:rsidP="00304E22">
      <w:pPr>
        <w:rPr>
          <w:rFonts w:eastAsia="Calibri"/>
          <w:lang w:val="lv-LV"/>
          <w:rPrChange w:id="5265" w:author="MSD LV1" w:date="2025-11-12T10:34:00Z">
            <w:rPr>
              <w:rFonts w:eastAsia="Calibri"/>
              <w:lang w:val="fr-FR"/>
            </w:rPr>
          </w:rPrChange>
        </w:rPr>
      </w:pPr>
    </w:p>
    <w:p w14:paraId="3EC149C1" w14:textId="77777777" w:rsidR="00304E22" w:rsidRPr="000E4FB4" w:rsidRDefault="004970A5" w:rsidP="00304E22">
      <w:pPr>
        <w:ind w:right="113"/>
        <w:rPr>
          <w:rFonts w:eastAsia="Calibri"/>
          <w:lang w:val="lv-LV"/>
          <w:rPrChange w:id="5266" w:author="MSD LV1" w:date="2025-11-12T10:34:00Z">
            <w:rPr>
              <w:rFonts w:eastAsia="Calibri"/>
              <w:lang w:val="fr-FR"/>
            </w:rPr>
          </w:rPrChange>
        </w:rPr>
      </w:pPr>
      <w:r w:rsidRPr="004970A5">
        <w:rPr>
          <w:lang w:val="lv-LV"/>
          <w:rPrChange w:id="5267" w:author="MSD LV1" w:date="2025-11-12T10:34:00Z">
            <w:rPr>
              <w:rFonts w:ascii="Segoe UI" w:hAnsi="Segoe UI" w:cs="Segoe UI"/>
              <w:sz w:val="18"/>
              <w:szCs w:val="18"/>
              <w:lang w:val="fr-FR"/>
            </w:rPr>
          </w:rPrChange>
        </w:rPr>
        <w:t>473 ml</w:t>
      </w:r>
    </w:p>
    <w:p w14:paraId="18374BA1" w14:textId="77777777" w:rsidR="00304E22" w:rsidRPr="000E4FB4" w:rsidRDefault="00304E22" w:rsidP="00304E22">
      <w:pPr>
        <w:rPr>
          <w:rFonts w:eastAsia="Calibri"/>
          <w:lang w:val="lv-LV"/>
          <w:rPrChange w:id="5268" w:author="MSD LV1" w:date="2025-11-12T10:34:00Z">
            <w:rPr>
              <w:rFonts w:eastAsia="Calibri"/>
              <w:lang w:val="fr-FR"/>
            </w:rPr>
          </w:rPrChange>
        </w:rPr>
      </w:pPr>
    </w:p>
    <w:p w14:paraId="1C5D2327" w14:textId="77777777" w:rsidR="00304E22" w:rsidRPr="000E4FB4" w:rsidRDefault="00304E22" w:rsidP="00304E22">
      <w:pPr>
        <w:rPr>
          <w:rFonts w:eastAsia="Calibri"/>
          <w:lang w:val="lv-LV"/>
          <w:rPrChange w:id="5269" w:author="MSD LV1" w:date="2025-11-12T10:34:00Z">
            <w:rPr>
              <w:rFonts w:eastAsia="Calibri"/>
              <w:lang w:val="fr-FR"/>
            </w:rPr>
          </w:rPrChange>
        </w:rPr>
      </w:pPr>
    </w:p>
    <w:p w14:paraId="3C1A4378"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lv-LV"/>
          <w:rPrChange w:id="5270" w:author="MSD LV1" w:date="2025-11-12T10:34:00Z">
            <w:rPr>
              <w:rFonts w:ascii="Times New Roman" w:hAnsi="Times New Roman"/>
              <w:lang w:val="fr-FR"/>
            </w:rPr>
          </w:rPrChange>
        </w:rPr>
      </w:pPr>
      <w:r w:rsidRPr="004970A5">
        <w:rPr>
          <w:rFonts w:ascii="Times New Roman" w:hAnsi="Times New Roman"/>
          <w:lang w:val="lv-LV"/>
          <w:rPrChange w:id="5271" w:author="MSD LV1" w:date="2025-11-12T10:34:00Z">
            <w:rPr>
              <w:rFonts w:ascii="Times New Roman" w:hAnsi="Times New Roman" w:cs="Segoe UI"/>
              <w:sz w:val="18"/>
              <w:szCs w:val="18"/>
              <w:lang w:val="fr-FR"/>
            </w:rPr>
          </w:rPrChange>
        </w:rPr>
        <w:t>5.</w:t>
      </w:r>
      <w:r w:rsidRPr="004970A5">
        <w:rPr>
          <w:rFonts w:ascii="Times New Roman" w:hAnsi="Times New Roman"/>
          <w:lang w:val="lv-LV"/>
          <w:rPrChange w:id="5272" w:author="MSD LV1" w:date="2025-11-12T10:34:00Z">
            <w:rPr>
              <w:rFonts w:ascii="Times New Roman" w:hAnsi="Times New Roman" w:cs="Segoe UI"/>
              <w:sz w:val="18"/>
              <w:szCs w:val="18"/>
              <w:lang w:val="fr-FR"/>
            </w:rPr>
          </w:rPrChange>
        </w:rPr>
        <w:tab/>
        <w:t>LIETOŠANAS UN IEVADĪŠANAS VEIDS(-I)</w:t>
      </w:r>
    </w:p>
    <w:p w14:paraId="569B2431" w14:textId="77777777" w:rsidR="00304E22" w:rsidRPr="000E4FB4" w:rsidRDefault="00304E22" w:rsidP="00304E22">
      <w:pPr>
        <w:rPr>
          <w:rFonts w:eastAsia="Calibri"/>
          <w:lang w:val="lv-LV"/>
          <w:rPrChange w:id="5273" w:author="MSD LV1" w:date="2025-11-12T10:34:00Z">
            <w:rPr>
              <w:rFonts w:eastAsia="Calibri"/>
              <w:lang w:val="fr-FR"/>
            </w:rPr>
          </w:rPrChange>
        </w:rPr>
      </w:pPr>
    </w:p>
    <w:p w14:paraId="18C83E3A" w14:textId="77777777" w:rsidR="00304E22" w:rsidRPr="000E4FB4" w:rsidRDefault="004970A5" w:rsidP="00304E22">
      <w:pPr>
        <w:rPr>
          <w:b/>
          <w:bCs/>
          <w:lang w:val="lv-LV"/>
          <w:rPrChange w:id="5274" w:author="MSD LV1" w:date="2025-11-12T10:34:00Z">
            <w:rPr>
              <w:b/>
              <w:bCs/>
              <w:lang w:val="fr-FR"/>
            </w:rPr>
          </w:rPrChange>
        </w:rPr>
      </w:pPr>
      <w:r w:rsidRPr="004970A5">
        <w:rPr>
          <w:b/>
          <w:bCs/>
          <w:lang w:val="lv-LV"/>
          <w:rPrChange w:id="5275" w:author="MSD LV1" w:date="2025-11-12T10:34:00Z">
            <w:rPr>
              <w:rFonts w:ascii="Segoe UI" w:hAnsi="Segoe UI" w:cs="Segoe UI"/>
              <w:b/>
              <w:bCs/>
              <w:sz w:val="18"/>
              <w:szCs w:val="18"/>
              <w:lang w:val="fr-FR"/>
            </w:rPr>
          </w:rPrChange>
        </w:rPr>
        <w:t>Pirms lietošanas kārtīgi sakratīt.</w:t>
      </w:r>
    </w:p>
    <w:p w14:paraId="5507E30D" w14:textId="77777777" w:rsidR="00304E22" w:rsidRPr="000E4FB4" w:rsidRDefault="004970A5" w:rsidP="00304E22">
      <w:pPr>
        <w:rPr>
          <w:rFonts w:eastAsia="Calibri"/>
          <w:lang w:val="lv-LV"/>
          <w:rPrChange w:id="5276" w:author="MSD LV1" w:date="2025-11-12T10:34:00Z">
            <w:rPr>
              <w:rFonts w:eastAsia="Calibri"/>
              <w:lang w:val="fr-FR"/>
            </w:rPr>
          </w:rPrChange>
        </w:rPr>
      </w:pPr>
      <w:r w:rsidRPr="004970A5">
        <w:rPr>
          <w:lang w:val="lv-LV"/>
          <w:rPrChange w:id="5277" w:author="MSD LV1" w:date="2025-11-12T10:34:00Z">
            <w:rPr>
              <w:rFonts w:ascii="Segoe UI" w:hAnsi="Segoe UI" w:cs="Segoe UI"/>
              <w:sz w:val="18"/>
              <w:szCs w:val="18"/>
              <w:lang w:val="fr-FR"/>
            </w:rPr>
          </w:rPrChange>
        </w:rPr>
        <w:t>Pirms lietošanas izlasiet lietošanas instrukciju un bukletu.</w:t>
      </w:r>
    </w:p>
    <w:p w14:paraId="2A9E5B77" w14:textId="77777777" w:rsidR="00304E22" w:rsidRPr="000E4FB4" w:rsidRDefault="004970A5" w:rsidP="00304E22">
      <w:pPr>
        <w:rPr>
          <w:rFonts w:eastAsia="Calibri"/>
          <w:lang w:val="lv-LV"/>
          <w:rPrChange w:id="5278" w:author="MSD LV1" w:date="2025-11-12T10:34:00Z">
            <w:rPr>
              <w:rFonts w:eastAsia="Calibri"/>
              <w:lang w:val="fr-FR"/>
            </w:rPr>
          </w:rPrChange>
        </w:rPr>
      </w:pPr>
      <w:r w:rsidRPr="004970A5">
        <w:rPr>
          <w:lang w:val="lv-LV"/>
          <w:rPrChange w:id="5279" w:author="MSD LV1" w:date="2025-11-12T10:34:00Z">
            <w:rPr>
              <w:rFonts w:ascii="Segoe UI" w:hAnsi="Segoe UI" w:cs="Segoe UI"/>
              <w:sz w:val="18"/>
              <w:szCs w:val="18"/>
              <w:lang w:val="fr-FR"/>
            </w:rPr>
          </w:rPrChange>
        </w:rPr>
        <w:t>Iekšķīgai lietošanai</w:t>
      </w:r>
    </w:p>
    <w:p w14:paraId="1827B3BB" w14:textId="77777777" w:rsidR="00304E22" w:rsidRPr="000E4FB4" w:rsidRDefault="00304E22" w:rsidP="00304E22">
      <w:pPr>
        <w:rPr>
          <w:rFonts w:eastAsia="Calibri"/>
          <w:lang w:val="lv-LV"/>
          <w:rPrChange w:id="5280" w:author="MSD LV1" w:date="2025-11-12T10:34:00Z">
            <w:rPr>
              <w:rFonts w:eastAsia="Calibri"/>
              <w:lang w:val="fr-FR"/>
            </w:rPr>
          </w:rPrChange>
        </w:rPr>
      </w:pPr>
    </w:p>
    <w:p w14:paraId="4626DC0F" w14:textId="77777777" w:rsidR="00304E22" w:rsidRPr="000E4FB4" w:rsidRDefault="00304E22" w:rsidP="00304E22">
      <w:pPr>
        <w:rPr>
          <w:rFonts w:eastAsia="Calibri"/>
          <w:lang w:val="lv-LV"/>
          <w:rPrChange w:id="5281" w:author="MSD LV1" w:date="2025-11-12T10:34:00Z">
            <w:rPr>
              <w:rFonts w:eastAsia="Calibri"/>
              <w:lang w:val="fr-FR"/>
            </w:rPr>
          </w:rPrChange>
        </w:rPr>
      </w:pPr>
    </w:p>
    <w:p w14:paraId="5BD4FE18"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rPr>
          <w:rFonts w:ascii="Times New Roman" w:hAnsi="Times New Roman"/>
          <w:lang w:val="lv-LV"/>
          <w:rPrChange w:id="5282" w:author="MSD LV1" w:date="2025-11-12T10:34:00Z">
            <w:rPr>
              <w:rFonts w:ascii="Times New Roman" w:hAnsi="Times New Roman"/>
              <w:lang w:val="fr-FR"/>
            </w:rPr>
          </w:rPrChange>
        </w:rPr>
      </w:pPr>
      <w:r w:rsidRPr="004970A5">
        <w:rPr>
          <w:rFonts w:ascii="Times New Roman" w:hAnsi="Times New Roman"/>
          <w:lang w:val="lv-LV"/>
          <w:rPrChange w:id="5283" w:author="MSD LV1" w:date="2025-11-12T10:34:00Z">
            <w:rPr>
              <w:rFonts w:ascii="Times New Roman" w:hAnsi="Times New Roman" w:cs="Segoe UI"/>
              <w:sz w:val="18"/>
              <w:szCs w:val="18"/>
              <w:lang w:val="fr-FR"/>
            </w:rPr>
          </w:rPrChange>
        </w:rPr>
        <w:t>6.</w:t>
      </w:r>
      <w:r w:rsidRPr="004970A5">
        <w:rPr>
          <w:rFonts w:ascii="Times New Roman" w:hAnsi="Times New Roman"/>
          <w:lang w:val="lv-LV"/>
          <w:rPrChange w:id="5284" w:author="MSD LV1" w:date="2025-11-12T10:34:00Z">
            <w:rPr>
              <w:rFonts w:ascii="Times New Roman" w:hAnsi="Times New Roman" w:cs="Segoe UI"/>
              <w:sz w:val="18"/>
              <w:szCs w:val="18"/>
              <w:lang w:val="fr-FR"/>
            </w:rPr>
          </w:rPrChange>
        </w:rPr>
        <w:tab/>
        <w:t>ĪPAŠI BRĪDINĀJUMI PAR ZĀĻU UZGLABĀŠANU BĒRNIEM NEREDZAMĀ UN NEPIEEJAMĀ VIETĀ</w:t>
      </w:r>
    </w:p>
    <w:p w14:paraId="1524C5F9" w14:textId="77777777" w:rsidR="00304E22" w:rsidRPr="000E4FB4" w:rsidRDefault="00304E22" w:rsidP="00304E22">
      <w:pPr>
        <w:rPr>
          <w:rFonts w:eastAsia="Calibri"/>
          <w:lang w:val="lv-LV"/>
          <w:rPrChange w:id="5285" w:author="MSD LV1" w:date="2025-11-12T10:34:00Z">
            <w:rPr>
              <w:rFonts w:eastAsia="Calibri"/>
              <w:lang w:val="fr-FR"/>
            </w:rPr>
          </w:rPrChange>
        </w:rPr>
      </w:pPr>
    </w:p>
    <w:p w14:paraId="3ECBA079" w14:textId="77777777" w:rsidR="00304E22" w:rsidRPr="000E4FB4" w:rsidRDefault="004970A5" w:rsidP="00304E22">
      <w:pPr>
        <w:rPr>
          <w:lang w:val="lv-LV"/>
          <w:rPrChange w:id="5286" w:author="MSD LV1" w:date="2025-11-12T10:34:00Z">
            <w:rPr>
              <w:lang w:val="fr-FR"/>
            </w:rPr>
          </w:rPrChange>
        </w:rPr>
      </w:pPr>
      <w:r w:rsidRPr="004970A5">
        <w:rPr>
          <w:lang w:val="lv-LV"/>
          <w:rPrChange w:id="5287" w:author="MSD LV1" w:date="2025-11-12T10:34:00Z">
            <w:rPr>
              <w:rFonts w:ascii="Segoe UI" w:hAnsi="Segoe UI" w:cs="Segoe UI"/>
              <w:sz w:val="18"/>
              <w:szCs w:val="18"/>
              <w:lang w:val="fr-FR"/>
            </w:rPr>
          </w:rPrChange>
        </w:rPr>
        <w:t>Uzglabāt bērniem neredzamā un nepieejamā vietā.</w:t>
      </w:r>
    </w:p>
    <w:p w14:paraId="24D81295" w14:textId="77777777" w:rsidR="00304E22" w:rsidRPr="000E4FB4" w:rsidRDefault="00304E22" w:rsidP="00304E22">
      <w:pPr>
        <w:rPr>
          <w:rFonts w:eastAsia="Calibri"/>
          <w:lang w:val="lv-LV"/>
          <w:rPrChange w:id="5288" w:author="MSD LV1" w:date="2025-11-12T10:34:00Z">
            <w:rPr>
              <w:rFonts w:eastAsia="Calibri"/>
              <w:lang w:val="fr-FR"/>
            </w:rPr>
          </w:rPrChange>
        </w:rPr>
      </w:pPr>
    </w:p>
    <w:p w14:paraId="104DA2B1" w14:textId="77777777" w:rsidR="00304E22" w:rsidRPr="000E4FB4" w:rsidRDefault="00304E22" w:rsidP="00304E22">
      <w:pPr>
        <w:rPr>
          <w:rFonts w:eastAsia="Calibri"/>
          <w:lang w:val="lv-LV"/>
          <w:rPrChange w:id="5289" w:author="MSD LV1" w:date="2025-11-12T10:34:00Z">
            <w:rPr>
              <w:rFonts w:eastAsia="Calibri"/>
              <w:lang w:val="fr-FR"/>
            </w:rPr>
          </w:rPrChange>
        </w:rPr>
      </w:pPr>
    </w:p>
    <w:p w14:paraId="0D671B7F"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lv-LV"/>
          <w:rPrChange w:id="5290" w:author="MSD LV1" w:date="2025-11-12T10:34:00Z">
            <w:rPr>
              <w:rFonts w:ascii="Times New Roman" w:hAnsi="Times New Roman"/>
              <w:lang w:val="fr-FR"/>
            </w:rPr>
          </w:rPrChange>
        </w:rPr>
      </w:pPr>
      <w:r w:rsidRPr="004970A5">
        <w:rPr>
          <w:rFonts w:ascii="Times New Roman" w:hAnsi="Times New Roman"/>
          <w:lang w:val="lv-LV"/>
          <w:rPrChange w:id="5291" w:author="MSD LV1" w:date="2025-11-12T10:34:00Z">
            <w:rPr>
              <w:rFonts w:ascii="Times New Roman" w:hAnsi="Times New Roman" w:cs="Segoe UI"/>
              <w:sz w:val="18"/>
              <w:szCs w:val="18"/>
              <w:lang w:val="fr-FR"/>
            </w:rPr>
          </w:rPrChange>
        </w:rPr>
        <w:t>7.</w:t>
      </w:r>
      <w:r w:rsidRPr="004970A5">
        <w:rPr>
          <w:rFonts w:ascii="Times New Roman" w:hAnsi="Times New Roman"/>
          <w:lang w:val="lv-LV"/>
          <w:rPrChange w:id="5292" w:author="MSD LV1" w:date="2025-11-12T10:34:00Z">
            <w:rPr>
              <w:rFonts w:ascii="Times New Roman" w:hAnsi="Times New Roman" w:cs="Segoe UI"/>
              <w:sz w:val="18"/>
              <w:szCs w:val="18"/>
              <w:lang w:val="fr-FR"/>
            </w:rPr>
          </w:rPrChange>
        </w:rPr>
        <w:tab/>
        <w:t>CITI ĪPAŠI BRĪDINĀJUMI, JA NEPIECIEŠAMS</w:t>
      </w:r>
    </w:p>
    <w:p w14:paraId="47969DA5" w14:textId="77777777" w:rsidR="00304E22" w:rsidRPr="000E4FB4" w:rsidRDefault="00304E22" w:rsidP="00304E22">
      <w:pPr>
        <w:rPr>
          <w:rFonts w:eastAsia="Calibri"/>
          <w:lang w:val="lv-LV"/>
          <w:rPrChange w:id="5293" w:author="MSD LV1" w:date="2025-11-12T10:34:00Z">
            <w:rPr>
              <w:rFonts w:eastAsia="Calibri"/>
              <w:lang w:val="fr-FR"/>
            </w:rPr>
          </w:rPrChange>
        </w:rPr>
      </w:pPr>
    </w:p>
    <w:p w14:paraId="782A99DB" w14:textId="77777777" w:rsidR="00304E22" w:rsidRPr="000E4FB4" w:rsidRDefault="00304E22" w:rsidP="00304E22">
      <w:pPr>
        <w:tabs>
          <w:tab w:val="left" w:pos="749"/>
        </w:tabs>
        <w:rPr>
          <w:rFonts w:eastAsia="Calibri"/>
          <w:lang w:val="lv-LV"/>
          <w:rPrChange w:id="5294" w:author="MSD LV1" w:date="2025-11-12T10:34:00Z">
            <w:rPr>
              <w:rFonts w:eastAsia="Calibri"/>
              <w:lang w:val="fr-FR"/>
            </w:rPr>
          </w:rPrChange>
        </w:rPr>
      </w:pPr>
    </w:p>
    <w:p w14:paraId="155D5B60"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eastAsia="Calibri" w:hAnsi="Times New Roman"/>
          <w:lang w:val="lv-LV"/>
          <w:rPrChange w:id="5295" w:author="MSD LV1" w:date="2025-11-12T10:34:00Z">
            <w:rPr>
              <w:rFonts w:ascii="Times New Roman" w:eastAsia="Calibri" w:hAnsi="Times New Roman"/>
              <w:lang w:val="fr-FR"/>
            </w:rPr>
          </w:rPrChange>
        </w:rPr>
      </w:pPr>
      <w:r w:rsidRPr="004970A5">
        <w:rPr>
          <w:rFonts w:ascii="Times New Roman" w:hAnsi="Times New Roman"/>
          <w:lang w:val="lv-LV"/>
          <w:rPrChange w:id="5296" w:author="MSD LV1" w:date="2025-11-12T10:34:00Z">
            <w:rPr>
              <w:rFonts w:ascii="Times New Roman" w:hAnsi="Times New Roman" w:cs="Segoe UI"/>
              <w:sz w:val="18"/>
              <w:szCs w:val="18"/>
              <w:lang w:val="fr-FR"/>
            </w:rPr>
          </w:rPrChange>
        </w:rPr>
        <w:t>8.</w:t>
      </w:r>
      <w:r w:rsidRPr="004970A5">
        <w:rPr>
          <w:rFonts w:ascii="Times New Roman" w:hAnsi="Times New Roman"/>
          <w:lang w:val="lv-LV"/>
          <w:rPrChange w:id="5297" w:author="MSD LV1" w:date="2025-11-12T10:34:00Z">
            <w:rPr>
              <w:rFonts w:ascii="Times New Roman" w:hAnsi="Times New Roman" w:cs="Segoe UI"/>
              <w:sz w:val="18"/>
              <w:szCs w:val="18"/>
              <w:lang w:val="fr-FR"/>
            </w:rPr>
          </w:rPrChange>
        </w:rPr>
        <w:tab/>
        <w:t>DERĪGUMA TERMIŅŠ</w:t>
      </w:r>
    </w:p>
    <w:p w14:paraId="39872C3F" w14:textId="77777777" w:rsidR="00304E22" w:rsidRPr="000E4FB4" w:rsidRDefault="00304E22" w:rsidP="00304E22">
      <w:pPr>
        <w:rPr>
          <w:rFonts w:eastAsia="Calibri"/>
          <w:lang w:val="lv-LV"/>
          <w:rPrChange w:id="5298" w:author="MSD LV1" w:date="2025-11-12T10:34:00Z">
            <w:rPr>
              <w:rFonts w:eastAsia="Calibri"/>
              <w:lang w:val="fr-FR"/>
            </w:rPr>
          </w:rPrChange>
        </w:rPr>
      </w:pPr>
    </w:p>
    <w:p w14:paraId="11B93379" w14:textId="77777777" w:rsidR="00304E22" w:rsidRPr="000E4FB4" w:rsidRDefault="004970A5" w:rsidP="00304E22">
      <w:pPr>
        <w:rPr>
          <w:rFonts w:eastAsia="Calibri"/>
          <w:lang w:val="lv-LV"/>
          <w:rPrChange w:id="5299" w:author="MSD LV1" w:date="2025-11-12T10:34:00Z">
            <w:rPr>
              <w:rFonts w:eastAsia="Calibri"/>
              <w:lang w:val="fr-FR"/>
            </w:rPr>
          </w:rPrChange>
        </w:rPr>
      </w:pPr>
      <w:r w:rsidRPr="004970A5">
        <w:rPr>
          <w:lang w:val="lv-LV"/>
          <w:rPrChange w:id="5300" w:author="MSD LV1" w:date="2025-11-12T10:34:00Z">
            <w:rPr>
              <w:rFonts w:ascii="Segoe UI" w:hAnsi="Segoe UI" w:cs="Segoe UI"/>
              <w:sz w:val="18"/>
              <w:szCs w:val="18"/>
              <w:lang w:val="fr-FR"/>
            </w:rPr>
          </w:rPrChange>
        </w:rPr>
        <w:t>EXP</w:t>
      </w:r>
    </w:p>
    <w:p w14:paraId="08F8607C" w14:textId="77777777" w:rsidR="00304E22" w:rsidRPr="000E4FB4" w:rsidRDefault="00304E22" w:rsidP="00304E22">
      <w:pPr>
        <w:rPr>
          <w:rFonts w:eastAsia="Calibri"/>
          <w:lang w:val="lv-LV"/>
          <w:rPrChange w:id="5301" w:author="MSD LV1" w:date="2025-11-12T10:34:00Z">
            <w:rPr>
              <w:rFonts w:eastAsia="Calibri"/>
              <w:lang w:val="fr-FR"/>
            </w:rPr>
          </w:rPrChange>
        </w:rPr>
      </w:pPr>
    </w:p>
    <w:p w14:paraId="3B9A1903" w14:textId="77777777" w:rsidR="00304E22" w:rsidRPr="000E4FB4" w:rsidRDefault="00304E22" w:rsidP="00304E22">
      <w:pPr>
        <w:rPr>
          <w:rFonts w:eastAsia="Calibri"/>
          <w:lang w:val="lv-LV"/>
          <w:rPrChange w:id="5302" w:author="MSD LV1" w:date="2025-11-12T10:34:00Z">
            <w:rPr>
              <w:rFonts w:eastAsia="Calibri"/>
              <w:lang w:val="fr-FR"/>
            </w:rPr>
          </w:rPrChange>
        </w:rPr>
      </w:pPr>
    </w:p>
    <w:p w14:paraId="21BE6920"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eastAsia="Calibri" w:hAnsi="Times New Roman"/>
          <w:lang w:val="lv-LV"/>
          <w:rPrChange w:id="5303" w:author="MSD LV1" w:date="2025-11-12T10:34:00Z">
            <w:rPr>
              <w:rFonts w:ascii="Times New Roman" w:eastAsia="Calibri" w:hAnsi="Times New Roman"/>
              <w:lang w:val="fr-FR"/>
            </w:rPr>
          </w:rPrChange>
        </w:rPr>
      </w:pPr>
      <w:r w:rsidRPr="004970A5">
        <w:rPr>
          <w:rFonts w:ascii="Times New Roman" w:hAnsi="Times New Roman"/>
          <w:lang w:val="lv-LV"/>
          <w:rPrChange w:id="5304" w:author="MSD LV1" w:date="2025-11-12T10:34:00Z">
            <w:rPr>
              <w:rFonts w:ascii="Times New Roman" w:hAnsi="Times New Roman" w:cs="Segoe UI"/>
              <w:sz w:val="18"/>
              <w:szCs w:val="18"/>
              <w:lang w:val="fr-FR"/>
            </w:rPr>
          </w:rPrChange>
        </w:rPr>
        <w:t>9.</w:t>
      </w:r>
      <w:r w:rsidRPr="004970A5">
        <w:rPr>
          <w:rFonts w:ascii="Times New Roman" w:hAnsi="Times New Roman"/>
          <w:lang w:val="lv-LV"/>
          <w:rPrChange w:id="5305" w:author="MSD LV1" w:date="2025-11-12T10:34:00Z">
            <w:rPr>
              <w:rFonts w:ascii="Times New Roman" w:hAnsi="Times New Roman" w:cs="Segoe UI"/>
              <w:sz w:val="18"/>
              <w:szCs w:val="18"/>
              <w:lang w:val="fr-FR"/>
            </w:rPr>
          </w:rPrChange>
        </w:rPr>
        <w:tab/>
        <w:t>ĪPAŠI UZGLABĀŠANAS NOSACĪJUMI</w:t>
      </w:r>
    </w:p>
    <w:p w14:paraId="20D3ACB8" w14:textId="77777777" w:rsidR="00304E22" w:rsidRPr="000E4FB4" w:rsidRDefault="00304E22" w:rsidP="00304E22">
      <w:pPr>
        <w:rPr>
          <w:rFonts w:eastAsia="Calibri"/>
          <w:lang w:val="lv-LV"/>
          <w:rPrChange w:id="5306" w:author="MSD LV1" w:date="2025-11-12T10:34:00Z">
            <w:rPr>
              <w:rFonts w:eastAsia="Calibri"/>
              <w:lang w:val="fr-FR"/>
            </w:rPr>
          </w:rPrChange>
        </w:rPr>
      </w:pPr>
    </w:p>
    <w:p w14:paraId="7395DC3E" w14:textId="77777777" w:rsidR="00304E22" w:rsidRPr="000E4FB4" w:rsidRDefault="00304E22" w:rsidP="00304E22">
      <w:pPr>
        <w:ind w:left="567" w:hanging="567"/>
        <w:rPr>
          <w:rFonts w:eastAsia="Calibri"/>
          <w:lang w:val="lv-LV"/>
          <w:rPrChange w:id="5307" w:author="MSD LV1" w:date="2025-11-12T10:34:00Z">
            <w:rPr>
              <w:rFonts w:eastAsia="Calibri"/>
              <w:lang w:val="fr-FR"/>
            </w:rPr>
          </w:rPrChange>
        </w:rPr>
      </w:pPr>
    </w:p>
    <w:p w14:paraId="572F28B7"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lv-LV"/>
          <w:rPrChange w:id="5308" w:author="MSD LV1" w:date="2025-11-12T10:34:00Z">
            <w:rPr>
              <w:rFonts w:ascii="Times New Roman" w:hAnsi="Times New Roman"/>
              <w:lang w:val="fr-FR"/>
            </w:rPr>
          </w:rPrChange>
        </w:rPr>
      </w:pPr>
      <w:r w:rsidRPr="004970A5">
        <w:rPr>
          <w:rFonts w:ascii="Times New Roman" w:hAnsi="Times New Roman"/>
          <w:lang w:val="lv-LV"/>
          <w:rPrChange w:id="5309" w:author="MSD LV1" w:date="2025-11-12T10:34:00Z">
            <w:rPr>
              <w:rFonts w:ascii="Times New Roman" w:hAnsi="Times New Roman" w:cs="Segoe UI"/>
              <w:sz w:val="18"/>
              <w:szCs w:val="18"/>
              <w:lang w:val="fr-FR"/>
            </w:rPr>
          </w:rPrChange>
        </w:rPr>
        <w:t>10.</w:t>
      </w:r>
      <w:r w:rsidRPr="004970A5">
        <w:rPr>
          <w:rFonts w:ascii="Times New Roman" w:hAnsi="Times New Roman"/>
          <w:lang w:val="lv-LV"/>
          <w:rPrChange w:id="5310" w:author="MSD LV1" w:date="2025-11-12T10:34:00Z">
            <w:rPr>
              <w:rFonts w:ascii="Times New Roman" w:hAnsi="Times New Roman" w:cs="Segoe UI"/>
              <w:sz w:val="18"/>
              <w:szCs w:val="18"/>
              <w:lang w:val="fr-FR"/>
            </w:rPr>
          </w:rPrChange>
        </w:rPr>
        <w:tab/>
        <w:t>ĪPAŠI PIESARDZĪBAS PASĀKUMI, IZNĪCINOT NEIZLIETOTĀS ZĀLES VAI IZMANTOTOS MATERIĀLUS, KAS BIJUŠI SASKARĒ AR ŠĪM ZĀLĒM, JA PIEMĒROJAMS</w:t>
      </w:r>
    </w:p>
    <w:p w14:paraId="4739C76D" w14:textId="77777777" w:rsidR="00304E22" w:rsidRPr="000E4FB4" w:rsidRDefault="00304E22" w:rsidP="00304E22">
      <w:pPr>
        <w:rPr>
          <w:rFonts w:eastAsia="Calibri"/>
          <w:lang w:val="lv-LV"/>
          <w:rPrChange w:id="5311" w:author="MSD LV1" w:date="2025-11-12T10:34:00Z">
            <w:rPr>
              <w:rFonts w:eastAsia="Calibri"/>
              <w:lang w:val="fr-FR"/>
            </w:rPr>
          </w:rPrChange>
        </w:rPr>
      </w:pPr>
    </w:p>
    <w:p w14:paraId="0EA47D5D" w14:textId="77777777" w:rsidR="00304E22" w:rsidRPr="000E4FB4" w:rsidRDefault="00304E22" w:rsidP="00304E22">
      <w:pPr>
        <w:rPr>
          <w:rFonts w:eastAsia="Calibri"/>
          <w:lang w:val="lv-LV"/>
          <w:rPrChange w:id="5312" w:author="MSD LV1" w:date="2025-11-12T10:34:00Z">
            <w:rPr>
              <w:rFonts w:eastAsia="Calibri"/>
              <w:lang w:val="fr-FR"/>
            </w:rPr>
          </w:rPrChange>
        </w:rPr>
      </w:pPr>
    </w:p>
    <w:p w14:paraId="576A0751" w14:textId="77777777" w:rsidR="00304E22" w:rsidRPr="000E4FB4" w:rsidRDefault="004970A5"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eastAsia="Calibri"/>
          <w:b w:val="0"/>
          <w:lang w:val="lv-LV"/>
          <w:rPrChange w:id="5313" w:author="MSD LV1" w:date="2025-11-12T10:34:00Z">
            <w:rPr>
              <w:rFonts w:eastAsia="Calibri"/>
              <w:b w:val="0"/>
              <w:lang w:val="fr-FR"/>
            </w:rPr>
          </w:rPrChange>
        </w:rPr>
      </w:pPr>
      <w:r w:rsidRPr="004970A5">
        <w:rPr>
          <w:rFonts w:ascii="Times New Roman" w:hAnsi="Times New Roman"/>
          <w:lang w:val="lv-LV"/>
          <w:rPrChange w:id="5314" w:author="MSD LV1" w:date="2025-11-12T10:34:00Z">
            <w:rPr>
              <w:rFonts w:ascii="Times New Roman" w:hAnsi="Times New Roman" w:cs="Segoe UI"/>
              <w:sz w:val="18"/>
              <w:szCs w:val="18"/>
              <w:lang w:val="fr-FR"/>
            </w:rPr>
          </w:rPrChange>
        </w:rPr>
        <w:lastRenderedPageBreak/>
        <w:t>11.</w:t>
      </w:r>
      <w:r w:rsidRPr="004970A5">
        <w:rPr>
          <w:rFonts w:ascii="Times New Roman" w:hAnsi="Times New Roman"/>
          <w:lang w:val="lv-LV"/>
          <w:rPrChange w:id="5315" w:author="MSD LV1" w:date="2025-11-12T10:34:00Z">
            <w:rPr>
              <w:rFonts w:ascii="Times New Roman" w:hAnsi="Times New Roman" w:cs="Segoe UI"/>
              <w:sz w:val="18"/>
              <w:szCs w:val="18"/>
              <w:lang w:val="fr-FR"/>
            </w:rPr>
          </w:rPrChange>
        </w:rPr>
        <w:tab/>
        <w:t>REĢISTRĀCIJAS APLIECĪBAS ĪPAŠNIEKA NOSAUKUMS UN ADRESE</w:t>
      </w:r>
    </w:p>
    <w:p w14:paraId="19A7808D" w14:textId="77777777" w:rsidR="00304E22" w:rsidRPr="000E4FB4" w:rsidRDefault="00304E22" w:rsidP="00304E22">
      <w:pPr>
        <w:rPr>
          <w:rFonts w:eastAsia="Calibri"/>
          <w:lang w:val="lv-LV"/>
          <w:rPrChange w:id="5316" w:author="MSD LV1" w:date="2025-11-12T10:34:00Z">
            <w:rPr>
              <w:rFonts w:eastAsia="Calibri"/>
              <w:lang w:val="fr-FR"/>
            </w:rPr>
          </w:rPrChange>
        </w:rPr>
      </w:pPr>
    </w:p>
    <w:p w14:paraId="49FB57B2" w14:textId="77777777" w:rsidR="00304E22" w:rsidRPr="00B9151B" w:rsidRDefault="00304E22" w:rsidP="00304E22">
      <w:pPr>
        <w:keepNext/>
        <w:keepLines/>
        <w:rPr>
          <w:rFonts w:eastAsia="Calibri"/>
        </w:rPr>
      </w:pPr>
      <w:r w:rsidRPr="00B9151B">
        <w:t>Merck Sharp &amp; Dohme B.V.</w:t>
      </w:r>
    </w:p>
    <w:p w14:paraId="4A602387" w14:textId="77777777" w:rsidR="00304E22" w:rsidRPr="00B9151B" w:rsidRDefault="00304E22" w:rsidP="00304E22">
      <w:pPr>
        <w:keepNext/>
        <w:keepLines/>
        <w:rPr>
          <w:rFonts w:eastAsia="Calibri"/>
        </w:rPr>
      </w:pPr>
      <w:proofErr w:type="spellStart"/>
      <w:r w:rsidRPr="00B9151B">
        <w:t>Waarderweg</w:t>
      </w:r>
      <w:proofErr w:type="spellEnd"/>
      <w:r w:rsidRPr="00B9151B">
        <w:t xml:space="preserve"> 39</w:t>
      </w:r>
    </w:p>
    <w:p w14:paraId="653FC00B" w14:textId="77777777" w:rsidR="00304E22" w:rsidRPr="00B9151B" w:rsidRDefault="00304E22" w:rsidP="00304E22">
      <w:pPr>
        <w:keepNext/>
        <w:keepLines/>
        <w:rPr>
          <w:rFonts w:eastAsia="Calibri"/>
        </w:rPr>
      </w:pPr>
      <w:r w:rsidRPr="00B9151B">
        <w:t>2031 BN Haarlem</w:t>
      </w:r>
    </w:p>
    <w:p w14:paraId="59B74335" w14:textId="77777777" w:rsidR="00304E22" w:rsidRPr="00B9151B" w:rsidRDefault="00304E22" w:rsidP="00304E22">
      <w:pPr>
        <w:rPr>
          <w:rFonts w:eastAsia="Calibri"/>
        </w:rPr>
      </w:pPr>
      <w:proofErr w:type="spellStart"/>
      <w:r w:rsidRPr="00B9151B">
        <w:t>Nīderlande</w:t>
      </w:r>
      <w:proofErr w:type="spellEnd"/>
    </w:p>
    <w:p w14:paraId="669A2098" w14:textId="77777777" w:rsidR="00304E22" w:rsidRPr="00B9151B" w:rsidRDefault="00304E22" w:rsidP="00304E22">
      <w:pPr>
        <w:rPr>
          <w:rFonts w:eastAsia="Calibri"/>
        </w:rPr>
      </w:pPr>
    </w:p>
    <w:p w14:paraId="41E146FA" w14:textId="77777777" w:rsidR="00304E22" w:rsidRPr="00B9151B" w:rsidRDefault="00304E22" w:rsidP="00304E22">
      <w:pPr>
        <w:rPr>
          <w:rFonts w:eastAsia="Calibri"/>
        </w:rPr>
      </w:pPr>
    </w:p>
    <w:p w14:paraId="7A6CC3E7" w14:textId="77777777" w:rsidR="00304E22" w:rsidRPr="00E95406" w:rsidRDefault="00304E22"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rPr>
      </w:pPr>
      <w:r w:rsidRPr="00E95406">
        <w:rPr>
          <w:rFonts w:ascii="Times New Roman" w:hAnsi="Times New Roman"/>
        </w:rPr>
        <w:t>12.</w:t>
      </w:r>
      <w:r w:rsidRPr="00E95406">
        <w:rPr>
          <w:rFonts w:ascii="Times New Roman" w:hAnsi="Times New Roman"/>
        </w:rPr>
        <w:tab/>
        <w:t xml:space="preserve">REĢISTRĀCIJAS </w:t>
      </w:r>
      <w:r w:rsidR="00AC1E26">
        <w:rPr>
          <w:rFonts w:ascii="Times New Roman" w:hAnsi="Times New Roman"/>
        </w:rPr>
        <w:t xml:space="preserve">APLIECĪBAS </w:t>
      </w:r>
      <w:r w:rsidRPr="00E95406">
        <w:rPr>
          <w:rFonts w:ascii="Times New Roman" w:hAnsi="Times New Roman"/>
        </w:rPr>
        <w:t>NUMURS</w:t>
      </w:r>
      <w:r w:rsidR="00AC1E26">
        <w:rPr>
          <w:rFonts w:ascii="Times New Roman" w:hAnsi="Times New Roman"/>
        </w:rPr>
        <w:t>(-I)</w:t>
      </w:r>
      <w:r w:rsidRPr="00E95406">
        <w:rPr>
          <w:rFonts w:ascii="Times New Roman" w:hAnsi="Times New Roman"/>
        </w:rPr>
        <w:t xml:space="preserve"> </w:t>
      </w:r>
    </w:p>
    <w:p w14:paraId="39A46204" w14:textId="77777777" w:rsidR="00304E22" w:rsidRPr="00B9151B" w:rsidRDefault="00304E22" w:rsidP="00304E22">
      <w:pPr>
        <w:rPr>
          <w:rFonts w:eastAsia="Calibri"/>
        </w:rPr>
      </w:pPr>
    </w:p>
    <w:p w14:paraId="7250F8E9" w14:textId="77777777" w:rsidR="00304E22" w:rsidRPr="00B9151B" w:rsidRDefault="00304E22" w:rsidP="00304E22">
      <w:pPr>
        <w:rPr>
          <w:rFonts w:eastAsia="Calibri"/>
        </w:rPr>
      </w:pPr>
      <w:r w:rsidRPr="00B9151B">
        <w:t>EU/1/05/320/005</w:t>
      </w:r>
    </w:p>
    <w:p w14:paraId="2769EB19" w14:textId="77777777" w:rsidR="00304E22" w:rsidRPr="00B9151B" w:rsidRDefault="00304E22" w:rsidP="00304E22">
      <w:pPr>
        <w:rPr>
          <w:rFonts w:eastAsia="Calibri"/>
        </w:rPr>
      </w:pPr>
    </w:p>
    <w:p w14:paraId="256CD9A7" w14:textId="77777777" w:rsidR="00304E22" w:rsidRPr="00B9151B" w:rsidRDefault="00304E22" w:rsidP="00304E22">
      <w:pPr>
        <w:rPr>
          <w:rFonts w:eastAsia="Calibri"/>
        </w:rPr>
      </w:pPr>
    </w:p>
    <w:p w14:paraId="5BE69EA7" w14:textId="77777777" w:rsidR="00304E22" w:rsidRPr="00E95406" w:rsidRDefault="00304E22"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rPr>
      </w:pPr>
      <w:r w:rsidRPr="00E95406">
        <w:rPr>
          <w:rFonts w:ascii="Times New Roman" w:hAnsi="Times New Roman"/>
        </w:rPr>
        <w:t>13.</w:t>
      </w:r>
      <w:r w:rsidRPr="00E95406">
        <w:rPr>
          <w:rFonts w:ascii="Times New Roman" w:hAnsi="Times New Roman"/>
        </w:rPr>
        <w:tab/>
        <w:t>SĒRIJAS NUMURS</w:t>
      </w:r>
    </w:p>
    <w:p w14:paraId="39615558" w14:textId="77777777" w:rsidR="00304E22" w:rsidRPr="00B9151B" w:rsidRDefault="00304E22" w:rsidP="00304E22">
      <w:pPr>
        <w:rPr>
          <w:rFonts w:eastAsia="Calibri"/>
          <w:iCs/>
        </w:rPr>
      </w:pPr>
    </w:p>
    <w:p w14:paraId="6613E14A" w14:textId="77777777" w:rsidR="00304E22" w:rsidRPr="00B9151B" w:rsidRDefault="00304E22" w:rsidP="00304E22">
      <w:pPr>
        <w:rPr>
          <w:rFonts w:eastAsia="Calibri"/>
          <w:iCs/>
        </w:rPr>
      </w:pPr>
      <w:r>
        <w:t>Lot</w:t>
      </w:r>
    </w:p>
    <w:p w14:paraId="23B6C94C" w14:textId="77777777" w:rsidR="00304E22" w:rsidRPr="00B9151B" w:rsidRDefault="00304E22" w:rsidP="00304E22">
      <w:pPr>
        <w:rPr>
          <w:rFonts w:eastAsia="Calibri"/>
          <w:iCs/>
        </w:rPr>
      </w:pPr>
    </w:p>
    <w:p w14:paraId="3655344A" w14:textId="77777777" w:rsidR="00304E22" w:rsidRPr="00B9151B" w:rsidRDefault="00304E22" w:rsidP="00304E22">
      <w:pPr>
        <w:rPr>
          <w:rFonts w:eastAsia="Calibri"/>
        </w:rPr>
      </w:pPr>
    </w:p>
    <w:p w14:paraId="7DC3BFE3" w14:textId="77777777" w:rsidR="00304E22" w:rsidRPr="00E95406" w:rsidRDefault="00304E22"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rPr>
      </w:pPr>
      <w:r w:rsidRPr="00E95406">
        <w:rPr>
          <w:rFonts w:ascii="Times New Roman" w:hAnsi="Times New Roman"/>
        </w:rPr>
        <w:t>14.</w:t>
      </w:r>
      <w:r w:rsidRPr="00E95406">
        <w:rPr>
          <w:rFonts w:ascii="Times New Roman" w:hAnsi="Times New Roman"/>
        </w:rPr>
        <w:tab/>
        <w:t>IZSNIEGŠANAS KĀRTĪBA</w:t>
      </w:r>
    </w:p>
    <w:p w14:paraId="59A572D5" w14:textId="77777777" w:rsidR="00304E22" w:rsidRPr="00B9151B" w:rsidRDefault="00304E22" w:rsidP="00304E22">
      <w:pPr>
        <w:rPr>
          <w:rFonts w:eastAsia="Calibri"/>
          <w:i/>
        </w:rPr>
      </w:pPr>
    </w:p>
    <w:p w14:paraId="3B332986" w14:textId="77777777" w:rsidR="00304E22" w:rsidRPr="00B9151B" w:rsidRDefault="00304E22" w:rsidP="00304E22">
      <w:pPr>
        <w:rPr>
          <w:rFonts w:eastAsia="Calibri"/>
        </w:rPr>
      </w:pPr>
    </w:p>
    <w:p w14:paraId="34CCD2D8" w14:textId="77777777" w:rsidR="00304E22" w:rsidRPr="00C14FD9" w:rsidRDefault="00304E22"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fr-FR"/>
        </w:rPr>
      </w:pPr>
      <w:r w:rsidRPr="00C14FD9">
        <w:rPr>
          <w:rFonts w:ascii="Times New Roman" w:hAnsi="Times New Roman"/>
          <w:lang w:val="fr-FR"/>
        </w:rPr>
        <w:t>15.</w:t>
      </w:r>
      <w:r w:rsidRPr="00C14FD9">
        <w:rPr>
          <w:rFonts w:ascii="Times New Roman" w:hAnsi="Times New Roman"/>
          <w:lang w:val="fr-FR"/>
        </w:rPr>
        <w:tab/>
        <w:t>NORĀDĪJUMI PAR LIETOŠANU</w:t>
      </w:r>
    </w:p>
    <w:p w14:paraId="30C18827" w14:textId="77777777" w:rsidR="00304E22" w:rsidRPr="00C14FD9" w:rsidRDefault="00304E22" w:rsidP="00304E22">
      <w:pPr>
        <w:rPr>
          <w:rFonts w:eastAsia="Calibri"/>
          <w:lang w:val="fr-FR"/>
        </w:rPr>
      </w:pPr>
    </w:p>
    <w:p w14:paraId="0B91184A" w14:textId="77777777" w:rsidR="00304E22" w:rsidRPr="00C14FD9" w:rsidRDefault="00304E22" w:rsidP="00304E22">
      <w:pPr>
        <w:rPr>
          <w:rFonts w:eastAsia="Calibri"/>
          <w:lang w:val="fr-FR"/>
        </w:rPr>
      </w:pPr>
    </w:p>
    <w:p w14:paraId="585D735F" w14:textId="77777777" w:rsidR="00304E22" w:rsidRPr="00C14FD9" w:rsidRDefault="00304E22"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fr-FR"/>
        </w:rPr>
      </w:pPr>
      <w:r w:rsidRPr="00C14FD9">
        <w:rPr>
          <w:rFonts w:ascii="Times New Roman" w:hAnsi="Times New Roman"/>
          <w:lang w:val="fr-FR"/>
        </w:rPr>
        <w:t>16.</w:t>
      </w:r>
      <w:r w:rsidRPr="00C14FD9">
        <w:rPr>
          <w:rFonts w:ascii="Times New Roman" w:hAnsi="Times New Roman"/>
          <w:lang w:val="fr-FR"/>
        </w:rPr>
        <w:tab/>
        <w:t>INFORMĀCIJA BRAILA RAKSTĀ</w:t>
      </w:r>
    </w:p>
    <w:p w14:paraId="141FEEF6" w14:textId="77777777" w:rsidR="00304E22" w:rsidRPr="00C14FD9" w:rsidRDefault="00304E22" w:rsidP="00304E22">
      <w:pPr>
        <w:rPr>
          <w:rFonts w:eastAsia="Calibri"/>
          <w:lang w:val="fr-FR"/>
        </w:rPr>
      </w:pPr>
    </w:p>
    <w:p w14:paraId="281F18FA" w14:textId="77777777" w:rsidR="00304E22" w:rsidRPr="00C14FD9" w:rsidRDefault="00304E22" w:rsidP="00304E22">
      <w:pPr>
        <w:rPr>
          <w:rFonts w:eastAsia="Calibri"/>
          <w:shd w:val="clear" w:color="auto" w:fill="CCCCCC"/>
          <w:lang w:val="fr-FR"/>
        </w:rPr>
      </w:pPr>
    </w:p>
    <w:p w14:paraId="4C0DFED8" w14:textId="77777777" w:rsidR="00304E22" w:rsidRPr="00C14FD9" w:rsidRDefault="00304E22"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lang w:val="fr-FR"/>
        </w:rPr>
      </w:pPr>
      <w:r w:rsidRPr="00C14FD9">
        <w:rPr>
          <w:rFonts w:ascii="Times New Roman" w:hAnsi="Times New Roman"/>
          <w:lang w:val="fr-FR"/>
        </w:rPr>
        <w:t>17.</w:t>
      </w:r>
      <w:r w:rsidRPr="00C14FD9">
        <w:rPr>
          <w:rFonts w:ascii="Times New Roman" w:hAnsi="Times New Roman"/>
          <w:lang w:val="fr-FR"/>
        </w:rPr>
        <w:tab/>
        <w:t>UNIKĀLS IDENTIFIKATORS – 2D SVĪTRKODS</w:t>
      </w:r>
    </w:p>
    <w:p w14:paraId="4FF67E02" w14:textId="77777777" w:rsidR="00304E22" w:rsidRPr="00C14FD9" w:rsidRDefault="00304E22" w:rsidP="00304E22">
      <w:pPr>
        <w:rPr>
          <w:rFonts w:eastAsia="Calibri"/>
          <w:lang w:val="fr-FR"/>
        </w:rPr>
      </w:pPr>
    </w:p>
    <w:p w14:paraId="3E4CEEE4" w14:textId="77777777" w:rsidR="00304E22" w:rsidRPr="00C14FD9" w:rsidRDefault="00304E22" w:rsidP="00304E22">
      <w:pPr>
        <w:rPr>
          <w:rFonts w:eastAsia="Calibri"/>
          <w:lang w:val="fr-FR"/>
        </w:rPr>
      </w:pPr>
    </w:p>
    <w:p w14:paraId="28756457" w14:textId="77777777" w:rsidR="00304E22" w:rsidRPr="00C14FD9" w:rsidRDefault="00304E22" w:rsidP="00304E22">
      <w:pPr>
        <w:pBdr>
          <w:top w:val="single" w:sz="4" w:space="1" w:color="auto"/>
          <w:left w:val="single" w:sz="4" w:space="4" w:color="auto"/>
          <w:bottom w:val="single" w:sz="4" w:space="0" w:color="auto"/>
          <w:right w:val="single" w:sz="4" w:space="4" w:color="auto"/>
        </w:pBdr>
        <w:rPr>
          <w:rFonts w:eastAsia="Calibri"/>
          <w:i/>
          <w:lang w:val="fr-FR"/>
        </w:rPr>
      </w:pPr>
      <w:r w:rsidRPr="00C14FD9">
        <w:rPr>
          <w:b/>
          <w:lang w:val="fr-FR"/>
        </w:rPr>
        <w:t>18.</w:t>
      </w:r>
      <w:r w:rsidRPr="00C14FD9">
        <w:rPr>
          <w:b/>
          <w:lang w:val="fr-FR"/>
        </w:rPr>
        <w:tab/>
        <w:t>UNIKĀLS IDENTIFIKATORS – DATI, KURUS VAR NOLASĪT PERSONA</w:t>
      </w:r>
    </w:p>
    <w:p w14:paraId="3A972A55" w14:textId="77777777" w:rsidR="00304E22" w:rsidRPr="00C14FD9" w:rsidRDefault="00304E22" w:rsidP="00304E22">
      <w:pPr>
        <w:rPr>
          <w:rFonts w:eastAsia="Calibri"/>
          <w:lang w:val="fr-FR"/>
        </w:rPr>
      </w:pPr>
    </w:p>
    <w:p w14:paraId="543FD8B8" w14:textId="77777777" w:rsidR="00304E22" w:rsidRPr="00C14FD9" w:rsidRDefault="00304E22" w:rsidP="00304E22">
      <w:pPr>
        <w:rPr>
          <w:rFonts w:eastAsia="Calibri"/>
          <w:bCs/>
          <w:lang w:val="fr-FR"/>
        </w:rPr>
      </w:pPr>
    </w:p>
    <w:p w14:paraId="3069DC84" w14:textId="77777777" w:rsidR="00304E22" w:rsidRPr="00C14FD9" w:rsidRDefault="00304E22" w:rsidP="00304E22">
      <w:pPr>
        <w:rPr>
          <w:rFonts w:eastAsia="Calibri"/>
          <w:bCs/>
          <w:lang w:val="fr-FR"/>
        </w:rPr>
      </w:pPr>
    </w:p>
    <w:p w14:paraId="683D8D57" w14:textId="77777777" w:rsidR="00304E22" w:rsidRPr="006532D2" w:rsidRDefault="0044689C" w:rsidP="00304E22">
      <w:pPr>
        <w:keepNext/>
        <w:keepLines/>
        <w:rPr>
          <w:b/>
          <w:szCs w:val="24"/>
          <w:lang w:val="lv-LV"/>
        </w:rPr>
      </w:pPr>
      <w:r w:rsidRPr="006532D2">
        <w:rPr>
          <w:szCs w:val="24"/>
          <w:lang w:val="lv-LV"/>
        </w:rPr>
        <w:lastRenderedPageBreak/>
        <w:br w:type="page"/>
      </w:r>
    </w:p>
    <w:p w14:paraId="1C643732" w14:textId="77777777" w:rsidR="00304E22" w:rsidRDefault="00304E22" w:rsidP="00304E22">
      <w:pPr>
        <w:pBdr>
          <w:top w:val="single" w:sz="4" w:space="1" w:color="auto"/>
          <w:left w:val="single" w:sz="4" w:space="4" w:color="auto"/>
          <w:bottom w:val="single" w:sz="4" w:space="1" w:color="auto"/>
          <w:right w:val="single" w:sz="4" w:space="4" w:color="auto"/>
        </w:pBdr>
        <w:rPr>
          <w:b/>
          <w:szCs w:val="24"/>
          <w:lang w:val="lv-LV"/>
        </w:rPr>
      </w:pPr>
      <w:r w:rsidRPr="006532D2">
        <w:rPr>
          <w:b/>
          <w:szCs w:val="24"/>
          <w:lang w:val="lv-LV"/>
        </w:rPr>
        <w:lastRenderedPageBreak/>
        <w:t>INFORMĀCIJA, KAS JĀNORĀDA UZ ĀRĒJĀ IEPAKOJUMA</w:t>
      </w:r>
    </w:p>
    <w:p w14:paraId="4BA644EB" w14:textId="77777777" w:rsidR="00304E22" w:rsidRDefault="00304E22" w:rsidP="00304E22">
      <w:pPr>
        <w:pBdr>
          <w:top w:val="single" w:sz="4" w:space="1" w:color="auto"/>
          <w:left w:val="single" w:sz="4" w:space="4" w:color="auto"/>
          <w:bottom w:val="single" w:sz="4" w:space="1" w:color="auto"/>
          <w:right w:val="single" w:sz="4" w:space="4" w:color="auto"/>
        </w:pBdr>
        <w:rPr>
          <w:b/>
          <w:szCs w:val="24"/>
          <w:lang w:val="lv-LV"/>
        </w:rPr>
      </w:pPr>
    </w:p>
    <w:p w14:paraId="44AEB759" w14:textId="77777777" w:rsidR="00304E22" w:rsidRPr="006532D2" w:rsidRDefault="00304E22" w:rsidP="00304E22">
      <w:pPr>
        <w:pBdr>
          <w:top w:val="single" w:sz="4" w:space="1" w:color="auto"/>
          <w:left w:val="single" w:sz="4" w:space="4" w:color="auto"/>
          <w:bottom w:val="single" w:sz="4" w:space="1" w:color="auto"/>
          <w:right w:val="single" w:sz="4" w:space="4" w:color="auto"/>
        </w:pBdr>
        <w:rPr>
          <w:b/>
          <w:szCs w:val="24"/>
          <w:lang w:val="lv-LV"/>
        </w:rPr>
      </w:pPr>
      <w:r>
        <w:rPr>
          <w:b/>
          <w:szCs w:val="24"/>
          <w:lang w:val="lv-LV"/>
        </w:rPr>
        <w:t>IEKŠĒJĀ</w:t>
      </w:r>
      <w:r w:rsidRPr="006532D2">
        <w:rPr>
          <w:b/>
          <w:szCs w:val="24"/>
          <w:lang w:val="lv-LV"/>
        </w:rPr>
        <w:t xml:space="preserve"> KASTĪTE</w:t>
      </w:r>
      <w:r>
        <w:rPr>
          <w:b/>
          <w:szCs w:val="24"/>
          <w:lang w:val="lv-LV"/>
        </w:rPr>
        <w:t xml:space="preserve"> (BEZ </w:t>
      </w:r>
      <w:r w:rsidR="0084587E" w:rsidRPr="007576F9">
        <w:rPr>
          <w:b/>
          <w:i/>
          <w:iCs/>
          <w:szCs w:val="24"/>
          <w:lang w:val="lv-LV"/>
        </w:rPr>
        <w:t>BLUE BOX</w:t>
      </w:r>
      <w:r>
        <w:rPr>
          <w:b/>
          <w:szCs w:val="24"/>
          <w:lang w:val="lv-LV"/>
        </w:rPr>
        <w:t>) – 2. iepakojums (no 2) – PAPILDU ŠĻIRCES lietošanai kopā ar Noxafil zarnās šķīstošo pulveri un šķīdinātāju iekšķīgi lietojamas suspensijas pagatavošanai</w:t>
      </w:r>
    </w:p>
    <w:p w14:paraId="7DBCB236" w14:textId="77777777" w:rsidR="00304E22" w:rsidRPr="006532D2" w:rsidRDefault="00304E22" w:rsidP="00304E22">
      <w:pPr>
        <w:rPr>
          <w:szCs w:val="24"/>
          <w:lang w:val="lv-LV"/>
        </w:rPr>
      </w:pPr>
    </w:p>
    <w:p w14:paraId="4B0DBC80" w14:textId="77777777" w:rsidR="00304E22" w:rsidRPr="006532D2" w:rsidRDefault="00304E22" w:rsidP="00304E22">
      <w:pPr>
        <w:rPr>
          <w:szCs w:val="24"/>
          <w:lang w:val="lv-LV"/>
        </w:rPr>
      </w:pPr>
    </w:p>
    <w:p w14:paraId="69055024"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w:t>
      </w:r>
      <w:r w:rsidRPr="006532D2">
        <w:rPr>
          <w:b/>
          <w:szCs w:val="24"/>
          <w:lang w:val="lv-LV"/>
        </w:rPr>
        <w:tab/>
        <w:t>ZĀĻU NOSAUKUMS</w:t>
      </w:r>
    </w:p>
    <w:p w14:paraId="0BE06686" w14:textId="77777777" w:rsidR="00304E22" w:rsidRPr="006532D2" w:rsidRDefault="00304E22" w:rsidP="00304E22">
      <w:pPr>
        <w:keepNext/>
        <w:keepLines/>
        <w:rPr>
          <w:szCs w:val="24"/>
          <w:lang w:val="lv-LV"/>
        </w:rPr>
      </w:pPr>
    </w:p>
    <w:p w14:paraId="3AC9D64E" w14:textId="77777777" w:rsidR="00304E22" w:rsidRDefault="00304E22" w:rsidP="00304E22">
      <w:pPr>
        <w:rPr>
          <w:szCs w:val="24"/>
          <w:lang w:val="lv-LV"/>
        </w:rPr>
      </w:pPr>
      <w:r>
        <w:rPr>
          <w:szCs w:val="24"/>
          <w:lang w:val="lv-LV"/>
        </w:rPr>
        <w:t xml:space="preserve">Lietošanai tikai kopā ar </w:t>
      </w:r>
      <w:r>
        <w:rPr>
          <w:b/>
          <w:bCs/>
          <w:szCs w:val="24"/>
          <w:lang w:val="lv-LV"/>
        </w:rPr>
        <w:t>Noxafil 300 mg</w:t>
      </w:r>
      <w:r>
        <w:rPr>
          <w:szCs w:val="24"/>
          <w:lang w:val="lv-LV"/>
        </w:rPr>
        <w:t xml:space="preserve"> zarnās šķīstošā pulvera un šķīdinātāja iekšķīgi lietojamas suspensijas pagatavošanai komplektu</w:t>
      </w:r>
    </w:p>
    <w:p w14:paraId="6C2F4DF1" w14:textId="77777777" w:rsidR="00304E22" w:rsidRDefault="00304E22" w:rsidP="00304E22">
      <w:pPr>
        <w:rPr>
          <w:szCs w:val="24"/>
          <w:lang w:val="lv-LV"/>
        </w:rPr>
      </w:pPr>
    </w:p>
    <w:p w14:paraId="6DCE0E0F" w14:textId="77777777" w:rsidR="00304E22" w:rsidRPr="00304E22" w:rsidRDefault="00304E22" w:rsidP="00304E22">
      <w:pPr>
        <w:rPr>
          <w:iCs/>
          <w:szCs w:val="24"/>
          <w:lang w:val="lv-LV"/>
        </w:rPr>
      </w:pPr>
      <w:r>
        <w:rPr>
          <w:b/>
          <w:bCs/>
          <w:szCs w:val="24"/>
          <w:lang w:val="lv-LV"/>
        </w:rPr>
        <w:t>2. iepakojums (no diviem)</w:t>
      </w:r>
    </w:p>
    <w:p w14:paraId="14FE4ADD" w14:textId="77777777" w:rsidR="00304E22" w:rsidRPr="006532D2" w:rsidRDefault="00304E22" w:rsidP="00304E22">
      <w:pPr>
        <w:rPr>
          <w:szCs w:val="24"/>
          <w:lang w:val="lv-LV"/>
        </w:rPr>
      </w:pPr>
    </w:p>
    <w:p w14:paraId="7A8ACC09" w14:textId="77777777" w:rsidR="00304E22" w:rsidRPr="006532D2" w:rsidRDefault="00304E22" w:rsidP="00304E22">
      <w:pPr>
        <w:rPr>
          <w:szCs w:val="24"/>
          <w:lang w:val="lv-LV"/>
        </w:rPr>
      </w:pPr>
    </w:p>
    <w:p w14:paraId="39C2679C"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2.</w:t>
      </w:r>
      <w:r w:rsidRPr="006532D2">
        <w:rPr>
          <w:b/>
          <w:szCs w:val="24"/>
          <w:lang w:val="lv-LV"/>
        </w:rPr>
        <w:tab/>
        <w:t>AKTĪVĀS(-O) VIELAS(-U) NOSAUKUMS(-I) UN DAUDZUMS(-I)</w:t>
      </w:r>
    </w:p>
    <w:p w14:paraId="720DACB4" w14:textId="77777777" w:rsidR="00304E22" w:rsidRPr="006532D2" w:rsidRDefault="00304E22" w:rsidP="00304E22">
      <w:pPr>
        <w:keepNext/>
        <w:keepLines/>
        <w:rPr>
          <w:szCs w:val="24"/>
          <w:lang w:val="lv-LV"/>
        </w:rPr>
      </w:pPr>
    </w:p>
    <w:p w14:paraId="11A757D9" w14:textId="77777777" w:rsidR="00304E22" w:rsidRPr="006532D2" w:rsidRDefault="00304E22" w:rsidP="00304E22">
      <w:pPr>
        <w:rPr>
          <w:szCs w:val="24"/>
          <w:lang w:val="lv-LV"/>
        </w:rPr>
      </w:pPr>
    </w:p>
    <w:p w14:paraId="5BE1ED62"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3.</w:t>
      </w:r>
      <w:r w:rsidRPr="006532D2">
        <w:rPr>
          <w:b/>
          <w:szCs w:val="24"/>
          <w:lang w:val="lv-LV"/>
        </w:rPr>
        <w:tab/>
        <w:t>PALĪGVIELU SARAKSTS</w:t>
      </w:r>
    </w:p>
    <w:p w14:paraId="055CA25F" w14:textId="77777777" w:rsidR="00304E22" w:rsidRDefault="00304E22" w:rsidP="00304E22">
      <w:pPr>
        <w:keepNext/>
        <w:keepLines/>
        <w:rPr>
          <w:szCs w:val="24"/>
          <w:lang w:val="lv-LV"/>
        </w:rPr>
      </w:pPr>
    </w:p>
    <w:p w14:paraId="4DCDBADA" w14:textId="77777777" w:rsidR="00304E22" w:rsidRPr="006532D2" w:rsidRDefault="00304E22" w:rsidP="00304E22">
      <w:pPr>
        <w:rPr>
          <w:szCs w:val="24"/>
          <w:lang w:val="lv-LV"/>
        </w:rPr>
      </w:pPr>
    </w:p>
    <w:p w14:paraId="68861AB4"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4.</w:t>
      </w:r>
      <w:r w:rsidRPr="006532D2">
        <w:rPr>
          <w:b/>
          <w:szCs w:val="24"/>
          <w:lang w:val="lv-LV"/>
        </w:rPr>
        <w:tab/>
        <w:t>ZĀĻU FORMA UN SATURS</w:t>
      </w:r>
    </w:p>
    <w:p w14:paraId="7BBB5F9A" w14:textId="77777777" w:rsidR="00304E22" w:rsidRPr="006532D2" w:rsidRDefault="00304E22" w:rsidP="00304E22">
      <w:pPr>
        <w:keepNext/>
        <w:keepLines/>
        <w:rPr>
          <w:szCs w:val="24"/>
          <w:lang w:val="lv-LV"/>
        </w:rPr>
      </w:pPr>
    </w:p>
    <w:p w14:paraId="5E4F8C95" w14:textId="77777777" w:rsidR="00304E22" w:rsidRDefault="00304E22" w:rsidP="00304E22">
      <w:pPr>
        <w:rPr>
          <w:szCs w:val="24"/>
          <w:lang w:val="lv-LV"/>
        </w:rPr>
      </w:pPr>
      <w:r>
        <w:rPr>
          <w:szCs w:val="24"/>
          <w:lang w:val="lv-LV"/>
        </w:rPr>
        <w:t>Šajā kastītē ir individuāli iepakotas sešas 3 ml un sešas 10 ml iekšķīgās dozēšanas šļirces ar rob</w:t>
      </w:r>
      <w:r w:rsidR="00154B46">
        <w:rPr>
          <w:szCs w:val="24"/>
          <w:lang w:val="lv-LV"/>
        </w:rPr>
        <w:t>ot</w:t>
      </w:r>
      <w:r>
        <w:rPr>
          <w:szCs w:val="24"/>
          <w:lang w:val="lv-LV"/>
        </w:rPr>
        <w:t>iem galiem</w:t>
      </w:r>
    </w:p>
    <w:p w14:paraId="2CD110DD" w14:textId="77777777" w:rsidR="00304E22" w:rsidRPr="006532D2" w:rsidRDefault="00304E22" w:rsidP="00304E22">
      <w:pPr>
        <w:rPr>
          <w:szCs w:val="24"/>
          <w:lang w:val="lv-LV"/>
        </w:rPr>
      </w:pPr>
    </w:p>
    <w:p w14:paraId="6B80B4DE" w14:textId="77777777" w:rsidR="00304E22" w:rsidRPr="006532D2" w:rsidRDefault="00304E22" w:rsidP="00304E22">
      <w:pPr>
        <w:rPr>
          <w:szCs w:val="24"/>
          <w:lang w:val="lv-LV"/>
        </w:rPr>
      </w:pPr>
    </w:p>
    <w:p w14:paraId="43A78689"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5.</w:t>
      </w:r>
      <w:r w:rsidRPr="006532D2">
        <w:rPr>
          <w:b/>
          <w:szCs w:val="24"/>
          <w:lang w:val="lv-LV"/>
        </w:rPr>
        <w:tab/>
        <w:t>LIETOŠANAS UN IEVADĪŠANAS VEIDS(-I)</w:t>
      </w:r>
    </w:p>
    <w:p w14:paraId="0CE1002D" w14:textId="77777777" w:rsidR="00304E22" w:rsidRPr="006532D2" w:rsidRDefault="00304E22" w:rsidP="00304E22">
      <w:pPr>
        <w:keepNext/>
        <w:keepLines/>
        <w:rPr>
          <w:szCs w:val="24"/>
          <w:lang w:val="lv-LV"/>
        </w:rPr>
      </w:pPr>
    </w:p>
    <w:p w14:paraId="2ED07FFC" w14:textId="77777777" w:rsidR="00304E22" w:rsidRPr="006532D2" w:rsidRDefault="00304E22" w:rsidP="00304E22">
      <w:pPr>
        <w:rPr>
          <w:szCs w:val="24"/>
          <w:lang w:val="lv-LV"/>
        </w:rPr>
      </w:pPr>
    </w:p>
    <w:p w14:paraId="0FCAC4E3"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6.</w:t>
      </w:r>
      <w:r w:rsidRPr="006532D2">
        <w:rPr>
          <w:b/>
          <w:szCs w:val="24"/>
          <w:lang w:val="lv-LV"/>
        </w:rPr>
        <w:tab/>
        <w:t>ĪPAŠI BRĪDINĀJUMI PAR ZĀĻU UZGLABĀŠANU BĒRNIEM NEREDZAMĀ UN NEPIEEJAMĀ VIETĀ</w:t>
      </w:r>
    </w:p>
    <w:p w14:paraId="70EFDFE0" w14:textId="77777777" w:rsidR="00304E22" w:rsidRPr="006532D2" w:rsidRDefault="00304E22" w:rsidP="00304E22">
      <w:pPr>
        <w:keepNext/>
        <w:keepLines/>
        <w:rPr>
          <w:szCs w:val="24"/>
          <w:lang w:val="lv-LV"/>
        </w:rPr>
      </w:pPr>
    </w:p>
    <w:p w14:paraId="3D6C830B" w14:textId="77777777" w:rsidR="00304E22" w:rsidRPr="006532D2" w:rsidRDefault="00304E22" w:rsidP="00304E22">
      <w:pPr>
        <w:rPr>
          <w:szCs w:val="24"/>
          <w:lang w:val="lv-LV"/>
        </w:rPr>
      </w:pPr>
    </w:p>
    <w:p w14:paraId="06EC21C7"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7.</w:t>
      </w:r>
      <w:r w:rsidRPr="006532D2">
        <w:rPr>
          <w:b/>
          <w:szCs w:val="24"/>
          <w:lang w:val="lv-LV"/>
        </w:rPr>
        <w:tab/>
        <w:t>CITI ĪPAŠI BRĪDINĀJUMI, JA NEPIECIEŠAMS</w:t>
      </w:r>
    </w:p>
    <w:p w14:paraId="2BD88E89" w14:textId="77777777" w:rsidR="00304E22" w:rsidRPr="006532D2" w:rsidRDefault="00304E22" w:rsidP="00304E22">
      <w:pPr>
        <w:rPr>
          <w:b/>
          <w:szCs w:val="24"/>
          <w:lang w:val="lv-LV"/>
        </w:rPr>
      </w:pPr>
    </w:p>
    <w:p w14:paraId="2DE0DCEF" w14:textId="77777777" w:rsidR="00304E22" w:rsidRPr="006532D2" w:rsidRDefault="00304E22" w:rsidP="00304E22">
      <w:pPr>
        <w:rPr>
          <w:szCs w:val="24"/>
          <w:lang w:val="lv-LV"/>
        </w:rPr>
      </w:pPr>
    </w:p>
    <w:p w14:paraId="26889B63"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8.</w:t>
      </w:r>
      <w:r w:rsidRPr="006532D2">
        <w:rPr>
          <w:b/>
          <w:szCs w:val="24"/>
          <w:lang w:val="lv-LV"/>
        </w:rPr>
        <w:tab/>
        <w:t>DERĪGUMA TERMIŅŠ</w:t>
      </w:r>
    </w:p>
    <w:p w14:paraId="61BDE148" w14:textId="77777777" w:rsidR="00304E22" w:rsidRPr="006532D2" w:rsidRDefault="00304E22" w:rsidP="00304E22">
      <w:pPr>
        <w:keepNext/>
        <w:keepLines/>
        <w:rPr>
          <w:szCs w:val="24"/>
          <w:lang w:val="lv-LV"/>
        </w:rPr>
      </w:pPr>
    </w:p>
    <w:p w14:paraId="4C786976" w14:textId="77777777" w:rsidR="00304E22" w:rsidRPr="006532D2" w:rsidRDefault="009B065D" w:rsidP="00304E22">
      <w:pPr>
        <w:rPr>
          <w:szCs w:val="24"/>
          <w:lang w:val="lv-LV"/>
        </w:rPr>
      </w:pPr>
      <w:r>
        <w:rPr>
          <w:szCs w:val="24"/>
          <w:lang w:val="lv-LV"/>
        </w:rPr>
        <w:t>EXP</w:t>
      </w:r>
    </w:p>
    <w:p w14:paraId="4272B9B2" w14:textId="77777777" w:rsidR="00304E22" w:rsidRPr="006532D2" w:rsidRDefault="00304E22" w:rsidP="00304E22">
      <w:pPr>
        <w:rPr>
          <w:szCs w:val="24"/>
          <w:lang w:val="lv-LV"/>
        </w:rPr>
      </w:pPr>
    </w:p>
    <w:p w14:paraId="464AB5BC" w14:textId="77777777" w:rsidR="00304E22" w:rsidRPr="006532D2" w:rsidRDefault="00304E22" w:rsidP="00304E22">
      <w:pPr>
        <w:rPr>
          <w:szCs w:val="24"/>
          <w:lang w:val="lv-LV"/>
        </w:rPr>
      </w:pPr>
    </w:p>
    <w:p w14:paraId="3B2ABF7E"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szCs w:val="24"/>
          <w:lang w:val="lv-LV"/>
        </w:rPr>
      </w:pPr>
      <w:r w:rsidRPr="006532D2">
        <w:rPr>
          <w:b/>
          <w:szCs w:val="24"/>
          <w:lang w:val="lv-LV"/>
        </w:rPr>
        <w:t>9.</w:t>
      </w:r>
      <w:r w:rsidRPr="006532D2">
        <w:rPr>
          <w:b/>
          <w:szCs w:val="24"/>
          <w:lang w:val="lv-LV"/>
        </w:rPr>
        <w:tab/>
        <w:t>ĪPAŠI UZGLABĀŠANAS NOSACĪJUMI</w:t>
      </w:r>
    </w:p>
    <w:p w14:paraId="72012893" w14:textId="77777777" w:rsidR="00304E22" w:rsidRDefault="00304E22" w:rsidP="00304E22">
      <w:pPr>
        <w:keepNext/>
        <w:keepLines/>
        <w:rPr>
          <w:szCs w:val="24"/>
          <w:lang w:val="lv-LV"/>
        </w:rPr>
      </w:pPr>
    </w:p>
    <w:p w14:paraId="317E8D82" w14:textId="77777777" w:rsidR="00304E22" w:rsidRPr="006532D2" w:rsidRDefault="00304E22" w:rsidP="00304E22">
      <w:pPr>
        <w:rPr>
          <w:szCs w:val="24"/>
          <w:lang w:val="lv-LV"/>
        </w:rPr>
      </w:pPr>
    </w:p>
    <w:p w14:paraId="5F0782AD"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10.</w:t>
      </w:r>
      <w:r w:rsidRPr="006532D2">
        <w:rPr>
          <w:b/>
          <w:szCs w:val="24"/>
          <w:lang w:val="lv-LV"/>
        </w:rPr>
        <w:tab/>
        <w:t>ĪPAŠI PIESARDZĪBAS PASĀKUMI, IZNĪCINOT NEIZLIETOTĀS ZĀLES VAI IZMANTOTOS MATERIĀLUS, KAS BIJUŠI SASKARĒ AR ŠĪM ZĀLĒM, JA PIEMĒROJAMS</w:t>
      </w:r>
    </w:p>
    <w:p w14:paraId="3E2D0781" w14:textId="77777777" w:rsidR="00304E22" w:rsidRPr="006532D2" w:rsidRDefault="00304E22" w:rsidP="00304E22">
      <w:pPr>
        <w:keepNext/>
        <w:keepLines/>
        <w:rPr>
          <w:szCs w:val="24"/>
          <w:lang w:val="lv-LV"/>
        </w:rPr>
      </w:pPr>
    </w:p>
    <w:p w14:paraId="6085C5D7" w14:textId="77777777" w:rsidR="00304E22" w:rsidRPr="006532D2" w:rsidRDefault="00304E22" w:rsidP="00304E22">
      <w:pPr>
        <w:rPr>
          <w:szCs w:val="24"/>
          <w:lang w:val="lv-LV"/>
        </w:rPr>
      </w:pPr>
    </w:p>
    <w:p w14:paraId="0703AB1E"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lastRenderedPageBreak/>
        <w:t>11.</w:t>
      </w:r>
      <w:r w:rsidRPr="006532D2">
        <w:rPr>
          <w:b/>
          <w:szCs w:val="24"/>
          <w:lang w:val="lv-LV"/>
        </w:rPr>
        <w:tab/>
        <w:t>REĢISTRĀCIJAS APLIECĪBAS ĪPAŠNIEKA NOSAUKUMS UN ADRESE</w:t>
      </w:r>
    </w:p>
    <w:p w14:paraId="32C8417E" w14:textId="77777777" w:rsidR="00304E22" w:rsidRPr="006532D2" w:rsidRDefault="00304E22" w:rsidP="00304E22">
      <w:pPr>
        <w:keepNext/>
        <w:keepLines/>
        <w:rPr>
          <w:szCs w:val="24"/>
          <w:lang w:val="lv-LV"/>
        </w:rPr>
      </w:pPr>
    </w:p>
    <w:p w14:paraId="47853CF7" w14:textId="77777777" w:rsidR="00304E22" w:rsidRPr="001B7CFB" w:rsidRDefault="00304E22" w:rsidP="00304E22">
      <w:pPr>
        <w:keepNext/>
        <w:keepLines/>
      </w:pPr>
      <w:r w:rsidRPr="001B7CFB">
        <w:t>Merck Sharp &amp; Dohme B.V.</w:t>
      </w:r>
    </w:p>
    <w:p w14:paraId="5D80A06D" w14:textId="77777777" w:rsidR="00304E22" w:rsidRPr="001B7CFB" w:rsidRDefault="00304E22" w:rsidP="00304E22">
      <w:pPr>
        <w:keepNext/>
        <w:keepLines/>
      </w:pPr>
      <w:proofErr w:type="spellStart"/>
      <w:r w:rsidRPr="001B7CFB">
        <w:t>Waarderweg</w:t>
      </w:r>
      <w:proofErr w:type="spellEnd"/>
      <w:r w:rsidRPr="001B7CFB">
        <w:t xml:space="preserve"> 39</w:t>
      </w:r>
    </w:p>
    <w:p w14:paraId="2A97677E" w14:textId="77777777" w:rsidR="00304E22" w:rsidRPr="000E4FB4" w:rsidRDefault="004970A5" w:rsidP="00304E22">
      <w:pPr>
        <w:keepNext/>
        <w:keepLines/>
        <w:rPr>
          <w:rPrChange w:id="5317" w:author="MSD LV1" w:date="2025-11-12T10:34:00Z">
            <w:rPr>
              <w:lang w:val="de-DE"/>
            </w:rPr>
          </w:rPrChange>
        </w:rPr>
      </w:pPr>
      <w:r w:rsidRPr="004970A5">
        <w:rPr>
          <w:rPrChange w:id="5318" w:author="MSD LV1" w:date="2025-11-12T10:34:00Z">
            <w:rPr>
              <w:rFonts w:ascii="Segoe UI" w:hAnsi="Segoe UI" w:cs="Segoe UI"/>
              <w:sz w:val="18"/>
              <w:szCs w:val="18"/>
              <w:lang w:val="de-DE"/>
            </w:rPr>
          </w:rPrChange>
        </w:rPr>
        <w:t>2031 BN Haarlem</w:t>
      </w:r>
    </w:p>
    <w:p w14:paraId="0D6A03D9" w14:textId="77777777" w:rsidR="00304E22" w:rsidRPr="006532D2" w:rsidRDefault="00304E22" w:rsidP="00304E22">
      <w:pPr>
        <w:tabs>
          <w:tab w:val="clear" w:pos="567"/>
        </w:tabs>
        <w:rPr>
          <w:lang w:val="lv-LV"/>
        </w:rPr>
      </w:pPr>
      <w:proofErr w:type="spellStart"/>
      <w:r>
        <w:t>Nīderlande</w:t>
      </w:r>
      <w:proofErr w:type="spellEnd"/>
    </w:p>
    <w:p w14:paraId="372262B7" w14:textId="77777777" w:rsidR="00304E22" w:rsidRPr="006532D2" w:rsidRDefault="00304E22" w:rsidP="00304E22">
      <w:pPr>
        <w:rPr>
          <w:szCs w:val="24"/>
          <w:lang w:val="lv-LV"/>
        </w:rPr>
      </w:pPr>
    </w:p>
    <w:p w14:paraId="3D31D9E0" w14:textId="77777777" w:rsidR="00304E22" w:rsidRPr="006532D2" w:rsidRDefault="00304E22" w:rsidP="00304E22">
      <w:pPr>
        <w:rPr>
          <w:szCs w:val="24"/>
          <w:lang w:val="lv-LV"/>
        </w:rPr>
      </w:pPr>
    </w:p>
    <w:p w14:paraId="3C804695"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12.</w:t>
      </w:r>
      <w:r w:rsidRPr="006532D2">
        <w:rPr>
          <w:b/>
          <w:szCs w:val="24"/>
          <w:lang w:val="lv-LV"/>
        </w:rPr>
        <w:tab/>
        <w:t>REĢISTRĀCIJAS APLIECĪBAS NUMURS(-I)</w:t>
      </w:r>
    </w:p>
    <w:p w14:paraId="2020A4A9" w14:textId="77777777" w:rsidR="00304E22" w:rsidRPr="006532D2" w:rsidRDefault="00304E22" w:rsidP="00304E22">
      <w:pPr>
        <w:keepNext/>
        <w:keepLines/>
        <w:rPr>
          <w:szCs w:val="24"/>
          <w:lang w:val="lv-LV"/>
        </w:rPr>
      </w:pPr>
    </w:p>
    <w:p w14:paraId="1F59BBC4" w14:textId="77777777" w:rsidR="00304E22" w:rsidRPr="006532D2" w:rsidRDefault="00304E22" w:rsidP="00304E22">
      <w:pPr>
        <w:rPr>
          <w:szCs w:val="24"/>
          <w:lang w:val="lv-LV"/>
        </w:rPr>
      </w:pPr>
      <w:r w:rsidRPr="006532D2">
        <w:rPr>
          <w:szCs w:val="24"/>
          <w:lang w:val="lv-LV"/>
        </w:rPr>
        <w:t>EU/1/05/320/00</w:t>
      </w:r>
      <w:r>
        <w:rPr>
          <w:szCs w:val="24"/>
          <w:lang w:val="lv-LV"/>
        </w:rPr>
        <w:t>5</w:t>
      </w:r>
    </w:p>
    <w:p w14:paraId="508515E9" w14:textId="77777777" w:rsidR="00304E22" w:rsidRPr="006532D2" w:rsidRDefault="00304E22" w:rsidP="00304E22">
      <w:pPr>
        <w:rPr>
          <w:szCs w:val="24"/>
          <w:lang w:val="lv-LV"/>
        </w:rPr>
      </w:pPr>
    </w:p>
    <w:p w14:paraId="1CA65EF8" w14:textId="77777777" w:rsidR="00304E22" w:rsidRPr="006532D2" w:rsidRDefault="00304E22" w:rsidP="00304E22">
      <w:pPr>
        <w:rPr>
          <w:szCs w:val="24"/>
          <w:lang w:val="lv-LV"/>
        </w:rPr>
      </w:pPr>
    </w:p>
    <w:p w14:paraId="359602F9"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13.</w:t>
      </w:r>
      <w:r w:rsidRPr="006532D2">
        <w:rPr>
          <w:b/>
          <w:szCs w:val="24"/>
          <w:lang w:val="lv-LV"/>
        </w:rPr>
        <w:tab/>
        <w:t>SĒRIJAS NUMURS</w:t>
      </w:r>
    </w:p>
    <w:p w14:paraId="56FCCABF" w14:textId="77777777" w:rsidR="00304E22" w:rsidRPr="006532D2" w:rsidRDefault="00304E22" w:rsidP="00304E22">
      <w:pPr>
        <w:keepNext/>
        <w:keepLines/>
        <w:rPr>
          <w:szCs w:val="24"/>
          <w:lang w:val="lv-LV"/>
        </w:rPr>
      </w:pPr>
    </w:p>
    <w:p w14:paraId="3AFAD562" w14:textId="77777777" w:rsidR="00304E22" w:rsidRPr="006532D2" w:rsidRDefault="009B065D" w:rsidP="00304E22">
      <w:pPr>
        <w:rPr>
          <w:szCs w:val="24"/>
          <w:lang w:val="lv-LV"/>
        </w:rPr>
      </w:pPr>
      <w:r>
        <w:rPr>
          <w:szCs w:val="24"/>
          <w:lang w:val="lv-LV"/>
        </w:rPr>
        <w:t>Lot</w:t>
      </w:r>
    </w:p>
    <w:p w14:paraId="43D8DBD4" w14:textId="77777777" w:rsidR="00304E22" w:rsidRPr="006532D2" w:rsidRDefault="00304E22" w:rsidP="00304E22">
      <w:pPr>
        <w:rPr>
          <w:szCs w:val="24"/>
          <w:lang w:val="lv-LV"/>
        </w:rPr>
      </w:pPr>
    </w:p>
    <w:p w14:paraId="71763BF0" w14:textId="77777777" w:rsidR="00304E22" w:rsidRPr="006532D2" w:rsidRDefault="00304E22" w:rsidP="00304E22">
      <w:pPr>
        <w:rPr>
          <w:szCs w:val="24"/>
          <w:lang w:val="lv-LV"/>
        </w:rPr>
      </w:pPr>
    </w:p>
    <w:p w14:paraId="5FE663EA"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szCs w:val="24"/>
          <w:lang w:val="lv-LV"/>
        </w:rPr>
      </w:pPr>
      <w:r w:rsidRPr="006532D2">
        <w:rPr>
          <w:b/>
          <w:szCs w:val="24"/>
          <w:lang w:val="lv-LV"/>
        </w:rPr>
        <w:t>14.</w:t>
      </w:r>
      <w:r w:rsidRPr="006532D2">
        <w:rPr>
          <w:b/>
          <w:szCs w:val="24"/>
          <w:lang w:val="lv-LV"/>
        </w:rPr>
        <w:tab/>
        <w:t>IZSNIEGŠANAS KĀRTĪBA</w:t>
      </w:r>
    </w:p>
    <w:p w14:paraId="2494006B" w14:textId="77777777" w:rsidR="00304E22" w:rsidRDefault="00304E22" w:rsidP="00304E22">
      <w:pPr>
        <w:rPr>
          <w:szCs w:val="24"/>
          <w:lang w:val="lv-LV"/>
        </w:rPr>
      </w:pPr>
    </w:p>
    <w:p w14:paraId="5CE0DEBD" w14:textId="77777777" w:rsidR="00304E22" w:rsidRPr="006532D2" w:rsidRDefault="00304E22" w:rsidP="00304E22">
      <w:pPr>
        <w:rPr>
          <w:szCs w:val="24"/>
          <w:lang w:val="lv-LV"/>
        </w:rPr>
      </w:pPr>
    </w:p>
    <w:p w14:paraId="39CDD8A5" w14:textId="77777777" w:rsidR="00304E22" w:rsidRPr="006532D2" w:rsidRDefault="00304E22" w:rsidP="00304E22">
      <w:pPr>
        <w:keepNext/>
        <w:keepLines/>
        <w:pBdr>
          <w:top w:val="single" w:sz="4" w:space="1" w:color="auto"/>
          <w:left w:val="single" w:sz="4" w:space="4" w:color="auto"/>
          <w:bottom w:val="single" w:sz="4" w:space="1" w:color="auto"/>
          <w:right w:val="single" w:sz="4" w:space="4" w:color="auto"/>
        </w:pBdr>
        <w:tabs>
          <w:tab w:val="clear" w:pos="567"/>
        </w:tabs>
        <w:ind w:left="567" w:hanging="567"/>
        <w:rPr>
          <w:b/>
          <w:szCs w:val="24"/>
          <w:lang w:val="lv-LV"/>
        </w:rPr>
      </w:pPr>
      <w:r w:rsidRPr="006532D2">
        <w:rPr>
          <w:b/>
          <w:szCs w:val="24"/>
          <w:lang w:val="lv-LV"/>
        </w:rPr>
        <w:t>15.</w:t>
      </w:r>
      <w:r w:rsidRPr="006532D2">
        <w:rPr>
          <w:b/>
          <w:szCs w:val="24"/>
          <w:lang w:val="lv-LV"/>
        </w:rPr>
        <w:tab/>
        <w:t>NORĀDĪJUMI PAR LIETOŠANU</w:t>
      </w:r>
    </w:p>
    <w:p w14:paraId="28FCFF92" w14:textId="77777777" w:rsidR="00304E22" w:rsidRPr="006532D2" w:rsidRDefault="00304E22" w:rsidP="00304E22">
      <w:pPr>
        <w:keepNext/>
        <w:keepLines/>
        <w:rPr>
          <w:szCs w:val="24"/>
          <w:lang w:val="lv-LV"/>
        </w:rPr>
      </w:pPr>
    </w:p>
    <w:p w14:paraId="0CE53E69" w14:textId="77777777" w:rsidR="00304E22" w:rsidRDefault="00304E22" w:rsidP="00304E22">
      <w:pPr>
        <w:rPr>
          <w:szCs w:val="24"/>
          <w:lang w:val="lv-LV"/>
        </w:rPr>
      </w:pPr>
      <w:r>
        <w:rPr>
          <w:szCs w:val="24"/>
          <w:lang w:val="lv-LV"/>
        </w:rPr>
        <w:t>Izlasiet bukletu ar norādījumiem, kas ir pievienots Noxafil 300 mg zarnās šķīstošā pulvera un šķīdinātāja iekšķīgi lietojamas suspensijas pagatavošanai komplektam.</w:t>
      </w:r>
    </w:p>
    <w:p w14:paraId="519808BA" w14:textId="77777777" w:rsidR="00304E22" w:rsidRDefault="00304E22" w:rsidP="00304E22">
      <w:pPr>
        <w:rPr>
          <w:szCs w:val="24"/>
          <w:lang w:val="lv-LV"/>
        </w:rPr>
      </w:pPr>
    </w:p>
    <w:p w14:paraId="5093A574" w14:textId="77777777" w:rsidR="00304E22" w:rsidRPr="006532D2" w:rsidRDefault="00304E22" w:rsidP="00304E22">
      <w:pPr>
        <w:rPr>
          <w:szCs w:val="24"/>
          <w:lang w:val="lv-LV"/>
        </w:rPr>
      </w:pPr>
    </w:p>
    <w:p w14:paraId="4B3F43D5" w14:textId="77777777" w:rsidR="00304E22" w:rsidRPr="006532D2" w:rsidRDefault="00304E22" w:rsidP="00304E22">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szCs w:val="24"/>
          <w:lang w:val="lv-LV"/>
        </w:rPr>
      </w:pPr>
      <w:r w:rsidRPr="006532D2">
        <w:rPr>
          <w:rFonts w:ascii="Times New Roman" w:hAnsi="Times New Roman"/>
          <w:kern w:val="0"/>
          <w:szCs w:val="24"/>
          <w:lang w:val="lv-LV"/>
        </w:rPr>
        <w:t>16.</w:t>
      </w:r>
      <w:r w:rsidRPr="006532D2">
        <w:rPr>
          <w:rFonts w:ascii="Times New Roman" w:hAnsi="Times New Roman"/>
          <w:kern w:val="0"/>
          <w:szCs w:val="24"/>
          <w:lang w:val="lv-LV"/>
        </w:rPr>
        <w:tab/>
        <w:t>INFORMĀCIJA BRAILA RAKSTĀ</w:t>
      </w:r>
    </w:p>
    <w:p w14:paraId="551A2369" w14:textId="77777777" w:rsidR="00304E22" w:rsidRPr="00437B1A" w:rsidRDefault="00304E22" w:rsidP="00304E22">
      <w:pPr>
        <w:pStyle w:val="Uberschrift2"/>
        <w:keepLines/>
        <w:widowControl/>
        <w:spacing w:before="0" w:after="0"/>
        <w:rPr>
          <w:rFonts w:ascii="Times New Roman" w:hAnsi="Times New Roman"/>
          <w:b w:val="0"/>
          <w:bCs/>
          <w:kern w:val="0"/>
          <w:szCs w:val="24"/>
          <w:lang w:val="lv-LV"/>
        </w:rPr>
      </w:pPr>
    </w:p>
    <w:p w14:paraId="66CD5599" w14:textId="77777777" w:rsidR="00304E22" w:rsidRPr="006532D2" w:rsidRDefault="00304E22" w:rsidP="00304E22">
      <w:pPr>
        <w:rPr>
          <w:noProof/>
          <w:szCs w:val="22"/>
          <w:shd w:val="clear" w:color="auto" w:fill="CCCCCC"/>
          <w:lang w:val="lv-LV" w:eastAsia="lv-LV" w:bidi="lv-LV"/>
        </w:rPr>
      </w:pPr>
      <w:r w:rsidRPr="0056641D">
        <w:rPr>
          <w:noProof/>
          <w:highlight w:val="lightGray"/>
          <w:lang w:val="lv-LV" w:eastAsia="lv-LV" w:bidi="lv-LV"/>
        </w:rPr>
        <w:t>Nav piemērojams</w:t>
      </w:r>
    </w:p>
    <w:p w14:paraId="6E59C258" w14:textId="77777777" w:rsidR="00304E22" w:rsidRPr="00437B1A" w:rsidRDefault="00304E22" w:rsidP="00304E22">
      <w:pPr>
        <w:rPr>
          <w:bCs/>
          <w:szCs w:val="24"/>
          <w:lang w:val="lv-LV"/>
        </w:rPr>
      </w:pPr>
    </w:p>
    <w:p w14:paraId="04819C2A" w14:textId="77777777" w:rsidR="00304E22" w:rsidRPr="00437B1A" w:rsidRDefault="00304E22" w:rsidP="00304E22">
      <w:pPr>
        <w:rPr>
          <w:bCs/>
          <w:szCs w:val="24"/>
          <w:lang w:val="lv-LV"/>
        </w:rPr>
      </w:pPr>
    </w:p>
    <w:p w14:paraId="7B50A3D6" w14:textId="77777777" w:rsidR="00304E22" w:rsidRPr="00986280" w:rsidRDefault="00304E22" w:rsidP="00304E22">
      <w:pPr>
        <w:pBdr>
          <w:top w:val="single" w:sz="4" w:space="1" w:color="auto"/>
          <w:left w:val="single" w:sz="4" w:space="4" w:color="auto"/>
          <w:bottom w:val="single" w:sz="4" w:space="1" w:color="auto"/>
          <w:right w:val="single" w:sz="4" w:space="4" w:color="auto"/>
        </w:pBdr>
        <w:rPr>
          <w:b/>
          <w:i/>
          <w:noProof/>
          <w:lang w:val="lv-LV" w:eastAsia="lv-LV" w:bidi="lv-LV"/>
        </w:rPr>
      </w:pPr>
      <w:r w:rsidRPr="00986280">
        <w:rPr>
          <w:b/>
          <w:lang w:val="lv-LV"/>
        </w:rPr>
        <w:t>17.</w:t>
      </w:r>
      <w:r w:rsidRPr="00986280">
        <w:rPr>
          <w:b/>
          <w:lang w:val="lv-LV"/>
        </w:rPr>
        <w:tab/>
      </w:r>
      <w:r w:rsidRPr="00986280">
        <w:rPr>
          <w:b/>
          <w:noProof/>
          <w:lang w:val="lv-LV" w:eastAsia="lv-LV" w:bidi="lv-LV"/>
        </w:rPr>
        <w:t>UNIKĀLS IDENTIFIKATORS – 2D SVĪTRKODS</w:t>
      </w:r>
    </w:p>
    <w:p w14:paraId="5FAA4BDD" w14:textId="77777777" w:rsidR="00304E22" w:rsidRPr="006532D2" w:rsidRDefault="00304E22" w:rsidP="00304E22">
      <w:pPr>
        <w:tabs>
          <w:tab w:val="clear" w:pos="567"/>
        </w:tabs>
        <w:rPr>
          <w:noProof/>
          <w:lang w:val="lv-LV" w:eastAsia="lv-LV" w:bidi="lv-LV"/>
        </w:rPr>
      </w:pPr>
    </w:p>
    <w:p w14:paraId="232D58B2" w14:textId="77777777" w:rsidR="00304E22" w:rsidRPr="006532D2" w:rsidRDefault="00304E22" w:rsidP="00304E22">
      <w:pPr>
        <w:tabs>
          <w:tab w:val="clear" w:pos="567"/>
        </w:tabs>
        <w:rPr>
          <w:noProof/>
          <w:lang w:val="lv-LV" w:eastAsia="lv-LV" w:bidi="lv-LV"/>
        </w:rPr>
      </w:pPr>
    </w:p>
    <w:p w14:paraId="1DB05E5C" w14:textId="77777777" w:rsidR="00304E22" w:rsidRPr="00986280" w:rsidRDefault="00304E22" w:rsidP="00304E22">
      <w:pPr>
        <w:pBdr>
          <w:top w:val="single" w:sz="4" w:space="1" w:color="auto"/>
          <w:left w:val="single" w:sz="4" w:space="4" w:color="auto"/>
          <w:bottom w:val="single" w:sz="4" w:space="1" w:color="auto"/>
          <w:right w:val="single" w:sz="4" w:space="4" w:color="auto"/>
        </w:pBdr>
        <w:rPr>
          <w:b/>
          <w:i/>
          <w:noProof/>
          <w:lang w:val="lv-LV" w:eastAsia="lv-LV" w:bidi="lv-LV"/>
        </w:rPr>
      </w:pPr>
      <w:r w:rsidRPr="00986280">
        <w:rPr>
          <w:b/>
          <w:lang w:val="lv-LV"/>
        </w:rPr>
        <w:t>18.</w:t>
      </w:r>
      <w:r w:rsidRPr="00986280">
        <w:rPr>
          <w:b/>
          <w:lang w:val="lv-LV"/>
        </w:rPr>
        <w:tab/>
      </w:r>
      <w:r w:rsidRPr="00986280">
        <w:rPr>
          <w:b/>
          <w:noProof/>
          <w:lang w:val="lv-LV" w:eastAsia="lv-LV" w:bidi="lv-LV"/>
        </w:rPr>
        <w:t>UNIKĀLS IDENTIFIKATORS – DATI, KURUS VAR NOLASĪT PERSONA</w:t>
      </w:r>
    </w:p>
    <w:p w14:paraId="1220C405" w14:textId="77777777" w:rsidR="00304E22" w:rsidRPr="006532D2" w:rsidRDefault="00304E22" w:rsidP="00304E22">
      <w:pPr>
        <w:tabs>
          <w:tab w:val="clear" w:pos="567"/>
        </w:tabs>
        <w:rPr>
          <w:noProof/>
          <w:lang w:val="lv-LV" w:eastAsia="lv-LV" w:bidi="lv-LV"/>
        </w:rPr>
      </w:pPr>
    </w:p>
    <w:p w14:paraId="0E0CAA11" w14:textId="77777777" w:rsidR="00304E22" w:rsidRDefault="00304E22" w:rsidP="00472655">
      <w:pPr>
        <w:rPr>
          <w:b/>
          <w:szCs w:val="24"/>
          <w:lang w:val="lv-LV" w:eastAsia="ar-SA"/>
        </w:rPr>
      </w:pPr>
    </w:p>
    <w:p w14:paraId="16E51523" w14:textId="77777777" w:rsidR="003D44DE" w:rsidRPr="00437B1A" w:rsidRDefault="003D44DE" w:rsidP="007576F9">
      <w:pPr>
        <w:jc w:val="center"/>
        <w:rPr>
          <w:bCs/>
          <w:szCs w:val="24"/>
          <w:lang w:val="lv-LV" w:eastAsia="ar-SA"/>
        </w:rPr>
      </w:pPr>
      <w:r w:rsidRPr="007B14F4">
        <w:rPr>
          <w:b/>
          <w:szCs w:val="24"/>
          <w:lang w:val="lv-LV" w:eastAsia="ar-SA"/>
        </w:rPr>
        <w:br w:type="page"/>
      </w:r>
    </w:p>
    <w:p w14:paraId="6D6893B6" w14:textId="77777777" w:rsidR="00241955" w:rsidRPr="007B14F4" w:rsidRDefault="00241955" w:rsidP="00437B1A">
      <w:pPr>
        <w:tabs>
          <w:tab w:val="clear" w:pos="567"/>
        </w:tabs>
        <w:jc w:val="center"/>
        <w:rPr>
          <w:lang w:val="lv-LV"/>
        </w:rPr>
      </w:pPr>
    </w:p>
    <w:p w14:paraId="5FF7AF91" w14:textId="77777777" w:rsidR="00241955" w:rsidRPr="007B14F4" w:rsidRDefault="00241955" w:rsidP="00437B1A">
      <w:pPr>
        <w:tabs>
          <w:tab w:val="clear" w:pos="567"/>
        </w:tabs>
        <w:jc w:val="center"/>
        <w:rPr>
          <w:lang w:val="lv-LV"/>
        </w:rPr>
      </w:pPr>
    </w:p>
    <w:p w14:paraId="3C1730A8" w14:textId="77777777" w:rsidR="00241955" w:rsidRPr="007B14F4" w:rsidRDefault="00241955" w:rsidP="00437B1A">
      <w:pPr>
        <w:tabs>
          <w:tab w:val="clear" w:pos="567"/>
        </w:tabs>
        <w:jc w:val="center"/>
        <w:rPr>
          <w:lang w:val="lv-LV"/>
        </w:rPr>
      </w:pPr>
    </w:p>
    <w:p w14:paraId="60B274D8" w14:textId="77777777" w:rsidR="00241955" w:rsidRPr="007B14F4" w:rsidRDefault="00241955" w:rsidP="00437B1A">
      <w:pPr>
        <w:tabs>
          <w:tab w:val="clear" w:pos="567"/>
        </w:tabs>
        <w:jc w:val="center"/>
        <w:rPr>
          <w:lang w:val="lv-LV"/>
        </w:rPr>
      </w:pPr>
    </w:p>
    <w:p w14:paraId="39397E2D" w14:textId="77777777" w:rsidR="00241955" w:rsidRPr="007B14F4" w:rsidRDefault="00241955" w:rsidP="00437B1A">
      <w:pPr>
        <w:tabs>
          <w:tab w:val="clear" w:pos="567"/>
        </w:tabs>
        <w:jc w:val="center"/>
        <w:rPr>
          <w:lang w:val="lv-LV"/>
        </w:rPr>
      </w:pPr>
    </w:p>
    <w:p w14:paraId="6DAA59EA" w14:textId="77777777" w:rsidR="00241955" w:rsidRPr="007B14F4" w:rsidRDefault="00241955" w:rsidP="00437B1A">
      <w:pPr>
        <w:tabs>
          <w:tab w:val="clear" w:pos="567"/>
        </w:tabs>
        <w:jc w:val="center"/>
        <w:rPr>
          <w:lang w:val="lv-LV"/>
        </w:rPr>
      </w:pPr>
    </w:p>
    <w:p w14:paraId="3B48507B" w14:textId="77777777" w:rsidR="00241955" w:rsidRPr="007B14F4" w:rsidRDefault="00241955" w:rsidP="00437B1A">
      <w:pPr>
        <w:tabs>
          <w:tab w:val="clear" w:pos="567"/>
        </w:tabs>
        <w:jc w:val="center"/>
        <w:rPr>
          <w:lang w:val="lv-LV"/>
        </w:rPr>
      </w:pPr>
    </w:p>
    <w:p w14:paraId="60445CDE" w14:textId="77777777" w:rsidR="00241955" w:rsidRPr="007B14F4" w:rsidRDefault="00241955" w:rsidP="00437B1A">
      <w:pPr>
        <w:tabs>
          <w:tab w:val="clear" w:pos="567"/>
        </w:tabs>
        <w:jc w:val="center"/>
        <w:rPr>
          <w:lang w:val="lv-LV"/>
        </w:rPr>
      </w:pPr>
    </w:p>
    <w:p w14:paraId="39AB96DA" w14:textId="77777777" w:rsidR="00241955" w:rsidRPr="007B14F4" w:rsidRDefault="00241955" w:rsidP="00437B1A">
      <w:pPr>
        <w:tabs>
          <w:tab w:val="clear" w:pos="567"/>
        </w:tabs>
        <w:jc w:val="center"/>
        <w:rPr>
          <w:lang w:val="lv-LV"/>
        </w:rPr>
      </w:pPr>
    </w:p>
    <w:p w14:paraId="06C6F9BF" w14:textId="77777777" w:rsidR="00241955" w:rsidRPr="00437B1A" w:rsidRDefault="00241955" w:rsidP="00CE69EF">
      <w:pPr>
        <w:tabs>
          <w:tab w:val="clear" w:pos="567"/>
        </w:tabs>
        <w:jc w:val="center"/>
        <w:rPr>
          <w:bCs/>
          <w:lang w:val="lv-LV"/>
        </w:rPr>
      </w:pPr>
    </w:p>
    <w:p w14:paraId="1A67D1FB" w14:textId="77777777" w:rsidR="00241955" w:rsidRPr="00437B1A" w:rsidRDefault="00241955" w:rsidP="00CE69EF">
      <w:pPr>
        <w:tabs>
          <w:tab w:val="clear" w:pos="567"/>
        </w:tabs>
        <w:jc w:val="center"/>
        <w:rPr>
          <w:bCs/>
          <w:lang w:val="lv-LV"/>
        </w:rPr>
      </w:pPr>
    </w:p>
    <w:p w14:paraId="1BEF4980" w14:textId="77777777" w:rsidR="00241955" w:rsidRPr="00437B1A" w:rsidRDefault="00241955" w:rsidP="00CE69EF">
      <w:pPr>
        <w:tabs>
          <w:tab w:val="clear" w:pos="567"/>
        </w:tabs>
        <w:jc w:val="center"/>
        <w:rPr>
          <w:bCs/>
          <w:lang w:val="lv-LV"/>
        </w:rPr>
      </w:pPr>
    </w:p>
    <w:p w14:paraId="45E379A2" w14:textId="77777777" w:rsidR="00241955" w:rsidRPr="00437B1A" w:rsidRDefault="00241955" w:rsidP="00CE69EF">
      <w:pPr>
        <w:tabs>
          <w:tab w:val="clear" w:pos="567"/>
        </w:tabs>
        <w:jc w:val="center"/>
        <w:rPr>
          <w:bCs/>
          <w:lang w:val="lv-LV"/>
        </w:rPr>
      </w:pPr>
    </w:p>
    <w:p w14:paraId="42BE164A" w14:textId="77777777" w:rsidR="00241955" w:rsidRPr="00437B1A" w:rsidRDefault="00241955" w:rsidP="00CE69EF">
      <w:pPr>
        <w:tabs>
          <w:tab w:val="clear" w:pos="567"/>
        </w:tabs>
        <w:jc w:val="center"/>
        <w:rPr>
          <w:bCs/>
          <w:lang w:val="lv-LV"/>
        </w:rPr>
      </w:pPr>
    </w:p>
    <w:p w14:paraId="1169F7F1" w14:textId="77777777" w:rsidR="00241955" w:rsidRPr="00437B1A" w:rsidRDefault="00241955" w:rsidP="00CE69EF">
      <w:pPr>
        <w:tabs>
          <w:tab w:val="clear" w:pos="567"/>
        </w:tabs>
        <w:jc w:val="center"/>
        <w:rPr>
          <w:bCs/>
          <w:lang w:val="lv-LV"/>
        </w:rPr>
      </w:pPr>
    </w:p>
    <w:p w14:paraId="295990F9" w14:textId="77777777" w:rsidR="00241955" w:rsidRPr="00437B1A" w:rsidRDefault="00241955" w:rsidP="00CE69EF">
      <w:pPr>
        <w:tabs>
          <w:tab w:val="clear" w:pos="567"/>
        </w:tabs>
        <w:jc w:val="center"/>
        <w:rPr>
          <w:bCs/>
          <w:lang w:val="lv-LV"/>
        </w:rPr>
      </w:pPr>
    </w:p>
    <w:p w14:paraId="6C1B71AD" w14:textId="77777777" w:rsidR="00241955" w:rsidRPr="00437B1A" w:rsidRDefault="00241955" w:rsidP="00CE69EF">
      <w:pPr>
        <w:tabs>
          <w:tab w:val="clear" w:pos="567"/>
        </w:tabs>
        <w:jc w:val="center"/>
        <w:rPr>
          <w:bCs/>
          <w:lang w:val="lv-LV"/>
        </w:rPr>
      </w:pPr>
    </w:p>
    <w:p w14:paraId="73E4F627" w14:textId="77777777" w:rsidR="00241955" w:rsidRPr="00437B1A" w:rsidRDefault="00241955" w:rsidP="00CE69EF">
      <w:pPr>
        <w:tabs>
          <w:tab w:val="clear" w:pos="567"/>
        </w:tabs>
        <w:jc w:val="center"/>
        <w:rPr>
          <w:bCs/>
          <w:lang w:val="lv-LV"/>
        </w:rPr>
      </w:pPr>
    </w:p>
    <w:p w14:paraId="31C41D32" w14:textId="77777777" w:rsidR="005F2BEC" w:rsidRPr="00437B1A" w:rsidRDefault="005F2BEC" w:rsidP="00CE69EF">
      <w:pPr>
        <w:tabs>
          <w:tab w:val="clear" w:pos="567"/>
        </w:tabs>
        <w:jc w:val="center"/>
        <w:rPr>
          <w:bCs/>
          <w:lang w:val="lv-LV"/>
        </w:rPr>
      </w:pPr>
    </w:p>
    <w:p w14:paraId="4BA0D7B6" w14:textId="77777777" w:rsidR="005F2BEC" w:rsidRPr="00437B1A" w:rsidRDefault="005F2BEC" w:rsidP="00CE69EF">
      <w:pPr>
        <w:tabs>
          <w:tab w:val="clear" w:pos="567"/>
        </w:tabs>
        <w:jc w:val="center"/>
        <w:rPr>
          <w:bCs/>
          <w:lang w:val="lv-LV"/>
        </w:rPr>
      </w:pPr>
    </w:p>
    <w:p w14:paraId="74804512" w14:textId="77777777" w:rsidR="005F2BEC" w:rsidRPr="00437B1A" w:rsidRDefault="005F2BEC" w:rsidP="00CE69EF">
      <w:pPr>
        <w:tabs>
          <w:tab w:val="clear" w:pos="567"/>
        </w:tabs>
        <w:jc w:val="center"/>
        <w:rPr>
          <w:bCs/>
          <w:lang w:val="lv-LV"/>
        </w:rPr>
      </w:pPr>
    </w:p>
    <w:p w14:paraId="77E6A937" w14:textId="77777777" w:rsidR="005F2BEC" w:rsidRDefault="005F2BEC" w:rsidP="009517FF">
      <w:pPr>
        <w:jc w:val="center"/>
        <w:rPr>
          <w:lang w:val="lv-LV"/>
        </w:rPr>
      </w:pPr>
    </w:p>
    <w:p w14:paraId="66F68F8D" w14:textId="77777777" w:rsidR="00C86CA8" w:rsidRPr="00437B1A" w:rsidRDefault="00C86CA8" w:rsidP="009517FF">
      <w:pPr>
        <w:jc w:val="center"/>
        <w:rPr>
          <w:lang w:val="lv-LV"/>
        </w:rPr>
      </w:pPr>
    </w:p>
    <w:p w14:paraId="1BEDF5B5" w14:textId="77777777" w:rsidR="00241955" w:rsidRPr="007B14F4" w:rsidRDefault="00241955" w:rsidP="00EE4EFD">
      <w:pPr>
        <w:pStyle w:val="TitleA"/>
        <w:ind w:left="0" w:firstLine="0"/>
        <w:rPr>
          <w:lang w:val="lv-LV"/>
        </w:rPr>
      </w:pPr>
      <w:r w:rsidRPr="007B14F4">
        <w:rPr>
          <w:lang w:val="lv-LV"/>
        </w:rPr>
        <w:t>B. LIETOŠANAS INSTRUKCIJA</w:t>
      </w:r>
    </w:p>
    <w:p w14:paraId="12F7E04C" w14:textId="77777777" w:rsidR="00241955" w:rsidRPr="007B14F4" w:rsidRDefault="00241955" w:rsidP="00CE69EF">
      <w:pPr>
        <w:tabs>
          <w:tab w:val="clear" w:pos="567"/>
        </w:tabs>
        <w:ind w:left="567" w:hanging="567"/>
        <w:jc w:val="center"/>
        <w:rPr>
          <w:b/>
          <w:lang w:val="lv-LV"/>
        </w:rPr>
      </w:pPr>
      <w:r w:rsidRPr="007B14F4">
        <w:rPr>
          <w:lang w:val="lv-LV"/>
        </w:rPr>
        <w:br w:type="page"/>
      </w:r>
      <w:r w:rsidR="00E56010" w:rsidRPr="007B14F4">
        <w:rPr>
          <w:b/>
          <w:lang w:val="lv-LV"/>
        </w:rPr>
        <w:lastRenderedPageBreak/>
        <w:t>Lietošanas instrukcija: informācija lietotājam</w:t>
      </w:r>
    </w:p>
    <w:p w14:paraId="4A647849" w14:textId="77777777" w:rsidR="00E56010" w:rsidRPr="007B14F4" w:rsidRDefault="00E56010" w:rsidP="00CE69EF">
      <w:pPr>
        <w:tabs>
          <w:tab w:val="clear" w:pos="567"/>
        </w:tabs>
        <w:ind w:left="567" w:hanging="567"/>
        <w:jc w:val="center"/>
        <w:rPr>
          <w:lang w:val="lv-LV"/>
        </w:rPr>
      </w:pPr>
    </w:p>
    <w:p w14:paraId="0B675699" w14:textId="77777777" w:rsidR="00241955" w:rsidRPr="007B14F4" w:rsidRDefault="00241955" w:rsidP="00CE69EF">
      <w:pPr>
        <w:tabs>
          <w:tab w:val="clear" w:pos="567"/>
        </w:tabs>
        <w:ind w:left="567" w:hanging="567"/>
        <w:jc w:val="center"/>
        <w:rPr>
          <w:b/>
          <w:lang w:val="lv-LV"/>
        </w:rPr>
      </w:pPr>
      <w:r w:rsidRPr="007B14F4">
        <w:rPr>
          <w:b/>
          <w:lang w:val="lv-LV"/>
        </w:rPr>
        <w:t>Noxafil 40 mg/ml suspensija iekšķīgai lietošanai</w:t>
      </w:r>
    </w:p>
    <w:p w14:paraId="1671E967" w14:textId="77777777" w:rsidR="00241955" w:rsidRPr="007B14F4" w:rsidRDefault="00241955" w:rsidP="00CE69EF">
      <w:pPr>
        <w:tabs>
          <w:tab w:val="clear" w:pos="567"/>
        </w:tabs>
        <w:ind w:left="567" w:hanging="567"/>
        <w:jc w:val="center"/>
        <w:rPr>
          <w:lang w:val="lv-LV"/>
        </w:rPr>
      </w:pPr>
      <w:r w:rsidRPr="007B14F4">
        <w:rPr>
          <w:lang w:val="lv-LV"/>
        </w:rPr>
        <w:t>posaconazol</w:t>
      </w:r>
      <w:r w:rsidR="00D3401B" w:rsidRPr="007B14F4">
        <w:rPr>
          <w:lang w:val="lv-LV"/>
        </w:rPr>
        <w:t>um</w:t>
      </w:r>
    </w:p>
    <w:p w14:paraId="2B13C247" w14:textId="77777777" w:rsidR="00241955" w:rsidRPr="007B14F4" w:rsidRDefault="00241955" w:rsidP="00280D3C">
      <w:pPr>
        <w:ind w:left="567" w:hanging="567"/>
        <w:jc w:val="center"/>
        <w:rPr>
          <w:b/>
          <w:lang w:val="lv-LV"/>
        </w:rPr>
      </w:pPr>
    </w:p>
    <w:p w14:paraId="3010D790" w14:textId="77777777" w:rsidR="00241955" w:rsidRPr="007B14F4" w:rsidRDefault="00241955" w:rsidP="00CE69EF">
      <w:pPr>
        <w:ind w:left="567" w:hanging="567"/>
        <w:rPr>
          <w:lang w:val="lv-LV"/>
        </w:rPr>
      </w:pPr>
      <w:r w:rsidRPr="007B14F4">
        <w:rPr>
          <w:b/>
          <w:lang w:val="lv-LV"/>
        </w:rPr>
        <w:t>Pirms zāļu lietošanas uzmanīgi izlasiet visu instrukciju</w:t>
      </w:r>
      <w:r w:rsidR="00E56010" w:rsidRPr="007B14F4">
        <w:rPr>
          <w:b/>
          <w:lang w:val="lv-LV"/>
        </w:rPr>
        <w:t>, jo tā satur Jums svarīgu informāciju</w:t>
      </w:r>
      <w:r w:rsidRPr="007B14F4">
        <w:rPr>
          <w:b/>
          <w:lang w:val="lv-LV"/>
        </w:rPr>
        <w:t>.</w:t>
      </w:r>
    </w:p>
    <w:p w14:paraId="112A8AE1" w14:textId="77777777" w:rsidR="00241955" w:rsidRPr="007B14F4" w:rsidRDefault="00241955" w:rsidP="00CE69EF">
      <w:pPr>
        <w:tabs>
          <w:tab w:val="clear" w:pos="567"/>
        </w:tabs>
        <w:ind w:left="567" w:hanging="567"/>
        <w:rPr>
          <w:lang w:val="lv-LV"/>
        </w:rPr>
      </w:pPr>
      <w:r w:rsidRPr="007B14F4">
        <w:rPr>
          <w:lang w:val="lv-LV"/>
        </w:rPr>
        <w:t>-</w:t>
      </w:r>
      <w:r w:rsidRPr="007B14F4">
        <w:rPr>
          <w:lang w:val="lv-LV"/>
        </w:rPr>
        <w:tab/>
        <w:t>Saglabājiet šo instrukciju! Iespējams, ka vēlāk to vajadzēs pārlasīt.</w:t>
      </w:r>
    </w:p>
    <w:p w14:paraId="281E8BDE" w14:textId="77777777" w:rsidR="00241955" w:rsidRPr="007B14F4" w:rsidRDefault="00241955" w:rsidP="00CE69EF">
      <w:pPr>
        <w:tabs>
          <w:tab w:val="clear" w:pos="567"/>
        </w:tabs>
        <w:ind w:left="567" w:hanging="567"/>
        <w:rPr>
          <w:lang w:val="lv-LV"/>
        </w:rPr>
      </w:pPr>
      <w:r w:rsidRPr="007B14F4">
        <w:rPr>
          <w:lang w:val="lv-LV"/>
        </w:rPr>
        <w:t>-</w:t>
      </w:r>
      <w:r w:rsidRPr="007B14F4">
        <w:rPr>
          <w:lang w:val="lv-LV"/>
        </w:rPr>
        <w:tab/>
        <w:t>Ja Jums rodas jebkādi jautājumi, vaicājiet ārstam</w:t>
      </w:r>
      <w:r w:rsidR="00E56010" w:rsidRPr="007B14F4">
        <w:rPr>
          <w:lang w:val="lv-LV"/>
        </w:rPr>
        <w:t>,</w:t>
      </w:r>
      <w:r w:rsidRPr="007B14F4">
        <w:rPr>
          <w:lang w:val="lv-LV"/>
        </w:rPr>
        <w:t xml:space="preserve"> farmaceitam</w:t>
      </w:r>
      <w:r w:rsidR="00E56010" w:rsidRPr="007B14F4">
        <w:rPr>
          <w:noProof/>
          <w:szCs w:val="22"/>
          <w:lang w:val="lv-LV"/>
        </w:rPr>
        <w:t xml:space="preserve"> </w:t>
      </w:r>
      <w:r w:rsidR="00E56010" w:rsidRPr="007B14F4">
        <w:rPr>
          <w:lang w:val="lv-LV"/>
        </w:rPr>
        <w:t>vai medmāsai</w:t>
      </w:r>
      <w:r w:rsidRPr="007B14F4">
        <w:rPr>
          <w:lang w:val="lv-LV"/>
        </w:rPr>
        <w:t>.</w:t>
      </w:r>
    </w:p>
    <w:p w14:paraId="36E88AFB" w14:textId="77777777" w:rsidR="00241955" w:rsidRPr="007B14F4" w:rsidRDefault="00241955" w:rsidP="00CE69EF">
      <w:pPr>
        <w:numPr>
          <w:ilvl w:val="0"/>
          <w:numId w:val="1"/>
        </w:numPr>
        <w:tabs>
          <w:tab w:val="clear" w:pos="567"/>
        </w:tabs>
        <w:ind w:left="567" w:hanging="567"/>
        <w:rPr>
          <w:b/>
          <w:lang w:val="lv-LV"/>
        </w:rPr>
      </w:pPr>
      <w:r w:rsidRPr="007B14F4">
        <w:rPr>
          <w:lang w:val="lv-LV"/>
        </w:rPr>
        <w:t xml:space="preserve">Šīs zāles ir parakstītas </w:t>
      </w:r>
      <w:r w:rsidR="00E56010" w:rsidRPr="007B14F4">
        <w:rPr>
          <w:lang w:val="lv-LV"/>
        </w:rPr>
        <w:t xml:space="preserve">tikai </w:t>
      </w:r>
      <w:r w:rsidRPr="007B14F4">
        <w:rPr>
          <w:lang w:val="lv-LV"/>
        </w:rPr>
        <w:t xml:space="preserve">Jums. Nedodiet tās citiem. Tās var nodarīt ļaunumu pat tad, ja šiem cilvēkiem ir </w:t>
      </w:r>
      <w:r w:rsidR="00E56010" w:rsidRPr="007B14F4">
        <w:rPr>
          <w:lang w:val="lv-LV"/>
        </w:rPr>
        <w:t>līdzīgas slimības pazīmes</w:t>
      </w:r>
      <w:r w:rsidRPr="007B14F4">
        <w:rPr>
          <w:lang w:val="lv-LV"/>
        </w:rPr>
        <w:t>.</w:t>
      </w:r>
    </w:p>
    <w:p w14:paraId="12289607" w14:textId="77777777" w:rsidR="00241955" w:rsidRPr="007B14F4" w:rsidRDefault="00241955" w:rsidP="00CE69EF">
      <w:pPr>
        <w:numPr>
          <w:ilvl w:val="0"/>
          <w:numId w:val="1"/>
        </w:numPr>
        <w:tabs>
          <w:tab w:val="clear" w:pos="567"/>
        </w:tabs>
        <w:ind w:left="567" w:hanging="567"/>
        <w:rPr>
          <w:b/>
          <w:lang w:val="lv-LV"/>
        </w:rPr>
      </w:pPr>
      <w:r w:rsidRPr="007B14F4">
        <w:rPr>
          <w:lang w:val="lv-LV"/>
        </w:rPr>
        <w:t xml:space="preserve">Ja </w:t>
      </w:r>
      <w:r w:rsidR="00E56010" w:rsidRPr="007B14F4">
        <w:rPr>
          <w:lang w:val="lv-LV"/>
        </w:rPr>
        <w:t xml:space="preserve">Jums </w:t>
      </w:r>
      <w:r w:rsidR="00D24F0B" w:rsidRPr="007B14F4">
        <w:rPr>
          <w:lang w:val="lv-LV"/>
        </w:rPr>
        <w:t xml:space="preserve">rodas </w:t>
      </w:r>
      <w:r w:rsidRPr="007B14F4">
        <w:rPr>
          <w:lang w:val="lv-LV"/>
        </w:rPr>
        <w:t xml:space="preserve">jebkādas blakusparādības, </w:t>
      </w:r>
      <w:r w:rsidR="00E56010" w:rsidRPr="007B14F4">
        <w:rPr>
          <w:lang w:val="lv-LV"/>
        </w:rPr>
        <w:t xml:space="preserve">konsultējieties ar ārstu, farmaceitu vai medmāsu. Tas attiecas arī uz iespējamām blakusparādībām, </w:t>
      </w:r>
      <w:r w:rsidRPr="007B14F4">
        <w:rPr>
          <w:lang w:val="lv-LV"/>
        </w:rPr>
        <w:t>kas šajā instrukcijā nav minētas.</w:t>
      </w:r>
      <w:r w:rsidR="008151D8" w:rsidRPr="007B14F4">
        <w:rPr>
          <w:lang w:val="lv-LV"/>
        </w:rPr>
        <w:t xml:space="preserve"> Skatīt 4.punktu.</w:t>
      </w:r>
    </w:p>
    <w:p w14:paraId="3A105206" w14:textId="77777777" w:rsidR="00241955" w:rsidRPr="007B14F4" w:rsidRDefault="00241955" w:rsidP="00CE69EF">
      <w:pPr>
        <w:tabs>
          <w:tab w:val="clear" w:pos="567"/>
        </w:tabs>
        <w:rPr>
          <w:lang w:val="lv-LV"/>
        </w:rPr>
      </w:pPr>
    </w:p>
    <w:p w14:paraId="1F2794F6" w14:textId="77777777" w:rsidR="00241955" w:rsidRDefault="00241955" w:rsidP="00CE69EF">
      <w:pPr>
        <w:numPr>
          <w:ilvl w:val="12"/>
          <w:numId w:val="0"/>
        </w:numPr>
        <w:tabs>
          <w:tab w:val="clear" w:pos="567"/>
        </w:tabs>
        <w:rPr>
          <w:lang w:val="lv-LV"/>
        </w:rPr>
      </w:pPr>
      <w:r w:rsidRPr="007B14F4">
        <w:rPr>
          <w:b/>
          <w:lang w:val="lv-LV"/>
        </w:rPr>
        <w:t>Šajā instrukcijā varat uzzināt</w:t>
      </w:r>
      <w:r w:rsidRPr="007B14F4">
        <w:rPr>
          <w:lang w:val="lv-LV"/>
        </w:rPr>
        <w:t>:</w:t>
      </w:r>
    </w:p>
    <w:p w14:paraId="4C8A609B" w14:textId="77777777" w:rsidR="00417755" w:rsidRPr="007B14F4" w:rsidRDefault="00417755" w:rsidP="00CE69EF">
      <w:pPr>
        <w:numPr>
          <w:ilvl w:val="12"/>
          <w:numId w:val="0"/>
        </w:numPr>
        <w:tabs>
          <w:tab w:val="clear" w:pos="567"/>
        </w:tabs>
        <w:rPr>
          <w:lang w:val="lv-LV"/>
        </w:rPr>
      </w:pPr>
    </w:p>
    <w:p w14:paraId="73A8FFD5" w14:textId="77777777" w:rsidR="00241955" w:rsidRPr="007B14F4" w:rsidRDefault="00241955" w:rsidP="00CE69EF">
      <w:pPr>
        <w:tabs>
          <w:tab w:val="clear" w:pos="567"/>
        </w:tabs>
        <w:ind w:left="567" w:hanging="567"/>
        <w:rPr>
          <w:lang w:val="lv-LV"/>
        </w:rPr>
      </w:pPr>
      <w:r w:rsidRPr="007B14F4">
        <w:rPr>
          <w:lang w:val="lv-LV"/>
        </w:rPr>
        <w:t>1.</w:t>
      </w:r>
      <w:r w:rsidRPr="007B14F4">
        <w:rPr>
          <w:lang w:val="lv-LV"/>
        </w:rPr>
        <w:tab/>
        <w:t xml:space="preserve">Kas ir Noxafil un kādam nolūkam </w:t>
      </w:r>
      <w:r w:rsidR="00F73169" w:rsidRPr="007B14F4">
        <w:rPr>
          <w:lang w:val="lv-LV"/>
        </w:rPr>
        <w:t>tās</w:t>
      </w:r>
      <w:r w:rsidRPr="007B14F4">
        <w:rPr>
          <w:lang w:val="lv-LV"/>
        </w:rPr>
        <w:t xml:space="preserve"> lieto</w:t>
      </w:r>
    </w:p>
    <w:p w14:paraId="356B934D" w14:textId="77777777" w:rsidR="00241955" w:rsidRPr="007B14F4" w:rsidRDefault="00241955" w:rsidP="00CE69EF">
      <w:pPr>
        <w:tabs>
          <w:tab w:val="clear" w:pos="567"/>
        </w:tabs>
        <w:ind w:left="567" w:hanging="567"/>
        <w:rPr>
          <w:lang w:val="lv-LV"/>
        </w:rPr>
      </w:pPr>
      <w:r w:rsidRPr="007B14F4">
        <w:rPr>
          <w:lang w:val="lv-LV"/>
        </w:rPr>
        <w:t>2.</w:t>
      </w:r>
      <w:r w:rsidRPr="007B14F4">
        <w:rPr>
          <w:lang w:val="lv-LV"/>
        </w:rPr>
        <w:tab/>
      </w:r>
      <w:r w:rsidR="00F73169" w:rsidRPr="007B14F4">
        <w:rPr>
          <w:lang w:val="lv-LV"/>
        </w:rPr>
        <w:t>Kas jāzina pirms</w:t>
      </w:r>
      <w:r w:rsidRPr="007B14F4">
        <w:rPr>
          <w:lang w:val="lv-LV"/>
        </w:rPr>
        <w:t xml:space="preserve"> Noxafil lietošanas</w:t>
      </w:r>
    </w:p>
    <w:p w14:paraId="7AFED3CD" w14:textId="77777777" w:rsidR="00241955" w:rsidRPr="007B14F4" w:rsidRDefault="00241955" w:rsidP="00CE69EF">
      <w:pPr>
        <w:tabs>
          <w:tab w:val="clear" w:pos="567"/>
        </w:tabs>
        <w:ind w:left="567" w:hanging="567"/>
        <w:rPr>
          <w:lang w:val="lv-LV"/>
        </w:rPr>
      </w:pPr>
      <w:r w:rsidRPr="007B14F4">
        <w:rPr>
          <w:lang w:val="lv-LV"/>
        </w:rPr>
        <w:t>3.</w:t>
      </w:r>
      <w:r w:rsidRPr="007B14F4">
        <w:rPr>
          <w:lang w:val="lv-LV"/>
        </w:rPr>
        <w:tab/>
        <w:t>Kā lietot Noxafil</w:t>
      </w:r>
    </w:p>
    <w:p w14:paraId="1D104FB8" w14:textId="77777777" w:rsidR="00241955" w:rsidRPr="007B14F4" w:rsidRDefault="00241955" w:rsidP="00CE69EF">
      <w:pPr>
        <w:tabs>
          <w:tab w:val="clear" w:pos="567"/>
        </w:tabs>
        <w:ind w:left="567" w:hanging="567"/>
        <w:rPr>
          <w:lang w:val="lv-LV"/>
        </w:rPr>
      </w:pPr>
      <w:r w:rsidRPr="007B14F4">
        <w:rPr>
          <w:lang w:val="lv-LV"/>
        </w:rPr>
        <w:t>4.</w:t>
      </w:r>
      <w:r w:rsidRPr="007B14F4">
        <w:rPr>
          <w:lang w:val="lv-LV"/>
        </w:rPr>
        <w:tab/>
        <w:t>Iespējamās blakusparādības</w:t>
      </w:r>
    </w:p>
    <w:p w14:paraId="15CEFD38" w14:textId="77777777" w:rsidR="00241955" w:rsidRPr="007B14F4" w:rsidRDefault="00241955" w:rsidP="00CE69EF">
      <w:pPr>
        <w:tabs>
          <w:tab w:val="clear" w:pos="567"/>
        </w:tabs>
        <w:ind w:left="567" w:hanging="567"/>
        <w:rPr>
          <w:lang w:val="lv-LV"/>
        </w:rPr>
      </w:pPr>
      <w:r w:rsidRPr="007B14F4">
        <w:rPr>
          <w:lang w:val="lv-LV"/>
        </w:rPr>
        <w:t>5.</w:t>
      </w:r>
      <w:r w:rsidRPr="007B14F4">
        <w:rPr>
          <w:lang w:val="lv-LV"/>
        </w:rPr>
        <w:tab/>
        <w:t>Kā uzglabāt Noxafil</w:t>
      </w:r>
    </w:p>
    <w:p w14:paraId="40D509BC" w14:textId="77777777" w:rsidR="00241955" w:rsidRPr="007B14F4" w:rsidRDefault="00241955" w:rsidP="00CE69EF">
      <w:pPr>
        <w:tabs>
          <w:tab w:val="clear" w:pos="567"/>
        </w:tabs>
        <w:ind w:left="567" w:hanging="567"/>
        <w:rPr>
          <w:lang w:val="lv-LV"/>
        </w:rPr>
      </w:pPr>
      <w:r w:rsidRPr="007B14F4">
        <w:rPr>
          <w:lang w:val="lv-LV"/>
        </w:rPr>
        <w:t>6.</w:t>
      </w:r>
      <w:r w:rsidRPr="007B14F4">
        <w:rPr>
          <w:lang w:val="lv-LV"/>
        </w:rPr>
        <w:tab/>
      </w:r>
      <w:r w:rsidR="00F73169" w:rsidRPr="007B14F4">
        <w:rPr>
          <w:lang w:val="lv-LV"/>
        </w:rPr>
        <w:t>Iepakojuma saturs un cita</w:t>
      </w:r>
      <w:r w:rsidRPr="007B14F4">
        <w:rPr>
          <w:lang w:val="lv-LV"/>
        </w:rPr>
        <w:t xml:space="preserve"> informācija</w:t>
      </w:r>
    </w:p>
    <w:p w14:paraId="47E35A92" w14:textId="77777777" w:rsidR="00241955" w:rsidRPr="007B14F4" w:rsidRDefault="00241955" w:rsidP="00CE69EF">
      <w:pPr>
        <w:numPr>
          <w:ilvl w:val="12"/>
          <w:numId w:val="0"/>
        </w:numPr>
        <w:tabs>
          <w:tab w:val="clear" w:pos="567"/>
        </w:tabs>
        <w:rPr>
          <w:lang w:val="lv-LV"/>
        </w:rPr>
      </w:pPr>
    </w:p>
    <w:p w14:paraId="781674BE" w14:textId="77777777" w:rsidR="00241955" w:rsidRPr="007B14F4" w:rsidRDefault="00241955" w:rsidP="00CE69EF">
      <w:pPr>
        <w:numPr>
          <w:ilvl w:val="12"/>
          <w:numId w:val="0"/>
        </w:numPr>
        <w:tabs>
          <w:tab w:val="clear" w:pos="567"/>
        </w:tabs>
        <w:rPr>
          <w:lang w:val="lv-LV"/>
        </w:rPr>
      </w:pPr>
    </w:p>
    <w:p w14:paraId="108997D6" w14:textId="77777777" w:rsidR="00241955" w:rsidRPr="007B14F4" w:rsidRDefault="00241955" w:rsidP="00CE69EF">
      <w:pPr>
        <w:keepNext/>
        <w:keepLines/>
        <w:numPr>
          <w:ilvl w:val="12"/>
          <w:numId w:val="0"/>
        </w:numPr>
        <w:tabs>
          <w:tab w:val="clear" w:pos="567"/>
        </w:tabs>
        <w:ind w:left="567" w:hanging="567"/>
        <w:rPr>
          <w:b/>
          <w:lang w:val="lv-LV"/>
        </w:rPr>
      </w:pPr>
      <w:r w:rsidRPr="007B14F4">
        <w:rPr>
          <w:b/>
          <w:lang w:val="lv-LV"/>
        </w:rPr>
        <w:t>1.</w:t>
      </w:r>
      <w:r w:rsidRPr="007B14F4">
        <w:rPr>
          <w:b/>
          <w:lang w:val="lv-LV"/>
        </w:rPr>
        <w:tab/>
      </w:r>
      <w:r w:rsidR="00F73169" w:rsidRPr="007B14F4">
        <w:rPr>
          <w:b/>
          <w:lang w:val="lv-LV"/>
        </w:rPr>
        <w:t>Kas ir Noxafil un kādam nolūkam tās lieto</w:t>
      </w:r>
    </w:p>
    <w:p w14:paraId="09929522" w14:textId="77777777" w:rsidR="00241955" w:rsidRPr="007B14F4" w:rsidRDefault="00241955" w:rsidP="00CE69EF">
      <w:pPr>
        <w:keepNext/>
        <w:keepLines/>
        <w:numPr>
          <w:ilvl w:val="12"/>
          <w:numId w:val="0"/>
        </w:numPr>
        <w:tabs>
          <w:tab w:val="clear" w:pos="567"/>
        </w:tabs>
        <w:ind w:left="567" w:hanging="567"/>
        <w:rPr>
          <w:lang w:val="lv-LV"/>
        </w:rPr>
      </w:pPr>
    </w:p>
    <w:p w14:paraId="576FE928" w14:textId="77777777" w:rsidR="0054683A" w:rsidRPr="007B14F4" w:rsidRDefault="00241955" w:rsidP="0054683A">
      <w:pPr>
        <w:tabs>
          <w:tab w:val="clear" w:pos="567"/>
        </w:tabs>
        <w:autoSpaceDE w:val="0"/>
        <w:autoSpaceDN w:val="0"/>
        <w:adjustRightInd w:val="0"/>
        <w:rPr>
          <w:szCs w:val="24"/>
          <w:lang w:val="lv-LV"/>
        </w:rPr>
      </w:pPr>
      <w:r w:rsidRPr="007B14F4">
        <w:rPr>
          <w:szCs w:val="22"/>
          <w:lang w:val="lv-LV"/>
        </w:rPr>
        <w:t xml:space="preserve">Noxafil </w:t>
      </w:r>
      <w:r w:rsidR="00F73169" w:rsidRPr="007B14F4">
        <w:rPr>
          <w:szCs w:val="22"/>
          <w:lang w:val="lv-LV"/>
        </w:rPr>
        <w:t xml:space="preserve">satur zāles, kuras sauc par posakonazolu. </w:t>
      </w:r>
      <w:r w:rsidR="0054683A" w:rsidRPr="007B14F4">
        <w:rPr>
          <w:szCs w:val="24"/>
          <w:lang w:val="lv-LV"/>
        </w:rPr>
        <w:t>Tas pieder zāļu grupai, ko sauc par pretsēnīšu līdzekļiem. To lieto daudzu dažādu sēnīšinfekciju profilaksei un ārstēšanai.</w:t>
      </w:r>
    </w:p>
    <w:p w14:paraId="7B507905" w14:textId="77777777" w:rsidR="0054683A" w:rsidRPr="007B14F4" w:rsidRDefault="0054683A" w:rsidP="0054683A">
      <w:pPr>
        <w:tabs>
          <w:tab w:val="clear" w:pos="567"/>
        </w:tabs>
        <w:autoSpaceDE w:val="0"/>
        <w:autoSpaceDN w:val="0"/>
        <w:adjustRightInd w:val="0"/>
        <w:rPr>
          <w:szCs w:val="24"/>
          <w:lang w:val="lv-LV"/>
        </w:rPr>
      </w:pPr>
    </w:p>
    <w:p w14:paraId="593FBEAF" w14:textId="77777777" w:rsidR="00241955" w:rsidRPr="007B14F4" w:rsidRDefault="0054683A" w:rsidP="00CE69EF">
      <w:pPr>
        <w:rPr>
          <w:szCs w:val="22"/>
          <w:lang w:val="lv-LV"/>
        </w:rPr>
      </w:pPr>
      <w:r w:rsidRPr="007B14F4">
        <w:rPr>
          <w:szCs w:val="22"/>
          <w:lang w:val="lv-LV"/>
        </w:rPr>
        <w:t>Šīz z</w:t>
      </w:r>
      <w:r w:rsidR="00F73169" w:rsidRPr="007B14F4">
        <w:rPr>
          <w:szCs w:val="22"/>
          <w:lang w:val="lv-LV"/>
        </w:rPr>
        <w:t xml:space="preserve">āles </w:t>
      </w:r>
      <w:r w:rsidR="00241955" w:rsidRPr="007B14F4">
        <w:rPr>
          <w:szCs w:val="22"/>
          <w:lang w:val="lv-LV"/>
        </w:rPr>
        <w:t xml:space="preserve">darbojas, nogalinot daža veida sēnītes, kas var izraisīt infekcijas, vai </w:t>
      </w:r>
      <w:r w:rsidR="00F8787A">
        <w:rPr>
          <w:szCs w:val="22"/>
          <w:lang w:val="lv-LV"/>
        </w:rPr>
        <w:t>apturot</w:t>
      </w:r>
      <w:r w:rsidR="00F8787A" w:rsidRPr="007B14F4">
        <w:rPr>
          <w:szCs w:val="22"/>
          <w:lang w:val="lv-LV"/>
        </w:rPr>
        <w:t xml:space="preserve"> </w:t>
      </w:r>
      <w:r w:rsidR="00241955" w:rsidRPr="007B14F4">
        <w:rPr>
          <w:szCs w:val="22"/>
          <w:lang w:val="lv-LV"/>
        </w:rPr>
        <w:t xml:space="preserve">to augšanu. </w:t>
      </w:r>
    </w:p>
    <w:p w14:paraId="7D8321CD" w14:textId="77777777" w:rsidR="00241955" w:rsidRPr="007B14F4" w:rsidRDefault="00241955" w:rsidP="00CE69EF">
      <w:pPr>
        <w:tabs>
          <w:tab w:val="clear" w:pos="567"/>
        </w:tabs>
        <w:autoSpaceDE w:val="0"/>
        <w:autoSpaceDN w:val="0"/>
        <w:adjustRightInd w:val="0"/>
        <w:rPr>
          <w:lang w:val="lv-LV"/>
        </w:rPr>
      </w:pPr>
    </w:p>
    <w:p w14:paraId="2AB4BAB2" w14:textId="77777777" w:rsidR="00241955" w:rsidRPr="007B14F4" w:rsidRDefault="00241955" w:rsidP="00CE69EF">
      <w:pPr>
        <w:tabs>
          <w:tab w:val="clear" w:pos="567"/>
        </w:tabs>
        <w:autoSpaceDE w:val="0"/>
        <w:autoSpaceDN w:val="0"/>
        <w:adjustRightInd w:val="0"/>
        <w:rPr>
          <w:lang w:val="lv-LV"/>
        </w:rPr>
      </w:pPr>
      <w:r w:rsidRPr="007B14F4">
        <w:rPr>
          <w:lang w:val="lv-LV"/>
        </w:rPr>
        <w:t xml:space="preserve">Noxafil var lietot </w:t>
      </w:r>
      <w:r w:rsidR="00F73169" w:rsidRPr="007B14F4">
        <w:rPr>
          <w:lang w:val="lv-LV"/>
        </w:rPr>
        <w:t xml:space="preserve">pieaugušiem </w:t>
      </w:r>
      <w:r w:rsidRPr="007B14F4">
        <w:rPr>
          <w:lang w:val="lv-LV"/>
        </w:rPr>
        <w:t xml:space="preserve">sekojošu sēnīšinfekciju </w:t>
      </w:r>
      <w:r w:rsidR="0061783F" w:rsidRPr="007B14F4">
        <w:rPr>
          <w:lang w:val="lv-LV"/>
        </w:rPr>
        <w:t>veidu</w:t>
      </w:r>
      <w:r w:rsidRPr="007B14F4">
        <w:rPr>
          <w:lang w:val="lv-LV"/>
        </w:rPr>
        <w:t xml:space="preserve"> ārstēšanai</w:t>
      </w:r>
      <w:r w:rsidR="0054683A" w:rsidRPr="007B14F4">
        <w:rPr>
          <w:lang w:val="lv-LV"/>
        </w:rPr>
        <w:t xml:space="preserve">, </w:t>
      </w:r>
      <w:r w:rsidR="0054683A" w:rsidRPr="007B14F4">
        <w:rPr>
          <w:szCs w:val="24"/>
          <w:lang w:val="lv-LV"/>
        </w:rPr>
        <w:t>kad citas pretsēnīšu zāles nav iedarbojušās vai to lietošanu ir nācies pārtraukt</w:t>
      </w:r>
      <w:r w:rsidRPr="007B14F4">
        <w:rPr>
          <w:lang w:val="lv-LV"/>
        </w:rPr>
        <w:t>:</w:t>
      </w:r>
    </w:p>
    <w:p w14:paraId="726B1700" w14:textId="77777777" w:rsidR="00241955" w:rsidRPr="007B14F4" w:rsidRDefault="00241955" w:rsidP="00621FE6">
      <w:pPr>
        <w:numPr>
          <w:ilvl w:val="0"/>
          <w:numId w:val="33"/>
        </w:numPr>
        <w:tabs>
          <w:tab w:val="clear" w:pos="720"/>
          <w:tab w:val="num" w:pos="567"/>
        </w:tabs>
        <w:ind w:left="567" w:hanging="567"/>
        <w:rPr>
          <w:lang w:val="lv-LV"/>
        </w:rPr>
      </w:pPr>
      <w:r w:rsidRPr="007B14F4">
        <w:rPr>
          <w:lang w:val="lv-LV"/>
        </w:rPr>
        <w:t xml:space="preserve">infekcijas, ko izraisa </w:t>
      </w:r>
      <w:r w:rsidRPr="007B14F4">
        <w:rPr>
          <w:i/>
          <w:lang w:val="lv-LV"/>
        </w:rPr>
        <w:t>Aspergillus</w:t>
      </w:r>
      <w:r w:rsidRPr="007B14F4">
        <w:rPr>
          <w:lang w:val="lv-LV"/>
        </w:rPr>
        <w:t xml:space="preserve"> </w:t>
      </w:r>
      <w:r w:rsidR="00114F55">
        <w:rPr>
          <w:lang w:val="lv-LV"/>
        </w:rPr>
        <w:t xml:space="preserve">ģints </w:t>
      </w:r>
      <w:r w:rsidRPr="007B14F4">
        <w:rPr>
          <w:lang w:val="lv-LV"/>
        </w:rPr>
        <w:t>sēnītes, ja netika novēroti uzlabojumi ārstēšanas laikā ar pretsēnīšu līdzekļiem amfotericīnu B vai itrakonazolu vai arī tika pārtraukta šo medikamentu lietošana;</w:t>
      </w:r>
    </w:p>
    <w:p w14:paraId="115E6120" w14:textId="77777777" w:rsidR="00241955" w:rsidRPr="007B14F4" w:rsidRDefault="00241955" w:rsidP="00621FE6">
      <w:pPr>
        <w:numPr>
          <w:ilvl w:val="0"/>
          <w:numId w:val="33"/>
        </w:numPr>
        <w:tabs>
          <w:tab w:val="clear" w:pos="720"/>
          <w:tab w:val="num" w:pos="567"/>
        </w:tabs>
        <w:ind w:left="567" w:hanging="567"/>
        <w:rPr>
          <w:lang w:val="lv-LV"/>
        </w:rPr>
      </w:pPr>
      <w:r w:rsidRPr="007B14F4">
        <w:rPr>
          <w:lang w:val="lv-LV"/>
        </w:rPr>
        <w:t xml:space="preserve">infekcijas, ko izraisa </w:t>
      </w:r>
      <w:r w:rsidRPr="007B14F4">
        <w:rPr>
          <w:i/>
          <w:lang w:val="lv-LV"/>
        </w:rPr>
        <w:t>Fusarium</w:t>
      </w:r>
      <w:r w:rsidRPr="007B14F4">
        <w:rPr>
          <w:lang w:val="lv-LV"/>
        </w:rPr>
        <w:t xml:space="preserve"> </w:t>
      </w:r>
      <w:r w:rsidR="00114F55">
        <w:rPr>
          <w:lang w:val="lv-LV"/>
        </w:rPr>
        <w:t xml:space="preserve">ģints </w:t>
      </w:r>
      <w:r w:rsidRPr="007B14F4">
        <w:rPr>
          <w:lang w:val="lv-LV"/>
        </w:rPr>
        <w:t>sēnītes, ja netika novēroti uzlabojumi ārstēšanas laikā ar amfotericīnu B vai arī tika pārtraukta amfotericīna B lietošana;</w:t>
      </w:r>
    </w:p>
    <w:p w14:paraId="6CC0C17E" w14:textId="77777777" w:rsidR="00241955" w:rsidRPr="007B14F4" w:rsidRDefault="00241955" w:rsidP="00621FE6">
      <w:pPr>
        <w:numPr>
          <w:ilvl w:val="0"/>
          <w:numId w:val="33"/>
        </w:numPr>
        <w:tabs>
          <w:tab w:val="clear" w:pos="720"/>
        </w:tabs>
        <w:ind w:left="567" w:hanging="567"/>
        <w:rPr>
          <w:lang w:val="lv-LV"/>
        </w:rPr>
      </w:pPr>
      <w:r w:rsidRPr="007B14F4">
        <w:rPr>
          <w:lang w:val="lv-LV"/>
        </w:rPr>
        <w:t>infekcijas, ko izraisa sēnītes un kas izpaužas tādā veidā kā hromoblastomikoze un micetoma pacientiem, ja netika novēroti uzlabojumi ārstēšanas laikā ar itrakonazolu vai arī tika pārtraukta itrakonazola lietošana;</w:t>
      </w:r>
    </w:p>
    <w:p w14:paraId="39CBF9CE" w14:textId="77777777" w:rsidR="00241955" w:rsidRPr="007B14F4" w:rsidRDefault="00241955" w:rsidP="00621FE6">
      <w:pPr>
        <w:numPr>
          <w:ilvl w:val="0"/>
          <w:numId w:val="33"/>
        </w:numPr>
        <w:tabs>
          <w:tab w:val="clear" w:pos="720"/>
          <w:tab w:val="num" w:pos="567"/>
        </w:tabs>
        <w:ind w:left="567" w:hanging="567"/>
        <w:rPr>
          <w:lang w:val="lv-LV"/>
        </w:rPr>
      </w:pPr>
      <w:r w:rsidRPr="007B14F4">
        <w:rPr>
          <w:lang w:val="lv-LV"/>
        </w:rPr>
        <w:t xml:space="preserve">infekcijas, ko izraisījušas </w:t>
      </w:r>
      <w:r w:rsidRPr="007B14F4">
        <w:rPr>
          <w:i/>
          <w:lang w:val="lv-LV"/>
        </w:rPr>
        <w:t>Coccidioides</w:t>
      </w:r>
      <w:r w:rsidRPr="007B14F4">
        <w:rPr>
          <w:lang w:val="lv-LV"/>
        </w:rPr>
        <w:t xml:space="preserve"> sēnītes, ja netika novēroti uzlabojumi ārstēšanas laikā ar vienu vai varākiem amfotericīnu B saturošiem līdzekļiem, itrakonazolu vai flukonazolu vai arī tika pārtraukta šo medikamentu lietošana;</w:t>
      </w:r>
    </w:p>
    <w:p w14:paraId="613B3790" w14:textId="77777777" w:rsidR="00241955" w:rsidRPr="007B14F4" w:rsidRDefault="00241955" w:rsidP="00621FE6">
      <w:pPr>
        <w:numPr>
          <w:ilvl w:val="0"/>
          <w:numId w:val="33"/>
        </w:numPr>
        <w:tabs>
          <w:tab w:val="clear" w:pos="720"/>
          <w:tab w:val="num" w:pos="567"/>
        </w:tabs>
        <w:autoSpaceDE w:val="0"/>
        <w:autoSpaceDN w:val="0"/>
        <w:adjustRightInd w:val="0"/>
        <w:ind w:left="567" w:hanging="567"/>
        <w:rPr>
          <w:szCs w:val="22"/>
          <w:lang w:val="lv-LV"/>
        </w:rPr>
      </w:pPr>
      <w:r w:rsidRPr="007B14F4">
        <w:rPr>
          <w:szCs w:val="22"/>
          <w:lang w:val="lv-LV"/>
        </w:rPr>
        <w:t xml:space="preserve">iepriekš neārstētas mutes dobuma vai rīkles infekcijas (sauktas par „piena sēnīti”), ko izraisa par </w:t>
      </w:r>
      <w:r w:rsidRPr="007B14F4">
        <w:rPr>
          <w:i/>
          <w:szCs w:val="22"/>
          <w:lang w:val="lv-LV"/>
        </w:rPr>
        <w:t>Candida</w:t>
      </w:r>
      <w:r w:rsidRPr="007B14F4">
        <w:rPr>
          <w:szCs w:val="22"/>
          <w:lang w:val="lv-LV"/>
        </w:rPr>
        <w:t xml:space="preserve"> sauktas sēnītes.</w:t>
      </w:r>
    </w:p>
    <w:p w14:paraId="37CF8673" w14:textId="77777777" w:rsidR="00241955" w:rsidRPr="007B14F4" w:rsidRDefault="00241955" w:rsidP="00CE69EF">
      <w:pPr>
        <w:numPr>
          <w:ilvl w:val="12"/>
          <w:numId w:val="0"/>
        </w:numPr>
        <w:tabs>
          <w:tab w:val="clear" w:pos="567"/>
        </w:tabs>
        <w:ind w:left="567" w:hanging="567"/>
        <w:rPr>
          <w:lang w:val="lv-LV"/>
        </w:rPr>
      </w:pPr>
    </w:p>
    <w:p w14:paraId="2F65BC46" w14:textId="77777777" w:rsidR="002C4A8F" w:rsidRPr="007B14F4" w:rsidRDefault="002C4A8F" w:rsidP="00CE69EF">
      <w:pPr>
        <w:rPr>
          <w:szCs w:val="22"/>
          <w:lang w:val="lv-LV"/>
        </w:rPr>
      </w:pPr>
      <w:r w:rsidRPr="007B14F4">
        <w:rPr>
          <w:rFonts w:eastAsia="MS Mincho"/>
          <w:szCs w:val="22"/>
          <w:lang w:val="lv-LV" w:eastAsia="ja-JP"/>
        </w:rPr>
        <w:t>Šīs zāles</w:t>
      </w:r>
      <w:r w:rsidRPr="007B14F4">
        <w:rPr>
          <w:szCs w:val="22"/>
          <w:lang w:val="lv-LV"/>
        </w:rPr>
        <w:t xml:space="preserve"> </w:t>
      </w:r>
      <w:r w:rsidR="00241955" w:rsidRPr="007B14F4">
        <w:rPr>
          <w:szCs w:val="22"/>
          <w:lang w:val="lv-LV"/>
        </w:rPr>
        <w:t xml:space="preserve">var lietot </w:t>
      </w:r>
      <w:r w:rsidRPr="007B14F4">
        <w:rPr>
          <w:szCs w:val="22"/>
          <w:lang w:val="lv-LV"/>
        </w:rPr>
        <w:t xml:space="preserve">arī </w:t>
      </w:r>
      <w:r w:rsidR="00241955" w:rsidRPr="007B14F4">
        <w:rPr>
          <w:szCs w:val="22"/>
          <w:lang w:val="lv-LV"/>
        </w:rPr>
        <w:t xml:space="preserve">sēnīšinfekciju profilaksei </w:t>
      </w:r>
      <w:r w:rsidRPr="007B14F4">
        <w:rPr>
          <w:szCs w:val="22"/>
          <w:lang w:val="lv-LV"/>
        </w:rPr>
        <w:t>pieaugušajiem,</w:t>
      </w:r>
      <w:r w:rsidRPr="007B14F4">
        <w:rPr>
          <w:szCs w:val="24"/>
          <w:lang w:val="lv-LV"/>
        </w:rPr>
        <w:t xml:space="preserve"> kuriem ir augsts sēnīšinfekcijas risks, piemēram:</w:t>
      </w:r>
    </w:p>
    <w:p w14:paraId="6CF4A2BE" w14:textId="77777777" w:rsidR="00325610" w:rsidRPr="007B14F4" w:rsidRDefault="002C4A8F" w:rsidP="00621FE6">
      <w:pPr>
        <w:numPr>
          <w:ilvl w:val="0"/>
          <w:numId w:val="34"/>
        </w:numPr>
        <w:ind w:left="567" w:hanging="567"/>
        <w:rPr>
          <w:szCs w:val="22"/>
          <w:lang w:val="lv-LV"/>
        </w:rPr>
      </w:pPr>
      <w:r w:rsidRPr="007B14F4">
        <w:rPr>
          <w:szCs w:val="22"/>
          <w:lang w:val="lv-LV"/>
        </w:rPr>
        <w:t xml:space="preserve">pacientiem, ar novājinātu </w:t>
      </w:r>
      <w:r w:rsidR="00241955" w:rsidRPr="007B14F4">
        <w:rPr>
          <w:szCs w:val="22"/>
          <w:lang w:val="lv-LV"/>
        </w:rPr>
        <w:t>imūnsistēm</w:t>
      </w:r>
      <w:r w:rsidRPr="007B14F4">
        <w:rPr>
          <w:szCs w:val="22"/>
          <w:lang w:val="lv-LV"/>
        </w:rPr>
        <w:t>u</w:t>
      </w:r>
      <w:r w:rsidR="00241955" w:rsidRPr="007B14F4">
        <w:rPr>
          <w:szCs w:val="22"/>
          <w:lang w:val="lv-LV"/>
        </w:rPr>
        <w:t xml:space="preserve"> ķīmijterapijas dēļ, </w:t>
      </w:r>
      <w:r w:rsidRPr="007B14F4">
        <w:rPr>
          <w:szCs w:val="22"/>
          <w:lang w:val="lv-LV"/>
        </w:rPr>
        <w:t>kas lietota</w:t>
      </w:r>
      <w:r w:rsidR="007B1A2B">
        <w:rPr>
          <w:szCs w:val="22"/>
          <w:lang w:val="lv-LV"/>
        </w:rPr>
        <w:t xml:space="preserve"> </w:t>
      </w:r>
      <w:r w:rsidRPr="007B14F4">
        <w:rPr>
          <w:szCs w:val="22"/>
          <w:lang w:val="lv-LV"/>
        </w:rPr>
        <w:t>„</w:t>
      </w:r>
      <w:r w:rsidR="00241955" w:rsidRPr="007B14F4">
        <w:rPr>
          <w:szCs w:val="22"/>
          <w:lang w:val="lv-LV"/>
        </w:rPr>
        <w:t>akūtas mieloleikozes</w:t>
      </w:r>
      <w:r w:rsidRPr="007B14F4">
        <w:rPr>
          <w:szCs w:val="22"/>
          <w:lang w:val="lv-LV"/>
        </w:rPr>
        <w:t>”</w:t>
      </w:r>
      <w:r w:rsidR="00241955" w:rsidRPr="007B14F4">
        <w:rPr>
          <w:szCs w:val="22"/>
          <w:lang w:val="lv-LV"/>
        </w:rPr>
        <w:t xml:space="preserve"> (AML) vai </w:t>
      </w:r>
      <w:r w:rsidRPr="007B14F4">
        <w:rPr>
          <w:szCs w:val="22"/>
          <w:lang w:val="lv-LV"/>
        </w:rPr>
        <w:t>„</w:t>
      </w:r>
      <w:r w:rsidR="00241955" w:rsidRPr="007B14F4">
        <w:rPr>
          <w:szCs w:val="22"/>
          <w:lang w:val="lv-LV"/>
        </w:rPr>
        <w:t>mielodisplastisko sindromu</w:t>
      </w:r>
      <w:r w:rsidRPr="007B14F4">
        <w:rPr>
          <w:szCs w:val="22"/>
          <w:lang w:val="lv-LV"/>
        </w:rPr>
        <w:t>”</w:t>
      </w:r>
      <w:r w:rsidR="00241955" w:rsidRPr="007B14F4">
        <w:rPr>
          <w:szCs w:val="22"/>
          <w:lang w:val="lv-LV"/>
        </w:rPr>
        <w:t xml:space="preserve"> (MDS) ārstēšanai</w:t>
      </w:r>
      <w:r w:rsidR="00325610" w:rsidRPr="007B14F4">
        <w:rPr>
          <w:szCs w:val="22"/>
          <w:lang w:val="lv-LV"/>
        </w:rPr>
        <w:t>;</w:t>
      </w:r>
    </w:p>
    <w:p w14:paraId="001440A6" w14:textId="77777777" w:rsidR="00241955" w:rsidRPr="007B14F4" w:rsidRDefault="00241955" w:rsidP="00621FE6">
      <w:pPr>
        <w:numPr>
          <w:ilvl w:val="0"/>
          <w:numId w:val="34"/>
        </w:numPr>
        <w:ind w:left="567" w:hanging="567"/>
        <w:rPr>
          <w:szCs w:val="22"/>
          <w:lang w:val="lv-LV"/>
        </w:rPr>
      </w:pPr>
      <w:r w:rsidRPr="007B14F4">
        <w:rPr>
          <w:szCs w:val="22"/>
          <w:lang w:val="lv-LV"/>
        </w:rPr>
        <w:t xml:space="preserve">pacientiem, kuri </w:t>
      </w:r>
      <w:r w:rsidR="00325610" w:rsidRPr="007B14F4">
        <w:rPr>
          <w:szCs w:val="22"/>
          <w:lang w:val="lv-LV"/>
        </w:rPr>
        <w:t xml:space="preserve">saņem </w:t>
      </w:r>
      <w:r w:rsidRPr="007B14F4">
        <w:rPr>
          <w:szCs w:val="22"/>
          <w:lang w:val="lv-LV"/>
        </w:rPr>
        <w:t xml:space="preserve">lielas imunitāti nomācošu līdzekļu devas pēc </w:t>
      </w:r>
      <w:r w:rsidR="00325610" w:rsidRPr="007B14F4">
        <w:rPr>
          <w:szCs w:val="22"/>
          <w:lang w:val="lv-LV"/>
        </w:rPr>
        <w:t>„</w:t>
      </w:r>
      <w:r w:rsidRPr="007B14F4">
        <w:rPr>
          <w:szCs w:val="22"/>
          <w:lang w:val="lv-LV"/>
        </w:rPr>
        <w:t>asinsrades cilmes šūnu transplantācijas</w:t>
      </w:r>
      <w:r w:rsidR="00325610" w:rsidRPr="007B14F4">
        <w:rPr>
          <w:szCs w:val="22"/>
          <w:lang w:val="lv-LV"/>
        </w:rPr>
        <w:t>”</w:t>
      </w:r>
      <w:r w:rsidRPr="007B14F4">
        <w:rPr>
          <w:szCs w:val="22"/>
          <w:lang w:val="lv-LV"/>
        </w:rPr>
        <w:t xml:space="preserve"> (</w:t>
      </w:r>
      <w:r w:rsidRPr="007B14F4">
        <w:rPr>
          <w:i/>
          <w:szCs w:val="22"/>
          <w:lang w:val="lv-LV"/>
        </w:rPr>
        <w:t>hematopoietic stem cell transplant</w:t>
      </w:r>
      <w:r w:rsidRPr="007B14F4">
        <w:rPr>
          <w:szCs w:val="22"/>
          <w:lang w:val="lv-LV"/>
        </w:rPr>
        <w:t>; HSCT).</w:t>
      </w:r>
    </w:p>
    <w:p w14:paraId="2400C9E4" w14:textId="77777777" w:rsidR="00241955" w:rsidRPr="007B14F4" w:rsidRDefault="00241955" w:rsidP="00CE69EF">
      <w:pPr>
        <w:numPr>
          <w:ilvl w:val="12"/>
          <w:numId w:val="0"/>
        </w:numPr>
        <w:tabs>
          <w:tab w:val="clear" w:pos="567"/>
        </w:tabs>
        <w:ind w:left="567" w:hanging="567"/>
        <w:rPr>
          <w:lang w:val="lv-LV"/>
        </w:rPr>
      </w:pPr>
    </w:p>
    <w:p w14:paraId="4D4E0266" w14:textId="77777777" w:rsidR="00241955" w:rsidRPr="007B14F4" w:rsidRDefault="00241955" w:rsidP="00CE69EF">
      <w:pPr>
        <w:numPr>
          <w:ilvl w:val="12"/>
          <w:numId w:val="0"/>
        </w:numPr>
        <w:tabs>
          <w:tab w:val="clear" w:pos="567"/>
        </w:tabs>
        <w:ind w:left="567" w:hanging="567"/>
        <w:rPr>
          <w:lang w:val="lv-LV"/>
        </w:rPr>
      </w:pPr>
    </w:p>
    <w:p w14:paraId="44BEF0F9" w14:textId="77777777" w:rsidR="00241955" w:rsidRPr="007B14F4" w:rsidRDefault="00241955" w:rsidP="00CE69EF">
      <w:pPr>
        <w:keepNext/>
        <w:keepLines/>
        <w:numPr>
          <w:ilvl w:val="12"/>
          <w:numId w:val="0"/>
        </w:numPr>
        <w:tabs>
          <w:tab w:val="clear" w:pos="567"/>
        </w:tabs>
        <w:ind w:left="567" w:hanging="567"/>
        <w:rPr>
          <w:rStyle w:val="BodyText2Char"/>
          <w:lang w:val="lv-LV"/>
        </w:rPr>
      </w:pPr>
      <w:r w:rsidRPr="007B14F4">
        <w:rPr>
          <w:rStyle w:val="BodyText2Char"/>
          <w:lang w:val="lv-LV"/>
        </w:rPr>
        <w:lastRenderedPageBreak/>
        <w:t>2.</w:t>
      </w:r>
      <w:r w:rsidRPr="007B14F4">
        <w:rPr>
          <w:rStyle w:val="BodyText2Char"/>
          <w:lang w:val="lv-LV"/>
        </w:rPr>
        <w:tab/>
      </w:r>
      <w:r w:rsidR="00F73169" w:rsidRPr="007B14F4">
        <w:rPr>
          <w:b/>
          <w:lang w:val="lv-LV"/>
        </w:rPr>
        <w:t>Kas jāzina pirms Noxafil lietošanas</w:t>
      </w:r>
    </w:p>
    <w:p w14:paraId="6C2F6C34" w14:textId="77777777" w:rsidR="00241955" w:rsidRPr="007B14F4" w:rsidRDefault="00241955" w:rsidP="00CE69EF">
      <w:pPr>
        <w:keepNext/>
        <w:keepLines/>
        <w:numPr>
          <w:ilvl w:val="12"/>
          <w:numId w:val="0"/>
        </w:numPr>
        <w:tabs>
          <w:tab w:val="clear" w:pos="567"/>
        </w:tabs>
        <w:rPr>
          <w:lang w:val="lv-LV"/>
        </w:rPr>
      </w:pPr>
    </w:p>
    <w:p w14:paraId="7256E85F" w14:textId="77777777" w:rsidR="00241955" w:rsidRPr="007B14F4" w:rsidRDefault="00241955" w:rsidP="00CE69EF">
      <w:pPr>
        <w:keepNext/>
        <w:keepLines/>
        <w:rPr>
          <w:b/>
          <w:lang w:val="lv-LV"/>
        </w:rPr>
      </w:pPr>
      <w:r w:rsidRPr="007B14F4">
        <w:rPr>
          <w:b/>
          <w:lang w:val="lv-LV"/>
        </w:rPr>
        <w:t>Nelietojiet Noxafil šādos gadījumos</w:t>
      </w:r>
    </w:p>
    <w:p w14:paraId="0B1D6A7E" w14:textId="77777777" w:rsidR="00241955" w:rsidRPr="007B14F4" w:rsidRDefault="00455851" w:rsidP="00621FE6">
      <w:pPr>
        <w:numPr>
          <w:ilvl w:val="0"/>
          <w:numId w:val="35"/>
        </w:numPr>
        <w:ind w:hanging="720"/>
        <w:rPr>
          <w:szCs w:val="22"/>
          <w:lang w:val="lv-LV"/>
        </w:rPr>
      </w:pPr>
      <w:r>
        <w:rPr>
          <w:lang w:val="lv-LV"/>
        </w:rPr>
        <w:t xml:space="preserve">ja </w:t>
      </w:r>
      <w:r w:rsidR="00241955" w:rsidRPr="007B14F4">
        <w:rPr>
          <w:lang w:val="lv-LV"/>
        </w:rPr>
        <w:t xml:space="preserve">Jums ir alerģija pret posakonazolu vai kādu citu </w:t>
      </w:r>
      <w:r w:rsidR="00CD5D29" w:rsidRPr="007B14F4">
        <w:rPr>
          <w:lang w:val="lv-LV"/>
        </w:rPr>
        <w:t xml:space="preserve">(6. </w:t>
      </w:r>
      <w:r w:rsidR="00D24F0B" w:rsidRPr="007B14F4">
        <w:rPr>
          <w:lang w:val="lv-LV"/>
        </w:rPr>
        <w:t xml:space="preserve">punktā </w:t>
      </w:r>
      <w:r w:rsidR="00CD5D29" w:rsidRPr="007B14F4">
        <w:rPr>
          <w:lang w:val="lv-LV"/>
        </w:rPr>
        <w:t>minēto) šo zāļu</w:t>
      </w:r>
      <w:r w:rsidR="00CD5D29" w:rsidRPr="007B14F4" w:rsidDel="00CD5D29">
        <w:rPr>
          <w:lang w:val="lv-LV"/>
        </w:rPr>
        <w:t xml:space="preserve"> </w:t>
      </w:r>
      <w:r w:rsidR="00241955" w:rsidRPr="007B14F4">
        <w:rPr>
          <w:lang w:val="lv-LV"/>
        </w:rPr>
        <w:t>sastāvdaļu</w:t>
      </w:r>
      <w:r w:rsidR="00325610" w:rsidRPr="007B14F4">
        <w:rPr>
          <w:lang w:val="lv-LV"/>
        </w:rPr>
        <w:t>;</w:t>
      </w:r>
    </w:p>
    <w:p w14:paraId="028B1F7F" w14:textId="77777777" w:rsidR="008A46D0" w:rsidRDefault="00455851" w:rsidP="00621FE6">
      <w:pPr>
        <w:numPr>
          <w:ilvl w:val="0"/>
          <w:numId w:val="35"/>
        </w:numPr>
        <w:tabs>
          <w:tab w:val="clear" w:pos="567"/>
        </w:tabs>
        <w:autoSpaceDE w:val="0"/>
        <w:autoSpaceDN w:val="0"/>
        <w:adjustRightInd w:val="0"/>
        <w:ind w:left="567" w:hanging="567"/>
        <w:rPr>
          <w:szCs w:val="24"/>
          <w:lang w:val="lv-LV"/>
        </w:rPr>
      </w:pPr>
      <w:r>
        <w:rPr>
          <w:lang w:val="lv-LV"/>
        </w:rPr>
        <w:t xml:space="preserve">ja </w:t>
      </w:r>
      <w:r w:rsidR="00241955" w:rsidRPr="007B14F4">
        <w:rPr>
          <w:lang w:val="lv-LV"/>
        </w:rPr>
        <w:t>Jūs lietojat</w:t>
      </w:r>
      <w:r w:rsidR="00325610" w:rsidRPr="007B14F4">
        <w:rPr>
          <w:lang w:val="lv-LV"/>
        </w:rPr>
        <w:t>:</w:t>
      </w:r>
      <w:r w:rsidR="00325610" w:rsidRPr="007B14F4">
        <w:rPr>
          <w:szCs w:val="24"/>
          <w:lang w:val="lv-LV"/>
        </w:rPr>
        <w:t xml:space="preserve"> terfenadīnu, astemizolu, cisaprīdu, pimozīdu, halofantrīnu, hinidīnu, jebkādas</w:t>
      </w:r>
      <w:r w:rsidR="00325610" w:rsidRPr="007B14F4">
        <w:rPr>
          <w:lang w:val="lv-LV"/>
        </w:rPr>
        <w:t xml:space="preserve"> </w:t>
      </w:r>
      <w:r w:rsidR="00241955" w:rsidRPr="007B14F4">
        <w:rPr>
          <w:lang w:val="lv-LV"/>
        </w:rPr>
        <w:t>zāles, kuru sastāvā ir</w:t>
      </w:r>
      <w:r w:rsidR="007B1A2B">
        <w:rPr>
          <w:lang w:val="lv-LV"/>
        </w:rPr>
        <w:t xml:space="preserve"> </w:t>
      </w:r>
      <w:r w:rsidR="008A46D0" w:rsidRPr="007B14F4">
        <w:rPr>
          <w:lang w:val="lv-LV"/>
        </w:rPr>
        <w:t>”</w:t>
      </w:r>
      <w:r w:rsidR="00241955" w:rsidRPr="007B14F4">
        <w:rPr>
          <w:lang w:val="lv-LV"/>
        </w:rPr>
        <w:t>melnā rudzu grauda alkaloīdi</w:t>
      </w:r>
      <w:r w:rsidR="008A46D0" w:rsidRPr="007B14F4">
        <w:rPr>
          <w:lang w:val="lv-LV"/>
        </w:rPr>
        <w:t>”;</w:t>
      </w:r>
      <w:r w:rsidR="00670B38">
        <w:rPr>
          <w:lang w:val="lv-LV"/>
        </w:rPr>
        <w:t xml:space="preserve"> </w:t>
      </w:r>
      <w:r w:rsidR="008A46D0" w:rsidRPr="007B14F4">
        <w:rPr>
          <w:szCs w:val="24"/>
          <w:lang w:val="lv-LV"/>
        </w:rPr>
        <w:t>piemēram, ergotamīnu vai dihidroergotamīnu, vai „statīnus”, piemēram, simvastatīnu, atorvastatīnu vai lovastatīnu</w:t>
      </w:r>
      <w:r w:rsidR="00295E4E">
        <w:rPr>
          <w:szCs w:val="24"/>
          <w:lang w:val="lv-LV"/>
        </w:rPr>
        <w:t>:</w:t>
      </w:r>
    </w:p>
    <w:p w14:paraId="2E43F5B3" w14:textId="77777777" w:rsidR="00295E4E" w:rsidRPr="007B14F4" w:rsidRDefault="00295E4E" w:rsidP="00621FE6">
      <w:pPr>
        <w:numPr>
          <w:ilvl w:val="0"/>
          <w:numId w:val="35"/>
        </w:numPr>
        <w:tabs>
          <w:tab w:val="clear" w:pos="567"/>
        </w:tabs>
        <w:autoSpaceDE w:val="0"/>
        <w:autoSpaceDN w:val="0"/>
        <w:adjustRightInd w:val="0"/>
        <w:ind w:left="567" w:hanging="567"/>
        <w:rPr>
          <w:szCs w:val="24"/>
          <w:lang w:val="lv-LV"/>
        </w:rPr>
      </w:pPr>
      <w:r>
        <w:rPr>
          <w:szCs w:val="24"/>
          <w:lang w:val="lv-LV"/>
        </w:rPr>
        <w:t xml:space="preserve">ja esat tikko sācis lietot venetoklaksu vai Jūsu venetoklaksa deva tiek lēnām palielināta hroniskas </w:t>
      </w:r>
      <w:r w:rsidR="003222CF">
        <w:rPr>
          <w:szCs w:val="24"/>
          <w:lang w:val="lv-LV"/>
        </w:rPr>
        <w:t>limfoleikozes</w:t>
      </w:r>
      <w:r>
        <w:rPr>
          <w:szCs w:val="24"/>
          <w:lang w:val="lv-LV"/>
        </w:rPr>
        <w:t xml:space="preserve"> </w:t>
      </w:r>
      <w:r w:rsidR="00487D98">
        <w:rPr>
          <w:szCs w:val="24"/>
          <w:lang w:val="lv-LV"/>
        </w:rPr>
        <w:t xml:space="preserve">(HLL) </w:t>
      </w:r>
      <w:r>
        <w:rPr>
          <w:szCs w:val="24"/>
          <w:lang w:val="lv-LV"/>
        </w:rPr>
        <w:t>ārstēšanai.</w:t>
      </w:r>
    </w:p>
    <w:p w14:paraId="00358E1A" w14:textId="77777777" w:rsidR="00241955" w:rsidRPr="007B14F4" w:rsidDel="00B349D9" w:rsidRDefault="00241955" w:rsidP="00280D3C">
      <w:pPr>
        <w:rPr>
          <w:del w:id="5319" w:author="Reviewer" w:date="2025-11-11T17:55:00Z"/>
          <w:lang w:val="lv-LV"/>
        </w:rPr>
      </w:pPr>
    </w:p>
    <w:p w14:paraId="21993D29" w14:textId="77777777" w:rsidR="008A46D0" w:rsidRPr="007B14F4" w:rsidRDefault="008A46D0" w:rsidP="008A46D0">
      <w:pPr>
        <w:rPr>
          <w:szCs w:val="24"/>
          <w:lang w:val="lv-LV"/>
        </w:rPr>
      </w:pPr>
      <w:r w:rsidRPr="007B14F4">
        <w:rPr>
          <w:szCs w:val="24"/>
          <w:lang w:val="lv-LV"/>
        </w:rPr>
        <w:t xml:space="preserve">Nelietojiet Noxafil, ja kaut kas no iepriekš minētā ir attiecināms uz Jums. Ja šaubāties, pirms </w:t>
      </w:r>
      <w:r w:rsidR="00511D49" w:rsidRPr="007B14F4">
        <w:rPr>
          <w:szCs w:val="24"/>
          <w:lang w:val="lv-LV"/>
        </w:rPr>
        <w:t>Noxafil</w:t>
      </w:r>
      <w:r w:rsidRPr="007B14F4">
        <w:rPr>
          <w:szCs w:val="24"/>
          <w:lang w:val="lv-LV"/>
        </w:rPr>
        <w:t xml:space="preserve"> lietošanas konsultējieties ar ārstu vai farmaceitu.</w:t>
      </w:r>
    </w:p>
    <w:p w14:paraId="0ECC0CD7" w14:textId="77777777" w:rsidR="00241955" w:rsidRPr="007B14F4" w:rsidRDefault="00241955" w:rsidP="00CE69EF">
      <w:pPr>
        <w:rPr>
          <w:lang w:val="lv-LV"/>
        </w:rPr>
      </w:pPr>
    </w:p>
    <w:p w14:paraId="451545C8" w14:textId="77777777" w:rsidR="00241955" w:rsidRPr="007B14F4" w:rsidRDefault="008A46D0" w:rsidP="00CE69EF">
      <w:pPr>
        <w:rPr>
          <w:lang w:val="lv-LV"/>
        </w:rPr>
      </w:pPr>
      <w:r w:rsidRPr="007B14F4">
        <w:rPr>
          <w:szCs w:val="24"/>
          <w:lang w:val="lv-LV"/>
        </w:rPr>
        <w:t>Vairāk informācijas, arī informāciju par to, kā ar Noxafil var mijiedarboties citas zāles, lūdzam skatīt tālāk, sadaļā</w:t>
      </w:r>
      <w:r w:rsidR="00241955" w:rsidRPr="007B14F4">
        <w:rPr>
          <w:lang w:val="lv-LV"/>
        </w:rPr>
        <w:t xml:space="preserve"> “</w:t>
      </w:r>
      <w:r w:rsidR="00F12293" w:rsidRPr="007B14F4">
        <w:rPr>
          <w:lang w:val="lv-LV"/>
        </w:rPr>
        <w:t>Citas zāles un Noxafil</w:t>
      </w:r>
      <w:r w:rsidR="00241955" w:rsidRPr="007B14F4">
        <w:rPr>
          <w:lang w:val="lv-LV"/>
        </w:rPr>
        <w:t>”</w:t>
      </w:r>
      <w:r w:rsidRPr="007B14F4">
        <w:rPr>
          <w:lang w:val="lv-LV"/>
        </w:rPr>
        <w:t>.</w:t>
      </w:r>
    </w:p>
    <w:p w14:paraId="5C22F3E7" w14:textId="77777777" w:rsidR="00241955" w:rsidRPr="007B14F4" w:rsidRDefault="00241955" w:rsidP="00CE69EF">
      <w:pPr>
        <w:numPr>
          <w:ilvl w:val="12"/>
          <w:numId w:val="0"/>
        </w:numPr>
        <w:tabs>
          <w:tab w:val="clear" w:pos="567"/>
        </w:tabs>
        <w:ind w:left="567" w:hanging="567"/>
        <w:rPr>
          <w:lang w:val="lv-LV"/>
        </w:rPr>
      </w:pPr>
    </w:p>
    <w:p w14:paraId="43F3D47C" w14:textId="77777777" w:rsidR="00241955" w:rsidRPr="007B14F4" w:rsidRDefault="00F12293" w:rsidP="00CE69EF">
      <w:pPr>
        <w:numPr>
          <w:ilvl w:val="12"/>
          <w:numId w:val="0"/>
        </w:numPr>
        <w:rPr>
          <w:b/>
          <w:lang w:val="lv-LV"/>
        </w:rPr>
      </w:pPr>
      <w:r w:rsidRPr="007B14F4">
        <w:rPr>
          <w:b/>
          <w:lang w:val="lv-LV"/>
        </w:rPr>
        <w:t>Brīdinājumi un</w:t>
      </w:r>
      <w:r w:rsidR="00241955" w:rsidRPr="007B14F4">
        <w:rPr>
          <w:b/>
          <w:lang w:val="lv-LV"/>
        </w:rPr>
        <w:t xml:space="preserve"> piesardzība</w:t>
      </w:r>
      <w:r w:rsidRPr="007B14F4">
        <w:rPr>
          <w:b/>
          <w:noProof/>
          <w:szCs w:val="22"/>
          <w:lang w:val="lv-LV"/>
        </w:rPr>
        <w:t xml:space="preserve"> </w:t>
      </w:r>
      <w:r w:rsidRPr="007B14F4">
        <w:rPr>
          <w:b/>
          <w:lang w:val="lv-LV"/>
        </w:rPr>
        <w:t>lietošanā</w:t>
      </w:r>
    </w:p>
    <w:p w14:paraId="7C2B84A4" w14:textId="77777777" w:rsidR="00241955" w:rsidRPr="007B14F4" w:rsidRDefault="00241955" w:rsidP="00CE69EF">
      <w:pPr>
        <w:numPr>
          <w:ilvl w:val="12"/>
          <w:numId w:val="0"/>
        </w:numPr>
        <w:rPr>
          <w:lang w:val="lv-LV"/>
        </w:rPr>
      </w:pPr>
      <w:r w:rsidRPr="007B14F4">
        <w:rPr>
          <w:lang w:val="lv-LV"/>
        </w:rPr>
        <w:t>Pirms</w:t>
      </w:r>
      <w:r w:rsidR="00F12293" w:rsidRPr="007B14F4">
        <w:rPr>
          <w:lang w:val="lv-LV"/>
        </w:rPr>
        <w:t xml:space="preserve"> Noxafil</w:t>
      </w:r>
      <w:r w:rsidRPr="007B14F4">
        <w:rPr>
          <w:lang w:val="lv-LV"/>
        </w:rPr>
        <w:t xml:space="preserve"> lietošanas konsultējieties ar ārstu</w:t>
      </w:r>
      <w:r w:rsidR="00F12293" w:rsidRPr="007B14F4">
        <w:rPr>
          <w:lang w:val="lv-LV"/>
        </w:rPr>
        <w:t>,</w:t>
      </w:r>
      <w:r w:rsidRPr="007B14F4">
        <w:rPr>
          <w:lang w:val="lv-LV"/>
        </w:rPr>
        <w:t xml:space="preserve"> farmaceitu</w:t>
      </w:r>
      <w:r w:rsidR="00F12293" w:rsidRPr="007B14F4">
        <w:rPr>
          <w:lang w:val="lv-LV"/>
        </w:rPr>
        <w:t xml:space="preserve"> vai medmāsu, ja</w:t>
      </w:r>
      <w:r w:rsidR="00302BE0" w:rsidRPr="007B14F4">
        <w:rPr>
          <w:lang w:val="lv-LV"/>
        </w:rPr>
        <w:t xml:space="preserve"> Jums</w:t>
      </w:r>
      <w:r w:rsidRPr="007B14F4">
        <w:rPr>
          <w:lang w:val="lv-LV"/>
        </w:rPr>
        <w:t>:</w:t>
      </w:r>
    </w:p>
    <w:p w14:paraId="2C8C817D" w14:textId="77777777" w:rsidR="00241955" w:rsidRPr="007B14F4" w:rsidRDefault="00241955" w:rsidP="00621FE6">
      <w:pPr>
        <w:numPr>
          <w:ilvl w:val="0"/>
          <w:numId w:val="36"/>
        </w:numPr>
        <w:tabs>
          <w:tab w:val="clear" w:pos="567"/>
        </w:tabs>
        <w:ind w:left="567" w:hanging="567"/>
        <w:rPr>
          <w:lang w:val="lv-LV"/>
        </w:rPr>
      </w:pPr>
      <w:r w:rsidRPr="007B14F4">
        <w:rPr>
          <w:lang w:val="lv-LV"/>
        </w:rPr>
        <w:t xml:space="preserve">jebkad ir bijusi alerģiska reakcija pret </w:t>
      </w:r>
      <w:r w:rsidR="00302BE0" w:rsidRPr="007B14F4">
        <w:rPr>
          <w:szCs w:val="24"/>
          <w:lang w:val="lv-LV"/>
        </w:rPr>
        <w:t>citām pretsēnīšu zālēm, tādām kā</w:t>
      </w:r>
      <w:r w:rsidRPr="007B14F4">
        <w:rPr>
          <w:lang w:val="lv-LV"/>
        </w:rPr>
        <w:t xml:space="preserve"> ketokonazols, flukonazols, itrakonazols </w:t>
      </w:r>
      <w:r w:rsidR="00302BE0" w:rsidRPr="007B14F4">
        <w:rPr>
          <w:lang w:val="lv-LV"/>
        </w:rPr>
        <w:t xml:space="preserve">vai </w:t>
      </w:r>
      <w:r w:rsidRPr="007B14F4">
        <w:rPr>
          <w:lang w:val="lv-LV"/>
        </w:rPr>
        <w:t>vorikonazols</w:t>
      </w:r>
      <w:r w:rsidR="00302BE0" w:rsidRPr="007B14F4">
        <w:rPr>
          <w:lang w:val="lv-LV"/>
        </w:rPr>
        <w:t>;</w:t>
      </w:r>
    </w:p>
    <w:p w14:paraId="25506045" w14:textId="77777777" w:rsidR="00302BE0" w:rsidRPr="007B14F4" w:rsidRDefault="00241955" w:rsidP="00621FE6">
      <w:pPr>
        <w:numPr>
          <w:ilvl w:val="0"/>
          <w:numId w:val="25"/>
        </w:numPr>
        <w:tabs>
          <w:tab w:val="clear" w:pos="567"/>
        </w:tabs>
        <w:ind w:left="567" w:hanging="567"/>
        <w:rPr>
          <w:szCs w:val="24"/>
          <w:lang w:val="lv-LV"/>
        </w:rPr>
      </w:pPr>
      <w:r w:rsidRPr="007B14F4">
        <w:rPr>
          <w:lang w:val="lv-LV"/>
        </w:rPr>
        <w:t xml:space="preserve">ir </w:t>
      </w:r>
      <w:r w:rsidR="00302BE0" w:rsidRPr="007B14F4">
        <w:rPr>
          <w:szCs w:val="24"/>
          <w:lang w:val="lv-LV"/>
        </w:rPr>
        <w:t>vai jebkad agrāk ir bijuši aknu darbības traucējumi</w:t>
      </w:r>
      <w:r w:rsidRPr="007B14F4">
        <w:rPr>
          <w:lang w:val="lv-LV"/>
        </w:rPr>
        <w:t xml:space="preserve">. </w:t>
      </w:r>
      <w:r w:rsidR="00302BE0" w:rsidRPr="007B14F4">
        <w:rPr>
          <w:szCs w:val="24"/>
          <w:lang w:val="lv-LV"/>
        </w:rPr>
        <w:t>Iespējams, Jums šo zāļu lietošanas laikā būs jāveic asinsanalīzes;</w:t>
      </w:r>
    </w:p>
    <w:p w14:paraId="1789F1F6" w14:textId="77777777" w:rsidR="00241955" w:rsidRPr="007B14F4" w:rsidRDefault="00241955" w:rsidP="00621FE6">
      <w:pPr>
        <w:numPr>
          <w:ilvl w:val="0"/>
          <w:numId w:val="25"/>
        </w:numPr>
        <w:tabs>
          <w:tab w:val="clear" w:pos="567"/>
        </w:tabs>
        <w:ind w:left="567" w:hanging="567"/>
        <w:rPr>
          <w:lang w:val="lv-LV"/>
        </w:rPr>
      </w:pPr>
      <w:r w:rsidRPr="007B14F4">
        <w:rPr>
          <w:lang w:val="lv-LV"/>
        </w:rPr>
        <w:t xml:space="preserve">rodas smaga caureja vai vemšana, jo šādi stāvokļi var mazināt </w:t>
      </w:r>
      <w:r w:rsidR="00302BE0" w:rsidRPr="007B14F4">
        <w:rPr>
          <w:lang w:val="lv-LV"/>
        </w:rPr>
        <w:t xml:space="preserve">šo zāļu </w:t>
      </w:r>
      <w:r w:rsidRPr="007B14F4">
        <w:rPr>
          <w:lang w:val="lv-LV"/>
        </w:rPr>
        <w:t>efektivitāti.</w:t>
      </w:r>
    </w:p>
    <w:p w14:paraId="22143B5E" w14:textId="77777777" w:rsidR="00241955" w:rsidRPr="007B14F4" w:rsidRDefault="00DD62B0" w:rsidP="00FC7CC5">
      <w:pPr>
        <w:numPr>
          <w:ilvl w:val="0"/>
          <w:numId w:val="91"/>
        </w:numPr>
        <w:tabs>
          <w:tab w:val="clear" w:pos="1707"/>
          <w:tab w:val="num" w:pos="567"/>
        </w:tabs>
        <w:ind w:left="567"/>
        <w:rPr>
          <w:lang w:val="lv-LV"/>
        </w:rPr>
      </w:pPr>
      <w:r w:rsidRPr="007B14F4">
        <w:rPr>
          <w:lang w:val="lv-LV"/>
        </w:rPr>
        <w:t xml:space="preserve">ir </w:t>
      </w:r>
      <w:r w:rsidR="00241955" w:rsidRPr="007B14F4">
        <w:rPr>
          <w:lang w:val="lv-LV"/>
        </w:rPr>
        <w:t>traucēts sirds ritms, kas redzams EKG un uzrāda problēmu, kura saucas pagarināts QTc intervāls</w:t>
      </w:r>
      <w:r w:rsidRPr="007B14F4">
        <w:rPr>
          <w:lang w:val="lv-LV"/>
        </w:rPr>
        <w:t>;</w:t>
      </w:r>
    </w:p>
    <w:p w14:paraId="7D36462F" w14:textId="77777777" w:rsidR="00241955" w:rsidRPr="007B14F4" w:rsidRDefault="00DD62B0" w:rsidP="00EA7CF9">
      <w:pPr>
        <w:numPr>
          <w:ilvl w:val="0"/>
          <w:numId w:val="91"/>
        </w:numPr>
        <w:tabs>
          <w:tab w:val="clear" w:pos="1707"/>
          <w:tab w:val="num" w:pos="567"/>
        </w:tabs>
        <w:ind w:hanging="1707"/>
        <w:rPr>
          <w:lang w:val="lv-LV"/>
        </w:rPr>
      </w:pPr>
      <w:r w:rsidRPr="007B14F4">
        <w:rPr>
          <w:lang w:val="lv-LV"/>
        </w:rPr>
        <w:t xml:space="preserve">ir </w:t>
      </w:r>
      <w:r w:rsidR="00241955" w:rsidRPr="007B14F4">
        <w:rPr>
          <w:lang w:val="lv-LV"/>
        </w:rPr>
        <w:t>sirds muskuļa vājums vai sirds mazspēja</w:t>
      </w:r>
      <w:r w:rsidRPr="007B14F4">
        <w:rPr>
          <w:lang w:val="lv-LV"/>
        </w:rPr>
        <w:t>;</w:t>
      </w:r>
    </w:p>
    <w:p w14:paraId="262F6C64" w14:textId="77777777" w:rsidR="00241955" w:rsidRPr="007B14F4" w:rsidRDefault="00DD62B0" w:rsidP="00EA7CF9">
      <w:pPr>
        <w:numPr>
          <w:ilvl w:val="0"/>
          <w:numId w:val="91"/>
        </w:numPr>
        <w:tabs>
          <w:tab w:val="clear" w:pos="1707"/>
          <w:tab w:val="num" w:pos="567"/>
        </w:tabs>
        <w:ind w:hanging="1707"/>
        <w:rPr>
          <w:lang w:val="lv-LV"/>
        </w:rPr>
      </w:pPr>
      <w:r w:rsidRPr="007B14F4">
        <w:rPr>
          <w:lang w:val="lv-LV"/>
        </w:rPr>
        <w:t xml:space="preserve">ir </w:t>
      </w:r>
      <w:r w:rsidR="00241955" w:rsidRPr="007B14F4">
        <w:rPr>
          <w:lang w:val="lv-LV"/>
        </w:rPr>
        <w:t>ļoti lēna sirdsdarbība</w:t>
      </w:r>
      <w:r w:rsidRPr="007B14F4">
        <w:rPr>
          <w:lang w:val="lv-LV"/>
        </w:rPr>
        <w:t>;</w:t>
      </w:r>
    </w:p>
    <w:p w14:paraId="045E00CA" w14:textId="77777777" w:rsidR="00241955" w:rsidRPr="007B14F4" w:rsidRDefault="00DD62B0" w:rsidP="00EA7CF9">
      <w:pPr>
        <w:numPr>
          <w:ilvl w:val="0"/>
          <w:numId w:val="91"/>
        </w:numPr>
        <w:tabs>
          <w:tab w:val="clear" w:pos="1707"/>
          <w:tab w:val="num" w:pos="567"/>
        </w:tabs>
        <w:ind w:hanging="1707"/>
        <w:rPr>
          <w:lang w:val="lv-LV"/>
        </w:rPr>
      </w:pPr>
      <w:r w:rsidRPr="007B14F4">
        <w:rPr>
          <w:lang w:val="lv-LV"/>
        </w:rPr>
        <w:t xml:space="preserve">ir </w:t>
      </w:r>
      <w:r w:rsidR="00241955" w:rsidRPr="007B14F4">
        <w:rPr>
          <w:lang w:val="lv-LV"/>
        </w:rPr>
        <w:t>jebkādi sirds ritma traucējumi</w:t>
      </w:r>
      <w:r w:rsidRPr="007B14F4">
        <w:rPr>
          <w:lang w:val="lv-LV"/>
        </w:rPr>
        <w:t>;</w:t>
      </w:r>
    </w:p>
    <w:p w14:paraId="2550EB4C" w14:textId="77777777" w:rsidR="00FD394D" w:rsidRPr="00C52813" w:rsidRDefault="00DD62B0" w:rsidP="00EA7CF9">
      <w:pPr>
        <w:numPr>
          <w:ilvl w:val="0"/>
          <w:numId w:val="91"/>
        </w:numPr>
        <w:tabs>
          <w:tab w:val="clear" w:pos="1707"/>
          <w:tab w:val="num" w:pos="567"/>
        </w:tabs>
        <w:ind w:hanging="1707"/>
        <w:rPr>
          <w:lang w:val="lv-LV"/>
        </w:rPr>
      </w:pPr>
      <w:r w:rsidRPr="007B14F4">
        <w:rPr>
          <w:lang w:val="lv-LV"/>
        </w:rPr>
        <w:t xml:space="preserve">ir </w:t>
      </w:r>
      <w:r w:rsidR="00241955" w:rsidRPr="007B14F4">
        <w:rPr>
          <w:lang w:val="lv-LV"/>
        </w:rPr>
        <w:t>jebkura problēma ar kālija, magnija vai kalcija līmeni Jūsu asinīs</w:t>
      </w:r>
      <w:r w:rsidR="00FD394D" w:rsidRPr="00C52813">
        <w:rPr>
          <w:lang w:val="lv-LV"/>
        </w:rPr>
        <w:t>;</w:t>
      </w:r>
    </w:p>
    <w:p w14:paraId="2C5F9901" w14:textId="77777777" w:rsidR="00241955" w:rsidRDefault="00FD394D" w:rsidP="00EA7CF9">
      <w:pPr>
        <w:numPr>
          <w:ilvl w:val="0"/>
          <w:numId w:val="91"/>
        </w:numPr>
        <w:tabs>
          <w:tab w:val="clear" w:pos="1707"/>
          <w:tab w:val="num" w:pos="567"/>
        </w:tabs>
        <w:ind w:hanging="1707"/>
        <w:rPr>
          <w:lang w:val="lv-LV"/>
        </w:rPr>
      </w:pPr>
      <w:r w:rsidRPr="00C52813">
        <w:rPr>
          <w:lang w:val="lv-LV"/>
        </w:rPr>
        <w:t>ir jālieto vinkristīns, vinblastīns vai citi kapmirtes alkaloīdi (zāles, ko lieto vēža ārstēšanai)</w:t>
      </w:r>
      <w:r w:rsidR="00295E4E">
        <w:rPr>
          <w:lang w:val="lv-LV"/>
        </w:rPr>
        <w:t>;</w:t>
      </w:r>
    </w:p>
    <w:p w14:paraId="6A7D7F65" w14:textId="77777777" w:rsidR="00295E4E" w:rsidRDefault="00295E4E" w:rsidP="00EA7CF9">
      <w:pPr>
        <w:numPr>
          <w:ilvl w:val="0"/>
          <w:numId w:val="91"/>
        </w:numPr>
        <w:tabs>
          <w:tab w:val="clear" w:pos="1707"/>
          <w:tab w:val="num" w:pos="567"/>
        </w:tabs>
        <w:ind w:hanging="1707"/>
        <w:rPr>
          <w:lang w:val="lv-LV"/>
        </w:rPr>
      </w:pPr>
      <w:r>
        <w:rPr>
          <w:lang w:val="lv-LV"/>
        </w:rPr>
        <w:t>ir jālieto venetoklakss (zāles, ko lieto vēža ārstēšanai).</w:t>
      </w:r>
    </w:p>
    <w:p w14:paraId="6B8D4332" w14:textId="77777777" w:rsidR="004570DB" w:rsidRPr="004570DB" w:rsidRDefault="004570DB" w:rsidP="00AF13AB">
      <w:pPr>
        <w:tabs>
          <w:tab w:val="clear" w:pos="567"/>
        </w:tabs>
        <w:rPr>
          <w:szCs w:val="24"/>
          <w:lang w:val="lv-LV"/>
        </w:rPr>
      </w:pPr>
      <w:bookmarkStart w:id="5320" w:name="_Hlk166856869"/>
      <w:r w:rsidRPr="004570DB">
        <w:rPr>
          <w:szCs w:val="24"/>
          <w:lang w:val="lv-LV"/>
        </w:rPr>
        <w:t>Ārstēšanas laikā Jums jāizvairās no saules iedarbības</w:t>
      </w:r>
      <w:r>
        <w:rPr>
          <w:szCs w:val="24"/>
          <w:lang w:val="lv-LV"/>
        </w:rPr>
        <w:t>.</w:t>
      </w:r>
      <w:r w:rsidRPr="004570DB">
        <w:rPr>
          <w:szCs w:val="24"/>
          <w:lang w:val="lv-LV"/>
        </w:rPr>
        <w:t xml:space="preserve"> Ir svarīgi nosegt saulei pakļautās ādas vietas ar aizsargtērpu un lietot saules aizsargkrēmu ar aug</w:t>
      </w:r>
      <w:r w:rsidR="00AF5009">
        <w:rPr>
          <w:szCs w:val="24"/>
          <w:lang w:val="lv-LV"/>
        </w:rPr>
        <w:t>s</w:t>
      </w:r>
      <w:r w:rsidRPr="004570DB">
        <w:rPr>
          <w:szCs w:val="24"/>
          <w:lang w:val="lv-LV"/>
        </w:rPr>
        <w:t>tu saules aizsardzības faktoru (SPF), jo var rasties paa</w:t>
      </w:r>
      <w:r>
        <w:rPr>
          <w:szCs w:val="24"/>
          <w:lang w:val="lv-LV"/>
        </w:rPr>
        <w:t>u</w:t>
      </w:r>
      <w:r w:rsidRPr="004570DB">
        <w:rPr>
          <w:szCs w:val="24"/>
          <w:lang w:val="lv-LV"/>
        </w:rPr>
        <w:t>gstināta ādas jutība pret saules UV stariem.</w:t>
      </w:r>
    </w:p>
    <w:bookmarkEnd w:id="5320"/>
    <w:p w14:paraId="2557B885" w14:textId="77777777" w:rsidR="00241955" w:rsidRPr="00C52813" w:rsidRDefault="00241955" w:rsidP="00CE69EF">
      <w:pPr>
        <w:numPr>
          <w:ilvl w:val="12"/>
          <w:numId w:val="0"/>
        </w:numPr>
        <w:tabs>
          <w:tab w:val="clear" w:pos="567"/>
        </w:tabs>
        <w:ind w:left="567" w:hanging="567"/>
        <w:rPr>
          <w:lang w:val="lv-LV"/>
        </w:rPr>
      </w:pPr>
    </w:p>
    <w:p w14:paraId="314E9AC3" w14:textId="77777777" w:rsidR="00DD62B0" w:rsidRPr="00C52813" w:rsidRDefault="00DD62B0" w:rsidP="00DD62B0">
      <w:pPr>
        <w:tabs>
          <w:tab w:val="clear" w:pos="567"/>
        </w:tabs>
        <w:rPr>
          <w:szCs w:val="24"/>
          <w:lang w:val="lv-LV"/>
        </w:rPr>
      </w:pPr>
      <w:r w:rsidRPr="00C52813">
        <w:rPr>
          <w:szCs w:val="24"/>
          <w:lang w:val="lv-LV"/>
        </w:rPr>
        <w:t>Ja kaut kas no iepriekš minētā ir attiecināms uz Jums (vai ja neesat par to pārliecināts), pirms Noxafil lietošanas konsultējieties ar ārstu, farmaceitu vai medmāsu.</w:t>
      </w:r>
    </w:p>
    <w:p w14:paraId="2F93F984" w14:textId="77777777" w:rsidR="00DD62B0" w:rsidRPr="00C52813" w:rsidRDefault="00DD62B0" w:rsidP="00DD62B0">
      <w:pPr>
        <w:tabs>
          <w:tab w:val="clear" w:pos="567"/>
        </w:tabs>
        <w:rPr>
          <w:szCs w:val="24"/>
          <w:lang w:val="lv-LV"/>
        </w:rPr>
      </w:pPr>
    </w:p>
    <w:p w14:paraId="5AD80C27" w14:textId="77777777" w:rsidR="00DD62B0" w:rsidRPr="00C52813" w:rsidRDefault="00DD62B0" w:rsidP="00DD62B0">
      <w:pPr>
        <w:tabs>
          <w:tab w:val="clear" w:pos="567"/>
        </w:tabs>
        <w:rPr>
          <w:szCs w:val="24"/>
          <w:lang w:val="lv-LV"/>
        </w:rPr>
      </w:pPr>
      <w:r w:rsidRPr="00C52813">
        <w:rPr>
          <w:szCs w:val="24"/>
          <w:lang w:val="lv-LV"/>
        </w:rPr>
        <w:t>Ja Noxafil lietošanas laikā Jums rodas stipra caureja vai vemšana, nekavējoties konsultējieties ar ārstu, farmaceitu vai medmāsu, jo tādā gadījumā zāles var nedarboties, kā paredzēts. Vairāk informācijas skatīt 4. punktā.</w:t>
      </w:r>
    </w:p>
    <w:p w14:paraId="2D570DC9" w14:textId="77777777" w:rsidR="00DD62B0" w:rsidRPr="00C52813" w:rsidRDefault="00DD62B0" w:rsidP="00DD62B0">
      <w:pPr>
        <w:numPr>
          <w:ilvl w:val="12"/>
          <w:numId w:val="0"/>
        </w:numPr>
        <w:tabs>
          <w:tab w:val="clear" w:pos="567"/>
        </w:tabs>
        <w:rPr>
          <w:szCs w:val="24"/>
          <w:lang w:val="lv-LV"/>
        </w:rPr>
      </w:pPr>
    </w:p>
    <w:p w14:paraId="7FB894C8" w14:textId="77777777" w:rsidR="00DD62B0" w:rsidRPr="00C52813" w:rsidRDefault="00DD62B0" w:rsidP="00CE69EF">
      <w:pPr>
        <w:numPr>
          <w:ilvl w:val="12"/>
          <w:numId w:val="0"/>
        </w:numPr>
        <w:tabs>
          <w:tab w:val="clear" w:pos="567"/>
        </w:tabs>
        <w:ind w:left="567" w:hanging="567"/>
        <w:rPr>
          <w:b/>
          <w:lang w:val="lv-LV"/>
        </w:rPr>
      </w:pPr>
      <w:r w:rsidRPr="00C52813">
        <w:rPr>
          <w:b/>
          <w:lang w:val="lv-LV"/>
        </w:rPr>
        <w:t>Bērni</w:t>
      </w:r>
    </w:p>
    <w:p w14:paraId="6730C8C5" w14:textId="77777777" w:rsidR="00241955" w:rsidRPr="00C52813" w:rsidRDefault="00241955" w:rsidP="00CE69EF">
      <w:pPr>
        <w:numPr>
          <w:ilvl w:val="12"/>
          <w:numId w:val="0"/>
        </w:numPr>
        <w:tabs>
          <w:tab w:val="clear" w:pos="567"/>
        </w:tabs>
        <w:rPr>
          <w:lang w:val="lv-LV"/>
        </w:rPr>
      </w:pPr>
      <w:r w:rsidRPr="00C52813">
        <w:rPr>
          <w:lang w:val="lv-LV"/>
        </w:rPr>
        <w:t>Lūdzu</w:t>
      </w:r>
      <w:r w:rsidR="0061783F" w:rsidRPr="00C52813">
        <w:rPr>
          <w:lang w:val="lv-LV"/>
        </w:rPr>
        <w:t>,</w:t>
      </w:r>
      <w:r w:rsidRPr="00C52813">
        <w:rPr>
          <w:lang w:val="lv-LV"/>
        </w:rPr>
        <w:t xml:space="preserve"> ņemiet vērā, ka Noxafil </w:t>
      </w:r>
      <w:r w:rsidR="00A30845">
        <w:rPr>
          <w:lang w:val="lv-LV"/>
        </w:rPr>
        <w:t xml:space="preserve">suspensiju iekšķīgai lietošanai </w:t>
      </w:r>
      <w:r w:rsidR="00511D49" w:rsidRPr="00C52813">
        <w:rPr>
          <w:lang w:val="lv-LV"/>
        </w:rPr>
        <w:t>nedrīkst lietot bērniem</w:t>
      </w:r>
      <w:r w:rsidR="00CE3442">
        <w:rPr>
          <w:lang w:val="lv-LV"/>
        </w:rPr>
        <w:t xml:space="preserve"> un pusaudžiem</w:t>
      </w:r>
      <w:r w:rsidR="00511D49" w:rsidRPr="00C52813">
        <w:rPr>
          <w:lang w:val="lv-LV"/>
        </w:rPr>
        <w:t xml:space="preserve"> (17</w:t>
      </w:r>
      <w:r w:rsidR="00742D6A">
        <w:rPr>
          <w:lang w:val="lv-LV"/>
        </w:rPr>
        <w:t> </w:t>
      </w:r>
      <w:r w:rsidR="00511D49" w:rsidRPr="00C52813">
        <w:rPr>
          <w:lang w:val="lv-LV"/>
        </w:rPr>
        <w:t>gadus veciem un jaunākiem)</w:t>
      </w:r>
      <w:r w:rsidRPr="00C52813">
        <w:rPr>
          <w:lang w:val="lv-LV"/>
        </w:rPr>
        <w:t>.</w:t>
      </w:r>
    </w:p>
    <w:p w14:paraId="5593212E" w14:textId="77777777" w:rsidR="00241955" w:rsidRPr="00C52813" w:rsidRDefault="00241955" w:rsidP="00CE69EF">
      <w:pPr>
        <w:numPr>
          <w:ilvl w:val="12"/>
          <w:numId w:val="0"/>
        </w:numPr>
        <w:tabs>
          <w:tab w:val="clear" w:pos="567"/>
        </w:tabs>
        <w:ind w:left="567" w:hanging="567"/>
        <w:rPr>
          <w:lang w:val="lv-LV"/>
        </w:rPr>
      </w:pPr>
    </w:p>
    <w:p w14:paraId="086CC5F8" w14:textId="77777777" w:rsidR="00241955" w:rsidRPr="00C52813" w:rsidRDefault="00F12293" w:rsidP="00CE69EF">
      <w:pPr>
        <w:keepNext/>
        <w:keepLines/>
        <w:numPr>
          <w:ilvl w:val="12"/>
          <w:numId w:val="0"/>
        </w:numPr>
        <w:tabs>
          <w:tab w:val="clear" w:pos="567"/>
        </w:tabs>
        <w:rPr>
          <w:rStyle w:val="BodyText2Char"/>
          <w:lang w:val="lv-LV"/>
        </w:rPr>
      </w:pPr>
      <w:r w:rsidRPr="00C52813">
        <w:rPr>
          <w:b/>
          <w:lang w:val="lv-LV"/>
        </w:rPr>
        <w:t>Citas zāles un</w:t>
      </w:r>
      <w:r w:rsidRPr="00C52813">
        <w:rPr>
          <w:lang w:val="lv-LV"/>
        </w:rPr>
        <w:t xml:space="preserve"> </w:t>
      </w:r>
      <w:r w:rsidRPr="00C52813">
        <w:rPr>
          <w:b/>
          <w:lang w:val="lv-LV"/>
        </w:rPr>
        <w:t>Noxafil</w:t>
      </w:r>
    </w:p>
    <w:p w14:paraId="4FF36FEB" w14:textId="77777777" w:rsidR="00241955" w:rsidRPr="00C52813" w:rsidRDefault="00241955" w:rsidP="00CE69EF">
      <w:pPr>
        <w:numPr>
          <w:ilvl w:val="12"/>
          <w:numId w:val="0"/>
        </w:numPr>
        <w:tabs>
          <w:tab w:val="clear" w:pos="567"/>
        </w:tabs>
        <w:rPr>
          <w:noProof/>
          <w:lang w:val="lv-LV"/>
        </w:rPr>
      </w:pPr>
      <w:r w:rsidRPr="00C52813">
        <w:rPr>
          <w:noProof/>
          <w:lang w:val="lv-LV"/>
        </w:rPr>
        <w:t>Pastāstiet ārstam vai farmaceitam par visām zālēm, kuras lietojat</w:t>
      </w:r>
      <w:r w:rsidR="00CE5BE1">
        <w:rPr>
          <w:noProof/>
          <w:lang w:val="lv-LV"/>
        </w:rPr>
        <w:t>,</w:t>
      </w:r>
      <w:r w:rsidRPr="00C52813">
        <w:rPr>
          <w:noProof/>
          <w:lang w:val="lv-LV"/>
        </w:rPr>
        <w:t xml:space="preserve"> pēdējā laikā esat lietojis </w:t>
      </w:r>
      <w:r w:rsidR="00E015D8" w:rsidRPr="00C52813">
        <w:rPr>
          <w:noProof/>
          <w:lang w:val="lv-LV"/>
        </w:rPr>
        <w:t>vai varētu lietot</w:t>
      </w:r>
      <w:r w:rsidRPr="00C52813">
        <w:rPr>
          <w:noProof/>
          <w:lang w:val="lv-LV"/>
        </w:rPr>
        <w:t>.</w:t>
      </w:r>
    </w:p>
    <w:p w14:paraId="49196662" w14:textId="77777777" w:rsidR="00DD62B0" w:rsidRPr="00C52813" w:rsidRDefault="00DD62B0" w:rsidP="00DD62B0">
      <w:pPr>
        <w:keepNext/>
        <w:keepLines/>
        <w:numPr>
          <w:ilvl w:val="12"/>
          <w:numId w:val="0"/>
        </w:numPr>
        <w:tabs>
          <w:tab w:val="clear" w:pos="567"/>
        </w:tabs>
        <w:rPr>
          <w:b/>
          <w:szCs w:val="24"/>
          <w:lang w:val="lv-LV"/>
        </w:rPr>
      </w:pPr>
    </w:p>
    <w:p w14:paraId="6E799989" w14:textId="77777777" w:rsidR="00DD62B0" w:rsidRPr="00C52813" w:rsidRDefault="00DD62B0" w:rsidP="00DD62B0">
      <w:pPr>
        <w:keepNext/>
        <w:keepLines/>
        <w:numPr>
          <w:ilvl w:val="12"/>
          <w:numId w:val="0"/>
        </w:numPr>
        <w:tabs>
          <w:tab w:val="clear" w:pos="567"/>
        </w:tabs>
        <w:rPr>
          <w:b/>
          <w:szCs w:val="24"/>
          <w:lang w:val="lv-LV"/>
        </w:rPr>
      </w:pPr>
      <w:r w:rsidRPr="00C52813">
        <w:rPr>
          <w:b/>
          <w:szCs w:val="24"/>
          <w:lang w:val="lv-LV"/>
        </w:rPr>
        <w:t>Nelietojiet Noxafil, ja lietojat kādas no tālāk minētajām zālēm:</w:t>
      </w:r>
    </w:p>
    <w:p w14:paraId="4A04181A" w14:textId="77777777" w:rsidR="00DD62B0" w:rsidRPr="00C52813" w:rsidRDefault="00DD62B0" w:rsidP="00621FE6">
      <w:pPr>
        <w:numPr>
          <w:ilvl w:val="0"/>
          <w:numId w:val="30"/>
        </w:numPr>
        <w:tabs>
          <w:tab w:val="clear" w:pos="567"/>
        </w:tabs>
        <w:ind w:left="567" w:hanging="567"/>
        <w:rPr>
          <w:szCs w:val="24"/>
          <w:lang w:val="lv-LV"/>
        </w:rPr>
      </w:pPr>
      <w:r w:rsidRPr="00C52813">
        <w:rPr>
          <w:szCs w:val="24"/>
          <w:lang w:val="lv-LV"/>
        </w:rPr>
        <w:t>terfenadīns (lieto alerģijas ārstēšanai);</w:t>
      </w:r>
    </w:p>
    <w:p w14:paraId="1A1D76B0" w14:textId="77777777" w:rsidR="00DD62B0" w:rsidRPr="00C52813" w:rsidRDefault="00DD62B0" w:rsidP="00621FE6">
      <w:pPr>
        <w:numPr>
          <w:ilvl w:val="0"/>
          <w:numId w:val="30"/>
        </w:numPr>
        <w:tabs>
          <w:tab w:val="clear" w:pos="567"/>
        </w:tabs>
        <w:ind w:left="567" w:hanging="567"/>
        <w:rPr>
          <w:szCs w:val="24"/>
          <w:lang w:val="lv-LV"/>
        </w:rPr>
      </w:pPr>
      <w:r w:rsidRPr="00C52813">
        <w:rPr>
          <w:szCs w:val="24"/>
          <w:lang w:val="lv-LV"/>
        </w:rPr>
        <w:t>astemizols (lieto alerģijas ārstēšanai);</w:t>
      </w:r>
    </w:p>
    <w:p w14:paraId="775EFE39" w14:textId="77777777" w:rsidR="00DD62B0" w:rsidRPr="00C52813" w:rsidRDefault="00DD62B0" w:rsidP="00621FE6">
      <w:pPr>
        <w:numPr>
          <w:ilvl w:val="0"/>
          <w:numId w:val="30"/>
        </w:numPr>
        <w:tabs>
          <w:tab w:val="clear" w:pos="567"/>
        </w:tabs>
        <w:ind w:left="567" w:hanging="567"/>
        <w:rPr>
          <w:szCs w:val="24"/>
          <w:lang w:val="lv-LV"/>
        </w:rPr>
      </w:pPr>
      <w:r w:rsidRPr="00C52813">
        <w:rPr>
          <w:szCs w:val="24"/>
          <w:lang w:val="lv-LV"/>
        </w:rPr>
        <w:t>cisaprīds (lieto kuņģa darbības traucējumu ārstēšanai);</w:t>
      </w:r>
    </w:p>
    <w:p w14:paraId="124BCB11" w14:textId="77777777" w:rsidR="00DD62B0" w:rsidRPr="00C52813" w:rsidRDefault="00DD62B0" w:rsidP="00621FE6">
      <w:pPr>
        <w:numPr>
          <w:ilvl w:val="0"/>
          <w:numId w:val="30"/>
        </w:numPr>
        <w:tabs>
          <w:tab w:val="clear" w:pos="567"/>
        </w:tabs>
        <w:ind w:left="567" w:hanging="567"/>
        <w:rPr>
          <w:szCs w:val="24"/>
          <w:lang w:val="lv-LV"/>
        </w:rPr>
      </w:pPr>
      <w:r w:rsidRPr="00C52813">
        <w:rPr>
          <w:szCs w:val="24"/>
          <w:lang w:val="lv-LV"/>
        </w:rPr>
        <w:t xml:space="preserve">pimozīds (lieto </w:t>
      </w:r>
      <w:r w:rsidRPr="00C52813">
        <w:rPr>
          <w:i/>
          <w:szCs w:val="24"/>
          <w:lang w:val="lv-LV"/>
        </w:rPr>
        <w:t>Tourette</w:t>
      </w:r>
      <w:r w:rsidRPr="00C52813">
        <w:rPr>
          <w:szCs w:val="24"/>
          <w:lang w:val="lv-LV"/>
        </w:rPr>
        <w:t xml:space="preserve"> slimības un psihisku slimību ārstēšanai); </w:t>
      </w:r>
    </w:p>
    <w:p w14:paraId="00BA167C" w14:textId="77777777" w:rsidR="00DD62B0" w:rsidRPr="00C52813" w:rsidRDefault="00DD62B0" w:rsidP="00621FE6">
      <w:pPr>
        <w:numPr>
          <w:ilvl w:val="0"/>
          <w:numId w:val="30"/>
        </w:numPr>
        <w:tabs>
          <w:tab w:val="clear" w:pos="567"/>
        </w:tabs>
        <w:ind w:left="567" w:hanging="567"/>
        <w:rPr>
          <w:szCs w:val="24"/>
          <w:lang w:val="lv-LV"/>
        </w:rPr>
      </w:pPr>
      <w:r w:rsidRPr="00C52813">
        <w:rPr>
          <w:szCs w:val="24"/>
          <w:lang w:val="lv-LV"/>
        </w:rPr>
        <w:t>halofantrīns (lieto malārijas</w:t>
      </w:r>
      <w:r w:rsidRPr="00C52813">
        <w:rPr>
          <w:b/>
          <w:szCs w:val="24"/>
          <w:lang w:val="lv-LV"/>
        </w:rPr>
        <w:t xml:space="preserve"> </w:t>
      </w:r>
      <w:r w:rsidRPr="00C52813">
        <w:rPr>
          <w:szCs w:val="24"/>
          <w:lang w:val="lv-LV"/>
        </w:rPr>
        <w:t>ārstēšanai);</w:t>
      </w:r>
    </w:p>
    <w:p w14:paraId="7DFD3536" w14:textId="77777777" w:rsidR="00DD62B0" w:rsidRPr="00455851" w:rsidRDefault="00DD62B0" w:rsidP="00621FE6">
      <w:pPr>
        <w:numPr>
          <w:ilvl w:val="0"/>
          <w:numId w:val="30"/>
        </w:numPr>
        <w:tabs>
          <w:tab w:val="clear" w:pos="567"/>
        </w:tabs>
        <w:ind w:left="567" w:hanging="567"/>
        <w:rPr>
          <w:szCs w:val="24"/>
          <w:lang w:val="lv-LV"/>
        </w:rPr>
      </w:pPr>
      <w:r w:rsidRPr="00C52813">
        <w:rPr>
          <w:szCs w:val="24"/>
          <w:lang w:val="lv-LV"/>
        </w:rPr>
        <w:lastRenderedPageBreak/>
        <w:t>hinidīns (lieto sirdsdarbības ritma traucējumu ārstēšanai).</w:t>
      </w:r>
    </w:p>
    <w:p w14:paraId="75EF5239" w14:textId="77777777" w:rsidR="00DD62B0" w:rsidRPr="00C52813" w:rsidRDefault="00DD62B0" w:rsidP="00DD62B0">
      <w:pPr>
        <w:keepNext/>
        <w:keepLines/>
        <w:tabs>
          <w:tab w:val="clear" w:pos="567"/>
        </w:tabs>
        <w:rPr>
          <w:szCs w:val="24"/>
          <w:lang w:val="lv-LV"/>
        </w:rPr>
      </w:pPr>
      <w:r w:rsidRPr="00C52813">
        <w:rPr>
          <w:szCs w:val="24"/>
          <w:lang w:val="lv-LV"/>
        </w:rPr>
        <w:t>Noxafil var palielināt šādu zāļu daudzumu asinīs, kas var izraisīt ļoti nopietnas sirds ritma izmaiņas</w:t>
      </w:r>
      <w:ins w:id="5321" w:author="Reviewer" w:date="2026-01-29T18:22:00Z">
        <w:r w:rsidR="00D678B8">
          <w:rPr>
            <w:szCs w:val="24"/>
            <w:lang w:val="lv-LV"/>
          </w:rPr>
          <w:t>:</w:t>
        </w:r>
      </w:ins>
      <w:del w:id="5322" w:author="Reviewer" w:date="2026-01-28T18:18:00Z">
        <w:r w:rsidR="00455851" w:rsidRPr="00D0750F" w:rsidDel="000B0FE2">
          <w:rPr>
            <w:szCs w:val="24"/>
            <w:lang w:val="lv-LV"/>
          </w:rPr>
          <w:delText>.</w:delText>
        </w:r>
      </w:del>
      <w:ins w:id="5323" w:author="Reviewer" w:date="2026-01-28T18:18:00Z">
        <w:del w:id="5324" w:author="Reviewer" w:date="2026-01-29T18:22:00Z">
          <w:r w:rsidR="000B0FE2" w:rsidRPr="00D0750F" w:rsidDel="00D678B8">
            <w:rPr>
              <w:szCs w:val="24"/>
              <w:lang w:val="lv-LV"/>
            </w:rPr>
            <w:delText>;</w:delText>
          </w:r>
        </w:del>
      </w:ins>
    </w:p>
    <w:p w14:paraId="793258F4" w14:textId="11F171B1" w:rsidR="00DD62B0" w:rsidRPr="00C52813" w:rsidRDefault="00DD62B0" w:rsidP="00621FE6">
      <w:pPr>
        <w:numPr>
          <w:ilvl w:val="0"/>
          <w:numId w:val="27"/>
        </w:numPr>
        <w:tabs>
          <w:tab w:val="clear" w:pos="567"/>
        </w:tabs>
        <w:ind w:left="567" w:hanging="567"/>
        <w:rPr>
          <w:szCs w:val="24"/>
          <w:lang w:val="lv-LV"/>
        </w:rPr>
      </w:pPr>
      <w:r w:rsidRPr="00C52813">
        <w:rPr>
          <w:szCs w:val="24"/>
          <w:lang w:val="lv-LV"/>
        </w:rPr>
        <w:t>jebkuras zāles, kuru sastāvā ir melnā rudzu grauda alkaloīdi, piemēram, ergotamīns vai dihidroergotamīns, ko lieto migrēnas ārstēšanai. Noxafil var palielināt šādu zāļu daudzumu asinīs, kas var būtiski samazināt asins pieplūdi roku un kāju pirkstiem un izraisīt to bojājumus</w:t>
      </w:r>
      <w:ins w:id="5325" w:author="MSD LV1" w:date="2026-02-02T12:20:00Z" w16du:dateUtc="2026-02-02T10:20:00Z">
        <w:r w:rsidR="00D0750F">
          <w:rPr>
            <w:szCs w:val="24"/>
            <w:lang w:val="lv-LV"/>
          </w:rPr>
          <w:t>;</w:t>
        </w:r>
      </w:ins>
      <w:del w:id="5326" w:author="MSD LV1" w:date="2026-02-02T12:20:00Z" w16du:dateUtc="2026-02-02T10:20:00Z">
        <w:r w:rsidR="00BE1045" w:rsidDel="00D0750F">
          <w:rPr>
            <w:szCs w:val="24"/>
            <w:lang w:val="lv-LV"/>
          </w:rPr>
          <w:delText>.</w:delText>
        </w:r>
      </w:del>
    </w:p>
    <w:p w14:paraId="1B8B7969" w14:textId="77777777" w:rsidR="00DD62B0" w:rsidRDefault="00DD62B0" w:rsidP="00621FE6">
      <w:pPr>
        <w:numPr>
          <w:ilvl w:val="0"/>
          <w:numId w:val="24"/>
        </w:numPr>
        <w:tabs>
          <w:tab w:val="clear" w:pos="567"/>
        </w:tabs>
        <w:ind w:left="567" w:hanging="567"/>
        <w:rPr>
          <w:szCs w:val="24"/>
          <w:lang w:val="lv-LV"/>
        </w:rPr>
      </w:pPr>
      <w:r w:rsidRPr="00C52813">
        <w:rPr>
          <w:szCs w:val="24"/>
          <w:lang w:val="lv-LV"/>
        </w:rPr>
        <w:t>statīni, piemēram, simvastatīns, atorvastatīns vai lovastatīns, ko lieto augsta holesterīna līmeņa ārstēšanai</w:t>
      </w:r>
      <w:r w:rsidR="000354EF">
        <w:rPr>
          <w:szCs w:val="24"/>
          <w:lang w:val="lv-LV"/>
        </w:rPr>
        <w:t>;</w:t>
      </w:r>
    </w:p>
    <w:p w14:paraId="50BD72DB" w14:textId="77777777" w:rsidR="000354EF" w:rsidRPr="00C52813" w:rsidRDefault="000354EF" w:rsidP="00621FE6">
      <w:pPr>
        <w:numPr>
          <w:ilvl w:val="0"/>
          <w:numId w:val="24"/>
        </w:numPr>
        <w:tabs>
          <w:tab w:val="clear" w:pos="567"/>
        </w:tabs>
        <w:ind w:left="567" w:hanging="567"/>
        <w:rPr>
          <w:szCs w:val="24"/>
          <w:lang w:val="lv-LV"/>
        </w:rPr>
      </w:pPr>
      <w:r>
        <w:rPr>
          <w:szCs w:val="24"/>
          <w:lang w:val="lv-LV"/>
        </w:rPr>
        <w:t xml:space="preserve">venetoklakss, kad tiek lietots vēža veida – hroniskas </w:t>
      </w:r>
      <w:r w:rsidR="003222CF">
        <w:rPr>
          <w:szCs w:val="24"/>
          <w:lang w:val="lv-LV"/>
        </w:rPr>
        <w:t>limfoleikozes</w:t>
      </w:r>
      <w:r>
        <w:rPr>
          <w:szCs w:val="24"/>
          <w:lang w:val="lv-LV"/>
        </w:rPr>
        <w:t xml:space="preserve"> (HLL) ārstēšanas sākumā.</w:t>
      </w:r>
    </w:p>
    <w:p w14:paraId="0EEC20DD" w14:textId="77777777" w:rsidR="00DD62B0" w:rsidRPr="00C52813" w:rsidRDefault="00DD62B0" w:rsidP="00280D3C">
      <w:pPr>
        <w:tabs>
          <w:tab w:val="clear" w:pos="567"/>
        </w:tabs>
        <w:rPr>
          <w:szCs w:val="24"/>
          <w:lang w:val="lv-LV"/>
        </w:rPr>
      </w:pPr>
    </w:p>
    <w:p w14:paraId="13B587F1" w14:textId="77777777" w:rsidR="00DD62B0" w:rsidRPr="00C52813" w:rsidRDefault="00DD62B0" w:rsidP="00DD62B0">
      <w:pPr>
        <w:tabs>
          <w:tab w:val="clear" w:pos="567"/>
        </w:tabs>
        <w:rPr>
          <w:szCs w:val="24"/>
          <w:lang w:val="lv-LV"/>
        </w:rPr>
      </w:pPr>
      <w:r w:rsidRPr="00C52813">
        <w:rPr>
          <w:szCs w:val="24"/>
          <w:lang w:val="lv-LV"/>
        </w:rPr>
        <w:t>Nelietojiet Noxafil, ja kaut kas no iepriekš minētā ir attiecināms uz Jums. Ja šaubāties, pirms šo zāļu lietošanas konsultējieties ar ārstu vai farmaceitu.</w:t>
      </w:r>
    </w:p>
    <w:p w14:paraId="362CF13B" w14:textId="77777777" w:rsidR="00DD62B0" w:rsidRPr="00C52813" w:rsidRDefault="00DD62B0" w:rsidP="00DD62B0">
      <w:pPr>
        <w:tabs>
          <w:tab w:val="clear" w:pos="567"/>
        </w:tabs>
        <w:rPr>
          <w:szCs w:val="24"/>
          <w:lang w:val="lv-LV"/>
        </w:rPr>
      </w:pPr>
    </w:p>
    <w:p w14:paraId="752F459D" w14:textId="77777777" w:rsidR="00DD62B0" w:rsidRPr="00C52813" w:rsidRDefault="00DD62B0" w:rsidP="00DD62B0">
      <w:pPr>
        <w:keepNext/>
        <w:keepLines/>
        <w:numPr>
          <w:ilvl w:val="12"/>
          <w:numId w:val="0"/>
        </w:numPr>
        <w:tabs>
          <w:tab w:val="clear" w:pos="567"/>
        </w:tabs>
        <w:rPr>
          <w:szCs w:val="24"/>
          <w:u w:val="single"/>
          <w:lang w:val="lv-LV"/>
        </w:rPr>
      </w:pPr>
      <w:r w:rsidRPr="00C52813">
        <w:rPr>
          <w:szCs w:val="24"/>
          <w:u w:val="single"/>
          <w:lang w:val="lv-LV"/>
        </w:rPr>
        <w:t>Citas zāles</w:t>
      </w:r>
    </w:p>
    <w:p w14:paraId="318E886E" w14:textId="77777777" w:rsidR="00DD62B0" w:rsidRPr="00C52813" w:rsidRDefault="00241955" w:rsidP="00DD62B0">
      <w:pPr>
        <w:numPr>
          <w:ilvl w:val="12"/>
          <w:numId w:val="0"/>
        </w:numPr>
        <w:rPr>
          <w:szCs w:val="24"/>
          <w:lang w:val="lv-LV"/>
        </w:rPr>
      </w:pPr>
      <w:r w:rsidRPr="00C52813">
        <w:rPr>
          <w:noProof/>
          <w:lang w:val="lv-LV"/>
        </w:rPr>
        <w:t xml:space="preserve">Lūdzu, izskatiet augstāk norādīto zāļu sarakstu, kuras nedrīkst lietot Noxafil lietošanas laikā. </w:t>
      </w:r>
      <w:r w:rsidR="00DD62B0" w:rsidRPr="00C52813">
        <w:rPr>
          <w:szCs w:val="24"/>
          <w:lang w:val="lv-LV"/>
        </w:rPr>
        <w:t>Līdztekus iepriekš minētajām zālēm ir arī citas zāles, kas saistītas ar ritma traucējumu risku, un gadījumā, ja šīs zāles lieto kopā ar Noxafil, šis risks var būt palielināts.</w:t>
      </w:r>
      <w:r w:rsidRPr="00C52813">
        <w:rPr>
          <w:lang w:val="lv-LV"/>
        </w:rPr>
        <w:t xml:space="preserve"> </w:t>
      </w:r>
      <w:r w:rsidR="00DD62B0" w:rsidRPr="00C52813">
        <w:rPr>
          <w:szCs w:val="24"/>
          <w:lang w:val="lv-LV"/>
        </w:rPr>
        <w:t>Lūdzu, pārliecinieties, ka Jūs esat izstāstījis ārstam par visām zālēm, kuras lietojat (recepšu vai bezrecepšu).</w:t>
      </w:r>
    </w:p>
    <w:p w14:paraId="4414A91F" w14:textId="77777777" w:rsidR="00241955" w:rsidRPr="00C52813" w:rsidRDefault="00241955" w:rsidP="00CE69EF">
      <w:pPr>
        <w:numPr>
          <w:ilvl w:val="12"/>
          <w:numId w:val="0"/>
        </w:numPr>
        <w:tabs>
          <w:tab w:val="clear" w:pos="567"/>
        </w:tabs>
        <w:rPr>
          <w:noProof/>
          <w:lang w:val="lv-LV"/>
        </w:rPr>
      </w:pPr>
    </w:p>
    <w:p w14:paraId="67A8D6D6" w14:textId="77777777" w:rsidR="00241955" w:rsidRPr="00C52813" w:rsidRDefault="00241955" w:rsidP="00CE69EF">
      <w:pPr>
        <w:rPr>
          <w:szCs w:val="22"/>
          <w:lang w:val="lv-LV"/>
        </w:rPr>
      </w:pPr>
      <w:r w:rsidRPr="00C52813">
        <w:rPr>
          <w:szCs w:val="22"/>
          <w:lang w:val="lv-LV"/>
        </w:rPr>
        <w:t xml:space="preserve">Noteiktas zāles var palielināt Noxafil blakusparādību risku, palielinot posakonazola daudzumu asinīs. </w:t>
      </w:r>
    </w:p>
    <w:p w14:paraId="5346C202" w14:textId="77777777" w:rsidR="00E015D8" w:rsidRPr="00C52813" w:rsidRDefault="00E015D8" w:rsidP="00CE69EF">
      <w:pPr>
        <w:rPr>
          <w:szCs w:val="22"/>
          <w:lang w:val="lv-LV"/>
        </w:rPr>
      </w:pPr>
    </w:p>
    <w:p w14:paraId="5C8DA0A4" w14:textId="77777777" w:rsidR="00241955" w:rsidRPr="00C52813" w:rsidRDefault="008350E0" w:rsidP="00CE69EF">
      <w:pPr>
        <w:keepNext/>
        <w:keepLines/>
        <w:rPr>
          <w:szCs w:val="22"/>
          <w:lang w:val="lv-LV"/>
        </w:rPr>
      </w:pPr>
      <w:r w:rsidRPr="00C52813">
        <w:rPr>
          <w:szCs w:val="24"/>
          <w:lang w:val="lv-LV"/>
        </w:rPr>
        <w:t>Šādas</w:t>
      </w:r>
      <w:r w:rsidRPr="00C52813">
        <w:rPr>
          <w:szCs w:val="22"/>
          <w:lang w:val="lv-LV"/>
        </w:rPr>
        <w:t xml:space="preserve"> z</w:t>
      </w:r>
      <w:r w:rsidR="00241955" w:rsidRPr="00C52813">
        <w:rPr>
          <w:szCs w:val="22"/>
          <w:lang w:val="lv-LV"/>
        </w:rPr>
        <w:t xml:space="preserve">āles var </w:t>
      </w:r>
      <w:r w:rsidRPr="00C52813">
        <w:rPr>
          <w:szCs w:val="22"/>
          <w:lang w:val="lv-LV"/>
        </w:rPr>
        <w:t>s</w:t>
      </w:r>
      <w:r w:rsidR="00241955" w:rsidRPr="00C52813">
        <w:rPr>
          <w:szCs w:val="22"/>
          <w:lang w:val="lv-LV"/>
        </w:rPr>
        <w:t>amazināt Noxafil efektivitāti</w:t>
      </w:r>
      <w:r w:rsidRPr="00C52813">
        <w:rPr>
          <w:szCs w:val="24"/>
          <w:lang w:val="lv-LV"/>
        </w:rPr>
        <w:t>, mazinot Noxafil daudzumu asinīs</w:t>
      </w:r>
      <w:r w:rsidR="00241955" w:rsidRPr="00C52813">
        <w:rPr>
          <w:szCs w:val="22"/>
          <w:lang w:val="lv-LV"/>
        </w:rPr>
        <w:t xml:space="preserve">: </w:t>
      </w:r>
    </w:p>
    <w:p w14:paraId="40588C38" w14:textId="77777777" w:rsidR="008350E0" w:rsidRPr="00C52813" w:rsidRDefault="008350E0" w:rsidP="00621FE6">
      <w:pPr>
        <w:numPr>
          <w:ilvl w:val="0"/>
          <w:numId w:val="6"/>
        </w:numPr>
        <w:tabs>
          <w:tab w:val="clear" w:pos="780"/>
          <w:tab w:val="num" w:pos="567"/>
        </w:tabs>
        <w:autoSpaceDE w:val="0"/>
        <w:autoSpaceDN w:val="0"/>
        <w:adjustRightInd w:val="0"/>
        <w:ind w:left="567" w:hanging="567"/>
        <w:rPr>
          <w:szCs w:val="24"/>
          <w:lang w:val="lv-LV"/>
        </w:rPr>
      </w:pPr>
      <w:r w:rsidRPr="00C52813">
        <w:rPr>
          <w:lang w:val="lv-LV"/>
        </w:rPr>
        <w:t>r</w:t>
      </w:r>
      <w:r w:rsidR="00241955" w:rsidRPr="00C52813">
        <w:rPr>
          <w:lang w:val="lv-LV"/>
        </w:rPr>
        <w:t xml:space="preserve">ifabutīns un rifampicīns (lieto dažu infekciju ārstēšanai). Ja Jūs jau </w:t>
      </w:r>
      <w:r w:rsidRPr="00C52813">
        <w:rPr>
          <w:szCs w:val="24"/>
          <w:lang w:val="lv-LV"/>
        </w:rPr>
        <w:t>lietojat</w:t>
      </w:r>
      <w:r w:rsidRPr="00C52813" w:rsidDel="008350E0">
        <w:rPr>
          <w:lang w:val="lv-LV"/>
        </w:rPr>
        <w:t xml:space="preserve"> </w:t>
      </w:r>
      <w:r w:rsidR="00241955" w:rsidRPr="00C52813">
        <w:rPr>
          <w:lang w:val="lv-LV"/>
        </w:rPr>
        <w:t xml:space="preserve">rifabutīnu, </w:t>
      </w:r>
      <w:r w:rsidRPr="00C52813">
        <w:rPr>
          <w:szCs w:val="24"/>
          <w:lang w:val="lv-LV"/>
        </w:rPr>
        <w:t>Jums vajadzēs veikt asinsanalīzes un pievērst uzmanību dažām iespējamām rifabutīna blakusparādībām;</w:t>
      </w:r>
    </w:p>
    <w:p w14:paraId="2008159D" w14:textId="77777777" w:rsidR="00241955" w:rsidRPr="00C52813" w:rsidRDefault="00241955" w:rsidP="00621FE6">
      <w:pPr>
        <w:numPr>
          <w:ilvl w:val="0"/>
          <w:numId w:val="6"/>
        </w:numPr>
        <w:tabs>
          <w:tab w:val="clear" w:pos="567"/>
          <w:tab w:val="clear" w:pos="780"/>
        </w:tabs>
        <w:ind w:left="567" w:hanging="567"/>
        <w:rPr>
          <w:lang w:val="lv-LV"/>
        </w:rPr>
      </w:pPr>
      <w:r w:rsidRPr="00C52813">
        <w:rPr>
          <w:lang w:val="lv-LV"/>
        </w:rPr>
        <w:t>fenitoīns, karbamazepīns, fenobarbitāls</w:t>
      </w:r>
      <w:r w:rsidR="00A30845">
        <w:rPr>
          <w:lang w:val="lv-LV"/>
        </w:rPr>
        <w:t xml:space="preserve"> un</w:t>
      </w:r>
      <w:r w:rsidR="00A30845" w:rsidRPr="00C52813">
        <w:rPr>
          <w:lang w:val="lv-LV"/>
        </w:rPr>
        <w:t xml:space="preserve"> </w:t>
      </w:r>
      <w:r w:rsidRPr="00C52813">
        <w:rPr>
          <w:lang w:val="lv-LV"/>
        </w:rPr>
        <w:t>primidons</w:t>
      </w:r>
      <w:r w:rsidR="00A30845">
        <w:rPr>
          <w:lang w:val="lv-LV"/>
        </w:rPr>
        <w:t xml:space="preserve"> (zāles </w:t>
      </w:r>
      <w:r w:rsidR="00DA62CF">
        <w:rPr>
          <w:lang w:val="lv-LV"/>
        </w:rPr>
        <w:t>krampju</w:t>
      </w:r>
      <w:r w:rsidR="00A30845">
        <w:rPr>
          <w:lang w:val="lv-LV"/>
        </w:rPr>
        <w:t xml:space="preserve"> lēkmes ārstēšanai vai novēršanai)</w:t>
      </w:r>
      <w:r w:rsidR="008350E0" w:rsidRPr="00C52813">
        <w:rPr>
          <w:lang w:val="lv-LV"/>
        </w:rPr>
        <w:t>;</w:t>
      </w:r>
    </w:p>
    <w:p w14:paraId="7131F6A2" w14:textId="77777777" w:rsidR="004570DB" w:rsidRDefault="008350E0" w:rsidP="00621FE6">
      <w:pPr>
        <w:numPr>
          <w:ilvl w:val="0"/>
          <w:numId w:val="6"/>
        </w:numPr>
        <w:tabs>
          <w:tab w:val="clear" w:pos="567"/>
          <w:tab w:val="clear" w:pos="780"/>
        </w:tabs>
        <w:ind w:left="567" w:hanging="567"/>
        <w:rPr>
          <w:lang w:val="lv-LV"/>
        </w:rPr>
      </w:pPr>
      <w:r w:rsidRPr="00C52813">
        <w:rPr>
          <w:lang w:val="lv-LV"/>
        </w:rPr>
        <w:t>e</w:t>
      </w:r>
      <w:r w:rsidR="00241955" w:rsidRPr="00C52813">
        <w:rPr>
          <w:lang w:val="lv-LV"/>
        </w:rPr>
        <w:t>favirenzs</w:t>
      </w:r>
      <w:r w:rsidR="00E015D8" w:rsidRPr="00C52813">
        <w:rPr>
          <w:lang w:val="lv-LV"/>
        </w:rPr>
        <w:t xml:space="preserve"> un fosamprenav</w:t>
      </w:r>
      <w:r w:rsidR="00A30845">
        <w:rPr>
          <w:lang w:val="lv-LV"/>
        </w:rPr>
        <w:t>ī</w:t>
      </w:r>
      <w:r w:rsidR="00E015D8" w:rsidRPr="00C52813">
        <w:rPr>
          <w:lang w:val="lv-LV"/>
        </w:rPr>
        <w:t>rs</w:t>
      </w:r>
      <w:r w:rsidR="00241955" w:rsidRPr="00C52813">
        <w:rPr>
          <w:lang w:val="lv-LV"/>
        </w:rPr>
        <w:t xml:space="preserve">, </w:t>
      </w:r>
      <w:r w:rsidRPr="00C52813">
        <w:rPr>
          <w:lang w:val="lv-LV"/>
        </w:rPr>
        <w:t xml:space="preserve">ko </w:t>
      </w:r>
      <w:r w:rsidR="00241955" w:rsidRPr="00C52813">
        <w:rPr>
          <w:lang w:val="lv-LV"/>
        </w:rPr>
        <w:t>lieto HIV infekcijas ārstēšanai</w:t>
      </w:r>
      <w:r w:rsidRPr="00C52813">
        <w:rPr>
          <w:lang w:val="lv-LV"/>
        </w:rPr>
        <w:t>;</w:t>
      </w:r>
    </w:p>
    <w:p w14:paraId="24CF9373" w14:textId="77777777" w:rsidR="00241955" w:rsidRPr="00C52813" w:rsidRDefault="004570DB" w:rsidP="00621FE6">
      <w:pPr>
        <w:numPr>
          <w:ilvl w:val="0"/>
          <w:numId w:val="6"/>
        </w:numPr>
        <w:tabs>
          <w:tab w:val="clear" w:pos="567"/>
          <w:tab w:val="clear" w:pos="780"/>
        </w:tabs>
        <w:ind w:left="567" w:hanging="567"/>
        <w:rPr>
          <w:lang w:val="lv-LV"/>
        </w:rPr>
      </w:pPr>
      <w:r>
        <w:rPr>
          <w:lang w:val="lv-LV"/>
        </w:rPr>
        <w:t>flukloksacilīns (antibiotika, ko lieto bakteriālo infekciju ārstēšanai);</w:t>
      </w:r>
    </w:p>
    <w:p w14:paraId="4A585A26" w14:textId="77777777" w:rsidR="00241955" w:rsidRPr="00C52813" w:rsidRDefault="008350E0" w:rsidP="00621FE6">
      <w:pPr>
        <w:numPr>
          <w:ilvl w:val="0"/>
          <w:numId w:val="6"/>
        </w:numPr>
        <w:tabs>
          <w:tab w:val="clear" w:pos="567"/>
          <w:tab w:val="clear" w:pos="780"/>
        </w:tabs>
        <w:ind w:left="567" w:hanging="567"/>
        <w:rPr>
          <w:lang w:val="lv-LV"/>
        </w:rPr>
      </w:pPr>
      <w:r w:rsidRPr="00C52813">
        <w:rPr>
          <w:lang w:val="lv-LV"/>
        </w:rPr>
        <w:t>z</w:t>
      </w:r>
      <w:r w:rsidR="00241955" w:rsidRPr="00C52813">
        <w:rPr>
          <w:lang w:val="lv-LV"/>
        </w:rPr>
        <w:t>āles, ko lieto, lai mazinātu skābes daudzumu kuņģī, piemēram, cimetidīns un ranitidīns vai omeprazols un citi līdzekļi, ko sauc par protonsūkņa inhibitoriem.</w:t>
      </w:r>
    </w:p>
    <w:p w14:paraId="3A874690" w14:textId="77777777" w:rsidR="00241955" w:rsidRPr="00C52813" w:rsidRDefault="00241955" w:rsidP="00CE69EF">
      <w:pPr>
        <w:rPr>
          <w:szCs w:val="22"/>
          <w:lang w:val="lv-LV"/>
        </w:rPr>
      </w:pPr>
    </w:p>
    <w:p w14:paraId="72AAC538" w14:textId="77777777" w:rsidR="00241955" w:rsidRPr="00C52813" w:rsidRDefault="00241955" w:rsidP="00CE69EF">
      <w:pPr>
        <w:keepNext/>
        <w:keepLines/>
        <w:rPr>
          <w:szCs w:val="22"/>
          <w:lang w:val="lv-LV"/>
        </w:rPr>
      </w:pPr>
      <w:r w:rsidRPr="00C52813">
        <w:rPr>
          <w:szCs w:val="22"/>
          <w:lang w:val="lv-LV"/>
        </w:rPr>
        <w:t xml:space="preserve">Noxafil var palielināt dažu citu zāļu blakusparādību risku, palielinot šo zāļu daudzumu asinīs. </w:t>
      </w:r>
      <w:r w:rsidR="00E91B8F" w:rsidRPr="00C52813">
        <w:rPr>
          <w:szCs w:val="24"/>
          <w:lang w:val="lv-LV"/>
        </w:rPr>
        <w:t>Tādas zāles ir, piemēram</w:t>
      </w:r>
      <w:r w:rsidRPr="00C52813">
        <w:rPr>
          <w:szCs w:val="22"/>
          <w:lang w:val="lv-LV"/>
        </w:rPr>
        <w:t>:</w:t>
      </w:r>
    </w:p>
    <w:p w14:paraId="1C5CFD6B" w14:textId="77777777" w:rsidR="00241955" w:rsidRDefault="00E91B8F" w:rsidP="00621FE6">
      <w:pPr>
        <w:numPr>
          <w:ilvl w:val="0"/>
          <w:numId w:val="5"/>
        </w:numPr>
        <w:tabs>
          <w:tab w:val="clear" w:pos="567"/>
          <w:tab w:val="clear" w:pos="720"/>
        </w:tabs>
        <w:ind w:left="567" w:hanging="567"/>
        <w:rPr>
          <w:lang w:val="lv-LV"/>
        </w:rPr>
      </w:pPr>
      <w:r w:rsidRPr="00C52813">
        <w:rPr>
          <w:lang w:val="lv-LV"/>
        </w:rPr>
        <w:t>v</w:t>
      </w:r>
      <w:r w:rsidR="00241955" w:rsidRPr="00C52813">
        <w:rPr>
          <w:lang w:val="lv-LV"/>
        </w:rPr>
        <w:t xml:space="preserve">inkristīns, vinblastīns un citi </w:t>
      </w:r>
      <w:r w:rsidR="00F8787A">
        <w:rPr>
          <w:lang w:val="lv-LV"/>
        </w:rPr>
        <w:t>kapmirtes</w:t>
      </w:r>
      <w:r w:rsidR="00F8787A" w:rsidRPr="00C52813">
        <w:rPr>
          <w:lang w:val="lv-LV"/>
        </w:rPr>
        <w:t xml:space="preserve"> </w:t>
      </w:r>
      <w:r w:rsidR="00241955" w:rsidRPr="00C52813">
        <w:rPr>
          <w:lang w:val="lv-LV"/>
        </w:rPr>
        <w:t>alkaloīdi (lieto vēža ārstēšanai)</w:t>
      </w:r>
      <w:r w:rsidRPr="00C52813">
        <w:rPr>
          <w:lang w:val="lv-LV"/>
        </w:rPr>
        <w:t>;</w:t>
      </w:r>
    </w:p>
    <w:p w14:paraId="36729FF4" w14:textId="77777777" w:rsidR="005A07FF" w:rsidRPr="00C52813" w:rsidRDefault="005A07FF" w:rsidP="00621FE6">
      <w:pPr>
        <w:numPr>
          <w:ilvl w:val="0"/>
          <w:numId w:val="5"/>
        </w:numPr>
        <w:tabs>
          <w:tab w:val="clear" w:pos="567"/>
          <w:tab w:val="clear" w:pos="720"/>
        </w:tabs>
        <w:ind w:left="567" w:hanging="567"/>
        <w:rPr>
          <w:lang w:val="lv-LV"/>
        </w:rPr>
      </w:pPr>
      <w:r>
        <w:rPr>
          <w:lang w:val="lv-LV"/>
        </w:rPr>
        <w:t>venetoklakss (lieto vēža ārstēšanai);</w:t>
      </w:r>
    </w:p>
    <w:p w14:paraId="666F2250" w14:textId="77777777" w:rsidR="00241955" w:rsidRPr="00C52813" w:rsidRDefault="00E91B8F" w:rsidP="00621FE6">
      <w:pPr>
        <w:numPr>
          <w:ilvl w:val="0"/>
          <w:numId w:val="5"/>
        </w:numPr>
        <w:tabs>
          <w:tab w:val="clear" w:pos="567"/>
          <w:tab w:val="clear" w:pos="720"/>
        </w:tabs>
        <w:ind w:left="567" w:hanging="567"/>
        <w:rPr>
          <w:lang w:val="lv-LV"/>
        </w:rPr>
      </w:pPr>
      <w:r w:rsidRPr="00C52813">
        <w:rPr>
          <w:lang w:val="lv-LV"/>
        </w:rPr>
        <w:t>c</w:t>
      </w:r>
      <w:r w:rsidR="00241955" w:rsidRPr="00C52813">
        <w:rPr>
          <w:lang w:val="lv-LV"/>
        </w:rPr>
        <w:t>iklosporīns (</w:t>
      </w:r>
      <w:r w:rsidR="00E734E4" w:rsidRPr="00C52813">
        <w:rPr>
          <w:szCs w:val="24"/>
          <w:lang w:val="lv-LV"/>
        </w:rPr>
        <w:t>lieto transplantācijas operācijas laikā vai pēc tās</w:t>
      </w:r>
      <w:r w:rsidR="00241955" w:rsidRPr="00C52813">
        <w:rPr>
          <w:lang w:val="lv-LV"/>
        </w:rPr>
        <w:t>)</w:t>
      </w:r>
      <w:r w:rsidRPr="00C52813">
        <w:rPr>
          <w:lang w:val="lv-LV"/>
        </w:rPr>
        <w:t>;</w:t>
      </w:r>
    </w:p>
    <w:p w14:paraId="50844CA0" w14:textId="77777777" w:rsidR="00241955" w:rsidRPr="00C52813" w:rsidRDefault="00E91B8F" w:rsidP="00621FE6">
      <w:pPr>
        <w:numPr>
          <w:ilvl w:val="0"/>
          <w:numId w:val="5"/>
        </w:numPr>
        <w:tabs>
          <w:tab w:val="clear" w:pos="567"/>
          <w:tab w:val="clear" w:pos="720"/>
        </w:tabs>
        <w:ind w:left="567" w:hanging="567"/>
        <w:rPr>
          <w:lang w:val="lv-LV"/>
        </w:rPr>
      </w:pPr>
      <w:r w:rsidRPr="00C52813">
        <w:rPr>
          <w:lang w:val="lv-LV"/>
        </w:rPr>
        <w:t>t</w:t>
      </w:r>
      <w:r w:rsidR="00241955" w:rsidRPr="00C52813">
        <w:rPr>
          <w:lang w:val="lv-LV"/>
        </w:rPr>
        <w:t>akrol</w:t>
      </w:r>
      <w:r w:rsidR="00A30845">
        <w:rPr>
          <w:lang w:val="lv-LV"/>
        </w:rPr>
        <w:t>i</w:t>
      </w:r>
      <w:r w:rsidR="00241955" w:rsidRPr="00C52813">
        <w:rPr>
          <w:lang w:val="lv-LV"/>
        </w:rPr>
        <w:t>ms un sirol</w:t>
      </w:r>
      <w:r w:rsidR="00A30845">
        <w:rPr>
          <w:lang w:val="lv-LV"/>
        </w:rPr>
        <w:t>i</w:t>
      </w:r>
      <w:r w:rsidR="00241955" w:rsidRPr="00C52813">
        <w:rPr>
          <w:lang w:val="lv-LV"/>
        </w:rPr>
        <w:t>ms (</w:t>
      </w:r>
      <w:r w:rsidR="00E734E4" w:rsidRPr="00C52813">
        <w:rPr>
          <w:lang w:val="lv-LV"/>
        </w:rPr>
        <w:t xml:space="preserve">lieto </w:t>
      </w:r>
      <w:r w:rsidR="00241955" w:rsidRPr="00C52813">
        <w:rPr>
          <w:lang w:val="lv-LV"/>
        </w:rPr>
        <w:t>transplantācijas operācij</w:t>
      </w:r>
      <w:r w:rsidR="00E734E4" w:rsidRPr="00C52813">
        <w:rPr>
          <w:lang w:val="lv-LV"/>
        </w:rPr>
        <w:t>a</w:t>
      </w:r>
      <w:r w:rsidR="00241955" w:rsidRPr="00C52813">
        <w:rPr>
          <w:lang w:val="lv-LV"/>
        </w:rPr>
        <w:t>s</w:t>
      </w:r>
      <w:r w:rsidR="00E734E4" w:rsidRPr="00C52813">
        <w:rPr>
          <w:lang w:val="lv-LV"/>
        </w:rPr>
        <w:t xml:space="preserve"> laika vai pēc tās</w:t>
      </w:r>
      <w:r w:rsidR="00241955" w:rsidRPr="00C52813">
        <w:rPr>
          <w:lang w:val="lv-LV"/>
        </w:rPr>
        <w:t>)</w:t>
      </w:r>
      <w:r w:rsidRPr="00C52813">
        <w:rPr>
          <w:lang w:val="lv-LV"/>
        </w:rPr>
        <w:t>;</w:t>
      </w:r>
    </w:p>
    <w:p w14:paraId="7E7C6FBC" w14:textId="77777777" w:rsidR="00241955" w:rsidRPr="00C52813" w:rsidRDefault="00E91B8F" w:rsidP="00621FE6">
      <w:pPr>
        <w:numPr>
          <w:ilvl w:val="0"/>
          <w:numId w:val="5"/>
        </w:numPr>
        <w:tabs>
          <w:tab w:val="clear" w:pos="567"/>
          <w:tab w:val="clear" w:pos="720"/>
        </w:tabs>
        <w:ind w:left="567" w:hanging="567"/>
        <w:rPr>
          <w:lang w:val="lv-LV"/>
        </w:rPr>
      </w:pPr>
      <w:r w:rsidRPr="00C52813">
        <w:rPr>
          <w:lang w:val="lv-LV"/>
        </w:rPr>
        <w:t>r</w:t>
      </w:r>
      <w:r w:rsidR="00241955" w:rsidRPr="00C52813">
        <w:rPr>
          <w:lang w:val="lv-LV"/>
        </w:rPr>
        <w:t>ifabutīns (izmanto dažu infekciju ārstēšanai)</w:t>
      </w:r>
      <w:r w:rsidRPr="00C52813">
        <w:rPr>
          <w:lang w:val="lv-LV"/>
        </w:rPr>
        <w:t>;</w:t>
      </w:r>
    </w:p>
    <w:p w14:paraId="06D788CB" w14:textId="77777777" w:rsidR="00F64AC2" w:rsidRDefault="00241955" w:rsidP="00621FE6">
      <w:pPr>
        <w:numPr>
          <w:ilvl w:val="0"/>
          <w:numId w:val="5"/>
        </w:numPr>
        <w:tabs>
          <w:tab w:val="clear" w:pos="567"/>
          <w:tab w:val="clear" w:pos="720"/>
        </w:tabs>
        <w:ind w:left="567" w:hanging="567"/>
        <w:rPr>
          <w:lang w:val="lv-LV"/>
        </w:rPr>
      </w:pPr>
      <w:r w:rsidRPr="00C52813">
        <w:rPr>
          <w:lang w:val="lv-LV"/>
        </w:rPr>
        <w:t>HIV ārstēšanā izmantotās zāles, ko sauc par proteāzes inhibitoriem (tostarp lopinav</w:t>
      </w:r>
      <w:r w:rsidR="00A30845">
        <w:rPr>
          <w:lang w:val="lv-LV"/>
        </w:rPr>
        <w:t>ī</w:t>
      </w:r>
      <w:r w:rsidRPr="00C52813">
        <w:rPr>
          <w:lang w:val="lv-LV"/>
        </w:rPr>
        <w:t>rs un atazanav</w:t>
      </w:r>
      <w:r w:rsidR="00A30845">
        <w:rPr>
          <w:lang w:val="lv-LV"/>
        </w:rPr>
        <w:t>ī</w:t>
      </w:r>
      <w:r w:rsidRPr="00C52813">
        <w:rPr>
          <w:lang w:val="lv-LV"/>
        </w:rPr>
        <w:t>rs, kas tiek lietots kopā ar ritonav</w:t>
      </w:r>
      <w:r w:rsidR="00A30845">
        <w:rPr>
          <w:lang w:val="lv-LV"/>
        </w:rPr>
        <w:t>ī</w:t>
      </w:r>
      <w:r w:rsidRPr="00C52813">
        <w:rPr>
          <w:lang w:val="lv-LV"/>
        </w:rPr>
        <w:t>ru)</w:t>
      </w:r>
      <w:r w:rsidR="00E91B8F" w:rsidRPr="00C52813">
        <w:rPr>
          <w:lang w:val="lv-LV"/>
        </w:rPr>
        <w:t>;</w:t>
      </w:r>
      <w:r w:rsidRPr="00C52813">
        <w:rPr>
          <w:lang w:val="lv-LV"/>
        </w:rPr>
        <w:t xml:space="preserve"> </w:t>
      </w:r>
    </w:p>
    <w:p w14:paraId="15A79337" w14:textId="77777777" w:rsidR="00241955" w:rsidRPr="00C52813" w:rsidRDefault="00E91B8F" w:rsidP="00621FE6">
      <w:pPr>
        <w:numPr>
          <w:ilvl w:val="0"/>
          <w:numId w:val="5"/>
        </w:numPr>
        <w:tabs>
          <w:tab w:val="clear" w:pos="567"/>
          <w:tab w:val="clear" w:pos="720"/>
        </w:tabs>
        <w:ind w:left="567" w:hanging="567"/>
        <w:rPr>
          <w:lang w:val="lv-LV"/>
        </w:rPr>
      </w:pPr>
      <w:r w:rsidRPr="00C52813">
        <w:rPr>
          <w:lang w:val="lv-LV"/>
        </w:rPr>
        <w:t>m</w:t>
      </w:r>
      <w:r w:rsidR="00241955" w:rsidRPr="00C52813">
        <w:rPr>
          <w:lang w:val="lv-LV"/>
        </w:rPr>
        <w:t>idazol</w:t>
      </w:r>
      <w:r w:rsidR="00F8787A">
        <w:rPr>
          <w:lang w:val="lv-LV"/>
        </w:rPr>
        <w:t>ā</w:t>
      </w:r>
      <w:r w:rsidR="00241955" w:rsidRPr="00C52813">
        <w:rPr>
          <w:lang w:val="lv-LV"/>
        </w:rPr>
        <w:t>ms, triazol</w:t>
      </w:r>
      <w:r w:rsidR="00F8787A">
        <w:rPr>
          <w:lang w:val="lv-LV"/>
        </w:rPr>
        <w:t>ā</w:t>
      </w:r>
      <w:r w:rsidR="00241955" w:rsidRPr="00C52813">
        <w:rPr>
          <w:lang w:val="lv-LV"/>
        </w:rPr>
        <w:t>ms, alprazol</w:t>
      </w:r>
      <w:r w:rsidR="00F8787A">
        <w:rPr>
          <w:lang w:val="lv-LV"/>
        </w:rPr>
        <w:t>ā</w:t>
      </w:r>
      <w:r w:rsidR="00241955" w:rsidRPr="00C52813">
        <w:rPr>
          <w:lang w:val="lv-LV"/>
        </w:rPr>
        <w:t xml:space="preserve">ms </w:t>
      </w:r>
      <w:r w:rsidRPr="00C52813">
        <w:rPr>
          <w:lang w:val="lv-LV"/>
        </w:rPr>
        <w:t xml:space="preserve">vai citi </w:t>
      </w:r>
      <w:r w:rsidR="00241955" w:rsidRPr="00C52813">
        <w:rPr>
          <w:lang w:val="lv-LV"/>
        </w:rPr>
        <w:t>benzodiazepīni (lieto par sedatīviem līdzekļiem un miorelaksantiem)</w:t>
      </w:r>
      <w:r w:rsidRPr="00C52813">
        <w:rPr>
          <w:lang w:val="lv-LV"/>
        </w:rPr>
        <w:t>;</w:t>
      </w:r>
    </w:p>
    <w:p w14:paraId="58C752AF" w14:textId="77777777" w:rsidR="00241955" w:rsidRPr="00C52813" w:rsidRDefault="00E91B8F" w:rsidP="00621FE6">
      <w:pPr>
        <w:numPr>
          <w:ilvl w:val="0"/>
          <w:numId w:val="5"/>
        </w:numPr>
        <w:tabs>
          <w:tab w:val="clear" w:pos="567"/>
          <w:tab w:val="clear" w:pos="720"/>
        </w:tabs>
        <w:ind w:left="567" w:hanging="567"/>
        <w:rPr>
          <w:lang w:val="lv-LV"/>
        </w:rPr>
      </w:pPr>
      <w:r w:rsidRPr="00C52813">
        <w:rPr>
          <w:lang w:val="lv-LV"/>
        </w:rPr>
        <w:t>d</w:t>
      </w:r>
      <w:r w:rsidR="00241955" w:rsidRPr="00C52813">
        <w:rPr>
          <w:lang w:val="lv-LV"/>
        </w:rPr>
        <w:t>iltiazems, verapamils, nifedipīns, nisoldipīns</w:t>
      </w:r>
      <w:r w:rsidR="00F8787A">
        <w:rPr>
          <w:lang w:val="lv-LV"/>
        </w:rPr>
        <w:t xml:space="preserve"> un</w:t>
      </w:r>
      <w:r w:rsidR="00241955" w:rsidRPr="00C52813">
        <w:rPr>
          <w:lang w:val="lv-LV"/>
        </w:rPr>
        <w:t xml:space="preserve"> cit</w:t>
      </w:r>
      <w:r w:rsidR="00E734E4" w:rsidRPr="00C52813">
        <w:rPr>
          <w:lang w:val="lv-LV"/>
        </w:rPr>
        <w:t>i</w:t>
      </w:r>
      <w:r w:rsidR="00241955" w:rsidRPr="00C52813">
        <w:rPr>
          <w:lang w:val="lv-LV"/>
        </w:rPr>
        <w:t xml:space="preserve"> kalcija kanālu blokatori (izmanto paaugstināta asinsspiediena ārstēšanai)</w:t>
      </w:r>
      <w:r w:rsidR="00F8787A">
        <w:rPr>
          <w:lang w:val="lv-LV"/>
        </w:rPr>
        <w:t>;</w:t>
      </w:r>
    </w:p>
    <w:p w14:paraId="71BBFC22" w14:textId="77777777" w:rsidR="00241955" w:rsidRPr="00C52813" w:rsidRDefault="00E734E4" w:rsidP="00621FE6">
      <w:pPr>
        <w:numPr>
          <w:ilvl w:val="0"/>
          <w:numId w:val="5"/>
        </w:numPr>
        <w:tabs>
          <w:tab w:val="clear" w:pos="567"/>
          <w:tab w:val="clear" w:pos="720"/>
        </w:tabs>
        <w:ind w:left="567" w:hanging="567"/>
        <w:rPr>
          <w:lang w:val="lv-LV"/>
        </w:rPr>
      </w:pPr>
      <w:r w:rsidRPr="00C52813">
        <w:rPr>
          <w:lang w:val="lv-LV"/>
        </w:rPr>
        <w:t>d</w:t>
      </w:r>
      <w:r w:rsidR="00241955" w:rsidRPr="00C52813">
        <w:rPr>
          <w:lang w:val="lv-LV"/>
        </w:rPr>
        <w:t>igoksīns (izmanto sirds mazspējas ārstēšanai)</w:t>
      </w:r>
      <w:r w:rsidR="00F8787A">
        <w:rPr>
          <w:lang w:val="lv-LV"/>
        </w:rPr>
        <w:t>;</w:t>
      </w:r>
    </w:p>
    <w:p w14:paraId="53C48828" w14:textId="77777777" w:rsidR="00241955" w:rsidRPr="00C52813" w:rsidRDefault="00E734E4" w:rsidP="00621FE6">
      <w:pPr>
        <w:numPr>
          <w:ilvl w:val="0"/>
          <w:numId w:val="8"/>
        </w:numPr>
        <w:rPr>
          <w:lang w:val="lv-LV"/>
        </w:rPr>
      </w:pPr>
      <w:r w:rsidRPr="00C52813">
        <w:rPr>
          <w:szCs w:val="24"/>
          <w:lang w:val="lv-LV"/>
        </w:rPr>
        <w:t xml:space="preserve">glipizīds vai citi sulfonilurīnvielas atvasinājumi </w:t>
      </w:r>
      <w:r w:rsidR="00241955" w:rsidRPr="00C52813">
        <w:rPr>
          <w:lang w:val="lv-LV"/>
        </w:rPr>
        <w:t>(lieto, lai ārstētu augstu cukura līmeni asinīs)</w:t>
      </w:r>
      <w:r w:rsidR="00F8787A">
        <w:rPr>
          <w:lang w:val="lv-LV"/>
        </w:rPr>
        <w:t>;</w:t>
      </w:r>
    </w:p>
    <w:p w14:paraId="35A83E46" w14:textId="77777777" w:rsidR="00CE3442" w:rsidRPr="000E4FB4" w:rsidRDefault="004970A5" w:rsidP="00621FE6">
      <w:pPr>
        <w:numPr>
          <w:ilvl w:val="0"/>
          <w:numId w:val="8"/>
        </w:numPr>
        <w:autoSpaceDE w:val="0"/>
        <w:autoSpaceDN w:val="0"/>
        <w:adjustRightInd w:val="0"/>
        <w:rPr>
          <w:lang w:val="lv-LV"/>
          <w:rPrChange w:id="5327" w:author="MSD LV1" w:date="2025-11-12T10:34:00Z">
            <w:rPr>
              <w:lang w:val="fr-FR"/>
            </w:rPr>
          </w:rPrChange>
        </w:rPr>
      </w:pPr>
      <w:r w:rsidRPr="004970A5">
        <w:rPr>
          <w:lang w:val="lv-LV"/>
          <w:rPrChange w:id="5328" w:author="MSD LV1" w:date="2025-11-12T10:34:00Z">
            <w:rPr>
              <w:rFonts w:ascii="Segoe UI" w:hAnsi="Segoe UI" w:cs="Segoe UI"/>
              <w:sz w:val="18"/>
              <w:szCs w:val="18"/>
              <w:lang w:val="fr-FR"/>
            </w:rPr>
          </w:rPrChange>
        </w:rPr>
        <w:t>all-trans-retīnskābe (ATRA), saukta arī par tretinoīnu (lieto, lai ārstētu noteiktus asins audzējus)</w:t>
      </w:r>
      <w:r w:rsidR="00CE3442" w:rsidRPr="00903090">
        <w:rPr>
          <w:lang w:val="lv-LV"/>
        </w:rPr>
        <w:t>.</w:t>
      </w:r>
    </w:p>
    <w:p w14:paraId="1269D1CF" w14:textId="77777777" w:rsidR="00241955" w:rsidRPr="00C52813" w:rsidRDefault="00241955" w:rsidP="00CE69EF">
      <w:pPr>
        <w:numPr>
          <w:ilvl w:val="12"/>
          <w:numId w:val="0"/>
        </w:numPr>
        <w:tabs>
          <w:tab w:val="clear" w:pos="567"/>
        </w:tabs>
        <w:ind w:left="567" w:hanging="567"/>
        <w:rPr>
          <w:lang w:val="lv-LV"/>
        </w:rPr>
      </w:pPr>
    </w:p>
    <w:p w14:paraId="00A2A587" w14:textId="77777777" w:rsidR="00E734E4" w:rsidRPr="00C52813" w:rsidRDefault="00E734E4" w:rsidP="00E734E4">
      <w:pPr>
        <w:tabs>
          <w:tab w:val="clear" w:pos="567"/>
        </w:tabs>
        <w:rPr>
          <w:szCs w:val="24"/>
          <w:lang w:val="lv-LV"/>
        </w:rPr>
      </w:pPr>
      <w:r w:rsidRPr="00C52813">
        <w:rPr>
          <w:szCs w:val="24"/>
          <w:lang w:val="lv-LV"/>
        </w:rPr>
        <w:t>Ja kaut kas no iepriekš minētā ir attiecināms uz Jums (vai ja neesat pārliecināts), pirms Noxafil lietošanas konsultējieties ar ārstu vai farmaceitu.</w:t>
      </w:r>
    </w:p>
    <w:p w14:paraId="7AB4EFC6" w14:textId="77777777" w:rsidR="00E734E4" w:rsidRPr="00C52813" w:rsidRDefault="00E734E4" w:rsidP="00CE69EF">
      <w:pPr>
        <w:numPr>
          <w:ilvl w:val="12"/>
          <w:numId w:val="0"/>
        </w:numPr>
        <w:tabs>
          <w:tab w:val="clear" w:pos="567"/>
        </w:tabs>
        <w:ind w:left="567" w:hanging="567"/>
        <w:rPr>
          <w:lang w:val="lv-LV"/>
        </w:rPr>
      </w:pPr>
    </w:p>
    <w:p w14:paraId="0A5F86EE" w14:textId="77777777" w:rsidR="00241955" w:rsidRPr="00C52813" w:rsidRDefault="00241955" w:rsidP="00CE69EF">
      <w:pPr>
        <w:keepNext/>
        <w:keepLines/>
        <w:numPr>
          <w:ilvl w:val="12"/>
          <w:numId w:val="0"/>
        </w:numPr>
        <w:rPr>
          <w:b/>
          <w:lang w:val="lv-LV"/>
        </w:rPr>
      </w:pPr>
      <w:r w:rsidRPr="00C52813">
        <w:rPr>
          <w:b/>
          <w:lang w:val="lv-LV"/>
        </w:rPr>
        <w:t>Noxafil kopā ar uzturu</w:t>
      </w:r>
      <w:r w:rsidR="00E015D8" w:rsidRPr="00C52813">
        <w:rPr>
          <w:b/>
          <w:noProof/>
          <w:szCs w:val="22"/>
          <w:lang w:val="lv-LV"/>
        </w:rPr>
        <w:t xml:space="preserve"> </w:t>
      </w:r>
      <w:r w:rsidR="00E015D8" w:rsidRPr="00C52813">
        <w:rPr>
          <w:b/>
          <w:lang w:val="lv-LV"/>
        </w:rPr>
        <w:t>un dzērienu</w:t>
      </w:r>
    </w:p>
    <w:p w14:paraId="0DC80B31" w14:textId="77777777" w:rsidR="00241955" w:rsidRPr="00C52813" w:rsidRDefault="00241955" w:rsidP="00CE69EF">
      <w:pPr>
        <w:numPr>
          <w:ilvl w:val="12"/>
          <w:numId w:val="0"/>
        </w:numPr>
        <w:tabs>
          <w:tab w:val="clear" w:pos="567"/>
        </w:tabs>
        <w:rPr>
          <w:lang w:val="lv-LV"/>
        </w:rPr>
      </w:pPr>
      <w:r w:rsidRPr="00C52813">
        <w:rPr>
          <w:lang w:val="lv-LV"/>
        </w:rPr>
        <w:t xml:space="preserve">Lai uzlabotu posakonazola uzsūkšanos, tas, kad vien iespējams, jālieto ēdienreižu laikā vai tūlīt pēc </w:t>
      </w:r>
      <w:r w:rsidR="0061783F" w:rsidRPr="00C52813">
        <w:rPr>
          <w:lang w:val="lv-LV"/>
        </w:rPr>
        <w:t>ēdienu</w:t>
      </w:r>
      <w:r w:rsidRPr="00C52813">
        <w:rPr>
          <w:lang w:val="lv-LV"/>
        </w:rPr>
        <w:t xml:space="preserve"> vai </w:t>
      </w:r>
      <w:r w:rsidR="0061783F" w:rsidRPr="00C52813">
        <w:rPr>
          <w:lang w:val="lv-LV"/>
        </w:rPr>
        <w:t>uztura bagātinātāju</w:t>
      </w:r>
      <w:r w:rsidRPr="00C52813">
        <w:rPr>
          <w:lang w:val="lv-LV"/>
        </w:rPr>
        <w:t xml:space="preserve"> dzēriena uzņemšanas (skatīt </w:t>
      </w:r>
      <w:r w:rsidR="00132F70" w:rsidRPr="00C52813">
        <w:rPr>
          <w:lang w:val="lv-LV"/>
        </w:rPr>
        <w:t>3. </w:t>
      </w:r>
      <w:r w:rsidRPr="00C52813">
        <w:rPr>
          <w:lang w:val="lv-LV"/>
        </w:rPr>
        <w:t>apakšpunkt</w:t>
      </w:r>
      <w:r w:rsidR="00132F70" w:rsidRPr="00C52813">
        <w:rPr>
          <w:lang w:val="lv-LV"/>
        </w:rPr>
        <w:t>ā</w:t>
      </w:r>
      <w:r w:rsidRPr="00C52813">
        <w:rPr>
          <w:lang w:val="lv-LV"/>
        </w:rPr>
        <w:t> “Kā lietot Noxafil”).</w:t>
      </w:r>
    </w:p>
    <w:p w14:paraId="4E620927" w14:textId="77777777" w:rsidR="00241955" w:rsidRPr="00C52813" w:rsidRDefault="00241955" w:rsidP="00CE69EF">
      <w:pPr>
        <w:numPr>
          <w:ilvl w:val="12"/>
          <w:numId w:val="0"/>
        </w:numPr>
        <w:rPr>
          <w:szCs w:val="22"/>
          <w:lang w:val="lv-LV"/>
        </w:rPr>
      </w:pPr>
      <w:r w:rsidRPr="00C52813">
        <w:rPr>
          <w:szCs w:val="22"/>
          <w:lang w:val="lv-LV"/>
        </w:rPr>
        <w:t>Informācijas par alkohola ietekmi uz posakonazolu nav.</w:t>
      </w:r>
    </w:p>
    <w:p w14:paraId="2205F968" w14:textId="77777777" w:rsidR="00241955" w:rsidRPr="00C52813" w:rsidRDefault="00241955" w:rsidP="00CE69EF">
      <w:pPr>
        <w:rPr>
          <w:lang w:val="lv-LV"/>
        </w:rPr>
      </w:pPr>
    </w:p>
    <w:p w14:paraId="5A3DD542" w14:textId="77777777" w:rsidR="00241955" w:rsidRPr="00C52813" w:rsidRDefault="00241955" w:rsidP="00CE69EF">
      <w:pPr>
        <w:keepNext/>
        <w:keepLines/>
        <w:numPr>
          <w:ilvl w:val="12"/>
          <w:numId w:val="0"/>
        </w:numPr>
        <w:tabs>
          <w:tab w:val="clear" w:pos="567"/>
        </w:tabs>
        <w:rPr>
          <w:b/>
          <w:lang w:val="lv-LV"/>
        </w:rPr>
      </w:pPr>
      <w:r w:rsidRPr="00C52813">
        <w:rPr>
          <w:b/>
          <w:lang w:val="lv-LV"/>
        </w:rPr>
        <w:t xml:space="preserve">Grūtniecība un </w:t>
      </w:r>
      <w:r w:rsidR="00E734E4" w:rsidRPr="00C52813">
        <w:rPr>
          <w:b/>
          <w:lang w:val="lv-LV"/>
        </w:rPr>
        <w:t>barošana ar krūti</w:t>
      </w:r>
    </w:p>
    <w:p w14:paraId="112B33F3" w14:textId="77777777" w:rsidR="00DD2E3B" w:rsidRPr="00C52813" w:rsidRDefault="00DD2E3B" w:rsidP="00E734E4">
      <w:pPr>
        <w:numPr>
          <w:ilvl w:val="12"/>
          <w:numId w:val="0"/>
        </w:numPr>
        <w:tabs>
          <w:tab w:val="clear" w:pos="567"/>
        </w:tabs>
        <w:rPr>
          <w:szCs w:val="24"/>
          <w:lang w:val="lv-LV"/>
        </w:rPr>
      </w:pPr>
      <w:r w:rsidRPr="00C52813">
        <w:rPr>
          <w:szCs w:val="24"/>
          <w:lang w:val="lv-LV"/>
        </w:rPr>
        <w:t xml:space="preserve">Pirms Noxafil lietošanas sākšanas izstāstiet ārstam, ja </w:t>
      </w:r>
      <w:r w:rsidR="002E5F17" w:rsidRPr="00C52813">
        <w:rPr>
          <w:szCs w:val="24"/>
          <w:lang w:val="lv-LV"/>
        </w:rPr>
        <w:t xml:space="preserve">Jūs </w:t>
      </w:r>
      <w:r w:rsidRPr="00C52813">
        <w:rPr>
          <w:szCs w:val="24"/>
          <w:lang w:val="lv-LV"/>
        </w:rPr>
        <w:t>esat grūtniece vai</w:t>
      </w:r>
      <w:r w:rsidR="002E5F17" w:rsidRPr="00C52813">
        <w:rPr>
          <w:szCs w:val="24"/>
          <w:lang w:val="lv-LV"/>
        </w:rPr>
        <w:t xml:space="preserve"> domājat, ka Jums varētu būt grūtniecība</w:t>
      </w:r>
      <w:r w:rsidRPr="00C52813">
        <w:rPr>
          <w:szCs w:val="24"/>
          <w:lang w:val="lv-LV"/>
        </w:rPr>
        <w:t>.</w:t>
      </w:r>
    </w:p>
    <w:p w14:paraId="4174A521" w14:textId="77777777" w:rsidR="00E734E4" w:rsidRPr="00C52813" w:rsidRDefault="00E734E4" w:rsidP="00E734E4">
      <w:pPr>
        <w:numPr>
          <w:ilvl w:val="12"/>
          <w:numId w:val="0"/>
        </w:numPr>
        <w:tabs>
          <w:tab w:val="clear" w:pos="567"/>
        </w:tabs>
        <w:rPr>
          <w:szCs w:val="24"/>
          <w:lang w:val="lv-LV"/>
        </w:rPr>
      </w:pPr>
      <w:r w:rsidRPr="00C52813">
        <w:rPr>
          <w:szCs w:val="24"/>
          <w:lang w:val="lv-LV"/>
        </w:rPr>
        <w:t xml:space="preserve">Nelietojiet Noxafil grūtniecības laikā, ja vien tā nav noteicis ārsts. </w:t>
      </w:r>
    </w:p>
    <w:p w14:paraId="32EFB124" w14:textId="77777777" w:rsidR="00E734E4" w:rsidRPr="00C52813" w:rsidRDefault="00E734E4" w:rsidP="00E734E4">
      <w:pPr>
        <w:numPr>
          <w:ilvl w:val="12"/>
          <w:numId w:val="0"/>
        </w:numPr>
        <w:tabs>
          <w:tab w:val="clear" w:pos="567"/>
        </w:tabs>
        <w:rPr>
          <w:szCs w:val="24"/>
          <w:lang w:val="lv-LV"/>
        </w:rPr>
      </w:pPr>
      <w:r w:rsidRPr="00C52813">
        <w:rPr>
          <w:szCs w:val="24"/>
          <w:lang w:val="lv-LV"/>
        </w:rPr>
        <w:t>Ja esat sieviete, kurai var iestāties grūtniecība, Jums šo zāļu lietošanas laikā jāizmanto efektīva kontracepcijas metode. Ja Jums iestājas grūtniecība Noxafil lietošanas laikā, nekavējoties sazinieties ar ārstu.</w:t>
      </w:r>
    </w:p>
    <w:p w14:paraId="306B76DD" w14:textId="77777777" w:rsidR="00E734E4" w:rsidRPr="00C52813" w:rsidRDefault="00E734E4" w:rsidP="00E734E4">
      <w:pPr>
        <w:numPr>
          <w:ilvl w:val="12"/>
          <w:numId w:val="0"/>
        </w:numPr>
        <w:tabs>
          <w:tab w:val="clear" w:pos="567"/>
        </w:tabs>
        <w:rPr>
          <w:b/>
          <w:szCs w:val="24"/>
          <w:lang w:val="lv-LV"/>
        </w:rPr>
      </w:pPr>
    </w:p>
    <w:p w14:paraId="25BBCC63" w14:textId="77777777" w:rsidR="00241955" w:rsidRPr="00C52813" w:rsidRDefault="00E734E4" w:rsidP="00CE69EF">
      <w:pPr>
        <w:numPr>
          <w:ilvl w:val="12"/>
          <w:numId w:val="0"/>
        </w:numPr>
        <w:tabs>
          <w:tab w:val="clear" w:pos="567"/>
        </w:tabs>
        <w:rPr>
          <w:b/>
          <w:lang w:val="lv-LV"/>
        </w:rPr>
      </w:pPr>
      <w:r w:rsidRPr="00C52813">
        <w:rPr>
          <w:szCs w:val="24"/>
          <w:lang w:val="lv-LV"/>
        </w:rPr>
        <w:t xml:space="preserve">Noxafil lietošanas laikā nedrīkst barot bērnu ar krūti. Tas ir tāpēc, ka neliels zāļu daudzums var izdalīties mātes pienā. </w:t>
      </w:r>
    </w:p>
    <w:p w14:paraId="309CAC1C" w14:textId="77777777" w:rsidR="00241955" w:rsidRPr="00C52813" w:rsidRDefault="00241955" w:rsidP="00CE69EF">
      <w:pPr>
        <w:numPr>
          <w:ilvl w:val="12"/>
          <w:numId w:val="0"/>
        </w:numPr>
        <w:tabs>
          <w:tab w:val="clear" w:pos="567"/>
        </w:tabs>
        <w:rPr>
          <w:lang w:val="lv-LV"/>
        </w:rPr>
      </w:pPr>
    </w:p>
    <w:p w14:paraId="05838637" w14:textId="77777777" w:rsidR="00241955" w:rsidRPr="00C52813" w:rsidRDefault="00241955" w:rsidP="00CE69EF">
      <w:pPr>
        <w:keepNext/>
        <w:keepLines/>
        <w:numPr>
          <w:ilvl w:val="12"/>
          <w:numId w:val="0"/>
        </w:numPr>
        <w:tabs>
          <w:tab w:val="clear" w:pos="567"/>
        </w:tabs>
        <w:rPr>
          <w:rStyle w:val="BodyText2Char"/>
          <w:lang w:val="lv-LV"/>
        </w:rPr>
      </w:pPr>
      <w:r w:rsidRPr="00C52813">
        <w:rPr>
          <w:b/>
          <w:lang w:val="lv-LV"/>
        </w:rPr>
        <w:t>Transportlīdzekļu vadīšana un mehānismu apkalpošana</w:t>
      </w:r>
    </w:p>
    <w:p w14:paraId="21C0AFDE" w14:textId="77777777" w:rsidR="00E734E4" w:rsidRPr="00C52813" w:rsidRDefault="00E734E4" w:rsidP="00E734E4">
      <w:pPr>
        <w:numPr>
          <w:ilvl w:val="12"/>
          <w:numId w:val="0"/>
        </w:numPr>
        <w:tabs>
          <w:tab w:val="clear" w:pos="567"/>
        </w:tabs>
        <w:rPr>
          <w:szCs w:val="24"/>
          <w:lang w:val="lv-LV"/>
        </w:rPr>
      </w:pPr>
      <w:r w:rsidRPr="00C52813">
        <w:rPr>
          <w:szCs w:val="24"/>
          <w:lang w:val="lv-LV"/>
        </w:rPr>
        <w:t>Noxafil lietošanas laikā Jums var būt reibonis, miegainība vai redzes miglošanās, kas var ietekmēt spēju vadīt transportlīdzekļus vai rīkoties ar instrumentiem vai mehānismiem. Ja tā notiek, nevadiet transportlīdzekļus un nelietojiet nekādus instrumentus vai mehānismus, un sazinieties ar ārstu.</w:t>
      </w:r>
    </w:p>
    <w:p w14:paraId="7827A0DA" w14:textId="77777777" w:rsidR="00241955" w:rsidRPr="00C52813" w:rsidRDefault="00241955" w:rsidP="00CE69EF">
      <w:pPr>
        <w:numPr>
          <w:ilvl w:val="12"/>
          <w:numId w:val="0"/>
        </w:numPr>
        <w:tabs>
          <w:tab w:val="clear" w:pos="567"/>
        </w:tabs>
        <w:rPr>
          <w:b/>
          <w:lang w:val="lv-LV"/>
        </w:rPr>
      </w:pPr>
    </w:p>
    <w:p w14:paraId="2352B6CB" w14:textId="77777777" w:rsidR="00241955" w:rsidRPr="00C52813" w:rsidRDefault="00241955" w:rsidP="00CE69EF">
      <w:pPr>
        <w:keepNext/>
        <w:keepLines/>
        <w:numPr>
          <w:ilvl w:val="12"/>
          <w:numId w:val="0"/>
        </w:numPr>
        <w:tabs>
          <w:tab w:val="clear" w:pos="567"/>
        </w:tabs>
        <w:rPr>
          <w:b/>
          <w:lang w:val="lv-LV"/>
        </w:rPr>
      </w:pPr>
      <w:r w:rsidRPr="00C52813">
        <w:rPr>
          <w:b/>
          <w:lang w:val="lv-LV"/>
        </w:rPr>
        <w:t xml:space="preserve">Noxafil </w:t>
      </w:r>
      <w:r w:rsidR="00B164D9" w:rsidRPr="00C52813">
        <w:rPr>
          <w:b/>
          <w:lang w:val="lv-LV"/>
        </w:rPr>
        <w:t>satur glikozi</w:t>
      </w:r>
    </w:p>
    <w:p w14:paraId="373B5D4B" w14:textId="77777777" w:rsidR="00241955" w:rsidRPr="00C52813" w:rsidRDefault="00241955" w:rsidP="00CE69EF">
      <w:pPr>
        <w:tabs>
          <w:tab w:val="clear" w:pos="567"/>
        </w:tabs>
        <w:rPr>
          <w:b/>
          <w:lang w:val="lv-LV"/>
        </w:rPr>
      </w:pPr>
      <w:r w:rsidRPr="00C52813">
        <w:rPr>
          <w:lang w:val="lv-LV"/>
        </w:rPr>
        <w:t xml:space="preserve">Noxafil 5 ml suspensija satur aptuveni 1,75 g glikozes. </w:t>
      </w:r>
      <w:r w:rsidR="005D22D3">
        <w:rPr>
          <w:lang w:val="lv-LV"/>
        </w:rPr>
        <w:t xml:space="preserve">Ja ārsts ir teicis, ka </w:t>
      </w:r>
      <w:r w:rsidR="004778D5">
        <w:rPr>
          <w:lang w:val="lv-LV"/>
        </w:rPr>
        <w:t>Jums ir dažu cukuru nepanesība</w:t>
      </w:r>
      <w:r w:rsidR="00090003">
        <w:rPr>
          <w:lang w:val="lv-LV"/>
        </w:rPr>
        <w:t>,</w:t>
      </w:r>
      <w:r w:rsidR="004778D5">
        <w:rPr>
          <w:lang w:val="lv-LV"/>
        </w:rPr>
        <w:t xml:space="preserve"> </w:t>
      </w:r>
      <w:r w:rsidR="00090003">
        <w:rPr>
          <w:lang w:val="lv-LV"/>
        </w:rPr>
        <w:t>pirms šo zāļu lietošanas konsultējieties ar savu ārstu.</w:t>
      </w:r>
      <w:ins w:id="5329" w:author="Reviewer" w:date="2025-10-29T17:01:00Z">
        <w:r w:rsidR="009815F6">
          <w:rPr>
            <w:lang w:val="lv-LV"/>
          </w:rPr>
          <w:t xml:space="preserve"> </w:t>
        </w:r>
      </w:ins>
      <w:ins w:id="5330" w:author="Reviewer" w:date="2025-10-30T17:23:00Z">
        <w:r w:rsidR="004970A5" w:rsidRPr="004970A5">
          <w:rPr>
            <w:lang w:val="lv-LV"/>
            <w:rPrChange w:id="5331" w:author="MSD LV1" w:date="2025-11-12T10:34:00Z">
              <w:rPr>
                <w:rFonts w:ascii="Segoe UI" w:hAnsi="Segoe UI" w:cs="Segoe UI"/>
                <w:sz w:val="18"/>
                <w:szCs w:val="18"/>
              </w:rPr>
            </w:rPrChange>
          </w:rPr>
          <w:t>Var kaitēt zobiem.</w:t>
        </w:r>
      </w:ins>
    </w:p>
    <w:p w14:paraId="7B76CE06" w14:textId="77777777" w:rsidR="00241955" w:rsidRPr="00C52813" w:rsidRDefault="00241955" w:rsidP="00CE69EF">
      <w:pPr>
        <w:numPr>
          <w:ilvl w:val="12"/>
          <w:numId w:val="0"/>
        </w:numPr>
        <w:tabs>
          <w:tab w:val="clear" w:pos="567"/>
        </w:tabs>
        <w:rPr>
          <w:lang w:val="lv-LV"/>
        </w:rPr>
      </w:pPr>
    </w:p>
    <w:p w14:paraId="17CABCD6" w14:textId="77777777" w:rsidR="00241955" w:rsidRPr="00E47ADF" w:rsidRDefault="00090003" w:rsidP="00CE69EF">
      <w:pPr>
        <w:numPr>
          <w:ilvl w:val="12"/>
          <w:numId w:val="0"/>
        </w:numPr>
        <w:tabs>
          <w:tab w:val="clear" w:pos="567"/>
        </w:tabs>
        <w:rPr>
          <w:b/>
          <w:lang w:val="lv-LV"/>
        </w:rPr>
      </w:pPr>
      <w:r w:rsidRPr="00E47ADF">
        <w:rPr>
          <w:b/>
          <w:lang w:val="lv-LV"/>
        </w:rPr>
        <w:t>Noxafil satur nātriju</w:t>
      </w:r>
    </w:p>
    <w:p w14:paraId="57BB0C92" w14:textId="0802493D" w:rsidR="00090003" w:rsidRDefault="00090003" w:rsidP="00090003">
      <w:pPr>
        <w:rPr>
          <w:lang w:val="lv-LV"/>
        </w:rPr>
      </w:pPr>
      <w:r w:rsidRPr="000141E8">
        <w:rPr>
          <w:lang w:val="lv-LV"/>
        </w:rPr>
        <w:t>Šīs zāles satur mazāk par 1</w:t>
      </w:r>
      <w:r>
        <w:rPr>
          <w:lang w:val="lv-LV"/>
        </w:rPr>
        <w:t> </w:t>
      </w:r>
      <w:r w:rsidRPr="000141E8">
        <w:rPr>
          <w:lang w:val="lv-LV"/>
        </w:rPr>
        <w:t>mmol nātrija (23</w:t>
      </w:r>
      <w:r>
        <w:rPr>
          <w:lang w:val="lv-LV"/>
        </w:rPr>
        <w:t> </w:t>
      </w:r>
      <w:r w:rsidRPr="000141E8">
        <w:rPr>
          <w:lang w:val="lv-LV"/>
        </w:rPr>
        <w:t xml:space="preserve">mg) </w:t>
      </w:r>
      <w:r>
        <w:rPr>
          <w:lang w:val="lv-LV"/>
        </w:rPr>
        <w:t>5 ml</w:t>
      </w:r>
      <w:r w:rsidR="00585E44" w:rsidRPr="00A11752">
        <w:rPr>
          <w:lang w:val="lv-LV"/>
        </w:rPr>
        <w:t xml:space="preserve"> </w:t>
      </w:r>
      <w:r w:rsidR="00585E44" w:rsidRPr="00585E44">
        <w:rPr>
          <w:lang w:val="lv-LV"/>
        </w:rPr>
        <w:t>suspensijas</w:t>
      </w:r>
      <w:r w:rsidRPr="000141E8">
        <w:rPr>
          <w:lang w:val="lv-LV"/>
        </w:rPr>
        <w:t>,</w:t>
      </w:r>
      <w:ins w:id="5332" w:author="MSD LV1" w:date="2026-02-17T14:43:00Z" w16du:dateUtc="2026-02-17T12:43:00Z">
        <w:r w:rsidR="00A825E1">
          <w:rPr>
            <w:lang w:val="lv-LV"/>
          </w:rPr>
          <w:t xml:space="preserve"> -</w:t>
        </w:r>
      </w:ins>
      <w:r w:rsidRPr="000141E8">
        <w:rPr>
          <w:lang w:val="lv-LV"/>
        </w:rPr>
        <w:t xml:space="preserve"> būtībā tās ir “nātriju nesaturošas”.</w:t>
      </w:r>
    </w:p>
    <w:p w14:paraId="3DDE2B09" w14:textId="77777777" w:rsidR="00090003" w:rsidRPr="005365C7" w:rsidRDefault="00090003" w:rsidP="00090003">
      <w:pPr>
        <w:rPr>
          <w:lang w:val="lv-LV"/>
        </w:rPr>
      </w:pPr>
    </w:p>
    <w:p w14:paraId="0F25C4A0" w14:textId="77777777" w:rsidR="00090003" w:rsidRPr="00E47ADF" w:rsidRDefault="00090003" w:rsidP="00090003">
      <w:pPr>
        <w:tabs>
          <w:tab w:val="clear" w:pos="567"/>
        </w:tabs>
        <w:rPr>
          <w:b/>
          <w:szCs w:val="22"/>
          <w:lang w:val="lv-LV"/>
        </w:rPr>
      </w:pPr>
      <w:r w:rsidRPr="00E47ADF">
        <w:rPr>
          <w:b/>
          <w:szCs w:val="22"/>
          <w:lang w:val="lv-LV"/>
        </w:rPr>
        <w:t xml:space="preserve">Noxafil satur </w:t>
      </w:r>
      <w:r w:rsidR="001777E7">
        <w:rPr>
          <w:b/>
          <w:szCs w:val="22"/>
          <w:lang w:val="lv-LV"/>
        </w:rPr>
        <w:t xml:space="preserve">nātrija </w:t>
      </w:r>
      <w:r w:rsidRPr="00E47ADF">
        <w:rPr>
          <w:b/>
          <w:szCs w:val="22"/>
          <w:lang w:val="lv-LV"/>
        </w:rPr>
        <w:t>benzoātu</w:t>
      </w:r>
    </w:p>
    <w:p w14:paraId="36F4E520" w14:textId="77777777" w:rsidR="00090003" w:rsidRPr="003C6AEC" w:rsidRDefault="00090003" w:rsidP="00090003">
      <w:pPr>
        <w:ind w:left="567" w:hanging="567"/>
        <w:rPr>
          <w:noProof/>
          <w:szCs w:val="22"/>
          <w:lang w:val="lv-LV"/>
        </w:rPr>
      </w:pPr>
      <w:r w:rsidRPr="003C6AEC">
        <w:rPr>
          <w:lang w:val="lv-LV"/>
        </w:rPr>
        <w:t xml:space="preserve">5 ml </w:t>
      </w:r>
      <w:bookmarkStart w:id="5333" w:name="_Hlk44593895"/>
      <w:r w:rsidRPr="003C6AEC">
        <w:rPr>
          <w:lang w:val="lv-LV"/>
        </w:rPr>
        <w:t>suspensijas</w:t>
      </w:r>
      <w:bookmarkEnd w:id="5333"/>
      <w:r w:rsidRPr="003C6AEC">
        <w:rPr>
          <w:lang w:val="lv-LV"/>
        </w:rPr>
        <w:t xml:space="preserve"> satur </w:t>
      </w:r>
      <w:r>
        <w:rPr>
          <w:lang w:val="lv-LV"/>
        </w:rPr>
        <w:t>10</w:t>
      </w:r>
      <w:r w:rsidRPr="003C6AEC">
        <w:rPr>
          <w:lang w:val="lv-LV"/>
        </w:rPr>
        <w:t> </w:t>
      </w:r>
      <w:r>
        <w:rPr>
          <w:lang w:val="lv-LV"/>
        </w:rPr>
        <w:t>m</w:t>
      </w:r>
      <w:r w:rsidRPr="003C6AEC">
        <w:rPr>
          <w:lang w:val="lv-LV"/>
        </w:rPr>
        <w:t xml:space="preserve">g </w:t>
      </w:r>
      <w:r>
        <w:rPr>
          <w:lang w:val="lv-LV"/>
        </w:rPr>
        <w:t>nātrija benzoāta (E211)</w:t>
      </w:r>
      <w:r w:rsidRPr="003C6AEC">
        <w:rPr>
          <w:lang w:val="lv-LV"/>
        </w:rPr>
        <w:t>.</w:t>
      </w:r>
    </w:p>
    <w:p w14:paraId="6C06BC89" w14:textId="77777777" w:rsidR="00090003" w:rsidRDefault="00090003" w:rsidP="00090003">
      <w:pPr>
        <w:tabs>
          <w:tab w:val="clear" w:pos="567"/>
        </w:tabs>
        <w:rPr>
          <w:szCs w:val="22"/>
          <w:lang w:val="lv-LV"/>
        </w:rPr>
      </w:pPr>
    </w:p>
    <w:p w14:paraId="597BD1A6" w14:textId="77777777" w:rsidR="00090003" w:rsidRPr="00E47ADF" w:rsidRDefault="00E47ADF" w:rsidP="00090003">
      <w:pPr>
        <w:tabs>
          <w:tab w:val="clear" w:pos="567"/>
        </w:tabs>
        <w:rPr>
          <w:b/>
          <w:szCs w:val="22"/>
          <w:lang w:val="lv-LV"/>
        </w:rPr>
      </w:pPr>
      <w:r w:rsidRPr="00E47ADF">
        <w:rPr>
          <w:b/>
          <w:szCs w:val="22"/>
          <w:lang w:val="lv-LV"/>
        </w:rPr>
        <w:t>Noxafil satur b</w:t>
      </w:r>
      <w:r w:rsidR="00090003" w:rsidRPr="00E47ADF">
        <w:rPr>
          <w:b/>
          <w:szCs w:val="22"/>
          <w:lang w:val="lv-LV"/>
        </w:rPr>
        <w:t>enzilspirt</w:t>
      </w:r>
      <w:r w:rsidRPr="00E47ADF">
        <w:rPr>
          <w:b/>
          <w:szCs w:val="22"/>
          <w:lang w:val="lv-LV"/>
        </w:rPr>
        <w:t>u</w:t>
      </w:r>
    </w:p>
    <w:p w14:paraId="7E26AD22" w14:textId="77777777" w:rsidR="00090003" w:rsidRPr="000E4FB4" w:rsidRDefault="00090003" w:rsidP="00E47ADF">
      <w:pPr>
        <w:rPr>
          <w:bCs/>
          <w:lang w:val="pt-BR"/>
          <w:rPrChange w:id="5334" w:author="MSD LV1" w:date="2025-11-12T10:34:00Z">
            <w:rPr>
              <w:bCs/>
              <w:lang w:val="it-IT"/>
            </w:rPr>
          </w:rPrChange>
        </w:rPr>
      </w:pPr>
      <w:r w:rsidRPr="003C6AEC">
        <w:rPr>
          <w:lang w:val="lv-LV"/>
        </w:rPr>
        <w:t>5 ml suspensijas satur 1,</w:t>
      </w:r>
      <w:r>
        <w:rPr>
          <w:lang w:val="lv-LV"/>
        </w:rPr>
        <w:t>2</w:t>
      </w:r>
      <w:r w:rsidRPr="003C6AEC">
        <w:rPr>
          <w:lang w:val="lv-LV"/>
        </w:rPr>
        <w:t>5 </w:t>
      </w:r>
      <w:r>
        <w:rPr>
          <w:lang w:val="lv-LV"/>
        </w:rPr>
        <w:t>m</w:t>
      </w:r>
      <w:r w:rsidRPr="003C6AEC">
        <w:rPr>
          <w:lang w:val="lv-LV"/>
        </w:rPr>
        <w:t xml:space="preserve">g </w:t>
      </w:r>
      <w:r>
        <w:rPr>
          <w:lang w:val="lv-LV"/>
        </w:rPr>
        <w:t>benzilspirta</w:t>
      </w:r>
      <w:r w:rsidRPr="003C6AEC">
        <w:rPr>
          <w:lang w:val="lv-LV"/>
        </w:rPr>
        <w:t>.</w:t>
      </w:r>
      <w:r w:rsidR="00E47ADF">
        <w:rPr>
          <w:lang w:val="lv-LV"/>
        </w:rPr>
        <w:t xml:space="preserve"> </w:t>
      </w:r>
      <w:r w:rsidR="004970A5" w:rsidRPr="004970A5">
        <w:rPr>
          <w:bCs/>
          <w:lang w:val="lv-LV"/>
          <w:rPrChange w:id="5335" w:author="MSD LV1" w:date="2025-11-12T10:34:00Z">
            <w:rPr>
              <w:rFonts w:ascii="Segoe UI" w:hAnsi="Segoe UI" w:cs="Segoe UI"/>
              <w:bCs/>
              <w:sz w:val="18"/>
              <w:szCs w:val="18"/>
              <w:lang w:val="it-IT"/>
            </w:rPr>
          </w:rPrChange>
        </w:rPr>
        <w:t>Benzilspirts var izraisīt alerģiskas reakcijas.</w:t>
      </w:r>
      <w:ins w:id="5336" w:author="Reviewer" w:date="2025-10-29T17:02:00Z">
        <w:r w:rsidR="004970A5" w:rsidRPr="004970A5">
          <w:rPr>
            <w:bCs/>
            <w:lang w:val="lv-LV"/>
            <w:rPrChange w:id="5337" w:author="MSD LV1" w:date="2025-11-12T10:34:00Z">
              <w:rPr>
                <w:rFonts w:ascii="Segoe UI" w:hAnsi="Segoe UI" w:cs="Segoe UI"/>
                <w:bCs/>
                <w:sz w:val="18"/>
                <w:szCs w:val="18"/>
                <w:lang w:val="it-IT"/>
              </w:rPr>
            </w:rPrChange>
          </w:rPr>
          <w:t xml:space="preserve"> </w:t>
        </w:r>
      </w:ins>
      <w:proofErr w:type="spellStart"/>
      <w:ins w:id="5338" w:author="Reviewer" w:date="2025-10-30T17:23:00Z">
        <w:r w:rsidR="004970A5" w:rsidRPr="004970A5">
          <w:rPr>
            <w:lang w:val="pt-BR"/>
            <w:rPrChange w:id="5339" w:author="MSD LV1" w:date="2025-11-12T10:34:00Z">
              <w:rPr>
                <w:rFonts w:ascii="Segoe UI" w:hAnsi="Segoe UI" w:cs="Segoe UI"/>
                <w:sz w:val="18"/>
                <w:szCs w:val="18"/>
              </w:rPr>
            </w:rPrChange>
          </w:rPr>
          <w:t>Ja</w:t>
        </w:r>
        <w:proofErr w:type="spellEnd"/>
        <w:r w:rsidR="004970A5" w:rsidRPr="004970A5">
          <w:rPr>
            <w:lang w:val="pt-BR"/>
            <w:rPrChange w:id="5340" w:author="MSD LV1" w:date="2025-11-12T10:34:00Z">
              <w:rPr>
                <w:rFonts w:ascii="Segoe UI" w:hAnsi="Segoe UI" w:cs="Segoe UI"/>
                <w:sz w:val="18"/>
                <w:szCs w:val="18"/>
              </w:rPr>
            </w:rPrChange>
          </w:rPr>
          <w:t xml:space="preserve"> </w:t>
        </w:r>
        <w:proofErr w:type="spellStart"/>
        <w:r w:rsidR="004970A5" w:rsidRPr="004970A5">
          <w:rPr>
            <w:lang w:val="pt-BR"/>
            <w:rPrChange w:id="5341" w:author="MSD LV1" w:date="2025-11-12T10:34:00Z">
              <w:rPr>
                <w:rFonts w:ascii="Segoe UI" w:hAnsi="Segoe UI" w:cs="Segoe UI"/>
                <w:sz w:val="18"/>
                <w:szCs w:val="18"/>
              </w:rPr>
            </w:rPrChange>
          </w:rPr>
          <w:t>Jums</w:t>
        </w:r>
        <w:proofErr w:type="spellEnd"/>
        <w:r w:rsidR="004970A5" w:rsidRPr="004970A5">
          <w:rPr>
            <w:lang w:val="pt-BR"/>
            <w:rPrChange w:id="5342" w:author="MSD LV1" w:date="2025-11-12T10:34:00Z">
              <w:rPr>
                <w:rFonts w:ascii="Segoe UI" w:hAnsi="Segoe UI" w:cs="Segoe UI"/>
                <w:sz w:val="18"/>
                <w:szCs w:val="18"/>
              </w:rPr>
            </w:rPrChange>
          </w:rPr>
          <w:t xml:space="preserve"> ir </w:t>
        </w:r>
        <w:proofErr w:type="spellStart"/>
        <w:r w:rsidR="004970A5" w:rsidRPr="004970A5">
          <w:rPr>
            <w:lang w:val="pt-BR"/>
            <w:rPrChange w:id="5343" w:author="MSD LV1" w:date="2025-11-12T10:34:00Z">
              <w:rPr>
                <w:rFonts w:ascii="Segoe UI" w:hAnsi="Segoe UI" w:cs="Segoe UI"/>
                <w:sz w:val="18"/>
                <w:szCs w:val="18"/>
              </w:rPr>
            </w:rPrChange>
          </w:rPr>
          <w:t>aknu</w:t>
        </w:r>
        <w:proofErr w:type="spellEnd"/>
        <w:r w:rsidR="004970A5" w:rsidRPr="004970A5">
          <w:rPr>
            <w:lang w:val="pt-BR"/>
            <w:rPrChange w:id="5344" w:author="MSD LV1" w:date="2025-11-12T10:34:00Z">
              <w:rPr>
                <w:rFonts w:ascii="Segoe UI" w:hAnsi="Segoe UI" w:cs="Segoe UI"/>
                <w:sz w:val="18"/>
                <w:szCs w:val="18"/>
              </w:rPr>
            </w:rPrChange>
          </w:rPr>
          <w:t xml:space="preserve"> vai </w:t>
        </w:r>
        <w:proofErr w:type="spellStart"/>
        <w:r w:rsidR="004970A5" w:rsidRPr="004970A5">
          <w:rPr>
            <w:lang w:val="pt-BR"/>
            <w:rPrChange w:id="5345" w:author="MSD LV1" w:date="2025-11-12T10:34:00Z">
              <w:rPr>
                <w:rFonts w:ascii="Segoe UI" w:hAnsi="Segoe UI" w:cs="Segoe UI"/>
                <w:sz w:val="18"/>
                <w:szCs w:val="18"/>
              </w:rPr>
            </w:rPrChange>
          </w:rPr>
          <w:t>nieru</w:t>
        </w:r>
        <w:proofErr w:type="spellEnd"/>
        <w:r w:rsidR="004970A5" w:rsidRPr="004970A5">
          <w:rPr>
            <w:lang w:val="pt-BR"/>
            <w:rPrChange w:id="5346" w:author="MSD LV1" w:date="2025-11-12T10:34:00Z">
              <w:rPr>
                <w:rFonts w:ascii="Segoe UI" w:hAnsi="Segoe UI" w:cs="Segoe UI"/>
                <w:sz w:val="18"/>
                <w:szCs w:val="18"/>
              </w:rPr>
            </w:rPrChange>
          </w:rPr>
          <w:t xml:space="preserve"> </w:t>
        </w:r>
        <w:proofErr w:type="spellStart"/>
        <w:r w:rsidR="004970A5" w:rsidRPr="004970A5">
          <w:rPr>
            <w:lang w:val="pt-BR"/>
            <w:rPrChange w:id="5347" w:author="MSD LV1" w:date="2025-11-12T10:34:00Z">
              <w:rPr>
                <w:rFonts w:ascii="Segoe UI" w:hAnsi="Segoe UI" w:cs="Segoe UI"/>
                <w:sz w:val="18"/>
                <w:szCs w:val="18"/>
              </w:rPr>
            </w:rPrChange>
          </w:rPr>
          <w:t>slimība</w:t>
        </w:r>
        <w:proofErr w:type="spellEnd"/>
        <w:r w:rsidR="004970A5" w:rsidRPr="004970A5">
          <w:rPr>
            <w:lang w:val="pt-BR"/>
            <w:rPrChange w:id="5348" w:author="MSD LV1" w:date="2025-11-12T10:34:00Z">
              <w:rPr>
                <w:rFonts w:ascii="Segoe UI" w:hAnsi="Segoe UI" w:cs="Segoe UI"/>
                <w:sz w:val="18"/>
                <w:szCs w:val="18"/>
              </w:rPr>
            </w:rPrChange>
          </w:rPr>
          <w:t xml:space="preserve">, </w:t>
        </w:r>
        <w:proofErr w:type="spellStart"/>
        <w:r w:rsidR="004970A5" w:rsidRPr="004970A5">
          <w:rPr>
            <w:lang w:val="pt-BR"/>
            <w:rPrChange w:id="5349" w:author="MSD LV1" w:date="2025-11-12T10:34:00Z">
              <w:rPr>
                <w:rFonts w:ascii="Segoe UI" w:hAnsi="Segoe UI" w:cs="Segoe UI"/>
                <w:sz w:val="18"/>
                <w:szCs w:val="18"/>
              </w:rPr>
            </w:rPrChange>
          </w:rPr>
          <w:t>konsultējieties</w:t>
        </w:r>
        <w:proofErr w:type="spellEnd"/>
        <w:r w:rsidR="004970A5" w:rsidRPr="004970A5">
          <w:rPr>
            <w:lang w:val="pt-BR"/>
            <w:rPrChange w:id="5350" w:author="MSD LV1" w:date="2025-11-12T10:34:00Z">
              <w:rPr>
                <w:rFonts w:ascii="Segoe UI" w:hAnsi="Segoe UI" w:cs="Segoe UI"/>
                <w:sz w:val="18"/>
                <w:szCs w:val="18"/>
              </w:rPr>
            </w:rPrChange>
          </w:rPr>
          <w:t xml:space="preserve"> ar </w:t>
        </w:r>
        <w:proofErr w:type="spellStart"/>
        <w:r w:rsidR="004970A5" w:rsidRPr="004970A5">
          <w:rPr>
            <w:lang w:val="pt-BR"/>
            <w:rPrChange w:id="5351" w:author="MSD LV1" w:date="2025-11-12T10:34:00Z">
              <w:rPr>
                <w:rFonts w:ascii="Segoe UI" w:hAnsi="Segoe UI" w:cs="Segoe UI"/>
                <w:sz w:val="18"/>
                <w:szCs w:val="18"/>
              </w:rPr>
            </w:rPrChange>
          </w:rPr>
          <w:t>ārstu</w:t>
        </w:r>
        <w:proofErr w:type="spellEnd"/>
        <w:r w:rsidR="004970A5" w:rsidRPr="004970A5">
          <w:rPr>
            <w:lang w:val="pt-BR"/>
            <w:rPrChange w:id="5352" w:author="MSD LV1" w:date="2025-11-12T10:34:00Z">
              <w:rPr>
                <w:rFonts w:ascii="Segoe UI" w:hAnsi="Segoe UI" w:cs="Segoe UI"/>
                <w:sz w:val="18"/>
                <w:szCs w:val="18"/>
              </w:rPr>
            </w:rPrChange>
          </w:rPr>
          <w:t xml:space="preserve"> vai </w:t>
        </w:r>
        <w:proofErr w:type="spellStart"/>
        <w:r w:rsidR="004970A5" w:rsidRPr="004970A5">
          <w:rPr>
            <w:lang w:val="pt-BR"/>
            <w:rPrChange w:id="5353" w:author="MSD LV1" w:date="2025-11-12T10:34:00Z">
              <w:rPr>
                <w:rFonts w:ascii="Segoe UI" w:hAnsi="Segoe UI" w:cs="Segoe UI"/>
                <w:sz w:val="18"/>
                <w:szCs w:val="18"/>
              </w:rPr>
            </w:rPrChange>
          </w:rPr>
          <w:t>farmaceitu</w:t>
        </w:r>
        <w:proofErr w:type="spellEnd"/>
        <w:r w:rsidR="004970A5" w:rsidRPr="004970A5">
          <w:rPr>
            <w:lang w:val="pt-BR"/>
            <w:rPrChange w:id="5354" w:author="MSD LV1" w:date="2025-11-12T10:34:00Z">
              <w:rPr>
                <w:rFonts w:ascii="Segoe UI" w:hAnsi="Segoe UI" w:cs="Segoe UI"/>
                <w:sz w:val="18"/>
                <w:szCs w:val="18"/>
              </w:rPr>
            </w:rPrChange>
          </w:rPr>
          <w:t xml:space="preserve">. </w:t>
        </w:r>
        <w:proofErr w:type="spellStart"/>
        <w:r w:rsidR="004970A5" w:rsidRPr="004970A5">
          <w:rPr>
            <w:lang w:val="pt-BR"/>
            <w:rPrChange w:id="5355" w:author="MSD LV1" w:date="2025-11-12T10:34:00Z">
              <w:rPr>
                <w:rFonts w:ascii="Segoe UI" w:hAnsi="Segoe UI" w:cs="Segoe UI"/>
                <w:sz w:val="18"/>
                <w:szCs w:val="18"/>
              </w:rPr>
            </w:rPrChange>
          </w:rPr>
          <w:t>Tas</w:t>
        </w:r>
        <w:proofErr w:type="spellEnd"/>
        <w:r w:rsidR="004970A5" w:rsidRPr="004970A5">
          <w:rPr>
            <w:lang w:val="pt-BR"/>
            <w:rPrChange w:id="5356" w:author="MSD LV1" w:date="2025-11-12T10:34:00Z">
              <w:rPr>
                <w:rFonts w:ascii="Segoe UI" w:hAnsi="Segoe UI" w:cs="Segoe UI"/>
                <w:sz w:val="18"/>
                <w:szCs w:val="18"/>
              </w:rPr>
            </w:rPrChange>
          </w:rPr>
          <w:t xml:space="preserve"> </w:t>
        </w:r>
        <w:proofErr w:type="spellStart"/>
        <w:r w:rsidR="004970A5" w:rsidRPr="004970A5">
          <w:rPr>
            <w:lang w:val="pt-BR"/>
            <w:rPrChange w:id="5357" w:author="MSD LV1" w:date="2025-11-12T10:34:00Z">
              <w:rPr>
                <w:rFonts w:ascii="Segoe UI" w:hAnsi="Segoe UI" w:cs="Segoe UI"/>
                <w:sz w:val="18"/>
                <w:szCs w:val="18"/>
              </w:rPr>
            </w:rPrChange>
          </w:rPr>
          <w:t>nepieciešams</w:t>
        </w:r>
        <w:proofErr w:type="spellEnd"/>
        <w:r w:rsidR="004970A5" w:rsidRPr="004970A5">
          <w:rPr>
            <w:lang w:val="pt-BR"/>
            <w:rPrChange w:id="5358" w:author="MSD LV1" w:date="2025-11-12T10:34:00Z">
              <w:rPr>
                <w:rFonts w:ascii="Segoe UI" w:hAnsi="Segoe UI" w:cs="Segoe UI"/>
                <w:sz w:val="18"/>
                <w:szCs w:val="18"/>
              </w:rPr>
            </w:rPrChange>
          </w:rPr>
          <w:t xml:space="preserve"> </w:t>
        </w:r>
        <w:proofErr w:type="spellStart"/>
        <w:r w:rsidR="004970A5" w:rsidRPr="004970A5">
          <w:rPr>
            <w:lang w:val="pt-BR"/>
            <w:rPrChange w:id="5359" w:author="MSD LV1" w:date="2025-11-12T10:34:00Z">
              <w:rPr>
                <w:rFonts w:ascii="Segoe UI" w:hAnsi="Segoe UI" w:cs="Segoe UI"/>
                <w:sz w:val="18"/>
                <w:szCs w:val="18"/>
              </w:rPr>
            </w:rPrChange>
          </w:rPr>
          <w:t>tādēļ</w:t>
        </w:r>
        <w:proofErr w:type="spellEnd"/>
        <w:r w:rsidR="004970A5" w:rsidRPr="004970A5">
          <w:rPr>
            <w:lang w:val="pt-BR"/>
            <w:rPrChange w:id="5360" w:author="MSD LV1" w:date="2025-11-12T10:34:00Z">
              <w:rPr>
                <w:rFonts w:ascii="Segoe UI" w:hAnsi="Segoe UI" w:cs="Segoe UI"/>
                <w:sz w:val="18"/>
                <w:szCs w:val="18"/>
              </w:rPr>
            </w:rPrChange>
          </w:rPr>
          <w:t xml:space="preserve">, ka </w:t>
        </w:r>
        <w:proofErr w:type="spellStart"/>
        <w:r w:rsidR="004970A5" w:rsidRPr="004970A5">
          <w:rPr>
            <w:lang w:val="pt-BR"/>
            <w:rPrChange w:id="5361" w:author="MSD LV1" w:date="2025-11-12T10:34:00Z">
              <w:rPr>
                <w:rFonts w:ascii="Segoe UI" w:hAnsi="Segoe UI" w:cs="Segoe UI"/>
                <w:sz w:val="18"/>
                <w:szCs w:val="18"/>
              </w:rPr>
            </w:rPrChange>
          </w:rPr>
          <w:t>liels</w:t>
        </w:r>
        <w:proofErr w:type="spellEnd"/>
        <w:r w:rsidR="004970A5" w:rsidRPr="004970A5">
          <w:rPr>
            <w:lang w:val="pt-BR"/>
            <w:rPrChange w:id="5362" w:author="MSD LV1" w:date="2025-11-12T10:34:00Z">
              <w:rPr>
                <w:rFonts w:ascii="Segoe UI" w:hAnsi="Segoe UI" w:cs="Segoe UI"/>
                <w:sz w:val="18"/>
                <w:szCs w:val="18"/>
              </w:rPr>
            </w:rPrChange>
          </w:rPr>
          <w:t xml:space="preserve"> </w:t>
        </w:r>
      </w:ins>
      <w:proofErr w:type="spellStart"/>
      <w:ins w:id="5363" w:author="Reviewer" w:date="2025-11-11T17:06:00Z">
        <w:r w:rsidR="004970A5" w:rsidRPr="004970A5">
          <w:rPr>
            <w:lang w:val="pt-BR"/>
            <w:rPrChange w:id="5364" w:author="MSD LV1" w:date="2025-11-12T10:34:00Z">
              <w:rPr>
                <w:rFonts w:ascii="Segoe UI" w:hAnsi="Segoe UI" w:cs="Segoe UI"/>
                <w:sz w:val="18"/>
                <w:szCs w:val="18"/>
              </w:rPr>
            </w:rPrChange>
          </w:rPr>
          <w:t>daudzums</w:t>
        </w:r>
        <w:proofErr w:type="spellEnd"/>
        <w:r w:rsidR="004970A5" w:rsidRPr="004970A5">
          <w:rPr>
            <w:lang w:val="pt-BR"/>
            <w:rPrChange w:id="5365" w:author="MSD LV1" w:date="2025-11-12T10:34:00Z">
              <w:rPr>
                <w:rFonts w:ascii="Segoe UI" w:hAnsi="Segoe UI" w:cs="Segoe UI"/>
                <w:sz w:val="18"/>
                <w:szCs w:val="18"/>
              </w:rPr>
            </w:rPrChange>
          </w:rPr>
          <w:t xml:space="preserve"> </w:t>
        </w:r>
      </w:ins>
      <w:proofErr w:type="spellStart"/>
      <w:ins w:id="5366" w:author="Reviewer" w:date="2025-10-30T17:23:00Z">
        <w:r w:rsidR="004970A5" w:rsidRPr="004970A5">
          <w:rPr>
            <w:lang w:val="pt-BR"/>
            <w:rPrChange w:id="5367" w:author="MSD LV1" w:date="2025-11-12T10:34:00Z">
              <w:rPr>
                <w:rFonts w:ascii="Segoe UI" w:hAnsi="Segoe UI" w:cs="Segoe UI"/>
                <w:sz w:val="18"/>
                <w:szCs w:val="18"/>
              </w:rPr>
            </w:rPrChange>
          </w:rPr>
          <w:t>benzilspirta</w:t>
        </w:r>
        <w:proofErr w:type="spellEnd"/>
        <w:r w:rsidR="004970A5" w:rsidRPr="004970A5">
          <w:rPr>
            <w:lang w:val="pt-BR"/>
            <w:rPrChange w:id="5368" w:author="MSD LV1" w:date="2025-11-12T10:34:00Z">
              <w:rPr>
                <w:rFonts w:ascii="Segoe UI" w:hAnsi="Segoe UI" w:cs="Segoe UI"/>
                <w:sz w:val="18"/>
                <w:szCs w:val="18"/>
              </w:rPr>
            </w:rPrChange>
          </w:rPr>
          <w:t xml:space="preserve"> var </w:t>
        </w:r>
        <w:proofErr w:type="spellStart"/>
        <w:r w:rsidR="004970A5" w:rsidRPr="004970A5">
          <w:rPr>
            <w:lang w:val="pt-BR"/>
            <w:rPrChange w:id="5369" w:author="MSD LV1" w:date="2025-11-12T10:34:00Z">
              <w:rPr>
                <w:rFonts w:ascii="Segoe UI" w:hAnsi="Segoe UI" w:cs="Segoe UI"/>
                <w:sz w:val="18"/>
                <w:szCs w:val="18"/>
              </w:rPr>
            </w:rPrChange>
          </w:rPr>
          <w:t>uzkrāties</w:t>
        </w:r>
      </w:ins>
      <w:proofErr w:type="spellEnd"/>
      <w:ins w:id="5370" w:author="Reviewer" w:date="2025-11-11T17:07:00Z">
        <w:r w:rsidR="004970A5" w:rsidRPr="004970A5">
          <w:rPr>
            <w:lang w:val="pt-BR"/>
            <w:rPrChange w:id="5371" w:author="MSD LV1" w:date="2025-11-12T10:34:00Z">
              <w:rPr>
                <w:rFonts w:ascii="Segoe UI" w:hAnsi="Segoe UI" w:cs="Segoe UI"/>
                <w:sz w:val="18"/>
                <w:szCs w:val="18"/>
              </w:rPr>
            </w:rPrChange>
          </w:rPr>
          <w:t xml:space="preserve"> </w:t>
        </w:r>
        <w:proofErr w:type="spellStart"/>
        <w:r w:rsidR="004970A5" w:rsidRPr="004970A5">
          <w:rPr>
            <w:lang w:val="pt-BR"/>
            <w:rPrChange w:id="5372" w:author="MSD LV1" w:date="2025-11-12T10:34:00Z">
              <w:rPr>
                <w:rFonts w:ascii="Segoe UI" w:hAnsi="Segoe UI" w:cs="Segoe UI"/>
                <w:sz w:val="18"/>
                <w:szCs w:val="18"/>
              </w:rPr>
            </w:rPrChange>
          </w:rPr>
          <w:t>Jūsu</w:t>
        </w:r>
      </w:ins>
      <w:proofErr w:type="spellEnd"/>
      <w:ins w:id="5373" w:author="Reviewer" w:date="2025-10-30T17:23:00Z">
        <w:r w:rsidR="004970A5" w:rsidRPr="004970A5">
          <w:rPr>
            <w:lang w:val="pt-BR"/>
            <w:rPrChange w:id="5374" w:author="MSD LV1" w:date="2025-11-12T10:34:00Z">
              <w:rPr>
                <w:rFonts w:ascii="Segoe UI" w:hAnsi="Segoe UI" w:cs="Segoe UI"/>
                <w:sz w:val="18"/>
                <w:szCs w:val="18"/>
              </w:rPr>
            </w:rPrChange>
          </w:rPr>
          <w:t xml:space="preserve"> </w:t>
        </w:r>
        <w:proofErr w:type="spellStart"/>
        <w:r w:rsidR="004970A5" w:rsidRPr="004970A5">
          <w:rPr>
            <w:lang w:val="pt-BR"/>
            <w:rPrChange w:id="5375" w:author="MSD LV1" w:date="2025-11-12T10:34:00Z">
              <w:rPr>
                <w:rFonts w:ascii="Segoe UI" w:hAnsi="Segoe UI" w:cs="Segoe UI"/>
                <w:sz w:val="18"/>
                <w:szCs w:val="18"/>
              </w:rPr>
            </w:rPrChange>
          </w:rPr>
          <w:t>organismā</w:t>
        </w:r>
        <w:proofErr w:type="spellEnd"/>
        <w:r w:rsidR="004970A5" w:rsidRPr="004970A5">
          <w:rPr>
            <w:lang w:val="pt-BR"/>
            <w:rPrChange w:id="5376" w:author="MSD LV1" w:date="2025-11-12T10:34:00Z">
              <w:rPr>
                <w:rFonts w:ascii="Segoe UI" w:hAnsi="Segoe UI" w:cs="Segoe UI"/>
                <w:sz w:val="18"/>
                <w:szCs w:val="18"/>
              </w:rPr>
            </w:rPrChange>
          </w:rPr>
          <w:t xml:space="preserve"> </w:t>
        </w:r>
        <w:proofErr w:type="spellStart"/>
        <w:r w:rsidR="004970A5" w:rsidRPr="004970A5">
          <w:rPr>
            <w:lang w:val="pt-BR"/>
            <w:rPrChange w:id="5377" w:author="MSD LV1" w:date="2025-11-12T10:34:00Z">
              <w:rPr>
                <w:rFonts w:ascii="Segoe UI" w:hAnsi="Segoe UI" w:cs="Segoe UI"/>
                <w:sz w:val="18"/>
                <w:szCs w:val="18"/>
              </w:rPr>
            </w:rPrChange>
          </w:rPr>
          <w:t>un</w:t>
        </w:r>
        <w:proofErr w:type="spellEnd"/>
        <w:r w:rsidR="004970A5" w:rsidRPr="004970A5">
          <w:rPr>
            <w:lang w:val="pt-BR"/>
            <w:rPrChange w:id="5378" w:author="MSD LV1" w:date="2025-11-12T10:34:00Z">
              <w:rPr>
                <w:rFonts w:ascii="Segoe UI" w:hAnsi="Segoe UI" w:cs="Segoe UI"/>
                <w:sz w:val="18"/>
                <w:szCs w:val="18"/>
              </w:rPr>
            </w:rPrChange>
          </w:rPr>
          <w:t xml:space="preserve"> </w:t>
        </w:r>
        <w:proofErr w:type="spellStart"/>
        <w:r w:rsidR="004970A5" w:rsidRPr="004970A5">
          <w:rPr>
            <w:lang w:val="pt-BR"/>
            <w:rPrChange w:id="5379" w:author="MSD LV1" w:date="2025-11-12T10:34:00Z">
              <w:rPr>
                <w:rFonts w:ascii="Segoe UI" w:hAnsi="Segoe UI" w:cs="Segoe UI"/>
                <w:sz w:val="18"/>
                <w:szCs w:val="18"/>
              </w:rPr>
            </w:rPrChange>
          </w:rPr>
          <w:t>izraisīt</w:t>
        </w:r>
        <w:proofErr w:type="spellEnd"/>
        <w:r w:rsidR="004970A5" w:rsidRPr="004970A5">
          <w:rPr>
            <w:lang w:val="pt-BR"/>
            <w:rPrChange w:id="5380" w:author="MSD LV1" w:date="2025-11-12T10:34:00Z">
              <w:rPr>
                <w:rFonts w:ascii="Segoe UI" w:hAnsi="Segoe UI" w:cs="Segoe UI"/>
                <w:sz w:val="18"/>
                <w:szCs w:val="18"/>
              </w:rPr>
            </w:rPrChange>
          </w:rPr>
          <w:t xml:space="preserve"> </w:t>
        </w:r>
        <w:proofErr w:type="spellStart"/>
        <w:r w:rsidR="004970A5" w:rsidRPr="004970A5">
          <w:rPr>
            <w:lang w:val="pt-BR"/>
            <w:rPrChange w:id="5381" w:author="MSD LV1" w:date="2025-11-12T10:34:00Z">
              <w:rPr>
                <w:rFonts w:ascii="Segoe UI" w:hAnsi="Segoe UI" w:cs="Segoe UI"/>
                <w:sz w:val="18"/>
                <w:szCs w:val="18"/>
              </w:rPr>
            </w:rPrChange>
          </w:rPr>
          <w:t>blakusparādīb</w:t>
        </w:r>
      </w:ins>
      <w:ins w:id="5382" w:author="Reviewer" w:date="2025-11-11T17:07:00Z">
        <w:r w:rsidR="004970A5" w:rsidRPr="004970A5">
          <w:rPr>
            <w:lang w:val="pt-BR"/>
            <w:rPrChange w:id="5383" w:author="MSD LV1" w:date="2025-11-12T10:34:00Z">
              <w:rPr>
                <w:rFonts w:ascii="Segoe UI" w:hAnsi="Segoe UI" w:cs="Segoe UI"/>
                <w:sz w:val="18"/>
                <w:szCs w:val="18"/>
              </w:rPr>
            </w:rPrChange>
          </w:rPr>
          <w:t>as</w:t>
        </w:r>
        <w:proofErr w:type="spellEnd"/>
        <w:r w:rsidR="004970A5" w:rsidRPr="004970A5">
          <w:rPr>
            <w:lang w:val="pt-BR"/>
            <w:rPrChange w:id="5384" w:author="MSD LV1" w:date="2025-11-12T10:34:00Z">
              <w:rPr>
                <w:rFonts w:ascii="Segoe UI" w:hAnsi="Segoe UI" w:cs="Segoe UI"/>
                <w:sz w:val="18"/>
                <w:szCs w:val="18"/>
              </w:rPr>
            </w:rPrChange>
          </w:rPr>
          <w:t xml:space="preserve"> (</w:t>
        </w:r>
        <w:proofErr w:type="spellStart"/>
        <w:r w:rsidR="004970A5" w:rsidRPr="004970A5">
          <w:rPr>
            <w:lang w:val="pt-BR"/>
            <w:rPrChange w:id="5385" w:author="MSD LV1" w:date="2025-11-12T10:34:00Z">
              <w:rPr>
                <w:rFonts w:ascii="Segoe UI" w:hAnsi="Segoe UI" w:cs="Segoe UI"/>
                <w:sz w:val="18"/>
                <w:szCs w:val="18"/>
              </w:rPr>
            </w:rPrChange>
          </w:rPr>
          <w:t>ko</w:t>
        </w:r>
        <w:proofErr w:type="spellEnd"/>
        <w:r w:rsidR="004970A5" w:rsidRPr="004970A5">
          <w:rPr>
            <w:lang w:val="pt-BR"/>
            <w:rPrChange w:id="5386" w:author="MSD LV1" w:date="2025-11-12T10:34:00Z">
              <w:rPr>
                <w:rFonts w:ascii="Segoe UI" w:hAnsi="Segoe UI" w:cs="Segoe UI"/>
                <w:sz w:val="18"/>
                <w:szCs w:val="18"/>
              </w:rPr>
            </w:rPrChange>
          </w:rPr>
          <w:t xml:space="preserve"> </w:t>
        </w:r>
        <w:proofErr w:type="spellStart"/>
        <w:r w:rsidR="004970A5" w:rsidRPr="004970A5">
          <w:rPr>
            <w:lang w:val="pt-BR"/>
            <w:rPrChange w:id="5387" w:author="MSD LV1" w:date="2025-11-12T10:34:00Z">
              <w:rPr>
                <w:rFonts w:ascii="Segoe UI" w:hAnsi="Segoe UI" w:cs="Segoe UI"/>
                <w:sz w:val="18"/>
                <w:szCs w:val="18"/>
              </w:rPr>
            </w:rPrChange>
          </w:rPr>
          <w:t>sauc</w:t>
        </w:r>
        <w:proofErr w:type="spellEnd"/>
        <w:r w:rsidR="004970A5" w:rsidRPr="004970A5">
          <w:rPr>
            <w:lang w:val="pt-BR"/>
            <w:rPrChange w:id="5388" w:author="MSD LV1" w:date="2025-11-12T10:34:00Z">
              <w:rPr>
                <w:rFonts w:ascii="Segoe UI" w:hAnsi="Segoe UI" w:cs="Segoe UI"/>
                <w:sz w:val="18"/>
                <w:szCs w:val="18"/>
              </w:rPr>
            </w:rPrChange>
          </w:rPr>
          <w:t xml:space="preserve"> par</w:t>
        </w:r>
      </w:ins>
      <w:ins w:id="5389" w:author="Reviewer" w:date="2025-10-30T17:23:00Z">
        <w:r w:rsidR="004970A5" w:rsidRPr="004970A5">
          <w:rPr>
            <w:lang w:val="pt-BR"/>
            <w:rPrChange w:id="5390" w:author="MSD LV1" w:date="2025-11-12T10:34:00Z">
              <w:rPr>
                <w:rFonts w:ascii="Segoe UI" w:hAnsi="Segoe UI" w:cs="Segoe UI"/>
                <w:sz w:val="18"/>
                <w:szCs w:val="18"/>
              </w:rPr>
            </w:rPrChange>
          </w:rPr>
          <w:t xml:space="preserve"> </w:t>
        </w:r>
        <w:proofErr w:type="spellStart"/>
        <w:r w:rsidR="004970A5" w:rsidRPr="004970A5">
          <w:rPr>
            <w:lang w:val="pt-BR"/>
            <w:rPrChange w:id="5391" w:author="MSD LV1" w:date="2025-11-12T10:34:00Z">
              <w:rPr>
                <w:rFonts w:ascii="Segoe UI" w:hAnsi="Segoe UI" w:cs="Segoe UI"/>
                <w:sz w:val="18"/>
                <w:szCs w:val="18"/>
              </w:rPr>
            </w:rPrChange>
          </w:rPr>
          <w:t>metabolisk</w:t>
        </w:r>
      </w:ins>
      <w:ins w:id="5392" w:author="Reviewer" w:date="2025-11-11T17:07:00Z">
        <w:r w:rsidR="004970A5" w:rsidRPr="004970A5">
          <w:rPr>
            <w:lang w:val="pt-BR"/>
            <w:rPrChange w:id="5393" w:author="MSD LV1" w:date="2025-11-12T10:34:00Z">
              <w:rPr>
                <w:rFonts w:ascii="Segoe UI" w:hAnsi="Segoe UI" w:cs="Segoe UI"/>
                <w:sz w:val="18"/>
                <w:szCs w:val="18"/>
              </w:rPr>
            </w:rPrChange>
          </w:rPr>
          <w:t>o</w:t>
        </w:r>
      </w:ins>
      <w:proofErr w:type="spellEnd"/>
      <w:ins w:id="5394" w:author="Reviewer" w:date="2025-10-30T17:23:00Z">
        <w:r w:rsidR="004970A5" w:rsidRPr="004970A5">
          <w:rPr>
            <w:lang w:val="pt-BR"/>
            <w:rPrChange w:id="5395" w:author="MSD LV1" w:date="2025-11-12T10:34:00Z">
              <w:rPr>
                <w:rFonts w:ascii="Segoe UI" w:hAnsi="Segoe UI" w:cs="Segoe UI"/>
                <w:sz w:val="18"/>
                <w:szCs w:val="18"/>
              </w:rPr>
            </w:rPrChange>
          </w:rPr>
          <w:t xml:space="preserve"> </w:t>
        </w:r>
        <w:proofErr w:type="spellStart"/>
        <w:r w:rsidR="004970A5" w:rsidRPr="004970A5">
          <w:rPr>
            <w:lang w:val="pt-BR"/>
            <w:rPrChange w:id="5396" w:author="MSD LV1" w:date="2025-11-12T10:34:00Z">
              <w:rPr>
                <w:rFonts w:ascii="Segoe UI" w:hAnsi="Segoe UI" w:cs="Segoe UI"/>
                <w:sz w:val="18"/>
                <w:szCs w:val="18"/>
              </w:rPr>
            </w:rPrChange>
          </w:rPr>
          <w:t>acidozi</w:t>
        </w:r>
      </w:ins>
      <w:proofErr w:type="spellEnd"/>
      <w:ins w:id="5397" w:author="Reviewer" w:date="2025-11-11T17:07:00Z">
        <w:r w:rsidR="004970A5" w:rsidRPr="004970A5">
          <w:rPr>
            <w:lang w:val="pt-BR"/>
            <w:rPrChange w:id="5398" w:author="MSD LV1" w:date="2025-11-12T10:34:00Z">
              <w:rPr>
                <w:rFonts w:ascii="Segoe UI" w:hAnsi="Segoe UI" w:cs="Segoe UI"/>
                <w:sz w:val="18"/>
                <w:szCs w:val="18"/>
              </w:rPr>
            </w:rPrChange>
          </w:rPr>
          <w:t>).</w:t>
        </w:r>
      </w:ins>
    </w:p>
    <w:p w14:paraId="2CCCFDC5" w14:textId="77777777" w:rsidR="00090003" w:rsidRDefault="00090003" w:rsidP="00090003">
      <w:pPr>
        <w:rPr>
          <w:lang w:val="lv-LV"/>
        </w:rPr>
      </w:pPr>
    </w:p>
    <w:p w14:paraId="4F303154" w14:textId="77777777" w:rsidR="00090003" w:rsidRPr="00E47ADF" w:rsidRDefault="00E47ADF" w:rsidP="00090003">
      <w:pPr>
        <w:rPr>
          <w:b/>
          <w:lang w:val="lv-LV"/>
        </w:rPr>
      </w:pPr>
      <w:r w:rsidRPr="00E47ADF">
        <w:rPr>
          <w:b/>
          <w:lang w:val="lv-LV"/>
        </w:rPr>
        <w:t>Noxafil satur p</w:t>
      </w:r>
      <w:r w:rsidR="00090003" w:rsidRPr="00E47ADF">
        <w:rPr>
          <w:b/>
          <w:lang w:val="lv-LV"/>
        </w:rPr>
        <w:t>ropilēnglikol</w:t>
      </w:r>
      <w:r w:rsidRPr="00E47ADF">
        <w:rPr>
          <w:b/>
          <w:lang w:val="lv-LV"/>
        </w:rPr>
        <w:t>u</w:t>
      </w:r>
    </w:p>
    <w:p w14:paraId="06E1374A" w14:textId="77777777" w:rsidR="00090003" w:rsidRPr="003C6AEC" w:rsidRDefault="00090003" w:rsidP="00090003">
      <w:pPr>
        <w:rPr>
          <w:noProof/>
          <w:szCs w:val="22"/>
          <w:lang w:val="lv-LV"/>
        </w:rPr>
      </w:pPr>
      <w:r w:rsidRPr="003C6AEC">
        <w:rPr>
          <w:lang w:val="lv-LV"/>
        </w:rPr>
        <w:t xml:space="preserve">5 ml suspensijas satur </w:t>
      </w:r>
      <w:r>
        <w:rPr>
          <w:lang w:val="lv-LV"/>
        </w:rPr>
        <w:t>24</w:t>
      </w:r>
      <w:r w:rsidRPr="003C6AEC">
        <w:rPr>
          <w:lang w:val="lv-LV"/>
        </w:rPr>
        <w:t>,75 </w:t>
      </w:r>
      <w:r>
        <w:rPr>
          <w:lang w:val="lv-LV"/>
        </w:rPr>
        <w:t>m</w:t>
      </w:r>
      <w:r w:rsidRPr="003C6AEC">
        <w:rPr>
          <w:lang w:val="lv-LV"/>
        </w:rPr>
        <w:t xml:space="preserve">g </w:t>
      </w:r>
      <w:r>
        <w:rPr>
          <w:lang w:val="lv-LV"/>
        </w:rPr>
        <w:t>propilēnglikola (E1520)</w:t>
      </w:r>
      <w:r w:rsidRPr="003C6AEC">
        <w:rPr>
          <w:lang w:val="lv-LV"/>
        </w:rPr>
        <w:t>.</w:t>
      </w:r>
    </w:p>
    <w:p w14:paraId="0912C836" w14:textId="77777777" w:rsidR="00090003" w:rsidRDefault="00090003" w:rsidP="00CE69EF">
      <w:pPr>
        <w:numPr>
          <w:ilvl w:val="12"/>
          <w:numId w:val="0"/>
        </w:numPr>
        <w:tabs>
          <w:tab w:val="clear" w:pos="567"/>
        </w:tabs>
        <w:rPr>
          <w:lang w:val="lv-LV"/>
        </w:rPr>
      </w:pPr>
    </w:p>
    <w:p w14:paraId="3097672E" w14:textId="77777777" w:rsidR="00E47ADF" w:rsidRPr="00C52813" w:rsidRDefault="00E47ADF" w:rsidP="00CE69EF">
      <w:pPr>
        <w:numPr>
          <w:ilvl w:val="12"/>
          <w:numId w:val="0"/>
        </w:numPr>
        <w:tabs>
          <w:tab w:val="clear" w:pos="567"/>
        </w:tabs>
        <w:rPr>
          <w:lang w:val="lv-LV"/>
        </w:rPr>
      </w:pPr>
    </w:p>
    <w:p w14:paraId="3B5E25F4" w14:textId="77777777" w:rsidR="00241955" w:rsidRPr="00C52813" w:rsidRDefault="00241955" w:rsidP="00CE69EF">
      <w:pPr>
        <w:keepNext/>
        <w:keepLines/>
        <w:numPr>
          <w:ilvl w:val="12"/>
          <w:numId w:val="0"/>
        </w:numPr>
        <w:ind w:left="567" w:hanging="567"/>
        <w:rPr>
          <w:rStyle w:val="BodyText2Char"/>
          <w:lang w:val="lv-LV"/>
        </w:rPr>
      </w:pPr>
      <w:r w:rsidRPr="00C52813">
        <w:rPr>
          <w:rStyle w:val="BodyText2Char"/>
          <w:lang w:val="lv-LV"/>
        </w:rPr>
        <w:t>3.</w:t>
      </w:r>
      <w:r w:rsidRPr="00C52813">
        <w:rPr>
          <w:rStyle w:val="BodyText2Char"/>
          <w:lang w:val="lv-LV"/>
        </w:rPr>
        <w:tab/>
      </w:r>
      <w:r w:rsidR="00B470E1" w:rsidRPr="00C52813">
        <w:rPr>
          <w:b/>
          <w:lang w:val="lv-LV"/>
        </w:rPr>
        <w:t>Kā lietot</w:t>
      </w:r>
      <w:r w:rsidRPr="00C52813">
        <w:rPr>
          <w:rStyle w:val="BodyText2Char"/>
          <w:lang w:val="lv-LV"/>
        </w:rPr>
        <w:t xml:space="preserve"> </w:t>
      </w:r>
      <w:r w:rsidR="00B470E1" w:rsidRPr="00C52813">
        <w:rPr>
          <w:b/>
          <w:lang w:val="lv-LV"/>
        </w:rPr>
        <w:t>Noxafil</w:t>
      </w:r>
    </w:p>
    <w:p w14:paraId="25E2DE1B" w14:textId="77777777" w:rsidR="00241955" w:rsidRPr="00C52813" w:rsidRDefault="00241955" w:rsidP="00CE69EF">
      <w:pPr>
        <w:keepNext/>
        <w:keepLines/>
        <w:numPr>
          <w:ilvl w:val="12"/>
          <w:numId w:val="0"/>
        </w:numPr>
        <w:rPr>
          <w:noProof/>
          <w:lang w:val="lv-LV"/>
        </w:rPr>
      </w:pPr>
    </w:p>
    <w:p w14:paraId="0B6F6AD5" w14:textId="77777777" w:rsidR="004C218B" w:rsidRPr="001048A8" w:rsidRDefault="004C218B" w:rsidP="001048A8">
      <w:pPr>
        <w:numPr>
          <w:ilvl w:val="12"/>
          <w:numId w:val="0"/>
        </w:numPr>
        <w:tabs>
          <w:tab w:val="clear" w:pos="567"/>
        </w:tabs>
        <w:ind w:right="-2"/>
        <w:rPr>
          <w:b/>
          <w:lang w:val="lv-LV"/>
        </w:rPr>
      </w:pPr>
      <w:r w:rsidRPr="00C52813">
        <w:rPr>
          <w:noProof/>
          <w:lang w:val="lv-LV"/>
        </w:rPr>
        <w:t xml:space="preserve">Neaizvietojiet Noxafil </w:t>
      </w:r>
      <w:r w:rsidR="00A30845">
        <w:rPr>
          <w:noProof/>
          <w:lang w:val="lv-LV"/>
        </w:rPr>
        <w:t>suspensiju iekšķīgai lietošanai</w:t>
      </w:r>
      <w:r w:rsidR="00A30845" w:rsidRPr="00C52813">
        <w:rPr>
          <w:noProof/>
          <w:lang w:val="lv-LV"/>
        </w:rPr>
        <w:t xml:space="preserve"> </w:t>
      </w:r>
      <w:r w:rsidRPr="00C52813">
        <w:rPr>
          <w:noProof/>
          <w:lang w:val="lv-LV"/>
        </w:rPr>
        <w:t xml:space="preserve">ar </w:t>
      </w:r>
      <w:r w:rsidR="00A30845">
        <w:rPr>
          <w:noProof/>
          <w:lang w:val="lv-LV"/>
        </w:rPr>
        <w:t xml:space="preserve">Noxafil tabletēm vai </w:t>
      </w:r>
      <w:r w:rsidRPr="00C52813">
        <w:rPr>
          <w:noProof/>
          <w:lang w:val="lv-LV"/>
        </w:rPr>
        <w:t xml:space="preserve">Noxafil </w:t>
      </w:r>
      <w:r w:rsidR="00BB2CE3" w:rsidRPr="001048A8">
        <w:rPr>
          <w:lang w:val="lv-LV"/>
        </w:rPr>
        <w:t>zarnās šķīstošo pulveri un šķīdinātāju iekšķīgi lietojamas suspensijas pagatavošana</w:t>
      </w:r>
      <w:r w:rsidR="002B2977">
        <w:rPr>
          <w:lang w:val="lv-LV"/>
        </w:rPr>
        <w:t>i</w:t>
      </w:r>
      <w:r w:rsidR="006E2B13" w:rsidRPr="00C52813">
        <w:rPr>
          <w:lang w:val="lv-LV"/>
        </w:rPr>
        <w:t>,</w:t>
      </w:r>
      <w:r w:rsidRPr="00C52813">
        <w:rPr>
          <w:lang w:val="lv-LV"/>
        </w:rPr>
        <w:t xml:space="preserve"> iepriekš nekonsultējoties ar ārstu vai farmaceitu, jo tas var izraisīt efektivitātes trūkumu vai paaugstinātu blakusparādību risku.</w:t>
      </w:r>
    </w:p>
    <w:p w14:paraId="4C62299F" w14:textId="77777777" w:rsidR="004C218B" w:rsidRPr="00C52813" w:rsidRDefault="004C218B" w:rsidP="00CE69EF">
      <w:pPr>
        <w:keepNext/>
        <w:keepLines/>
        <w:numPr>
          <w:ilvl w:val="12"/>
          <w:numId w:val="0"/>
        </w:numPr>
        <w:rPr>
          <w:noProof/>
          <w:lang w:val="lv-LV"/>
        </w:rPr>
      </w:pPr>
    </w:p>
    <w:p w14:paraId="6CE39419" w14:textId="77777777" w:rsidR="00241955" w:rsidRPr="00C52813" w:rsidRDefault="00241955" w:rsidP="00CE69EF">
      <w:pPr>
        <w:numPr>
          <w:ilvl w:val="12"/>
          <w:numId w:val="0"/>
        </w:numPr>
        <w:rPr>
          <w:lang w:val="lv-LV"/>
        </w:rPr>
      </w:pPr>
      <w:r w:rsidRPr="00C52813">
        <w:rPr>
          <w:noProof/>
          <w:lang w:val="lv-LV"/>
        </w:rPr>
        <w:t xml:space="preserve">Vienmēr lietojiet </w:t>
      </w:r>
      <w:r w:rsidR="005E3E15" w:rsidRPr="00C52813">
        <w:rPr>
          <w:lang w:val="lv-LV"/>
        </w:rPr>
        <w:t xml:space="preserve">šīs zāles </w:t>
      </w:r>
      <w:r w:rsidR="00CE5BE1">
        <w:rPr>
          <w:lang w:val="lv-LV"/>
        </w:rPr>
        <w:t>tieši tā, kā</w:t>
      </w:r>
      <w:r w:rsidR="005E3E15" w:rsidRPr="00C52813">
        <w:rPr>
          <w:lang w:val="lv-LV"/>
        </w:rPr>
        <w:t xml:space="preserve"> ārst</w:t>
      </w:r>
      <w:r w:rsidR="00CE5BE1">
        <w:rPr>
          <w:lang w:val="lv-LV"/>
        </w:rPr>
        <w:t>s</w:t>
      </w:r>
      <w:r w:rsidR="005E3E15" w:rsidRPr="00C52813">
        <w:rPr>
          <w:lang w:val="lv-LV"/>
        </w:rPr>
        <w:t xml:space="preserve"> vai farmaceita </w:t>
      </w:r>
      <w:r w:rsidR="00CE5BE1">
        <w:rPr>
          <w:lang w:val="lv-LV"/>
        </w:rPr>
        <w:t>Jums teicis</w:t>
      </w:r>
      <w:r w:rsidRPr="00C52813">
        <w:rPr>
          <w:noProof/>
          <w:lang w:val="lv-LV"/>
        </w:rPr>
        <w:t>.</w:t>
      </w:r>
      <w:r w:rsidRPr="00C52813">
        <w:rPr>
          <w:lang w:val="lv-LV"/>
        </w:rPr>
        <w:t xml:space="preserve"> </w:t>
      </w:r>
      <w:r w:rsidR="005E3E15" w:rsidRPr="00C52813">
        <w:rPr>
          <w:lang w:val="lv-LV"/>
        </w:rPr>
        <w:t xml:space="preserve">Neskaidrību gadījumā vaicājiet ārstam vai farmaceitam. </w:t>
      </w:r>
      <w:r w:rsidRPr="00C52813">
        <w:rPr>
          <w:lang w:val="lv-LV"/>
        </w:rPr>
        <w:t>Ārsts kontrolēs Jūsu atbildes reakciju un stāvokli, lai noteiktu cik ilgi Noxafil ir nepieciešams lietot un vai nav nepieciešams nomainīt dienas devu.</w:t>
      </w:r>
    </w:p>
    <w:p w14:paraId="71B56D07" w14:textId="77777777" w:rsidR="00241955" w:rsidRPr="00C52813" w:rsidRDefault="00241955" w:rsidP="00CE69EF">
      <w:pPr>
        <w:numPr>
          <w:ilvl w:val="12"/>
          <w:numId w:val="0"/>
        </w:numPr>
        <w:tabs>
          <w:tab w:val="clear" w:pos="567"/>
        </w:tabs>
        <w:rPr>
          <w:lang w:val="lv-LV"/>
        </w:rPr>
      </w:pPr>
    </w:p>
    <w:p w14:paraId="58249FC0" w14:textId="77777777" w:rsidR="00241955" w:rsidRPr="00C52813" w:rsidRDefault="00241955" w:rsidP="00CE69EF">
      <w:pPr>
        <w:numPr>
          <w:ilvl w:val="12"/>
          <w:numId w:val="0"/>
        </w:numPr>
        <w:rPr>
          <w:rStyle w:val="BodyText2Char"/>
          <w:b w:val="0"/>
          <w:bCs/>
          <w:lang w:val="lv-LV"/>
        </w:rPr>
      </w:pPr>
      <w:r w:rsidRPr="00C52813">
        <w:rPr>
          <w:rStyle w:val="BodyText2Char"/>
          <w:rFonts w:eastAsia="MS Mincho"/>
          <w:b w:val="0"/>
          <w:bCs/>
          <w:lang w:val="lv-LV"/>
        </w:rPr>
        <w:t xml:space="preserve">Tālāk tabulā norādītas </w:t>
      </w:r>
      <w:r w:rsidR="00035BD5" w:rsidRPr="00C52813">
        <w:rPr>
          <w:rStyle w:val="BodyText2Char"/>
          <w:rFonts w:eastAsia="MS Mincho"/>
          <w:b w:val="0"/>
          <w:bCs/>
          <w:lang w:val="lv-LV"/>
        </w:rPr>
        <w:t xml:space="preserve">ieteicamās </w:t>
      </w:r>
      <w:r w:rsidRPr="00C52813">
        <w:rPr>
          <w:rStyle w:val="BodyText2Char"/>
          <w:rFonts w:eastAsia="MS Mincho"/>
          <w:b w:val="0"/>
          <w:bCs/>
          <w:lang w:val="lv-LV"/>
        </w:rPr>
        <w:t>devas un ārstēšanas ilgums, kas ir atkarīgs no Jūsu infekcijas veida, un ārsts Jums to var individuāli pielāgot. Nepielāgojiet devu pats, kamēr neesat konsultējies ar ārstu, un nemainiet ārstēšanas shēmu.</w:t>
      </w:r>
    </w:p>
    <w:p w14:paraId="10116C7C" w14:textId="77777777" w:rsidR="00241955" w:rsidRPr="00C52813" w:rsidRDefault="00241955" w:rsidP="00CE69EF">
      <w:pPr>
        <w:numPr>
          <w:ilvl w:val="12"/>
          <w:numId w:val="0"/>
        </w:numPr>
        <w:tabs>
          <w:tab w:val="clear" w:pos="567"/>
        </w:tabs>
        <w:rPr>
          <w:rStyle w:val="BodyText2Char"/>
          <w:b w:val="0"/>
          <w:bCs/>
          <w:lang w:val="lv-LV"/>
        </w:rPr>
      </w:pPr>
    </w:p>
    <w:p w14:paraId="077B7B76" w14:textId="77777777" w:rsidR="00241955" w:rsidRPr="00C52813" w:rsidRDefault="00241955" w:rsidP="00CE69EF">
      <w:pPr>
        <w:numPr>
          <w:ilvl w:val="12"/>
          <w:numId w:val="0"/>
        </w:numPr>
        <w:tabs>
          <w:tab w:val="clear" w:pos="567"/>
        </w:tabs>
        <w:rPr>
          <w:lang w:val="lv-LV"/>
        </w:rPr>
      </w:pPr>
      <w:r w:rsidRPr="00C52813">
        <w:rPr>
          <w:lang w:val="lv-LV"/>
        </w:rPr>
        <w:t xml:space="preserve">Kad vien tas iespējams, posakonazols jālieto ēdienreizes vai uztura bagātinātāja dzēriena lietošanas laikā vai </w:t>
      </w:r>
      <w:r w:rsidR="00F834CB" w:rsidRPr="00C52813">
        <w:rPr>
          <w:lang w:val="lv-LV"/>
        </w:rPr>
        <w:t xml:space="preserve">nekavējoties </w:t>
      </w:r>
      <w:r w:rsidRPr="00C52813">
        <w:rPr>
          <w:lang w:val="lv-LV"/>
        </w:rPr>
        <w:t>pēc tam.</w:t>
      </w:r>
      <w:r w:rsidRPr="00C52813">
        <w:rPr>
          <w:rStyle w:val="BodyText2Char"/>
          <w:b w:val="0"/>
          <w:bCs/>
          <w:lang w:val="lv-LV"/>
        </w:rPr>
        <w:t xml:space="preserve"> </w:t>
      </w:r>
    </w:p>
    <w:p w14:paraId="273C0A00" w14:textId="77777777" w:rsidR="00241955" w:rsidRPr="00C52813" w:rsidRDefault="00241955" w:rsidP="00CE69EF">
      <w:pPr>
        <w:rPr>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5857"/>
      </w:tblGrid>
      <w:tr w:rsidR="00241955" w:rsidRPr="00957369" w14:paraId="30379E73" w14:textId="77777777" w:rsidTr="00F20E6F">
        <w:trPr>
          <w:cantSplit/>
        </w:trPr>
        <w:tc>
          <w:tcPr>
            <w:tcW w:w="1667" w:type="pct"/>
          </w:tcPr>
          <w:p w14:paraId="45587B51" w14:textId="77777777" w:rsidR="00241955" w:rsidRPr="00C52813" w:rsidRDefault="00241955" w:rsidP="00CE69EF">
            <w:pPr>
              <w:pStyle w:val="Uberschrift2"/>
              <w:widowControl/>
              <w:spacing w:before="0" w:after="0"/>
              <w:rPr>
                <w:rFonts w:ascii="Times New Roman" w:hAnsi="Times New Roman"/>
                <w:kern w:val="0"/>
                <w:lang w:val="lv-LV"/>
              </w:rPr>
            </w:pPr>
            <w:r w:rsidRPr="00C52813">
              <w:rPr>
                <w:rFonts w:ascii="Times New Roman" w:hAnsi="Times New Roman"/>
                <w:kern w:val="0"/>
                <w:lang w:val="lv-LV"/>
              </w:rPr>
              <w:lastRenderedPageBreak/>
              <w:t xml:space="preserve">Indikācija </w:t>
            </w:r>
          </w:p>
        </w:tc>
        <w:tc>
          <w:tcPr>
            <w:tcW w:w="3333" w:type="pct"/>
          </w:tcPr>
          <w:p w14:paraId="6E7F99AE" w14:textId="77777777" w:rsidR="00241955" w:rsidRPr="00C52813" w:rsidRDefault="00035BD5" w:rsidP="00CE69EF">
            <w:pPr>
              <w:rPr>
                <w:b/>
                <w:lang w:val="lv-LV"/>
              </w:rPr>
            </w:pPr>
            <w:r w:rsidRPr="00C52813">
              <w:rPr>
                <w:b/>
                <w:bCs/>
                <w:lang w:val="lv-LV"/>
              </w:rPr>
              <w:t>Ieteicamās</w:t>
            </w:r>
            <w:r w:rsidR="00241955" w:rsidRPr="00C52813">
              <w:rPr>
                <w:b/>
                <w:lang w:val="lv-LV"/>
              </w:rPr>
              <w:t xml:space="preserve"> devas un </w:t>
            </w:r>
            <w:r w:rsidR="00241955" w:rsidRPr="00C52813">
              <w:rPr>
                <w:b/>
                <w:bCs/>
                <w:lang w:val="lv-LV"/>
              </w:rPr>
              <w:t>ārstēšanās ilgums</w:t>
            </w:r>
            <w:r w:rsidR="00241955" w:rsidRPr="00C52813">
              <w:rPr>
                <w:b/>
                <w:lang w:val="lv-LV"/>
              </w:rPr>
              <w:t xml:space="preserve"> </w:t>
            </w:r>
          </w:p>
        </w:tc>
      </w:tr>
      <w:tr w:rsidR="00241955" w:rsidRPr="00957369" w14:paraId="302F4BDE" w14:textId="77777777" w:rsidTr="00F20E6F">
        <w:trPr>
          <w:cantSplit/>
        </w:trPr>
        <w:tc>
          <w:tcPr>
            <w:tcW w:w="1667" w:type="pct"/>
          </w:tcPr>
          <w:p w14:paraId="60C66D87" w14:textId="77777777" w:rsidR="00241955" w:rsidRPr="00C52813" w:rsidRDefault="00241955" w:rsidP="00CE69EF">
            <w:pPr>
              <w:numPr>
                <w:ilvl w:val="12"/>
                <w:numId w:val="0"/>
              </w:numPr>
              <w:tabs>
                <w:tab w:val="clear" w:pos="567"/>
              </w:tabs>
              <w:ind w:right="-2"/>
              <w:rPr>
                <w:lang w:val="lv-LV"/>
              </w:rPr>
            </w:pPr>
            <w:r w:rsidRPr="00C52813">
              <w:rPr>
                <w:lang w:val="lv-LV"/>
              </w:rPr>
              <w:t>Pret ārstēšanu nejūtīgu sēnīšinfekciju ārstēšana (</w:t>
            </w:r>
            <w:r w:rsidRPr="00C52813">
              <w:rPr>
                <w:i/>
                <w:lang w:val="lv-LV"/>
              </w:rPr>
              <w:t>Invasive aspergillosis,</w:t>
            </w:r>
            <w:r w:rsidRPr="00C52813">
              <w:rPr>
                <w:lang w:val="lv-LV"/>
              </w:rPr>
              <w:t xml:space="preserve"> </w:t>
            </w:r>
            <w:r w:rsidRPr="00C52813">
              <w:rPr>
                <w:i/>
                <w:lang w:val="lv-LV"/>
              </w:rPr>
              <w:t>Fusariosis,</w:t>
            </w:r>
            <w:r w:rsidRPr="00C52813">
              <w:rPr>
                <w:lang w:val="lv-LV"/>
              </w:rPr>
              <w:t xml:space="preserve"> </w:t>
            </w:r>
            <w:r w:rsidRPr="00C52813">
              <w:rPr>
                <w:i/>
                <w:lang w:val="lv-LV"/>
              </w:rPr>
              <w:t>Chromoblastomycosis/Mycetoma, Coccidioidomycosis)</w:t>
            </w:r>
          </w:p>
          <w:p w14:paraId="3764C662" w14:textId="77777777" w:rsidR="00241955" w:rsidRPr="00C52813" w:rsidRDefault="00241955" w:rsidP="00CE69EF">
            <w:pPr>
              <w:numPr>
                <w:ilvl w:val="12"/>
                <w:numId w:val="0"/>
              </w:numPr>
              <w:tabs>
                <w:tab w:val="clear" w:pos="567"/>
              </w:tabs>
              <w:ind w:right="-2"/>
              <w:rPr>
                <w:lang w:val="lv-LV"/>
              </w:rPr>
            </w:pPr>
          </w:p>
          <w:p w14:paraId="301B7E7C" w14:textId="77777777" w:rsidR="00241955" w:rsidRPr="00C52813" w:rsidRDefault="00241955" w:rsidP="00CE69EF">
            <w:pPr>
              <w:numPr>
                <w:ilvl w:val="12"/>
                <w:numId w:val="0"/>
              </w:numPr>
              <w:tabs>
                <w:tab w:val="clear" w:pos="567"/>
              </w:tabs>
              <w:ind w:right="-2"/>
              <w:rPr>
                <w:lang w:val="lv-LV"/>
              </w:rPr>
            </w:pPr>
          </w:p>
        </w:tc>
        <w:tc>
          <w:tcPr>
            <w:tcW w:w="3333" w:type="pct"/>
          </w:tcPr>
          <w:p w14:paraId="29D02F91" w14:textId="77777777" w:rsidR="00241955" w:rsidRPr="00C52813" w:rsidRDefault="00DA587F" w:rsidP="00CE69EF">
            <w:pPr>
              <w:rPr>
                <w:lang w:val="lv-LV"/>
              </w:rPr>
            </w:pPr>
            <w:r w:rsidRPr="00C52813">
              <w:rPr>
                <w:bCs/>
                <w:lang w:val="lv-LV"/>
              </w:rPr>
              <w:t>Ieteicamās</w:t>
            </w:r>
            <w:r w:rsidR="00241955" w:rsidRPr="00C52813">
              <w:rPr>
                <w:lang w:val="lv-LV"/>
              </w:rPr>
              <w:t xml:space="preserve"> deva ir 200 mg (viena pilna 5 ml karote), kas jālieto četras reizes dienā.</w:t>
            </w:r>
          </w:p>
          <w:p w14:paraId="32BDA352" w14:textId="77777777" w:rsidR="00241955" w:rsidRPr="00C52813" w:rsidRDefault="00241955" w:rsidP="0001669F">
            <w:pPr>
              <w:rPr>
                <w:lang w:val="lv-LV"/>
              </w:rPr>
            </w:pPr>
            <w:r w:rsidRPr="00C52813">
              <w:rPr>
                <w:lang w:val="lv-LV"/>
              </w:rPr>
              <w:t xml:space="preserve">Alternatīvi, ja tā ieteicis Jūsu ārsts, Jūs varat lietot pa 400 mg (2 pilnām 5 ml karotēm) divas reizes dienā (ja Jūs spējat abas devas lietot ēšanas vai uztura </w:t>
            </w:r>
            <w:r w:rsidR="00D24F0B" w:rsidRPr="00C52813">
              <w:rPr>
                <w:lang w:val="lv-LV"/>
              </w:rPr>
              <w:t xml:space="preserve">aizstājēja </w:t>
            </w:r>
            <w:r w:rsidRPr="00C52813">
              <w:rPr>
                <w:lang w:val="lv-LV"/>
              </w:rPr>
              <w:t>dzēriena lietošanas laikā vai tūlīt pēc tam).</w:t>
            </w:r>
          </w:p>
        </w:tc>
      </w:tr>
      <w:tr w:rsidR="00241955" w:rsidRPr="00C52813" w14:paraId="7AE110CC" w14:textId="77777777" w:rsidTr="00F20E6F">
        <w:trPr>
          <w:cantSplit/>
        </w:trPr>
        <w:tc>
          <w:tcPr>
            <w:tcW w:w="1667" w:type="pct"/>
          </w:tcPr>
          <w:p w14:paraId="217E5DA4" w14:textId="77777777" w:rsidR="00241955" w:rsidRPr="00C52813" w:rsidRDefault="00241955" w:rsidP="00CE69EF">
            <w:pPr>
              <w:rPr>
                <w:lang w:val="lv-LV"/>
              </w:rPr>
            </w:pPr>
            <w:r w:rsidRPr="00C52813">
              <w:rPr>
                <w:lang w:val="lv-LV"/>
              </w:rPr>
              <w:t xml:space="preserve">Pirmreizēja piena sēnītes ārstēšana </w:t>
            </w:r>
          </w:p>
        </w:tc>
        <w:tc>
          <w:tcPr>
            <w:tcW w:w="3333" w:type="pct"/>
          </w:tcPr>
          <w:p w14:paraId="07DB15D4" w14:textId="77777777" w:rsidR="00241955" w:rsidRPr="00C52813" w:rsidRDefault="00241955" w:rsidP="00CE69EF">
            <w:pPr>
              <w:rPr>
                <w:lang w:val="lv-LV"/>
              </w:rPr>
            </w:pPr>
            <w:r w:rsidRPr="00C52813">
              <w:rPr>
                <w:lang w:val="lv-LV"/>
              </w:rPr>
              <w:t xml:space="preserve">Pirmā ārstēšanas dienā ieņemiet 200 mg (vienu 5 ml karoti) līdzekļa vienu reizi. Pēc pirmās dienas ieņemiet pa 100 mg (2,5 ml) reizi dienā. </w:t>
            </w:r>
          </w:p>
        </w:tc>
      </w:tr>
      <w:tr w:rsidR="00241955" w:rsidRPr="00957369" w14:paraId="04C89349" w14:textId="77777777" w:rsidTr="00F20E6F">
        <w:trPr>
          <w:cantSplit/>
        </w:trPr>
        <w:tc>
          <w:tcPr>
            <w:tcW w:w="1667" w:type="pct"/>
          </w:tcPr>
          <w:p w14:paraId="274E5773" w14:textId="77777777" w:rsidR="00241955" w:rsidRPr="00C52813" w:rsidRDefault="00241955" w:rsidP="00CE69EF">
            <w:pPr>
              <w:rPr>
                <w:lang w:val="lv-LV"/>
              </w:rPr>
            </w:pPr>
            <w:r w:rsidRPr="00C52813">
              <w:rPr>
                <w:lang w:val="lv-LV"/>
              </w:rPr>
              <w:t xml:space="preserve">Nopietnu sēnīšinfekciju profilakse </w:t>
            </w:r>
          </w:p>
        </w:tc>
        <w:tc>
          <w:tcPr>
            <w:tcW w:w="3333" w:type="pct"/>
          </w:tcPr>
          <w:p w14:paraId="037D9BA4" w14:textId="77777777" w:rsidR="00241955" w:rsidRPr="00C52813" w:rsidRDefault="00241955" w:rsidP="00CE69EF">
            <w:pPr>
              <w:rPr>
                <w:lang w:val="lv-LV"/>
              </w:rPr>
            </w:pPr>
            <w:r w:rsidRPr="00C52813">
              <w:rPr>
                <w:lang w:val="lv-LV"/>
              </w:rPr>
              <w:t>Ieņemiet pa 200 mg (vienai 5 ml karotei) trīs reizes dienā.</w:t>
            </w:r>
          </w:p>
        </w:tc>
      </w:tr>
    </w:tbl>
    <w:p w14:paraId="1DC70D8C" w14:textId="77777777" w:rsidR="00241955" w:rsidRPr="00C52813" w:rsidRDefault="00241955" w:rsidP="00CE69EF">
      <w:pPr>
        <w:numPr>
          <w:ilvl w:val="12"/>
          <w:numId w:val="0"/>
        </w:numPr>
        <w:tabs>
          <w:tab w:val="clear" w:pos="567"/>
        </w:tabs>
        <w:rPr>
          <w:lang w:val="lv-LV"/>
        </w:rPr>
      </w:pPr>
    </w:p>
    <w:p w14:paraId="785F65E9" w14:textId="77777777" w:rsidR="00241955" w:rsidRPr="00C52813" w:rsidRDefault="00241955" w:rsidP="00C96C7F">
      <w:pPr>
        <w:keepNext/>
        <w:numPr>
          <w:ilvl w:val="12"/>
          <w:numId w:val="0"/>
        </w:numPr>
        <w:rPr>
          <w:b/>
          <w:lang w:val="lv-LV"/>
        </w:rPr>
      </w:pPr>
      <w:r w:rsidRPr="00C52813">
        <w:rPr>
          <w:b/>
          <w:lang w:val="lv-LV"/>
        </w:rPr>
        <w:t>Ja esat lietojis Noxafil vairāk nekā noteikts</w:t>
      </w:r>
    </w:p>
    <w:p w14:paraId="7ED5825E" w14:textId="77777777" w:rsidR="00241955" w:rsidRPr="00C52813" w:rsidRDefault="00241955" w:rsidP="00C96C7F">
      <w:pPr>
        <w:keepNext/>
        <w:numPr>
          <w:ilvl w:val="12"/>
          <w:numId w:val="0"/>
        </w:numPr>
        <w:rPr>
          <w:lang w:val="lv-LV"/>
        </w:rPr>
      </w:pPr>
      <w:r w:rsidRPr="00C52813">
        <w:rPr>
          <w:lang w:val="lv-LV"/>
        </w:rPr>
        <w:t>Ja Jūs uztraucieties par to</w:t>
      </w:r>
      <w:r w:rsidR="0061783F" w:rsidRPr="00C52813">
        <w:rPr>
          <w:lang w:val="lv-LV"/>
        </w:rPr>
        <w:t>,</w:t>
      </w:r>
      <w:r w:rsidRPr="00C52813">
        <w:rPr>
          <w:lang w:val="lv-LV"/>
        </w:rPr>
        <w:t xml:space="preserve"> ka esat lietojis pārāk lielu devu, nekavējoties sazinieties ar savu ārstu vai veselības aprūpes darbinieku.</w:t>
      </w:r>
    </w:p>
    <w:p w14:paraId="5FF7518C" w14:textId="77777777" w:rsidR="00241955" w:rsidRPr="00C52813" w:rsidRDefault="00241955" w:rsidP="00CE69EF">
      <w:pPr>
        <w:numPr>
          <w:ilvl w:val="12"/>
          <w:numId w:val="0"/>
        </w:numPr>
        <w:rPr>
          <w:lang w:val="lv-LV"/>
        </w:rPr>
      </w:pPr>
    </w:p>
    <w:p w14:paraId="2E005C60" w14:textId="77777777" w:rsidR="00241955" w:rsidRPr="00C52813" w:rsidRDefault="00241955" w:rsidP="00280D3C">
      <w:pPr>
        <w:keepNext/>
        <w:numPr>
          <w:ilvl w:val="12"/>
          <w:numId w:val="0"/>
        </w:numPr>
        <w:tabs>
          <w:tab w:val="clear" w:pos="567"/>
        </w:tabs>
        <w:rPr>
          <w:b/>
          <w:lang w:val="lv-LV"/>
        </w:rPr>
      </w:pPr>
      <w:r w:rsidRPr="00C52813">
        <w:rPr>
          <w:b/>
          <w:lang w:val="lv-LV"/>
        </w:rPr>
        <w:t>Ja esat aizmirsis lietot Noxafil</w:t>
      </w:r>
    </w:p>
    <w:p w14:paraId="5EE493A8" w14:textId="77777777" w:rsidR="00241955" w:rsidRPr="00C52813" w:rsidRDefault="00241955" w:rsidP="00280D3C">
      <w:pPr>
        <w:keepNext/>
        <w:numPr>
          <w:ilvl w:val="12"/>
          <w:numId w:val="0"/>
        </w:numPr>
        <w:tabs>
          <w:tab w:val="clear" w:pos="567"/>
        </w:tabs>
        <w:rPr>
          <w:lang w:val="lv-LV"/>
        </w:rPr>
      </w:pPr>
      <w:r w:rsidRPr="00C52813">
        <w:rPr>
          <w:lang w:val="lv-LV"/>
        </w:rPr>
        <w:t>Ja esat aizmirsis lietot devu paredzētā laikā, ieņemiet to tiklīdz atceraties un turpiniet lietošanu kā parasti. Tomēr, ja tas ir gandrīz vienlaicīgi ar Jūsu nākamo devu, tad ieņemiet devu, kad tā ir paredzēta. Nelietojiet dubultu devu, lai aizvietotu aizmirsto devu.</w:t>
      </w:r>
    </w:p>
    <w:p w14:paraId="02018A7F" w14:textId="77777777" w:rsidR="00DA587F" w:rsidRPr="00C52813" w:rsidRDefault="00DA587F" w:rsidP="00CE69EF">
      <w:pPr>
        <w:numPr>
          <w:ilvl w:val="12"/>
          <w:numId w:val="0"/>
        </w:numPr>
        <w:tabs>
          <w:tab w:val="clear" w:pos="567"/>
        </w:tabs>
        <w:rPr>
          <w:lang w:val="lv-LV"/>
        </w:rPr>
      </w:pPr>
    </w:p>
    <w:p w14:paraId="102AE449" w14:textId="77777777" w:rsidR="00C120B4" w:rsidRPr="00C52813" w:rsidRDefault="00A841F8" w:rsidP="00CE69EF">
      <w:pPr>
        <w:numPr>
          <w:ilvl w:val="12"/>
          <w:numId w:val="0"/>
        </w:numPr>
        <w:tabs>
          <w:tab w:val="clear" w:pos="567"/>
        </w:tabs>
        <w:rPr>
          <w:lang w:val="lv-LV"/>
        </w:rPr>
      </w:pPr>
      <w:r w:rsidRPr="00C52813">
        <w:rPr>
          <w:lang w:val="lv-LV"/>
        </w:rPr>
        <w:t>Ja Jums ir kādi jautājumi par šo zāļu lietošanu, jautājiet ārstam, farmaceitam vai medmāsai.</w:t>
      </w:r>
    </w:p>
    <w:p w14:paraId="58847633" w14:textId="77777777" w:rsidR="00A841F8" w:rsidRDefault="00A841F8" w:rsidP="00CE69EF">
      <w:pPr>
        <w:numPr>
          <w:ilvl w:val="12"/>
          <w:numId w:val="0"/>
        </w:numPr>
        <w:tabs>
          <w:tab w:val="clear" w:pos="567"/>
        </w:tabs>
        <w:rPr>
          <w:lang w:val="lv-LV"/>
        </w:rPr>
      </w:pPr>
    </w:p>
    <w:p w14:paraId="6CB75D6A" w14:textId="77777777" w:rsidR="00A11752" w:rsidRPr="00C52813" w:rsidRDefault="00A11752" w:rsidP="00CE69EF">
      <w:pPr>
        <w:numPr>
          <w:ilvl w:val="12"/>
          <w:numId w:val="0"/>
        </w:numPr>
        <w:tabs>
          <w:tab w:val="clear" w:pos="567"/>
        </w:tabs>
        <w:rPr>
          <w:lang w:val="lv-LV"/>
        </w:rPr>
      </w:pPr>
    </w:p>
    <w:p w14:paraId="51879202" w14:textId="77777777" w:rsidR="00241955" w:rsidRPr="00C52813" w:rsidRDefault="00241955" w:rsidP="00CE69EF">
      <w:pPr>
        <w:keepNext/>
        <w:keepLines/>
        <w:numPr>
          <w:ilvl w:val="12"/>
          <w:numId w:val="0"/>
        </w:numPr>
        <w:tabs>
          <w:tab w:val="clear" w:pos="567"/>
        </w:tabs>
        <w:ind w:left="567" w:hanging="567"/>
        <w:rPr>
          <w:rStyle w:val="BodyText2Char"/>
          <w:lang w:val="lv-LV"/>
        </w:rPr>
      </w:pPr>
      <w:r w:rsidRPr="00C52813">
        <w:rPr>
          <w:rStyle w:val="BodyText2Char"/>
          <w:lang w:val="lv-LV"/>
        </w:rPr>
        <w:t>4.</w:t>
      </w:r>
      <w:r w:rsidRPr="00C52813">
        <w:rPr>
          <w:rStyle w:val="BodyText2Char"/>
          <w:lang w:val="lv-LV"/>
        </w:rPr>
        <w:tab/>
      </w:r>
      <w:r w:rsidR="00BA36E6" w:rsidRPr="00C52813">
        <w:rPr>
          <w:b/>
          <w:lang w:val="lv-LV"/>
        </w:rPr>
        <w:t>Iespējamās blakusparādības</w:t>
      </w:r>
    </w:p>
    <w:p w14:paraId="58F94326" w14:textId="77777777" w:rsidR="00241955" w:rsidRPr="00C52813" w:rsidRDefault="00241955" w:rsidP="00CE69EF">
      <w:pPr>
        <w:keepNext/>
        <w:keepLines/>
        <w:numPr>
          <w:ilvl w:val="12"/>
          <w:numId w:val="0"/>
        </w:numPr>
        <w:tabs>
          <w:tab w:val="clear" w:pos="567"/>
        </w:tabs>
        <w:rPr>
          <w:lang w:val="lv-LV"/>
        </w:rPr>
      </w:pPr>
    </w:p>
    <w:p w14:paraId="6D91DC46" w14:textId="77777777" w:rsidR="00241955" w:rsidRPr="00C52813" w:rsidRDefault="00241955" w:rsidP="00CE69EF">
      <w:pPr>
        <w:numPr>
          <w:ilvl w:val="12"/>
          <w:numId w:val="0"/>
        </w:numPr>
        <w:tabs>
          <w:tab w:val="clear" w:pos="567"/>
        </w:tabs>
        <w:rPr>
          <w:lang w:val="lv-LV"/>
        </w:rPr>
      </w:pPr>
      <w:r w:rsidRPr="00C52813">
        <w:rPr>
          <w:lang w:val="lv-LV"/>
        </w:rPr>
        <w:t xml:space="preserve">Tāpat kā </w:t>
      </w:r>
      <w:r w:rsidR="00230E62" w:rsidRPr="00C52813">
        <w:rPr>
          <w:lang w:val="lv-LV"/>
        </w:rPr>
        <w:t xml:space="preserve">visas </w:t>
      </w:r>
      <w:r w:rsidRPr="00C52813">
        <w:rPr>
          <w:lang w:val="lv-LV"/>
        </w:rPr>
        <w:t xml:space="preserve">zāles, </w:t>
      </w:r>
      <w:r w:rsidR="00230E62" w:rsidRPr="00C52813">
        <w:rPr>
          <w:lang w:val="lv-LV"/>
        </w:rPr>
        <w:t xml:space="preserve">šīs zāles </w:t>
      </w:r>
      <w:r w:rsidRPr="00C52813">
        <w:rPr>
          <w:lang w:val="lv-LV"/>
        </w:rPr>
        <w:t>var izraisīt blakusparādības, kaut arī ne visiem tās izpaužas.</w:t>
      </w:r>
    </w:p>
    <w:p w14:paraId="0FBC509C" w14:textId="77777777" w:rsidR="00E734E4" w:rsidRPr="00C52813" w:rsidRDefault="00E734E4" w:rsidP="00E734E4">
      <w:pPr>
        <w:keepNext/>
        <w:keepLines/>
        <w:numPr>
          <w:ilvl w:val="12"/>
          <w:numId w:val="0"/>
        </w:numPr>
        <w:tabs>
          <w:tab w:val="clear" w:pos="567"/>
        </w:tabs>
        <w:rPr>
          <w:b/>
          <w:szCs w:val="24"/>
          <w:lang w:val="lv-LV"/>
        </w:rPr>
      </w:pPr>
    </w:p>
    <w:p w14:paraId="466D28CB" w14:textId="77777777" w:rsidR="00241955" w:rsidRPr="00C52813" w:rsidRDefault="00E734E4" w:rsidP="00E734E4">
      <w:pPr>
        <w:keepNext/>
        <w:keepLines/>
        <w:numPr>
          <w:ilvl w:val="12"/>
          <w:numId w:val="0"/>
        </w:numPr>
        <w:tabs>
          <w:tab w:val="clear" w:pos="567"/>
        </w:tabs>
        <w:rPr>
          <w:b/>
          <w:szCs w:val="24"/>
          <w:lang w:val="lv-LV"/>
        </w:rPr>
      </w:pPr>
      <w:r w:rsidRPr="00C52813">
        <w:rPr>
          <w:b/>
          <w:szCs w:val="24"/>
          <w:lang w:val="lv-LV"/>
        </w:rPr>
        <w:t>Nopietnas blakusparādības</w:t>
      </w:r>
    </w:p>
    <w:p w14:paraId="64C2CF75" w14:textId="77777777" w:rsidR="00230E62" w:rsidRPr="00C52813" w:rsidRDefault="00230E62" w:rsidP="00CE69EF">
      <w:pPr>
        <w:numPr>
          <w:ilvl w:val="12"/>
          <w:numId w:val="0"/>
        </w:numPr>
        <w:rPr>
          <w:b/>
          <w:szCs w:val="22"/>
          <w:lang w:val="lv-LV"/>
        </w:rPr>
      </w:pPr>
      <w:r w:rsidRPr="00C52813">
        <w:rPr>
          <w:b/>
          <w:szCs w:val="22"/>
          <w:lang w:val="lv-LV"/>
        </w:rPr>
        <w:t>Nekavējoties pastāstiet ārstam</w:t>
      </w:r>
      <w:r w:rsidR="00E734E4" w:rsidRPr="00C52813">
        <w:rPr>
          <w:b/>
          <w:szCs w:val="22"/>
          <w:lang w:val="lv-LV"/>
        </w:rPr>
        <w:t>, farmaceitam</w:t>
      </w:r>
      <w:r w:rsidRPr="00C52813">
        <w:rPr>
          <w:b/>
          <w:szCs w:val="22"/>
          <w:lang w:val="lv-LV"/>
        </w:rPr>
        <w:t xml:space="preserve"> vai medmāsai, ja novērojat kādu no šīm </w:t>
      </w:r>
      <w:r w:rsidR="00E734E4" w:rsidRPr="00C52813">
        <w:rPr>
          <w:b/>
          <w:szCs w:val="22"/>
          <w:lang w:val="lv-LV"/>
        </w:rPr>
        <w:t xml:space="preserve">nopietnajām </w:t>
      </w:r>
      <w:r w:rsidRPr="00C52813">
        <w:rPr>
          <w:b/>
          <w:szCs w:val="22"/>
          <w:lang w:val="lv-LV"/>
        </w:rPr>
        <w:t>blakusparādībām - Jums var būt nepieciešama steidzama ārstēšana:</w:t>
      </w:r>
    </w:p>
    <w:p w14:paraId="209DA1EF" w14:textId="77777777" w:rsidR="00E734E4" w:rsidRPr="00C52813" w:rsidRDefault="00E734E4" w:rsidP="00621FE6">
      <w:pPr>
        <w:numPr>
          <w:ilvl w:val="0"/>
          <w:numId w:val="10"/>
        </w:numPr>
        <w:tabs>
          <w:tab w:val="clear" w:pos="567"/>
        </w:tabs>
        <w:autoSpaceDE w:val="0"/>
        <w:autoSpaceDN w:val="0"/>
        <w:adjustRightInd w:val="0"/>
        <w:rPr>
          <w:b/>
          <w:szCs w:val="24"/>
          <w:lang w:val="lv-LV"/>
        </w:rPr>
      </w:pPr>
      <w:r w:rsidRPr="00C52813">
        <w:rPr>
          <w:szCs w:val="24"/>
          <w:lang w:val="lv-LV"/>
        </w:rPr>
        <w:t>slikta dūša vai vemšana, caureja;</w:t>
      </w:r>
    </w:p>
    <w:p w14:paraId="5A5A0CEA" w14:textId="77777777" w:rsidR="00E734E4" w:rsidRPr="00C52813" w:rsidRDefault="00DD2E3B" w:rsidP="00621FE6">
      <w:pPr>
        <w:numPr>
          <w:ilvl w:val="0"/>
          <w:numId w:val="10"/>
        </w:numPr>
        <w:tabs>
          <w:tab w:val="clear" w:pos="567"/>
        </w:tabs>
        <w:autoSpaceDE w:val="0"/>
        <w:autoSpaceDN w:val="0"/>
        <w:adjustRightInd w:val="0"/>
        <w:rPr>
          <w:b/>
          <w:szCs w:val="24"/>
          <w:lang w:val="lv-LV"/>
        </w:rPr>
      </w:pPr>
      <w:r w:rsidRPr="00C52813">
        <w:rPr>
          <w:szCs w:val="24"/>
          <w:lang w:val="lv-LV"/>
        </w:rPr>
        <w:t>aknu darbības traucējumu pazīmes – piemēram</w:t>
      </w:r>
      <w:r w:rsidR="00E734E4" w:rsidRPr="00C52813">
        <w:rPr>
          <w:szCs w:val="24"/>
          <w:lang w:val="lv-LV"/>
        </w:rPr>
        <w:t>, ādas un acu baltumu dzelte, neparasti tumšs urīns vai gaišas fēces, slikta dūša bez redzama iemesla, kuņģa darbības traucējumi, ēstgribas zudums vai neparasts nogurums vai vājums, paaugstinātas aknu enzīmu vērtības asins analīzēs;</w:t>
      </w:r>
    </w:p>
    <w:p w14:paraId="4BAE4499" w14:textId="77777777" w:rsidR="00E734E4" w:rsidRPr="00C52813" w:rsidRDefault="00E734E4" w:rsidP="00621FE6">
      <w:pPr>
        <w:numPr>
          <w:ilvl w:val="0"/>
          <w:numId w:val="10"/>
        </w:numPr>
        <w:tabs>
          <w:tab w:val="clear" w:pos="567"/>
        </w:tabs>
        <w:autoSpaceDE w:val="0"/>
        <w:autoSpaceDN w:val="0"/>
        <w:adjustRightInd w:val="0"/>
        <w:rPr>
          <w:b/>
          <w:szCs w:val="24"/>
          <w:lang w:val="lv-LV"/>
        </w:rPr>
      </w:pPr>
      <w:r w:rsidRPr="00C52813">
        <w:rPr>
          <w:szCs w:val="24"/>
          <w:lang w:val="lv-LV"/>
        </w:rPr>
        <w:t>alerģiska reakcija.</w:t>
      </w:r>
    </w:p>
    <w:p w14:paraId="778A8861" w14:textId="77777777" w:rsidR="00E734E4" w:rsidRPr="00C52813" w:rsidRDefault="00E734E4" w:rsidP="006A6ED4">
      <w:pPr>
        <w:keepNext/>
        <w:keepLines/>
        <w:tabs>
          <w:tab w:val="clear" w:pos="567"/>
          <w:tab w:val="left" w:pos="0"/>
        </w:tabs>
        <w:autoSpaceDE w:val="0"/>
        <w:autoSpaceDN w:val="0"/>
        <w:adjustRightInd w:val="0"/>
        <w:rPr>
          <w:szCs w:val="22"/>
          <w:lang w:val="lv-LV"/>
        </w:rPr>
      </w:pPr>
    </w:p>
    <w:p w14:paraId="189EF989" w14:textId="77777777" w:rsidR="00E734E4" w:rsidRPr="00C52813" w:rsidRDefault="00E734E4" w:rsidP="006A6ED4">
      <w:pPr>
        <w:keepNext/>
        <w:keepLines/>
        <w:tabs>
          <w:tab w:val="clear" w:pos="567"/>
          <w:tab w:val="left" w:pos="0"/>
        </w:tabs>
        <w:autoSpaceDE w:val="0"/>
        <w:autoSpaceDN w:val="0"/>
        <w:adjustRightInd w:val="0"/>
        <w:rPr>
          <w:b/>
          <w:szCs w:val="24"/>
          <w:lang w:val="lv-LV"/>
        </w:rPr>
      </w:pPr>
      <w:r w:rsidRPr="00C52813">
        <w:rPr>
          <w:b/>
          <w:szCs w:val="24"/>
          <w:lang w:val="lv-LV"/>
        </w:rPr>
        <w:t>Citas blakusparādības</w:t>
      </w:r>
    </w:p>
    <w:p w14:paraId="25D7BFD5" w14:textId="77777777" w:rsidR="00E734E4" w:rsidRPr="00C52813" w:rsidRDefault="00E734E4" w:rsidP="006A6ED4">
      <w:pPr>
        <w:keepNext/>
        <w:keepLines/>
        <w:tabs>
          <w:tab w:val="clear" w:pos="567"/>
          <w:tab w:val="left" w:pos="0"/>
        </w:tabs>
        <w:autoSpaceDE w:val="0"/>
        <w:autoSpaceDN w:val="0"/>
        <w:adjustRightInd w:val="0"/>
        <w:rPr>
          <w:b/>
          <w:szCs w:val="24"/>
          <w:lang w:val="lv-LV"/>
        </w:rPr>
      </w:pPr>
      <w:r w:rsidRPr="00C52813">
        <w:rPr>
          <w:szCs w:val="24"/>
          <w:lang w:val="lv-LV"/>
        </w:rPr>
        <w:t>Ja Jums ir jebkuras no tālāk minētajām blakusparādībām, pastāstiet to ārstam, farmaceitam vai medmāsai.</w:t>
      </w:r>
    </w:p>
    <w:p w14:paraId="60E717A8" w14:textId="77777777" w:rsidR="00241955" w:rsidRPr="00C52813" w:rsidRDefault="00241955" w:rsidP="00CE69EF">
      <w:pPr>
        <w:numPr>
          <w:ilvl w:val="12"/>
          <w:numId w:val="0"/>
        </w:numPr>
        <w:tabs>
          <w:tab w:val="clear" w:pos="567"/>
        </w:tabs>
        <w:rPr>
          <w:lang w:val="lv-LV"/>
        </w:rPr>
      </w:pPr>
    </w:p>
    <w:p w14:paraId="1C837A99" w14:textId="77777777" w:rsidR="006A6ED4" w:rsidRPr="00C52813" w:rsidRDefault="00241955" w:rsidP="006A6ED4">
      <w:pPr>
        <w:keepNext/>
        <w:keepLines/>
        <w:numPr>
          <w:ilvl w:val="12"/>
          <w:numId w:val="0"/>
        </w:numPr>
        <w:rPr>
          <w:szCs w:val="24"/>
          <w:lang w:val="lv-LV"/>
        </w:rPr>
      </w:pPr>
      <w:r w:rsidRPr="00C52813">
        <w:rPr>
          <w:u w:val="single"/>
          <w:lang w:val="lv-LV"/>
        </w:rPr>
        <w:t>Bieži</w:t>
      </w:r>
      <w:r w:rsidR="006A6ED4" w:rsidRPr="00C52813">
        <w:rPr>
          <w:u w:val="single"/>
          <w:lang w:val="lv-LV"/>
        </w:rPr>
        <w:t>:</w:t>
      </w:r>
      <w:r w:rsidRPr="00C52813">
        <w:rPr>
          <w:u w:val="single"/>
          <w:lang w:val="lv-LV"/>
        </w:rPr>
        <w:t xml:space="preserve"> </w:t>
      </w:r>
      <w:r w:rsidR="006A6ED4" w:rsidRPr="00C52813">
        <w:rPr>
          <w:szCs w:val="24"/>
          <w:u w:val="single"/>
          <w:lang w:val="lv-LV"/>
        </w:rPr>
        <w:t>šādas blakusparādības var rasties līdz 1 no 10</w:t>
      </w:r>
      <w:r w:rsidR="00452621">
        <w:rPr>
          <w:b/>
          <w:szCs w:val="24"/>
          <w:u w:val="single"/>
          <w:lang w:val="lv-LV"/>
        </w:rPr>
        <w:t> </w:t>
      </w:r>
      <w:r w:rsidR="006A6ED4" w:rsidRPr="00C52813">
        <w:rPr>
          <w:szCs w:val="24"/>
          <w:u w:val="single"/>
          <w:lang w:val="lv-LV"/>
        </w:rPr>
        <w:t>cilvēkiem</w:t>
      </w:r>
    </w:p>
    <w:p w14:paraId="7B030F01" w14:textId="77777777" w:rsidR="006A6ED4" w:rsidRPr="00C52813" w:rsidRDefault="006A6ED4" w:rsidP="00621FE6">
      <w:pPr>
        <w:keepNext/>
        <w:keepLines/>
        <w:numPr>
          <w:ilvl w:val="0"/>
          <w:numId w:val="23"/>
        </w:numPr>
        <w:tabs>
          <w:tab w:val="clear" w:pos="567"/>
        </w:tabs>
        <w:autoSpaceDE w:val="0"/>
        <w:autoSpaceDN w:val="0"/>
        <w:adjustRightInd w:val="0"/>
        <w:ind w:left="567" w:hanging="567"/>
        <w:rPr>
          <w:szCs w:val="24"/>
          <w:lang w:val="lv-LV"/>
        </w:rPr>
      </w:pPr>
      <w:r w:rsidRPr="00C52813">
        <w:rPr>
          <w:szCs w:val="24"/>
          <w:lang w:val="lv-LV"/>
        </w:rPr>
        <w:t>sāļu līmeņa asinīs izmaiņas, kas redzamas asinsanalīzēs — pazīmes ir, piemēram, apmulsuma vai vājuma sajūta;</w:t>
      </w:r>
    </w:p>
    <w:p w14:paraId="3F6387E2"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dīvaina sajūta uz ādas, piemēram, nejutīgums, durstoša sajūta, </w:t>
      </w:r>
      <w:r w:rsidR="00DD2E3B" w:rsidRPr="00C52813">
        <w:rPr>
          <w:szCs w:val="24"/>
          <w:lang w:val="lv-LV"/>
        </w:rPr>
        <w:t xml:space="preserve">nieze, </w:t>
      </w:r>
      <w:r w:rsidRPr="00C52813">
        <w:rPr>
          <w:szCs w:val="24"/>
          <w:lang w:val="lv-LV"/>
        </w:rPr>
        <w:t>sajūta, ka pa ādu kaut kas lien, kņudināšana vai dedzināšanas sajūta;</w:t>
      </w:r>
    </w:p>
    <w:p w14:paraId="6860BFF1"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galvassāpes;</w:t>
      </w:r>
    </w:p>
    <w:p w14:paraId="62B06E65"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zems kālija līmenis — parādās asinsanalīzēs;</w:t>
      </w:r>
    </w:p>
    <w:p w14:paraId="2587FD79" w14:textId="77777777" w:rsidR="00DD2E3B" w:rsidRPr="00C52813" w:rsidRDefault="00DD2E3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zems magnija līmenis — parādās asinsanalīzēs;</w:t>
      </w:r>
    </w:p>
    <w:p w14:paraId="6D13CA32" w14:textId="77777777" w:rsidR="00DD2E3B" w:rsidRPr="00C52813" w:rsidRDefault="00DD2E3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paaugstināts asinsspiediens;</w:t>
      </w:r>
    </w:p>
    <w:p w14:paraId="2B40C5B2"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ēstgribas zudums, sāpes vēderā vai kuņģa darbības traucējumi, vēdera pūšanās, sausa mute</w:t>
      </w:r>
      <w:r w:rsidR="00DD2E3B" w:rsidRPr="00C52813">
        <w:rPr>
          <w:szCs w:val="24"/>
          <w:lang w:val="lv-LV"/>
        </w:rPr>
        <w:t>, garšas sajūtas pārmaiņas</w:t>
      </w:r>
      <w:r w:rsidRPr="00C52813">
        <w:rPr>
          <w:szCs w:val="24"/>
          <w:lang w:val="lv-LV"/>
        </w:rPr>
        <w:t>;</w:t>
      </w:r>
    </w:p>
    <w:p w14:paraId="6EECF5EF"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grēmas (dedzinoša sajūta krūškurvī, kas paceļas līdz rīklei);</w:t>
      </w:r>
    </w:p>
    <w:p w14:paraId="13A3BB7A"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lastRenderedPageBreak/>
        <w:t xml:space="preserve">zems neitrofilo leikocītu </w:t>
      </w:r>
      <w:r w:rsidR="00D24F0B" w:rsidRPr="00C52813">
        <w:rPr>
          <w:szCs w:val="24"/>
          <w:lang w:val="lv-LV"/>
        </w:rPr>
        <w:t xml:space="preserve">(noteikta veida balto asinsķermenīšu) </w:t>
      </w:r>
      <w:r w:rsidRPr="00C52813">
        <w:rPr>
          <w:szCs w:val="24"/>
          <w:lang w:val="lv-LV"/>
        </w:rPr>
        <w:t>līmenis</w:t>
      </w:r>
      <w:r w:rsidR="00D24F0B" w:rsidRPr="00C52813">
        <w:rPr>
          <w:szCs w:val="24"/>
          <w:lang w:val="lv-LV"/>
        </w:rPr>
        <w:t xml:space="preserve"> (neitropēnija)</w:t>
      </w:r>
      <w:r w:rsidRPr="00C52813">
        <w:rPr>
          <w:szCs w:val="24"/>
          <w:lang w:val="lv-LV"/>
        </w:rPr>
        <w:t xml:space="preserve"> — tā dēļ Jums ir lielāka infekciju iespējamība, un tas var parādīties asinsanalīzēs;</w:t>
      </w:r>
    </w:p>
    <w:p w14:paraId="0B5BEF4C"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drudzis;</w:t>
      </w:r>
    </w:p>
    <w:p w14:paraId="60F7DE05"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vājums, reibonis, nogurums vai miegainība;</w:t>
      </w:r>
    </w:p>
    <w:p w14:paraId="200D547D"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izsitumi;</w:t>
      </w:r>
    </w:p>
    <w:p w14:paraId="3A6EFDC0"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nieze;</w:t>
      </w:r>
    </w:p>
    <w:p w14:paraId="4F098D62"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aizcietējums</w:t>
      </w:r>
      <w:r w:rsidR="00DD2E3B" w:rsidRPr="00C52813">
        <w:rPr>
          <w:szCs w:val="24"/>
          <w:lang w:val="lv-LV"/>
        </w:rPr>
        <w:t>;</w:t>
      </w:r>
    </w:p>
    <w:p w14:paraId="3C81D240" w14:textId="77777777" w:rsidR="00DD2E3B" w:rsidRPr="00C52813" w:rsidRDefault="00DD2E3B" w:rsidP="00621FE6">
      <w:pPr>
        <w:numPr>
          <w:ilvl w:val="0"/>
          <w:numId w:val="23"/>
        </w:numPr>
        <w:rPr>
          <w:szCs w:val="24"/>
          <w:lang w:val="lv-LV"/>
        </w:rPr>
      </w:pPr>
      <w:r w:rsidRPr="00C52813">
        <w:rPr>
          <w:szCs w:val="24"/>
          <w:lang w:val="lv-LV"/>
        </w:rPr>
        <w:t>nepatīkama sajūta taisnajā zarnā.</w:t>
      </w:r>
    </w:p>
    <w:p w14:paraId="5B6BBF6F" w14:textId="77777777" w:rsidR="00241955" w:rsidRPr="00C52813" w:rsidRDefault="00241955" w:rsidP="00CE69EF">
      <w:pPr>
        <w:numPr>
          <w:ilvl w:val="12"/>
          <w:numId w:val="0"/>
        </w:numPr>
        <w:tabs>
          <w:tab w:val="clear" w:pos="567"/>
        </w:tabs>
        <w:rPr>
          <w:lang w:val="lv-LV"/>
        </w:rPr>
      </w:pPr>
    </w:p>
    <w:p w14:paraId="4F9BEB87" w14:textId="77777777" w:rsidR="006A6ED4" w:rsidRPr="00C52813" w:rsidRDefault="00241955" w:rsidP="006A6ED4">
      <w:pPr>
        <w:keepNext/>
        <w:keepLines/>
        <w:numPr>
          <w:ilvl w:val="12"/>
          <w:numId w:val="0"/>
        </w:numPr>
        <w:rPr>
          <w:szCs w:val="24"/>
          <w:lang w:val="lv-LV"/>
        </w:rPr>
      </w:pPr>
      <w:r w:rsidRPr="00C52813">
        <w:rPr>
          <w:u w:val="single"/>
          <w:lang w:val="lv-LV"/>
        </w:rPr>
        <w:t>Retāk</w:t>
      </w:r>
      <w:r w:rsidR="006A6ED4" w:rsidRPr="00C52813">
        <w:rPr>
          <w:u w:val="single"/>
          <w:lang w:val="lv-LV"/>
        </w:rPr>
        <w:t>:</w:t>
      </w:r>
      <w:r w:rsidR="00C96C7F">
        <w:rPr>
          <w:u w:val="single"/>
          <w:lang w:val="lv-LV"/>
        </w:rPr>
        <w:t xml:space="preserve"> </w:t>
      </w:r>
      <w:r w:rsidR="006A6ED4" w:rsidRPr="00C52813">
        <w:rPr>
          <w:szCs w:val="24"/>
          <w:u w:val="single"/>
          <w:lang w:val="lv-LV"/>
        </w:rPr>
        <w:t>šādas blakusparādības var rasties līdz 1 no 100</w:t>
      </w:r>
      <w:r w:rsidR="00A44ACC">
        <w:rPr>
          <w:b/>
          <w:szCs w:val="24"/>
          <w:u w:val="single"/>
          <w:lang w:val="lv-LV"/>
        </w:rPr>
        <w:t> </w:t>
      </w:r>
      <w:r w:rsidR="006A6ED4" w:rsidRPr="00C52813">
        <w:rPr>
          <w:szCs w:val="24"/>
          <w:u w:val="single"/>
          <w:lang w:val="lv-LV"/>
        </w:rPr>
        <w:t>cilvēkiem</w:t>
      </w:r>
    </w:p>
    <w:p w14:paraId="2BA76A98"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anēmija — pazīmes ir, piemēram, galvassāpes, nogurums vai reibonis, elpas trūkums vai bālums, kā arī zems hemoglobīna līmenis, kas redzams asinsanalīzēs;</w:t>
      </w:r>
    </w:p>
    <w:p w14:paraId="50B106CF"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zems trombocītu līmenis (trombocitopēnija), kas redzams asinsanalīzēs — tas var izraisīt asiņošanu;</w:t>
      </w:r>
    </w:p>
    <w:p w14:paraId="325F18E1"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zems balto asins šūnu leikocītu līmenis (leikopēnija), kas parādās asinsanalīzēs — tā dēļ Jums var būt lielāka infekciju iespējamība; </w:t>
      </w:r>
    </w:p>
    <w:p w14:paraId="054A35E0"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augsts balto asins šūnu eozinofilo leikocītu līmenis (eozinofīlija) — tas iespējams, kad ir iekaisums;</w:t>
      </w:r>
    </w:p>
    <w:p w14:paraId="0B018674"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asinsvadu iekaisums; </w:t>
      </w:r>
    </w:p>
    <w:p w14:paraId="548FCCD5" w14:textId="77777777" w:rsidR="00317F18" w:rsidRPr="00C52813" w:rsidRDefault="00317F18" w:rsidP="00621FE6">
      <w:pPr>
        <w:numPr>
          <w:ilvl w:val="0"/>
          <w:numId w:val="23"/>
        </w:numPr>
        <w:rPr>
          <w:szCs w:val="24"/>
          <w:lang w:val="lv-LV"/>
        </w:rPr>
      </w:pPr>
      <w:r w:rsidRPr="00C52813">
        <w:rPr>
          <w:szCs w:val="24"/>
          <w:lang w:val="lv-LV"/>
        </w:rPr>
        <w:t>sirdsdarbības ritma traucējumi;</w:t>
      </w:r>
    </w:p>
    <w:p w14:paraId="2BB1E62A"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krampji; </w:t>
      </w:r>
    </w:p>
    <w:p w14:paraId="62D7AA7A"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nervu bojājums (neiropātija);</w:t>
      </w:r>
    </w:p>
    <w:p w14:paraId="06B406A1"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sirds ritma traucējumi – tādi, kad parādās elektrokardiogrammā (EKG), sirdsklauves, lēna vai ātra sirdsdarbība, augsts vai zems asinsspiediens;</w:t>
      </w:r>
    </w:p>
    <w:p w14:paraId="436F0F14" w14:textId="77777777" w:rsidR="00317F18" w:rsidRPr="00C52813" w:rsidRDefault="00317F18"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zems asinsspiediens</w:t>
      </w:r>
    </w:p>
    <w:p w14:paraId="16A23BC6"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aizkuņģa dziedzera iekaisums (pankreatīts) — tas var izraisīt stipras </w:t>
      </w:r>
      <w:r w:rsidR="002E5F17" w:rsidRPr="00C52813">
        <w:rPr>
          <w:szCs w:val="24"/>
          <w:lang w:val="lv-LV"/>
        </w:rPr>
        <w:t>sāpes vēderā</w:t>
      </w:r>
      <w:r w:rsidRPr="00C52813">
        <w:rPr>
          <w:szCs w:val="24"/>
          <w:lang w:val="lv-LV"/>
        </w:rPr>
        <w:t>;</w:t>
      </w:r>
    </w:p>
    <w:p w14:paraId="68DBD5AC" w14:textId="77777777" w:rsidR="00317F18" w:rsidRPr="00C52813" w:rsidRDefault="00317F18"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pārtraukta liesas apgādes ar skābekli (liesas infarkts) – tas var izraisīt stipras </w:t>
      </w:r>
      <w:r w:rsidR="002E5F17" w:rsidRPr="00C52813">
        <w:rPr>
          <w:szCs w:val="24"/>
          <w:lang w:val="lv-LV"/>
        </w:rPr>
        <w:t>sāpes vēderā</w:t>
      </w:r>
      <w:r w:rsidRPr="00C52813">
        <w:rPr>
          <w:szCs w:val="24"/>
          <w:lang w:val="lv-LV"/>
        </w:rPr>
        <w:t>;</w:t>
      </w:r>
    </w:p>
    <w:p w14:paraId="54A110E8"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smagi nieru darbības traucējumi — pazīmes ir, piemēram, lielāks vai mazāks urīna daudzums vai neparasta urīna krāsa; </w:t>
      </w:r>
    </w:p>
    <w:p w14:paraId="421283ED"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augsts kreatinīna līmenis asinīs — redzams asinsanalīzēs;</w:t>
      </w:r>
    </w:p>
    <w:p w14:paraId="5B5BE74C"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klepus, žagas;</w:t>
      </w:r>
    </w:p>
    <w:p w14:paraId="6FC54465"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deguna asiņošana;</w:t>
      </w:r>
    </w:p>
    <w:p w14:paraId="7DDDC535"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stipras, asas sāpes krūškurvī ieelpas laikā (pleirītiskas sāpes);</w:t>
      </w:r>
    </w:p>
    <w:p w14:paraId="3FE37F76"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limfmezglu pietūkums (limfadenopātija);</w:t>
      </w:r>
    </w:p>
    <w:p w14:paraId="159D996D"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samazināts jutīgums, īpaši ādas jutīgums;</w:t>
      </w:r>
    </w:p>
    <w:p w14:paraId="5A13AFFB"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trīce;</w:t>
      </w:r>
    </w:p>
    <w:p w14:paraId="405311AA"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augsts</w:t>
      </w:r>
      <w:r w:rsidR="00317F18" w:rsidRPr="00C52813">
        <w:rPr>
          <w:szCs w:val="24"/>
          <w:lang w:val="lv-LV"/>
        </w:rPr>
        <w:t xml:space="preserve"> vai zems</w:t>
      </w:r>
      <w:r w:rsidRPr="00C52813">
        <w:rPr>
          <w:szCs w:val="24"/>
          <w:lang w:val="lv-LV"/>
        </w:rPr>
        <w:t xml:space="preserve"> cukura līmenis asinīs;</w:t>
      </w:r>
    </w:p>
    <w:p w14:paraId="4DD98CA9"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redzes miglošanās</w:t>
      </w:r>
      <w:r w:rsidR="00317F18" w:rsidRPr="00C52813">
        <w:rPr>
          <w:szCs w:val="24"/>
          <w:lang w:val="lv-LV"/>
        </w:rPr>
        <w:t>, jutība pret gaismu</w:t>
      </w:r>
      <w:r w:rsidRPr="00C52813">
        <w:rPr>
          <w:szCs w:val="24"/>
          <w:lang w:val="lv-LV"/>
        </w:rPr>
        <w:t>;</w:t>
      </w:r>
    </w:p>
    <w:p w14:paraId="2DF60A6F"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matu izkrišana (alopēcija);</w:t>
      </w:r>
    </w:p>
    <w:p w14:paraId="52FB1266"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čūlas mutes dobumā;</w:t>
      </w:r>
    </w:p>
    <w:p w14:paraId="04FDB73D"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drebuļi, slikta vispārējā pašsajūta,</w:t>
      </w:r>
    </w:p>
    <w:p w14:paraId="146B4D05"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sāpes, muguras</w:t>
      </w:r>
      <w:r w:rsidR="00F50DBD">
        <w:rPr>
          <w:szCs w:val="24"/>
          <w:lang w:val="lv-LV"/>
        </w:rPr>
        <w:t xml:space="preserve"> </w:t>
      </w:r>
      <w:r w:rsidR="00317F18" w:rsidRPr="00C52813">
        <w:rPr>
          <w:szCs w:val="24"/>
          <w:lang w:val="lv-LV"/>
        </w:rPr>
        <w:t>vai kakla</w:t>
      </w:r>
      <w:r w:rsidRPr="00C52813">
        <w:rPr>
          <w:szCs w:val="24"/>
          <w:lang w:val="lv-LV"/>
        </w:rPr>
        <w:t xml:space="preserve"> sāpes</w:t>
      </w:r>
      <w:r w:rsidR="00317F18" w:rsidRPr="00C52813">
        <w:rPr>
          <w:szCs w:val="24"/>
          <w:lang w:val="lv-LV"/>
        </w:rPr>
        <w:t>,</w:t>
      </w:r>
      <w:r w:rsidRPr="00C52813">
        <w:rPr>
          <w:szCs w:val="24"/>
          <w:lang w:val="lv-LV"/>
        </w:rPr>
        <w:t xml:space="preserve"> roku vai kāju sāpes;</w:t>
      </w:r>
    </w:p>
    <w:p w14:paraId="73767295"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ūdens aizture (tūska);</w:t>
      </w:r>
    </w:p>
    <w:p w14:paraId="2216C00F"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menstruāli traucējumi (patoloģiska vagināla asiņošana);</w:t>
      </w:r>
    </w:p>
    <w:p w14:paraId="5DD2B1BA"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bezmiegs;</w:t>
      </w:r>
    </w:p>
    <w:p w14:paraId="76F901D6"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pilnīga vai daļēja nespēja runāt; </w:t>
      </w:r>
    </w:p>
    <w:p w14:paraId="49C863B4" w14:textId="77777777" w:rsidR="00317F18"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mutes pietūkums;</w:t>
      </w:r>
    </w:p>
    <w:p w14:paraId="27A5DF10" w14:textId="77777777" w:rsidR="00317F18" w:rsidRPr="00C52813" w:rsidRDefault="00317F18"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patoloģiski sapņi vai miega traucējumi;</w:t>
      </w:r>
    </w:p>
    <w:p w14:paraId="216B2728" w14:textId="77777777" w:rsidR="00317F18" w:rsidRPr="00C52813" w:rsidRDefault="00317F18"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koordinācijas vai līdzsvara traucējumi; </w:t>
      </w:r>
    </w:p>
    <w:p w14:paraId="26C9E1CE" w14:textId="77777777" w:rsidR="00317F18"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gļotādas iekaisums</w:t>
      </w:r>
      <w:r w:rsidR="00317F18" w:rsidRPr="00C52813">
        <w:rPr>
          <w:szCs w:val="24"/>
          <w:lang w:val="lv-LV"/>
        </w:rPr>
        <w:t>;</w:t>
      </w:r>
    </w:p>
    <w:p w14:paraId="29E85F20" w14:textId="77777777" w:rsidR="00317F18" w:rsidRPr="00C52813" w:rsidRDefault="00317F18"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aizlikts deguns;</w:t>
      </w:r>
    </w:p>
    <w:p w14:paraId="52960672" w14:textId="77777777" w:rsidR="00317F18" w:rsidRPr="00C52813" w:rsidRDefault="00317F18"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apgrūtināta elpošana;</w:t>
      </w:r>
    </w:p>
    <w:p w14:paraId="6082299D" w14:textId="77777777" w:rsidR="00317F18" w:rsidRPr="00C52813" w:rsidRDefault="00317F18"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diskomforta sajūta krūškurvī;</w:t>
      </w:r>
    </w:p>
    <w:p w14:paraId="7C8362F1" w14:textId="77777777" w:rsidR="00317F18" w:rsidRPr="00C52813" w:rsidRDefault="00317F18"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vēdera pūšanās sajūta;</w:t>
      </w:r>
    </w:p>
    <w:p w14:paraId="5777C1DE" w14:textId="77777777" w:rsidR="00317F18" w:rsidRPr="00C52813" w:rsidRDefault="00317F18"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lastRenderedPageBreak/>
        <w:t xml:space="preserve">no vieglas līdz stipri sliktai dūšai, vemšana, krampji un caureja, ko parasti izraisa vīrus, </w:t>
      </w:r>
      <w:r w:rsidR="002E5F17" w:rsidRPr="00C52813">
        <w:rPr>
          <w:szCs w:val="24"/>
          <w:lang w:val="lv-LV"/>
        </w:rPr>
        <w:t>sāpes vēderā</w:t>
      </w:r>
      <w:r w:rsidRPr="00C52813">
        <w:rPr>
          <w:szCs w:val="24"/>
          <w:lang w:val="lv-LV"/>
        </w:rPr>
        <w:t>;</w:t>
      </w:r>
    </w:p>
    <w:p w14:paraId="2855477A" w14:textId="77777777" w:rsidR="00317F18" w:rsidRPr="00C52813" w:rsidRDefault="00317F18"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atraugas;</w:t>
      </w:r>
    </w:p>
    <w:p w14:paraId="6AA3E763" w14:textId="77777777" w:rsidR="006A6ED4" w:rsidRPr="00C52813" w:rsidRDefault="00317F18"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nervozitāte.</w:t>
      </w:r>
    </w:p>
    <w:p w14:paraId="2CF0B987" w14:textId="77777777" w:rsidR="00241955" w:rsidRPr="00C52813" w:rsidRDefault="00241955" w:rsidP="00CE69EF">
      <w:pPr>
        <w:numPr>
          <w:ilvl w:val="12"/>
          <w:numId w:val="0"/>
        </w:numPr>
        <w:tabs>
          <w:tab w:val="clear" w:pos="567"/>
        </w:tabs>
        <w:rPr>
          <w:lang w:val="lv-LV"/>
        </w:rPr>
      </w:pPr>
    </w:p>
    <w:p w14:paraId="2A0A2D7C" w14:textId="77777777" w:rsidR="006A6ED4" w:rsidRPr="00C52813" w:rsidRDefault="00241955" w:rsidP="006A6ED4">
      <w:pPr>
        <w:keepNext/>
        <w:keepLines/>
        <w:numPr>
          <w:ilvl w:val="12"/>
          <w:numId w:val="0"/>
        </w:numPr>
        <w:rPr>
          <w:szCs w:val="24"/>
          <w:lang w:val="lv-LV"/>
        </w:rPr>
      </w:pPr>
      <w:r w:rsidRPr="00C52813">
        <w:rPr>
          <w:u w:val="single"/>
          <w:lang w:val="lv-LV"/>
        </w:rPr>
        <w:t>Reti</w:t>
      </w:r>
      <w:r w:rsidR="006A6ED4" w:rsidRPr="00C52813">
        <w:rPr>
          <w:u w:val="single"/>
          <w:lang w:val="lv-LV"/>
        </w:rPr>
        <w:t>:</w:t>
      </w:r>
      <w:r w:rsidR="00F50DBD">
        <w:rPr>
          <w:u w:val="single"/>
          <w:lang w:val="lv-LV"/>
        </w:rPr>
        <w:t xml:space="preserve"> </w:t>
      </w:r>
      <w:r w:rsidR="006A6ED4" w:rsidRPr="00C52813">
        <w:rPr>
          <w:szCs w:val="24"/>
          <w:u w:val="single"/>
          <w:lang w:val="lv-LV"/>
        </w:rPr>
        <w:t>šādas blakusparādības var rasties līdz 1 no 1</w:t>
      </w:r>
      <w:ins w:id="5399" w:author="MSD LV1" w:date="2025-11-12T15:07:00Z">
        <w:r w:rsidR="00C055A2">
          <w:rPr>
            <w:szCs w:val="24"/>
            <w:u w:val="single"/>
            <w:lang w:val="lv-LV"/>
          </w:rPr>
          <w:t> </w:t>
        </w:r>
      </w:ins>
      <w:r w:rsidR="006A6ED4" w:rsidRPr="00C52813">
        <w:rPr>
          <w:szCs w:val="24"/>
          <w:u w:val="single"/>
          <w:lang w:val="lv-LV"/>
        </w:rPr>
        <w:t>000</w:t>
      </w:r>
      <w:r w:rsidR="00A44ACC">
        <w:rPr>
          <w:b/>
          <w:szCs w:val="24"/>
          <w:u w:val="single"/>
          <w:lang w:val="lv-LV"/>
        </w:rPr>
        <w:t> </w:t>
      </w:r>
      <w:r w:rsidR="006A6ED4" w:rsidRPr="00C52813">
        <w:rPr>
          <w:szCs w:val="24"/>
          <w:u w:val="single"/>
          <w:lang w:val="lv-LV"/>
        </w:rPr>
        <w:t>cilvēkiem</w:t>
      </w:r>
    </w:p>
    <w:p w14:paraId="637FC5C9"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pneimonija – pazīmes ir, piemēram, elpas trūkums un izmainītas krāsas gļotu veidošanās;</w:t>
      </w:r>
    </w:p>
    <w:p w14:paraId="37D3A4C2"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augsts asinsspiediens plaušu asinsvados (pulmonāla hipertensija), kas var izraisīt būtiskus plaušu un sirds bojājumus;</w:t>
      </w:r>
    </w:p>
    <w:p w14:paraId="4D64802A"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ar asinīm saistītas problēmas, piemēram, neparasta asins recēšana vai ilgstoša asiņošana;</w:t>
      </w:r>
    </w:p>
    <w:p w14:paraId="2395B55C"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smagas alerģiskas reakcijas, tai skaitā arī plaši pūslīšu veida izsitumi un ādas lobīšanās;</w:t>
      </w:r>
    </w:p>
    <w:p w14:paraId="415B45B1"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psihiski traucējumi, piemēram, reāli nepastāvošu balsu dzirdēšana vai lietu saskatīšana; </w:t>
      </w:r>
    </w:p>
    <w:p w14:paraId="658D64C6"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samaņas zudums;</w:t>
      </w:r>
    </w:p>
    <w:p w14:paraId="7C5FF916"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problēmas domāt vai runāt, saraustītas kustības, it īpaši nespēja kontrolēt plaukstu kustības;</w:t>
      </w:r>
    </w:p>
    <w:p w14:paraId="08E3B62F"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insults — pazīmes ir, piemēram, ekstremitāšu sāpes, vājums, nejutīgums vai tirpšana;</w:t>
      </w:r>
    </w:p>
    <w:p w14:paraId="22D0DFD9"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“akls” vai tumšs plankums redzes laukā;</w:t>
      </w:r>
    </w:p>
    <w:p w14:paraId="42285934"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sirds mazspēja vai sirdslēkme, kas var izraisīt sirdsdarbības apstāšanos un nāves iestāšanos, sirds ritma traucējumi ar pēkšņu nāvi;</w:t>
      </w:r>
    </w:p>
    <w:p w14:paraId="20F303C6"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trombi kājās (dziļo vēnu tromboze) — pazīmes ir, piemēram, stipras sāpes vai kāju pietūkums; </w:t>
      </w:r>
    </w:p>
    <w:p w14:paraId="25E47B47"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tromb</w:t>
      </w:r>
      <w:r w:rsidR="005E4945" w:rsidRPr="00C52813">
        <w:rPr>
          <w:szCs w:val="24"/>
          <w:lang w:val="lv-LV"/>
        </w:rPr>
        <w:t>i</w:t>
      </w:r>
      <w:r w:rsidRPr="00C52813">
        <w:rPr>
          <w:szCs w:val="24"/>
          <w:lang w:val="lv-LV"/>
        </w:rPr>
        <w:t xml:space="preserve"> plaušās (plaušu embolija) — pazīmes ir, piemēram, elpas trūkums vai sāpes elpojot;</w:t>
      </w:r>
    </w:p>
    <w:p w14:paraId="495A1D0C"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asiņošana kuņģī vai zarnu traktā — pazīmes ir, piemēram, vemšana ar asinīm vai asinis izkārnījumos; </w:t>
      </w:r>
    </w:p>
    <w:p w14:paraId="21192F6D"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zarnu nosprostojums (zarnu obstrukcija), it īpaši līkumainās zarnas daļā. Šāda nosprostojuma dēļ zarnu saturs nespēj virzīties tālāk pa zarnu traktu, un pazīmes ir, piemēram, pilna vēdera sajūta, vemšana, izteikts aizcietējums, ēstgribas zudums un spazmas;</w:t>
      </w:r>
    </w:p>
    <w:p w14:paraId="5E3D28CF"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hemolītiski urēmiskais sindroms, kad notiek eritrocītu noārdīšanās (hemolīze), kas iespējama ar nieru mazspēju vai bez tās; </w:t>
      </w:r>
    </w:p>
    <w:p w14:paraId="6B538096"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pancitopēnija jeb zems visu asins šūnu (eritrocītu, leikocītu un trombocītu) līmenis, kas redzams asinsanalīzēs;</w:t>
      </w:r>
    </w:p>
    <w:p w14:paraId="7D78F033"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liela izmēra purpurkrāsas plankums uz ādas (trombotiska trombocitopēniska purpura); </w:t>
      </w:r>
    </w:p>
    <w:p w14:paraId="23A3E285"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sejas vai mēles pietūkums;</w:t>
      </w:r>
    </w:p>
    <w:p w14:paraId="6135C3E2"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depresija;</w:t>
      </w:r>
    </w:p>
    <w:p w14:paraId="66A89E73"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redzes dubultošanās;</w:t>
      </w:r>
    </w:p>
    <w:p w14:paraId="6DD38A73"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sāpes krūšu dziedzeros;</w:t>
      </w:r>
    </w:p>
    <w:p w14:paraId="67735476"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virsnieru darbības traucējumi — tie var izraisīt vājumu, nogurumu, ēstgribas zudumu, ādas krāsas pārmaiņas;</w:t>
      </w:r>
    </w:p>
    <w:p w14:paraId="4E7C2847" w14:textId="77777777" w:rsidR="006A6ED4" w:rsidRPr="00C52813"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hipofīzes darbības traucējumi — tas var izraisīt zemu dažu hormonu, kuri ietekmē vīrišķo vai sievišķo dzimumorgānu darbību, līmeni asinīs;</w:t>
      </w:r>
    </w:p>
    <w:p w14:paraId="0C221DD6" w14:textId="77777777" w:rsidR="00452621" w:rsidRDefault="006A6ED4"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dzirdes traucējumi</w:t>
      </w:r>
      <w:r w:rsidR="00452621">
        <w:rPr>
          <w:szCs w:val="24"/>
          <w:lang w:val="lv-LV"/>
        </w:rPr>
        <w:t>;</w:t>
      </w:r>
    </w:p>
    <w:p w14:paraId="13DF5FC1" w14:textId="77777777" w:rsidR="006A6ED4" w:rsidRPr="00452621" w:rsidRDefault="00452621" w:rsidP="00621FE6">
      <w:pPr>
        <w:numPr>
          <w:ilvl w:val="0"/>
          <w:numId w:val="58"/>
        </w:numPr>
        <w:tabs>
          <w:tab w:val="clear" w:pos="567"/>
        </w:tabs>
        <w:ind w:left="567" w:hanging="567"/>
        <w:rPr>
          <w:szCs w:val="24"/>
          <w:lang w:val="lv-LV"/>
        </w:rPr>
      </w:pPr>
      <w:r>
        <w:rPr>
          <w:szCs w:val="24"/>
          <w:lang w:val="lv-LV"/>
        </w:rPr>
        <w:t>pseidoaldosteronisms, kā rezultātā ir paaugstināts asinsspiediens ar zemu kālija līmeni (asins analīzēs)</w:t>
      </w:r>
      <w:r w:rsidR="006A6ED4" w:rsidRPr="00452621">
        <w:rPr>
          <w:szCs w:val="24"/>
          <w:lang w:val="lv-LV"/>
        </w:rPr>
        <w:t>.</w:t>
      </w:r>
    </w:p>
    <w:p w14:paraId="7B692DC0" w14:textId="77777777" w:rsidR="006A6ED4" w:rsidRDefault="006A6ED4" w:rsidP="006A6ED4">
      <w:pPr>
        <w:numPr>
          <w:ilvl w:val="12"/>
          <w:numId w:val="0"/>
        </w:numPr>
        <w:tabs>
          <w:tab w:val="clear" w:pos="567"/>
        </w:tabs>
        <w:rPr>
          <w:szCs w:val="24"/>
          <w:lang w:val="lv-LV"/>
        </w:rPr>
      </w:pPr>
    </w:p>
    <w:p w14:paraId="0D0D1943" w14:textId="77777777" w:rsidR="006A7B58" w:rsidRPr="00BE1045" w:rsidRDefault="006A7B58" w:rsidP="006A6ED4">
      <w:pPr>
        <w:numPr>
          <w:ilvl w:val="12"/>
          <w:numId w:val="0"/>
        </w:numPr>
        <w:tabs>
          <w:tab w:val="clear" w:pos="567"/>
        </w:tabs>
        <w:rPr>
          <w:szCs w:val="24"/>
          <w:u w:val="single"/>
          <w:lang w:val="lv-LV"/>
        </w:rPr>
      </w:pPr>
      <w:r w:rsidRPr="00BE1045">
        <w:rPr>
          <w:szCs w:val="24"/>
          <w:u w:val="single"/>
          <w:lang w:val="lv-LV"/>
        </w:rPr>
        <w:t>Nav zinām</w:t>
      </w:r>
      <w:r w:rsidR="00BC38C3">
        <w:rPr>
          <w:szCs w:val="24"/>
          <w:u w:val="single"/>
          <w:lang w:val="lv-LV"/>
        </w:rPr>
        <w:t>s</w:t>
      </w:r>
      <w:r w:rsidRPr="00BE1045">
        <w:rPr>
          <w:szCs w:val="24"/>
          <w:u w:val="single"/>
          <w:lang w:val="lv-LV"/>
        </w:rPr>
        <w:t>: biežumu nevar noteikt pēc pieejamiem datiem</w:t>
      </w:r>
    </w:p>
    <w:p w14:paraId="4A8ED237" w14:textId="77777777" w:rsidR="004570DB" w:rsidRDefault="006A7B58" w:rsidP="00621FE6">
      <w:pPr>
        <w:numPr>
          <w:ilvl w:val="0"/>
          <w:numId w:val="58"/>
        </w:numPr>
        <w:tabs>
          <w:tab w:val="clear" w:pos="567"/>
        </w:tabs>
        <w:ind w:left="0" w:firstLine="0"/>
        <w:rPr>
          <w:szCs w:val="24"/>
          <w:lang w:val="lv-LV"/>
        </w:rPr>
      </w:pPr>
      <w:r>
        <w:rPr>
          <w:szCs w:val="24"/>
          <w:lang w:val="lv-LV"/>
        </w:rPr>
        <w:t>d</w:t>
      </w:r>
      <w:r w:rsidR="006A6ED4" w:rsidRPr="006A7B58">
        <w:rPr>
          <w:szCs w:val="24"/>
          <w:lang w:val="lv-LV"/>
        </w:rPr>
        <w:t>ažiem pacientiem pēc Noxafil lietošanas novērots arī apmulsums</w:t>
      </w:r>
      <w:r w:rsidR="004570DB">
        <w:rPr>
          <w:szCs w:val="24"/>
          <w:lang w:val="lv-LV"/>
        </w:rPr>
        <w:t>;</w:t>
      </w:r>
    </w:p>
    <w:p w14:paraId="64236EA1" w14:textId="77777777" w:rsidR="006A6ED4" w:rsidRPr="006A7B58" w:rsidRDefault="004570DB" w:rsidP="00621FE6">
      <w:pPr>
        <w:numPr>
          <w:ilvl w:val="0"/>
          <w:numId w:val="58"/>
        </w:numPr>
        <w:tabs>
          <w:tab w:val="clear" w:pos="567"/>
        </w:tabs>
        <w:ind w:left="0" w:firstLine="0"/>
        <w:rPr>
          <w:szCs w:val="24"/>
          <w:lang w:val="lv-LV"/>
        </w:rPr>
      </w:pPr>
      <w:r>
        <w:rPr>
          <w:szCs w:val="24"/>
          <w:lang w:val="lv-LV"/>
        </w:rPr>
        <w:t>ādas apsārtums.</w:t>
      </w:r>
    </w:p>
    <w:p w14:paraId="3E5810D9" w14:textId="77777777" w:rsidR="00241955" w:rsidRPr="00C52813" w:rsidRDefault="00241955" w:rsidP="00CE69EF">
      <w:pPr>
        <w:numPr>
          <w:ilvl w:val="12"/>
          <w:numId w:val="0"/>
        </w:numPr>
        <w:tabs>
          <w:tab w:val="clear" w:pos="567"/>
        </w:tabs>
        <w:rPr>
          <w:lang w:val="lv-LV"/>
        </w:rPr>
      </w:pPr>
    </w:p>
    <w:p w14:paraId="538B200F" w14:textId="77777777" w:rsidR="000D529C" w:rsidRPr="00C52813" w:rsidRDefault="000D529C" w:rsidP="000D529C">
      <w:pPr>
        <w:numPr>
          <w:ilvl w:val="12"/>
          <w:numId w:val="0"/>
        </w:numPr>
        <w:tabs>
          <w:tab w:val="clear" w:pos="567"/>
        </w:tabs>
        <w:rPr>
          <w:lang w:val="lv-LV"/>
        </w:rPr>
      </w:pPr>
      <w:r w:rsidRPr="00C52813">
        <w:rPr>
          <w:lang w:val="lv-LV"/>
        </w:rPr>
        <w:t>Ja Jums rodas jebkādas blakusparādības, konsultējieties ar ārstu, farmaceitu vai medmāsu.</w:t>
      </w:r>
    </w:p>
    <w:p w14:paraId="1B59C761" w14:textId="77777777" w:rsidR="006A6ED4" w:rsidRPr="00C52813" w:rsidRDefault="006A6ED4" w:rsidP="006A6ED4">
      <w:pPr>
        <w:numPr>
          <w:ilvl w:val="12"/>
          <w:numId w:val="0"/>
        </w:numPr>
        <w:tabs>
          <w:tab w:val="clear" w:pos="567"/>
        </w:tabs>
        <w:rPr>
          <w:szCs w:val="24"/>
          <w:lang w:val="lv-LV"/>
        </w:rPr>
      </w:pPr>
    </w:p>
    <w:p w14:paraId="5E42853D" w14:textId="77777777" w:rsidR="006A6ED4" w:rsidRPr="00986280" w:rsidRDefault="006A6ED4" w:rsidP="00986280">
      <w:pPr>
        <w:rPr>
          <w:b/>
          <w:lang w:val="lv-LV"/>
        </w:rPr>
      </w:pPr>
      <w:r w:rsidRPr="00986280">
        <w:rPr>
          <w:b/>
          <w:lang w:val="lv-LV"/>
        </w:rPr>
        <w:t>Ziņošana par blakusparādībām</w:t>
      </w:r>
    </w:p>
    <w:p w14:paraId="38FE6D6C" w14:textId="77777777" w:rsidR="006A6ED4" w:rsidRPr="001F1AE3" w:rsidRDefault="006A6ED4" w:rsidP="00986280">
      <w:pPr>
        <w:rPr>
          <w:b/>
          <w:lang w:val="lv-LV"/>
        </w:rPr>
      </w:pPr>
      <w:r w:rsidRPr="00C52813">
        <w:rPr>
          <w:lang w:val="lv-LV"/>
        </w:rPr>
        <w:t>Ja Jums rodas jebkādas blakusparādības, konsultējieties ar ārstu, farmaceitu vai medmāsu. Tas attiecas arī uz iespējamām blakusparādībām, kas nav minētas šajā instrukcijā.</w:t>
      </w:r>
      <w:r w:rsidRPr="00C52813">
        <w:rPr>
          <w:rFonts w:ascii="Verdana" w:hAnsi="Verdana"/>
          <w:sz w:val="18"/>
          <w:lang w:val="lv-LV"/>
        </w:rPr>
        <w:t xml:space="preserve"> </w:t>
      </w:r>
      <w:r w:rsidRPr="00C52813">
        <w:rPr>
          <w:lang w:val="lv-LV"/>
        </w:rPr>
        <w:t xml:space="preserve">Jūs varat ziņot par blakusparādībām arī tieši, </w:t>
      </w:r>
      <w:r w:rsidRPr="00283FFA">
        <w:rPr>
          <w:lang w:val="lv-LV"/>
        </w:rPr>
        <w:t xml:space="preserve">izmantojot </w:t>
      </w:r>
      <w:r w:rsidR="004970A5">
        <w:fldChar w:fldCharType="begin"/>
      </w:r>
      <w:r w:rsidR="004970A5" w:rsidRPr="004970A5">
        <w:rPr>
          <w:lang w:val="lv-LV"/>
          <w:rPrChange w:id="5400" w:author="MSD LV1" w:date="2026-01-26T09:49:00Z">
            <w:rPr>
              <w:rFonts w:ascii="Segoe UI" w:hAnsi="Segoe UI" w:cs="Segoe UI"/>
              <w:sz w:val="18"/>
              <w:szCs w:val="18"/>
            </w:rPr>
          </w:rPrChange>
        </w:rPr>
        <w:instrText>HYPERLINK "https://www.ema.europa.eu/en/documents/template-form/qrd-appendix-v-adverse-drug-reaction-reporting-details_en.docx"</w:instrText>
      </w:r>
      <w:r w:rsidR="004970A5">
        <w:fldChar w:fldCharType="separate"/>
      </w:r>
      <w:r w:rsidR="00641069" w:rsidRPr="0056641D">
        <w:rPr>
          <w:rStyle w:val="Hyperlink"/>
          <w:highlight w:val="lightGray"/>
          <w:lang w:val="lv-LV"/>
        </w:rPr>
        <w:t>V pielikumā</w:t>
      </w:r>
      <w:r w:rsidR="004970A5">
        <w:fldChar w:fldCharType="end"/>
      </w:r>
      <w:r w:rsidR="00C85837" w:rsidRPr="0056641D">
        <w:rPr>
          <w:rStyle w:val="Hyperlink"/>
          <w:highlight w:val="lightGray"/>
          <w:lang w:val="lv-LV"/>
        </w:rPr>
        <w:t xml:space="preserve"> </w:t>
      </w:r>
      <w:r w:rsidRPr="0056641D">
        <w:rPr>
          <w:highlight w:val="lightGray"/>
          <w:lang w:val="lv-LV"/>
        </w:rPr>
        <w:t>minēto nacionālās ziņošanas sistēmas kontaktinformāciju</w:t>
      </w:r>
      <w:r w:rsidRPr="004A600F">
        <w:rPr>
          <w:lang w:val="lv-LV"/>
        </w:rPr>
        <w:t>. Ziņojot par blakusparādībām, Jūs varat palīdzēt nodrošināt daudz plašāku informāciju par šo zāļu drošumu.</w:t>
      </w:r>
    </w:p>
    <w:p w14:paraId="13B8902B" w14:textId="77777777" w:rsidR="00241955" w:rsidRPr="001D319B" w:rsidRDefault="00241955" w:rsidP="00CE69EF">
      <w:pPr>
        <w:numPr>
          <w:ilvl w:val="12"/>
          <w:numId w:val="0"/>
        </w:numPr>
        <w:tabs>
          <w:tab w:val="clear" w:pos="567"/>
        </w:tabs>
        <w:rPr>
          <w:lang w:val="lv-LV"/>
        </w:rPr>
      </w:pPr>
    </w:p>
    <w:p w14:paraId="2A7F837C" w14:textId="77777777" w:rsidR="00241955" w:rsidRPr="00C52813" w:rsidRDefault="00241955" w:rsidP="00CE69EF">
      <w:pPr>
        <w:numPr>
          <w:ilvl w:val="12"/>
          <w:numId w:val="0"/>
        </w:numPr>
        <w:tabs>
          <w:tab w:val="clear" w:pos="567"/>
        </w:tabs>
        <w:rPr>
          <w:lang w:val="lv-LV"/>
        </w:rPr>
      </w:pPr>
    </w:p>
    <w:p w14:paraId="78E3F8EC" w14:textId="77777777" w:rsidR="00241955" w:rsidRPr="00C52813" w:rsidRDefault="00241955" w:rsidP="00CE69EF">
      <w:pPr>
        <w:keepNext/>
        <w:keepLines/>
        <w:numPr>
          <w:ilvl w:val="12"/>
          <w:numId w:val="0"/>
        </w:numPr>
        <w:tabs>
          <w:tab w:val="clear" w:pos="567"/>
        </w:tabs>
        <w:ind w:left="567" w:hanging="567"/>
        <w:rPr>
          <w:b/>
          <w:lang w:val="lv-LV"/>
        </w:rPr>
      </w:pPr>
      <w:r w:rsidRPr="00C52813">
        <w:rPr>
          <w:b/>
          <w:lang w:val="lv-LV"/>
        </w:rPr>
        <w:t>5.</w:t>
      </w:r>
      <w:r w:rsidRPr="00C52813">
        <w:rPr>
          <w:b/>
          <w:lang w:val="lv-LV"/>
        </w:rPr>
        <w:tab/>
      </w:r>
      <w:r w:rsidR="00EA3BA2" w:rsidRPr="00C52813">
        <w:rPr>
          <w:b/>
          <w:lang w:val="lv-LV"/>
        </w:rPr>
        <w:t>Kā uzglabāt Noxafil</w:t>
      </w:r>
    </w:p>
    <w:p w14:paraId="5CD15D82" w14:textId="77777777" w:rsidR="00241955" w:rsidRPr="00C52813" w:rsidRDefault="00241955" w:rsidP="00CE69EF">
      <w:pPr>
        <w:keepNext/>
        <w:keepLines/>
        <w:numPr>
          <w:ilvl w:val="12"/>
          <w:numId w:val="0"/>
        </w:numPr>
        <w:tabs>
          <w:tab w:val="clear" w:pos="567"/>
        </w:tabs>
        <w:ind w:left="567" w:hanging="567"/>
        <w:rPr>
          <w:b/>
          <w:lang w:val="lv-LV"/>
        </w:rPr>
      </w:pPr>
    </w:p>
    <w:p w14:paraId="66FD3418" w14:textId="77777777" w:rsidR="00241955" w:rsidRDefault="00241955" w:rsidP="00280D3C">
      <w:pPr>
        <w:tabs>
          <w:tab w:val="clear" w:pos="567"/>
        </w:tabs>
        <w:rPr>
          <w:lang w:val="lv-LV"/>
        </w:rPr>
      </w:pPr>
      <w:r w:rsidRPr="00C52813">
        <w:rPr>
          <w:lang w:val="lv-LV"/>
        </w:rPr>
        <w:t xml:space="preserve">Uzglabāt </w:t>
      </w:r>
      <w:r w:rsidR="00EA3BA2" w:rsidRPr="00C52813">
        <w:rPr>
          <w:lang w:val="lv-LV"/>
        </w:rPr>
        <w:t xml:space="preserve">šīs zāles </w:t>
      </w:r>
      <w:r w:rsidRPr="00C52813">
        <w:rPr>
          <w:lang w:val="lv-LV"/>
        </w:rPr>
        <w:t xml:space="preserve">bērniem </w:t>
      </w:r>
      <w:r w:rsidR="00EA3BA2" w:rsidRPr="00C52813">
        <w:rPr>
          <w:lang w:val="lv-LV"/>
        </w:rPr>
        <w:t xml:space="preserve">neredzamā un </w:t>
      </w:r>
      <w:r w:rsidRPr="00C52813">
        <w:rPr>
          <w:lang w:val="lv-LV"/>
        </w:rPr>
        <w:t>nepieejamā vietā.</w:t>
      </w:r>
    </w:p>
    <w:p w14:paraId="1AC45DD4" w14:textId="77777777" w:rsidR="00452621" w:rsidRPr="00C52813" w:rsidRDefault="00452621" w:rsidP="00280D3C">
      <w:pPr>
        <w:tabs>
          <w:tab w:val="clear" w:pos="567"/>
        </w:tabs>
        <w:rPr>
          <w:lang w:val="lv-LV"/>
        </w:rPr>
      </w:pPr>
    </w:p>
    <w:p w14:paraId="7A505113" w14:textId="77777777" w:rsidR="00241955" w:rsidRPr="009E36DD" w:rsidRDefault="00241955" w:rsidP="00280D3C">
      <w:pPr>
        <w:tabs>
          <w:tab w:val="clear" w:pos="567"/>
        </w:tabs>
        <w:rPr>
          <w:snapToGrid w:val="0"/>
          <w:lang w:val="lv-LV"/>
        </w:rPr>
      </w:pPr>
      <w:r w:rsidRPr="006B1CBD">
        <w:rPr>
          <w:snapToGrid w:val="0"/>
          <w:lang w:val="lv-LV"/>
        </w:rPr>
        <w:t xml:space="preserve">Nelietot </w:t>
      </w:r>
      <w:r w:rsidR="00D3401B" w:rsidRPr="00DB5C7A">
        <w:rPr>
          <w:snapToGrid w:val="0"/>
          <w:lang w:val="lv-LV"/>
        </w:rPr>
        <w:t>šīs zāles</w:t>
      </w:r>
      <w:r w:rsidRPr="009E36DD">
        <w:rPr>
          <w:snapToGrid w:val="0"/>
          <w:lang w:val="lv-LV"/>
        </w:rPr>
        <w:t xml:space="preserve"> pēc derīguma termiņa beigām, kas norādīts uz </w:t>
      </w:r>
      <w:r w:rsidR="00D3401B" w:rsidRPr="00944A17">
        <w:rPr>
          <w:snapToGrid w:val="0"/>
          <w:lang w:val="lv-LV"/>
        </w:rPr>
        <w:t>marķējuma</w:t>
      </w:r>
      <w:r w:rsidR="00B27566">
        <w:rPr>
          <w:snapToGrid w:val="0"/>
          <w:lang w:val="lv-LV"/>
        </w:rPr>
        <w:t xml:space="preserve"> pēc EXP</w:t>
      </w:r>
      <w:r w:rsidR="00421835" w:rsidRPr="00701D0F">
        <w:rPr>
          <w:snapToGrid w:val="0"/>
          <w:lang w:val="lv-LV"/>
        </w:rPr>
        <w:t>. D</w:t>
      </w:r>
      <w:r w:rsidR="00421835" w:rsidRPr="00876B14">
        <w:rPr>
          <w:snapToGrid w:val="0"/>
          <w:lang w:val="lv-LV"/>
        </w:rPr>
        <w:t>erīguma termiņš</w:t>
      </w:r>
      <w:r w:rsidR="00A44ACC" w:rsidRPr="00BA3880">
        <w:rPr>
          <w:snapToGrid w:val="0"/>
          <w:lang w:val="lv-LV"/>
        </w:rPr>
        <w:t xml:space="preserve"> </w:t>
      </w:r>
      <w:r w:rsidRPr="006B1CBD">
        <w:rPr>
          <w:snapToGrid w:val="0"/>
          <w:lang w:val="lv-LV"/>
        </w:rPr>
        <w:t>attiecas uz</w:t>
      </w:r>
      <w:r w:rsidRPr="00DB5C7A">
        <w:rPr>
          <w:snapToGrid w:val="0"/>
          <w:lang w:val="lv-LV"/>
        </w:rPr>
        <w:t xml:space="preserve"> norādītā mēneša pēdējo dienu.</w:t>
      </w:r>
    </w:p>
    <w:p w14:paraId="7643358B" w14:textId="77777777" w:rsidR="00452621" w:rsidRPr="00C52813" w:rsidRDefault="00452621" w:rsidP="00280D3C">
      <w:pPr>
        <w:tabs>
          <w:tab w:val="clear" w:pos="567"/>
        </w:tabs>
        <w:rPr>
          <w:snapToGrid w:val="0"/>
          <w:lang w:val="lv-LV"/>
        </w:rPr>
      </w:pPr>
    </w:p>
    <w:p w14:paraId="0B6A0837" w14:textId="77777777" w:rsidR="00241955" w:rsidRDefault="00241955" w:rsidP="00280D3C">
      <w:pPr>
        <w:tabs>
          <w:tab w:val="clear" w:pos="567"/>
        </w:tabs>
        <w:rPr>
          <w:lang w:val="lv-LV"/>
        </w:rPr>
      </w:pPr>
      <w:r w:rsidRPr="00C52813">
        <w:rPr>
          <w:lang w:val="lv-LV"/>
        </w:rPr>
        <w:t>Nesasaldēt.</w:t>
      </w:r>
    </w:p>
    <w:p w14:paraId="7DC9DD0D" w14:textId="77777777" w:rsidR="00452621" w:rsidRPr="00C52813" w:rsidRDefault="00452621" w:rsidP="00280D3C">
      <w:pPr>
        <w:tabs>
          <w:tab w:val="clear" w:pos="567"/>
        </w:tabs>
        <w:rPr>
          <w:lang w:val="lv-LV"/>
        </w:rPr>
      </w:pPr>
    </w:p>
    <w:p w14:paraId="443228F8" w14:textId="77777777" w:rsidR="00241955" w:rsidRDefault="00241955" w:rsidP="00280D3C">
      <w:pPr>
        <w:tabs>
          <w:tab w:val="clear" w:pos="567"/>
          <w:tab w:val="left" w:pos="0"/>
        </w:tabs>
        <w:rPr>
          <w:snapToGrid w:val="0"/>
          <w:lang w:val="lv-LV"/>
        </w:rPr>
      </w:pPr>
      <w:r w:rsidRPr="00C52813">
        <w:rPr>
          <w:snapToGrid w:val="0"/>
          <w:lang w:val="lv-LV"/>
        </w:rPr>
        <w:t>Jūs nedrīkstat lietot š</w:t>
      </w:r>
      <w:r w:rsidR="00D3401B" w:rsidRPr="00C52813">
        <w:rPr>
          <w:snapToGrid w:val="0"/>
          <w:lang w:val="lv-LV"/>
        </w:rPr>
        <w:t>īs zāles</w:t>
      </w:r>
      <w:r w:rsidRPr="00C52813">
        <w:rPr>
          <w:snapToGrid w:val="0"/>
          <w:lang w:val="lv-LV"/>
        </w:rPr>
        <w:t>, ja četras nedēļas pēc tā pirmās atvēršanas pudelē ir vēl palicis kāds daudzums suspensijas. Lūdzu</w:t>
      </w:r>
      <w:r w:rsidR="0061783F" w:rsidRPr="00C52813">
        <w:rPr>
          <w:snapToGrid w:val="0"/>
          <w:lang w:val="lv-LV"/>
        </w:rPr>
        <w:t>,</w:t>
      </w:r>
      <w:r w:rsidRPr="00C52813">
        <w:rPr>
          <w:snapToGrid w:val="0"/>
          <w:lang w:val="lv-LV"/>
        </w:rPr>
        <w:t xml:space="preserve"> atdodiet pudeli ar pāri palikušo suspensiju savam farmaceitam.</w:t>
      </w:r>
    </w:p>
    <w:p w14:paraId="535A85A3" w14:textId="77777777" w:rsidR="00452621" w:rsidRPr="00C52813" w:rsidRDefault="00452621" w:rsidP="00280D3C">
      <w:pPr>
        <w:tabs>
          <w:tab w:val="clear" w:pos="567"/>
          <w:tab w:val="left" w:pos="0"/>
        </w:tabs>
        <w:rPr>
          <w:snapToGrid w:val="0"/>
          <w:lang w:val="lv-LV"/>
        </w:rPr>
      </w:pPr>
    </w:p>
    <w:p w14:paraId="52C5AC5C" w14:textId="77777777" w:rsidR="00241955" w:rsidRPr="00C52813" w:rsidRDefault="00D3401B" w:rsidP="00280D3C">
      <w:pPr>
        <w:rPr>
          <w:lang w:val="lv-LV"/>
        </w:rPr>
      </w:pPr>
      <w:r w:rsidRPr="00C52813">
        <w:rPr>
          <w:noProof/>
          <w:lang w:val="lv-LV"/>
        </w:rPr>
        <w:t>Neizmetiet zāles</w:t>
      </w:r>
      <w:r w:rsidR="00241955" w:rsidRPr="00C52813">
        <w:rPr>
          <w:noProof/>
          <w:lang w:val="lv-LV"/>
        </w:rPr>
        <w:t xml:space="preserve"> kanalizācijā</w:t>
      </w:r>
      <w:r w:rsidRPr="00C52813">
        <w:rPr>
          <w:noProof/>
          <w:szCs w:val="22"/>
          <w:lang w:val="lv-LV"/>
        </w:rPr>
        <w:t xml:space="preserve"> </w:t>
      </w:r>
      <w:r w:rsidRPr="00C52813">
        <w:rPr>
          <w:noProof/>
          <w:lang w:val="lv-LV"/>
        </w:rPr>
        <w:t>vai sadzīves atkritumos</w:t>
      </w:r>
      <w:r w:rsidR="00241955" w:rsidRPr="00C52813">
        <w:rPr>
          <w:noProof/>
          <w:lang w:val="lv-LV"/>
        </w:rPr>
        <w:t>. Vaicājiet farmaceitam</w:t>
      </w:r>
      <w:r w:rsidRPr="00C52813">
        <w:rPr>
          <w:noProof/>
          <w:lang w:val="lv-LV"/>
        </w:rPr>
        <w:t>, kā izmest zāles, kuras vairs nelietojat</w:t>
      </w:r>
      <w:r w:rsidR="00241955" w:rsidRPr="00C52813">
        <w:rPr>
          <w:noProof/>
          <w:lang w:val="lv-LV"/>
        </w:rPr>
        <w:t>. Šie pasākumi palīdzēs aizsargāt apkārtējo vidi.</w:t>
      </w:r>
    </w:p>
    <w:p w14:paraId="04721FB7" w14:textId="77777777" w:rsidR="00241955" w:rsidRDefault="00241955" w:rsidP="00452621">
      <w:pPr>
        <w:pStyle w:val="EndnoteText"/>
        <w:numPr>
          <w:ilvl w:val="12"/>
          <w:numId w:val="0"/>
        </w:numPr>
        <w:tabs>
          <w:tab w:val="clear" w:pos="567"/>
        </w:tabs>
        <w:rPr>
          <w:lang w:val="lv-LV"/>
        </w:rPr>
      </w:pPr>
    </w:p>
    <w:p w14:paraId="29375E3D" w14:textId="77777777" w:rsidR="00FC68B0" w:rsidRPr="00FC68B0" w:rsidRDefault="00FC68B0" w:rsidP="00FC68B0">
      <w:pPr>
        <w:rPr>
          <w:lang w:val="lv-LV"/>
        </w:rPr>
      </w:pPr>
    </w:p>
    <w:p w14:paraId="4C270AD3" w14:textId="77777777" w:rsidR="00241955" w:rsidRPr="00C52813" w:rsidRDefault="00241955" w:rsidP="00CE69EF">
      <w:pPr>
        <w:keepNext/>
        <w:keepLines/>
        <w:numPr>
          <w:ilvl w:val="12"/>
          <w:numId w:val="0"/>
        </w:numPr>
        <w:tabs>
          <w:tab w:val="clear" w:pos="567"/>
        </w:tabs>
        <w:ind w:left="567" w:hanging="567"/>
        <w:rPr>
          <w:b/>
          <w:lang w:val="lv-LV"/>
        </w:rPr>
      </w:pPr>
      <w:r w:rsidRPr="00C52813">
        <w:rPr>
          <w:b/>
          <w:lang w:val="lv-LV"/>
        </w:rPr>
        <w:t>6.</w:t>
      </w:r>
      <w:r w:rsidRPr="00C52813">
        <w:rPr>
          <w:b/>
          <w:lang w:val="lv-LV"/>
        </w:rPr>
        <w:tab/>
      </w:r>
      <w:r w:rsidR="00D3401B" w:rsidRPr="00C52813">
        <w:rPr>
          <w:b/>
          <w:lang w:val="lv-LV"/>
        </w:rPr>
        <w:t>Iepakojuma saturs un cita informācija</w:t>
      </w:r>
    </w:p>
    <w:p w14:paraId="10D71121" w14:textId="77777777" w:rsidR="00241955" w:rsidRPr="00C52813" w:rsidRDefault="00241955" w:rsidP="00CE69EF">
      <w:pPr>
        <w:keepNext/>
        <w:keepLines/>
        <w:numPr>
          <w:ilvl w:val="12"/>
          <w:numId w:val="0"/>
        </w:numPr>
        <w:tabs>
          <w:tab w:val="clear" w:pos="567"/>
        </w:tabs>
        <w:rPr>
          <w:lang w:val="lv-LV"/>
        </w:rPr>
      </w:pPr>
    </w:p>
    <w:p w14:paraId="25B8D59D" w14:textId="77777777" w:rsidR="00241955" w:rsidRPr="00C52813" w:rsidRDefault="00241955" w:rsidP="00CE69EF">
      <w:pPr>
        <w:keepNext/>
        <w:keepLines/>
        <w:numPr>
          <w:ilvl w:val="12"/>
          <w:numId w:val="0"/>
        </w:numPr>
        <w:tabs>
          <w:tab w:val="clear" w:pos="567"/>
        </w:tabs>
        <w:rPr>
          <w:b/>
          <w:lang w:val="lv-LV"/>
        </w:rPr>
      </w:pPr>
      <w:r w:rsidRPr="00C52813">
        <w:rPr>
          <w:b/>
          <w:lang w:val="lv-LV"/>
        </w:rPr>
        <w:t>Ko Noxafil satur</w:t>
      </w:r>
    </w:p>
    <w:p w14:paraId="3EE7AB79" w14:textId="77777777" w:rsidR="00241955" w:rsidRPr="00C52813" w:rsidRDefault="00241955" w:rsidP="00CE69EF">
      <w:pPr>
        <w:ind w:left="567" w:hanging="567"/>
        <w:rPr>
          <w:lang w:val="lv-LV"/>
        </w:rPr>
      </w:pPr>
      <w:r w:rsidRPr="00C52813">
        <w:rPr>
          <w:lang w:val="lv-LV"/>
        </w:rPr>
        <w:t>-</w:t>
      </w:r>
      <w:r w:rsidRPr="00C52813">
        <w:rPr>
          <w:lang w:val="lv-LV"/>
        </w:rPr>
        <w:tab/>
        <w:t xml:space="preserve">Aktīvā viela Noxafil ir posakonazols. Katrs </w:t>
      </w:r>
      <w:r w:rsidRPr="00C52813">
        <w:rPr>
          <w:snapToGrid w:val="0"/>
          <w:lang w:val="lv-LV"/>
        </w:rPr>
        <w:t>mililitrs</w:t>
      </w:r>
      <w:r w:rsidRPr="00C52813">
        <w:rPr>
          <w:lang w:val="lv-LV"/>
        </w:rPr>
        <w:t xml:space="preserve"> suspensijas iekšķīgai lietošanai satur 40 </w:t>
      </w:r>
      <w:r w:rsidRPr="00C52813">
        <w:rPr>
          <w:snapToGrid w:val="0"/>
          <w:lang w:val="lv-LV"/>
        </w:rPr>
        <w:t>miligramus</w:t>
      </w:r>
      <w:r w:rsidRPr="00C52813">
        <w:rPr>
          <w:lang w:val="lv-LV"/>
        </w:rPr>
        <w:t xml:space="preserve"> posakonazola.</w:t>
      </w:r>
    </w:p>
    <w:p w14:paraId="58AA06B7" w14:textId="77777777" w:rsidR="00241955" w:rsidRPr="00C52813" w:rsidRDefault="00241955" w:rsidP="00CE69EF">
      <w:pPr>
        <w:numPr>
          <w:ilvl w:val="0"/>
          <w:numId w:val="1"/>
        </w:numPr>
        <w:tabs>
          <w:tab w:val="clear" w:pos="567"/>
        </w:tabs>
        <w:ind w:left="567" w:hanging="567"/>
        <w:rPr>
          <w:lang w:val="lv-LV"/>
        </w:rPr>
      </w:pPr>
      <w:r w:rsidRPr="00C52813">
        <w:rPr>
          <w:lang w:val="lv-LV"/>
        </w:rPr>
        <w:t>Citas suspensijas sastāvdaļas ir polisorbāts</w:t>
      </w:r>
      <w:r w:rsidR="006D4520" w:rsidRPr="003331E5">
        <w:rPr>
          <w:lang w:val="lv-LV"/>
        </w:rPr>
        <w:t> </w:t>
      </w:r>
      <w:r w:rsidRPr="00C52813">
        <w:rPr>
          <w:lang w:val="lv-LV"/>
        </w:rPr>
        <w:t xml:space="preserve">80, simetikons, nātrija benzoāts (E 211), nātrija citrāta dihidrāts, citronskābes monohidrāts, glicerīns, ksantāna </w:t>
      </w:r>
      <w:r w:rsidR="00176C9F" w:rsidRPr="00C52813">
        <w:rPr>
          <w:lang w:val="lv-LV"/>
        </w:rPr>
        <w:t>sveķi</w:t>
      </w:r>
      <w:r w:rsidRPr="00C52813">
        <w:rPr>
          <w:lang w:val="lv-LV"/>
        </w:rPr>
        <w:t xml:space="preserve">, glikozes šķīdums, titāna dioksīds </w:t>
      </w:r>
      <w:r w:rsidRPr="00C52813">
        <w:rPr>
          <w:rStyle w:val="BodyTextChar"/>
          <w:b w:val="0"/>
          <w:i w:val="0"/>
          <w:lang w:val="lv-LV"/>
        </w:rPr>
        <w:t>(E 171)</w:t>
      </w:r>
      <w:r w:rsidRPr="00C52813">
        <w:rPr>
          <w:lang w:val="lv-LV"/>
        </w:rPr>
        <w:t>, mākslīgais ķiršu aromatizators, kas satur benzilspirtu un propilēnglikolu</w:t>
      </w:r>
      <w:r w:rsidR="00E47ADF">
        <w:rPr>
          <w:lang w:val="lv-LV"/>
        </w:rPr>
        <w:t xml:space="preserve"> (E1520)</w:t>
      </w:r>
      <w:r w:rsidRPr="00C52813">
        <w:rPr>
          <w:lang w:val="lv-LV"/>
        </w:rPr>
        <w:t>, un attīrīts ūdens.</w:t>
      </w:r>
    </w:p>
    <w:p w14:paraId="0DD07872" w14:textId="77777777" w:rsidR="00241955" w:rsidRPr="00C52813" w:rsidRDefault="00241955" w:rsidP="00CE69EF">
      <w:pPr>
        <w:numPr>
          <w:ilvl w:val="12"/>
          <w:numId w:val="0"/>
        </w:numPr>
        <w:tabs>
          <w:tab w:val="clear" w:pos="567"/>
        </w:tabs>
        <w:rPr>
          <w:b/>
          <w:lang w:val="lv-LV"/>
        </w:rPr>
      </w:pPr>
    </w:p>
    <w:p w14:paraId="11A9585A" w14:textId="77777777" w:rsidR="00241955" w:rsidRPr="00C52813" w:rsidRDefault="00241955" w:rsidP="00CE69EF">
      <w:pPr>
        <w:keepNext/>
        <w:keepLines/>
        <w:numPr>
          <w:ilvl w:val="12"/>
          <w:numId w:val="0"/>
        </w:numPr>
        <w:tabs>
          <w:tab w:val="clear" w:pos="567"/>
        </w:tabs>
        <w:rPr>
          <w:b/>
          <w:lang w:val="lv-LV"/>
        </w:rPr>
      </w:pPr>
      <w:r w:rsidRPr="00C52813">
        <w:rPr>
          <w:b/>
          <w:lang w:val="lv-LV"/>
        </w:rPr>
        <w:t>Noxafil ārējais izskats un iepakojums</w:t>
      </w:r>
    </w:p>
    <w:p w14:paraId="28AF2B3F" w14:textId="77777777" w:rsidR="00241955" w:rsidRPr="00C52813" w:rsidRDefault="00241955" w:rsidP="00CE69EF">
      <w:pPr>
        <w:numPr>
          <w:ilvl w:val="12"/>
          <w:numId w:val="0"/>
        </w:numPr>
        <w:tabs>
          <w:tab w:val="clear" w:pos="567"/>
        </w:tabs>
        <w:rPr>
          <w:lang w:val="lv-LV"/>
        </w:rPr>
      </w:pPr>
      <w:r w:rsidRPr="00C52813">
        <w:rPr>
          <w:lang w:val="lv-LV"/>
        </w:rPr>
        <w:t>Noxafil ir 105 ml balta iekšķīgi lietojama suspensija ar ķiršu garšu, kas ir iepildīta dzintarkrāsas stikla pudelēs. Katrai pudelei klāt ir pievienota mērkarote, lai varētu nomērīt 2,5 un 5 ml iekšķīgi lietojamās suspensijas devas.</w:t>
      </w:r>
    </w:p>
    <w:p w14:paraId="631ACC5A" w14:textId="77777777" w:rsidR="00241955" w:rsidRDefault="00241955" w:rsidP="00CE69EF">
      <w:pPr>
        <w:numPr>
          <w:ilvl w:val="12"/>
          <w:numId w:val="0"/>
        </w:numPr>
        <w:tabs>
          <w:tab w:val="clear" w:pos="567"/>
        </w:tabs>
        <w:rPr>
          <w:lang w:val="lv-LV"/>
        </w:rPr>
      </w:pPr>
    </w:p>
    <w:tbl>
      <w:tblPr>
        <w:tblW w:w="5000" w:type="pct"/>
        <w:tblLook w:val="01E0" w:firstRow="1" w:lastRow="1" w:firstColumn="1" w:lastColumn="1" w:noHBand="0" w:noVBand="0"/>
      </w:tblPr>
      <w:tblGrid>
        <w:gridCol w:w="4535"/>
        <w:gridCol w:w="4536"/>
      </w:tblGrid>
      <w:tr w:rsidR="00A62C1E" w:rsidRPr="00B70749" w14:paraId="09E0B2F9" w14:textId="77777777">
        <w:trPr>
          <w:cantSplit/>
        </w:trPr>
        <w:tc>
          <w:tcPr>
            <w:tcW w:w="2500" w:type="pct"/>
          </w:tcPr>
          <w:p w14:paraId="161E88F1" w14:textId="77777777" w:rsidR="00A62C1E" w:rsidRPr="007D4E48" w:rsidRDefault="00A62C1E">
            <w:pPr>
              <w:rPr>
                <w:lang w:val="lv-LV"/>
              </w:rPr>
            </w:pPr>
            <w:r w:rsidRPr="007D4E48">
              <w:rPr>
                <w:b/>
                <w:lang w:val="lv-LV"/>
              </w:rPr>
              <w:t>Reģistrācijas apliecības īpašnieks</w:t>
            </w:r>
          </w:p>
          <w:p w14:paraId="2C783CC6" w14:textId="77777777" w:rsidR="00A62C1E" w:rsidRPr="007D4E48" w:rsidRDefault="00A62C1E">
            <w:pPr>
              <w:keepNext/>
              <w:rPr>
                <w:lang w:val="lv-LV"/>
              </w:rPr>
            </w:pPr>
            <w:r w:rsidRPr="007D4E48">
              <w:rPr>
                <w:lang w:val="lv-LV"/>
              </w:rPr>
              <w:t>Merck Sharp &amp; Dohme B.V.</w:t>
            </w:r>
          </w:p>
          <w:p w14:paraId="1BC04CC0" w14:textId="77777777" w:rsidR="00A62C1E" w:rsidRPr="00093E20" w:rsidRDefault="00A62C1E">
            <w:pPr>
              <w:keepNext/>
              <w:rPr>
                <w:lang w:val="nl-BE"/>
              </w:rPr>
            </w:pPr>
            <w:r w:rsidRPr="00093E20">
              <w:rPr>
                <w:lang w:val="nl-BE"/>
              </w:rPr>
              <w:t>Waarderweg 39</w:t>
            </w:r>
          </w:p>
          <w:p w14:paraId="3B4D2CE7" w14:textId="77777777" w:rsidR="00A62C1E" w:rsidRPr="00093E20" w:rsidRDefault="00A62C1E">
            <w:pPr>
              <w:keepNext/>
              <w:rPr>
                <w:lang w:val="nl-BE"/>
              </w:rPr>
            </w:pPr>
            <w:r w:rsidRPr="00093E20">
              <w:rPr>
                <w:lang w:val="nl-BE"/>
              </w:rPr>
              <w:t>2031 BN Haarlem</w:t>
            </w:r>
          </w:p>
          <w:p w14:paraId="1AC07AE1" w14:textId="77777777" w:rsidR="00A62C1E" w:rsidRPr="00093E20" w:rsidRDefault="00A62C1E">
            <w:pPr>
              <w:tabs>
                <w:tab w:val="left" w:pos="-720"/>
              </w:tabs>
              <w:ind w:left="-108" w:firstLine="108"/>
              <w:rPr>
                <w:lang w:val="nl-BE"/>
              </w:rPr>
            </w:pPr>
            <w:proofErr w:type="spellStart"/>
            <w:r>
              <w:rPr>
                <w:lang w:val="nl-BE"/>
              </w:rPr>
              <w:t>Nīderlande</w:t>
            </w:r>
            <w:proofErr w:type="spellEnd"/>
          </w:p>
        </w:tc>
        <w:tc>
          <w:tcPr>
            <w:tcW w:w="2500" w:type="pct"/>
          </w:tcPr>
          <w:p w14:paraId="6536BEDC" w14:textId="77777777" w:rsidR="00A62C1E" w:rsidRPr="00AD5BA5" w:rsidRDefault="00A62C1E" w:rsidP="00A400EC">
            <w:pPr>
              <w:rPr>
                <w:b/>
                <w:lang w:val="nl-BE"/>
                <w:rPrChange w:id="5401" w:author="MSD LV1" w:date="2026-02-02T10:49:00Z" w16du:dateUtc="2026-02-02T08:49:00Z">
                  <w:rPr>
                    <w:b/>
                  </w:rPr>
                </w:rPrChange>
              </w:rPr>
            </w:pPr>
            <w:proofErr w:type="spellStart"/>
            <w:r w:rsidRPr="00AD5BA5">
              <w:rPr>
                <w:b/>
                <w:lang w:val="nl-BE"/>
                <w:rPrChange w:id="5402" w:author="MSD LV1" w:date="2026-02-02T10:49:00Z" w16du:dateUtc="2026-02-02T08:49:00Z">
                  <w:rPr>
                    <w:b/>
                  </w:rPr>
                </w:rPrChange>
              </w:rPr>
              <w:t>Ražotājs</w:t>
            </w:r>
            <w:proofErr w:type="spellEnd"/>
          </w:p>
          <w:p w14:paraId="0044F5D0" w14:textId="77777777" w:rsidR="00A62C1E" w:rsidRPr="00AD5BA5" w:rsidRDefault="00A62C1E">
            <w:pPr>
              <w:tabs>
                <w:tab w:val="left" w:pos="4678"/>
              </w:tabs>
              <w:rPr>
                <w:bCs/>
                <w:shd w:val="clear" w:color="auto" w:fill="BFBFBF"/>
                <w:lang w:val="nl-BE"/>
                <w:rPrChange w:id="5403" w:author="MSD LV1" w:date="2026-02-02T10:49:00Z" w16du:dateUtc="2026-02-02T08:49:00Z">
                  <w:rPr>
                    <w:bCs/>
                    <w:shd w:val="clear" w:color="auto" w:fill="BFBFBF"/>
                  </w:rPr>
                </w:rPrChange>
              </w:rPr>
            </w:pPr>
            <w:r w:rsidRPr="00AD5BA5">
              <w:rPr>
                <w:bCs/>
                <w:shd w:val="clear" w:color="auto" w:fill="BFBFBF"/>
                <w:lang w:val="nl-BE"/>
                <w:rPrChange w:id="5404" w:author="MSD LV1" w:date="2026-02-02T10:49:00Z" w16du:dateUtc="2026-02-02T08:49:00Z">
                  <w:rPr>
                    <w:bCs/>
                    <w:shd w:val="clear" w:color="auto" w:fill="BFBFBF"/>
                  </w:rPr>
                </w:rPrChange>
              </w:rPr>
              <w:t>Organon Heist bv</w:t>
            </w:r>
          </w:p>
          <w:p w14:paraId="7096D1A6" w14:textId="77777777" w:rsidR="00A62C1E" w:rsidRPr="00AD5BA5" w:rsidRDefault="00A62C1E">
            <w:pPr>
              <w:tabs>
                <w:tab w:val="left" w:pos="4678"/>
              </w:tabs>
              <w:rPr>
                <w:bCs/>
                <w:shd w:val="clear" w:color="auto" w:fill="BFBFBF"/>
                <w:lang w:val="nl-BE"/>
                <w:rPrChange w:id="5405" w:author="MSD LV1" w:date="2026-02-02T10:49:00Z" w16du:dateUtc="2026-02-02T08:49:00Z">
                  <w:rPr>
                    <w:bCs/>
                    <w:shd w:val="clear" w:color="auto" w:fill="BFBFBF"/>
                  </w:rPr>
                </w:rPrChange>
              </w:rPr>
            </w:pPr>
            <w:r w:rsidRPr="00AD5BA5">
              <w:rPr>
                <w:bCs/>
                <w:shd w:val="clear" w:color="auto" w:fill="BFBFBF"/>
                <w:lang w:val="nl-BE"/>
                <w:rPrChange w:id="5406" w:author="MSD LV1" w:date="2026-02-02T10:49:00Z" w16du:dateUtc="2026-02-02T08:49:00Z">
                  <w:rPr>
                    <w:bCs/>
                    <w:shd w:val="clear" w:color="auto" w:fill="BFBFBF"/>
                  </w:rPr>
                </w:rPrChange>
              </w:rPr>
              <w:t>Industriepark 30</w:t>
            </w:r>
          </w:p>
          <w:p w14:paraId="64F5CA22" w14:textId="77777777" w:rsidR="00A62C1E" w:rsidRPr="00217341" w:rsidRDefault="00A62C1E">
            <w:pPr>
              <w:tabs>
                <w:tab w:val="left" w:pos="4678"/>
              </w:tabs>
              <w:rPr>
                <w:bCs/>
                <w:shd w:val="clear" w:color="auto" w:fill="BFBFBF"/>
                <w:lang w:val="nl-BE"/>
              </w:rPr>
            </w:pPr>
            <w:r w:rsidRPr="00217341">
              <w:rPr>
                <w:bCs/>
                <w:shd w:val="clear" w:color="auto" w:fill="BFBFBF"/>
                <w:lang w:val="nl-BE"/>
              </w:rPr>
              <w:t>2220 Heist-op-den-Berg</w:t>
            </w:r>
          </w:p>
          <w:p w14:paraId="44587A1B" w14:textId="77777777" w:rsidR="00A62C1E" w:rsidRDefault="00A62C1E">
            <w:pPr>
              <w:tabs>
                <w:tab w:val="left" w:pos="4678"/>
              </w:tabs>
              <w:rPr>
                <w:lang w:val="nl-BE"/>
              </w:rPr>
            </w:pPr>
            <w:proofErr w:type="spellStart"/>
            <w:r w:rsidRPr="00217341">
              <w:rPr>
                <w:bCs/>
                <w:shd w:val="clear" w:color="auto" w:fill="BFBFBF"/>
                <w:lang w:val="nl-BE"/>
              </w:rPr>
              <w:t>Be</w:t>
            </w:r>
            <w:r>
              <w:rPr>
                <w:bCs/>
                <w:shd w:val="clear" w:color="auto" w:fill="BFBFBF"/>
                <w:lang w:val="nl-BE"/>
              </w:rPr>
              <w:t>ļģija</w:t>
            </w:r>
            <w:proofErr w:type="spellEnd"/>
          </w:p>
          <w:p w14:paraId="11512C09" w14:textId="77777777" w:rsidR="00A62C1E" w:rsidRDefault="00A62C1E">
            <w:pPr>
              <w:tabs>
                <w:tab w:val="left" w:pos="-720"/>
              </w:tabs>
              <w:ind w:left="30"/>
              <w:rPr>
                <w:lang w:val="nl-BE"/>
              </w:rPr>
            </w:pPr>
          </w:p>
          <w:p w14:paraId="72132105" w14:textId="77777777" w:rsidR="00A62C1E" w:rsidRPr="00217341" w:rsidRDefault="00A62C1E">
            <w:pPr>
              <w:tabs>
                <w:tab w:val="left" w:pos="4678"/>
              </w:tabs>
              <w:rPr>
                <w:bCs/>
                <w:shd w:val="clear" w:color="auto" w:fill="BFBFBF"/>
                <w:lang w:val="nl-BE"/>
              </w:rPr>
            </w:pPr>
            <w:r w:rsidRPr="00217341">
              <w:rPr>
                <w:bCs/>
                <w:shd w:val="clear" w:color="auto" w:fill="BFBFBF"/>
                <w:lang w:val="nl-BE"/>
              </w:rPr>
              <w:t xml:space="preserve">Merck Sharp &amp; </w:t>
            </w:r>
            <w:proofErr w:type="spellStart"/>
            <w:r w:rsidRPr="00217341">
              <w:rPr>
                <w:bCs/>
                <w:shd w:val="clear" w:color="auto" w:fill="BFBFBF"/>
                <w:lang w:val="nl-BE"/>
              </w:rPr>
              <w:t>Dohme</w:t>
            </w:r>
            <w:proofErr w:type="spellEnd"/>
            <w:r w:rsidRPr="00217341">
              <w:rPr>
                <w:bCs/>
                <w:shd w:val="clear" w:color="auto" w:fill="BFBFBF"/>
                <w:lang w:val="nl-BE"/>
              </w:rPr>
              <w:t xml:space="preserve"> B.V.</w:t>
            </w:r>
          </w:p>
          <w:p w14:paraId="62E6AF28" w14:textId="77777777" w:rsidR="00A62C1E" w:rsidRPr="00217341" w:rsidRDefault="00A62C1E">
            <w:pPr>
              <w:tabs>
                <w:tab w:val="left" w:pos="4678"/>
              </w:tabs>
              <w:rPr>
                <w:bCs/>
                <w:shd w:val="clear" w:color="auto" w:fill="BFBFBF"/>
                <w:lang w:val="nl-BE"/>
              </w:rPr>
            </w:pPr>
            <w:r w:rsidRPr="00217341">
              <w:rPr>
                <w:bCs/>
                <w:shd w:val="clear" w:color="auto" w:fill="BFBFBF"/>
                <w:lang w:val="nl-BE"/>
              </w:rPr>
              <w:t>Waarderweg 39</w:t>
            </w:r>
          </w:p>
          <w:p w14:paraId="46DA7290" w14:textId="77777777" w:rsidR="00A62C1E" w:rsidRPr="00217341" w:rsidRDefault="00A62C1E">
            <w:pPr>
              <w:tabs>
                <w:tab w:val="left" w:pos="4678"/>
              </w:tabs>
              <w:rPr>
                <w:bCs/>
                <w:shd w:val="clear" w:color="auto" w:fill="BFBFBF"/>
                <w:lang w:val="nl-BE"/>
              </w:rPr>
            </w:pPr>
            <w:r w:rsidRPr="00217341">
              <w:rPr>
                <w:bCs/>
                <w:shd w:val="clear" w:color="auto" w:fill="BFBFBF"/>
                <w:lang w:val="nl-BE"/>
              </w:rPr>
              <w:t>2031 BN Haarlem</w:t>
            </w:r>
          </w:p>
          <w:p w14:paraId="4569E0C5" w14:textId="77777777" w:rsidR="00A62C1E" w:rsidRPr="00B70749" w:rsidRDefault="00A62C1E">
            <w:pPr>
              <w:tabs>
                <w:tab w:val="left" w:pos="4678"/>
              </w:tabs>
              <w:rPr>
                <w:lang w:val="nl-BE"/>
              </w:rPr>
            </w:pPr>
            <w:proofErr w:type="spellStart"/>
            <w:r w:rsidRPr="00A400EC">
              <w:rPr>
                <w:bCs/>
                <w:shd w:val="clear" w:color="auto" w:fill="BFBFBF"/>
                <w:lang w:val="nl-BE"/>
              </w:rPr>
              <w:t>Nīderlande</w:t>
            </w:r>
            <w:proofErr w:type="spellEnd"/>
          </w:p>
        </w:tc>
      </w:tr>
    </w:tbl>
    <w:p w14:paraId="0C3E9FED" w14:textId="77777777" w:rsidR="00EB60CB" w:rsidRDefault="00EB60CB" w:rsidP="00CE69EF">
      <w:pPr>
        <w:numPr>
          <w:ilvl w:val="12"/>
          <w:numId w:val="0"/>
        </w:numPr>
        <w:tabs>
          <w:tab w:val="clear" w:pos="567"/>
        </w:tabs>
        <w:rPr>
          <w:lang w:val="lv-LV"/>
        </w:rPr>
      </w:pPr>
    </w:p>
    <w:p w14:paraId="5989F3AE" w14:textId="77777777" w:rsidR="00241955" w:rsidRPr="00C52813" w:rsidRDefault="00241955" w:rsidP="00CE69EF">
      <w:pPr>
        <w:numPr>
          <w:ilvl w:val="12"/>
          <w:numId w:val="0"/>
        </w:numPr>
        <w:tabs>
          <w:tab w:val="clear" w:pos="567"/>
        </w:tabs>
        <w:rPr>
          <w:lang w:val="lv-LV"/>
        </w:rPr>
      </w:pPr>
      <w:r w:rsidRPr="001D319B">
        <w:rPr>
          <w:lang w:val="lv-LV"/>
        </w:rPr>
        <w:t xml:space="preserve">Lai </w:t>
      </w:r>
      <w:r w:rsidR="009E2475" w:rsidRPr="00C52813">
        <w:rPr>
          <w:lang w:val="lv-LV"/>
        </w:rPr>
        <w:t xml:space="preserve">saņemtu </w:t>
      </w:r>
      <w:r w:rsidRPr="00C52813">
        <w:rPr>
          <w:lang w:val="lv-LV"/>
        </w:rPr>
        <w:t xml:space="preserve">papildu informāciju par šīm zālēm, lūdzam sazināties ar </w:t>
      </w:r>
      <w:r w:rsidR="00D3401B" w:rsidRPr="00C52813">
        <w:rPr>
          <w:lang w:val="lv-LV"/>
        </w:rPr>
        <w:t>r</w:t>
      </w:r>
      <w:r w:rsidRPr="00C52813">
        <w:rPr>
          <w:lang w:val="lv-LV"/>
        </w:rPr>
        <w:t>eģistrācijas apliecības īpašnieka vietējo pārstāvniecību:</w:t>
      </w:r>
    </w:p>
    <w:p w14:paraId="1C5636FA" w14:textId="77777777" w:rsidR="000C09FD" w:rsidRPr="00C52813" w:rsidRDefault="000C09FD" w:rsidP="000C09FD">
      <w:pPr>
        <w:numPr>
          <w:ilvl w:val="12"/>
          <w:numId w:val="0"/>
        </w:numPr>
        <w:tabs>
          <w:tab w:val="clear" w:pos="567"/>
        </w:tabs>
        <w:rPr>
          <w:lang w:val="lv-LV"/>
        </w:rPr>
      </w:pPr>
    </w:p>
    <w:tbl>
      <w:tblPr>
        <w:tblW w:w="4942" w:type="pct"/>
        <w:tblLayout w:type="fixed"/>
        <w:tblLook w:val="0000" w:firstRow="0" w:lastRow="0" w:firstColumn="0" w:lastColumn="0" w:noHBand="0" w:noVBand="0"/>
      </w:tblPr>
      <w:tblGrid>
        <w:gridCol w:w="4483"/>
        <w:gridCol w:w="4483"/>
      </w:tblGrid>
      <w:tr w:rsidR="000C09FD" w:rsidRPr="00C52813" w14:paraId="7AF18A68" w14:textId="77777777" w:rsidTr="00F00B6B">
        <w:trPr>
          <w:cantSplit/>
        </w:trPr>
        <w:tc>
          <w:tcPr>
            <w:tcW w:w="2500" w:type="pct"/>
          </w:tcPr>
          <w:p w14:paraId="3287C35A" w14:textId="77777777" w:rsidR="000C09FD" w:rsidRPr="00C52813" w:rsidRDefault="000C09FD" w:rsidP="00F00B6B">
            <w:pPr>
              <w:pStyle w:val="Uberschrift2"/>
              <w:keepNext w:val="0"/>
              <w:tabs>
                <w:tab w:val="clear" w:pos="567"/>
              </w:tabs>
              <w:spacing w:before="0" w:after="0"/>
              <w:rPr>
                <w:rFonts w:ascii="Times New Roman" w:hAnsi="Times New Roman"/>
                <w:kern w:val="0"/>
                <w:lang w:val="lv-LV"/>
              </w:rPr>
            </w:pPr>
            <w:r w:rsidRPr="00C52813">
              <w:rPr>
                <w:rFonts w:ascii="Times New Roman" w:hAnsi="Times New Roman"/>
                <w:kern w:val="0"/>
                <w:lang w:val="lv-LV"/>
              </w:rPr>
              <w:t>België/Belgique/Belgien</w:t>
            </w:r>
          </w:p>
          <w:p w14:paraId="1D5E25D2" w14:textId="77777777" w:rsidR="000C09FD" w:rsidRPr="00C52813" w:rsidRDefault="000C09FD" w:rsidP="00F00B6B">
            <w:pPr>
              <w:rPr>
                <w:bCs/>
                <w:lang w:val="lv-LV"/>
              </w:rPr>
            </w:pPr>
            <w:r w:rsidRPr="00C52813">
              <w:rPr>
                <w:bCs/>
                <w:lang w:val="lv-LV"/>
              </w:rPr>
              <w:t>MSD Belgium</w:t>
            </w:r>
          </w:p>
          <w:p w14:paraId="3FDD9FC3" w14:textId="77777777" w:rsidR="000C09FD" w:rsidRPr="00C52813" w:rsidRDefault="000C09FD" w:rsidP="00F00B6B">
            <w:pPr>
              <w:autoSpaceDE w:val="0"/>
              <w:autoSpaceDN w:val="0"/>
              <w:adjustRightInd w:val="0"/>
              <w:rPr>
                <w:lang w:val="lv-LV"/>
              </w:rPr>
            </w:pPr>
            <w:r w:rsidRPr="00C52813">
              <w:rPr>
                <w:bCs/>
                <w:lang w:val="lv-LV"/>
              </w:rPr>
              <w:t>Tél/Tel:</w:t>
            </w:r>
            <w:r w:rsidR="00871AF7">
              <w:rPr>
                <w:bCs/>
                <w:lang w:val="lv-LV"/>
              </w:rPr>
              <w:t xml:space="preserve"> </w:t>
            </w:r>
            <w:r w:rsidRPr="00C52813">
              <w:rPr>
                <w:bCs/>
                <w:lang w:val="lv-LV"/>
              </w:rPr>
              <w:t>+32(0)27766211</w:t>
            </w:r>
          </w:p>
          <w:p w14:paraId="3446D7B4" w14:textId="77777777" w:rsidR="000C09FD" w:rsidRPr="00C52813" w:rsidRDefault="000C09FD" w:rsidP="00F00B6B">
            <w:pPr>
              <w:autoSpaceDE w:val="0"/>
              <w:autoSpaceDN w:val="0"/>
              <w:adjustRightInd w:val="0"/>
              <w:rPr>
                <w:lang w:val="lv-LV"/>
              </w:rPr>
            </w:pPr>
            <w:r w:rsidRPr="00C52813">
              <w:rPr>
                <w:bCs/>
                <w:lang w:val="lv-LV"/>
              </w:rPr>
              <w:t>dpoc_belux@</w:t>
            </w:r>
            <w:r w:rsidR="001854F3">
              <w:rPr>
                <w:bCs/>
                <w:lang w:val="lv-LV"/>
              </w:rPr>
              <w:t>msd</w:t>
            </w:r>
            <w:r w:rsidRPr="00C52813">
              <w:rPr>
                <w:bCs/>
                <w:lang w:val="lv-LV"/>
              </w:rPr>
              <w:t>.com</w:t>
            </w:r>
          </w:p>
          <w:p w14:paraId="1CCDE265" w14:textId="77777777" w:rsidR="000C09FD" w:rsidRPr="00C52813" w:rsidRDefault="000C09FD" w:rsidP="00F00B6B">
            <w:pPr>
              <w:rPr>
                <w:lang w:val="lv-LV"/>
              </w:rPr>
            </w:pPr>
          </w:p>
        </w:tc>
        <w:tc>
          <w:tcPr>
            <w:tcW w:w="2500" w:type="pct"/>
          </w:tcPr>
          <w:p w14:paraId="2172F38B" w14:textId="77777777" w:rsidR="000C09FD" w:rsidRPr="00C52813" w:rsidRDefault="000C09FD" w:rsidP="00F00B6B">
            <w:pPr>
              <w:pStyle w:val="BodyText"/>
              <w:numPr>
                <w:ilvl w:val="12"/>
                <w:numId w:val="0"/>
              </w:numPr>
              <w:rPr>
                <w:i w:val="0"/>
                <w:lang w:val="lv-LV"/>
              </w:rPr>
            </w:pPr>
            <w:r w:rsidRPr="00C52813">
              <w:rPr>
                <w:i w:val="0"/>
                <w:lang w:val="lv-LV"/>
              </w:rPr>
              <w:t>Lietuva</w:t>
            </w:r>
          </w:p>
          <w:p w14:paraId="51F5CD79" w14:textId="77777777" w:rsidR="000C09FD" w:rsidRPr="00C52813" w:rsidRDefault="000C09FD" w:rsidP="00F00B6B">
            <w:pPr>
              <w:autoSpaceDE w:val="0"/>
              <w:autoSpaceDN w:val="0"/>
              <w:adjustRightInd w:val="0"/>
              <w:rPr>
                <w:lang w:val="lv-LV"/>
              </w:rPr>
            </w:pPr>
            <w:r w:rsidRPr="00C52813">
              <w:rPr>
                <w:lang w:val="lv-LV"/>
              </w:rPr>
              <w:t>UAB Merck Sharp &amp; Dohme</w:t>
            </w:r>
          </w:p>
          <w:p w14:paraId="5DD87AB7" w14:textId="77777777" w:rsidR="000C09FD" w:rsidRPr="00C52813" w:rsidRDefault="000C09FD" w:rsidP="00F00B6B">
            <w:pPr>
              <w:autoSpaceDE w:val="0"/>
              <w:autoSpaceDN w:val="0"/>
              <w:adjustRightInd w:val="0"/>
              <w:rPr>
                <w:lang w:val="lv-LV"/>
              </w:rPr>
            </w:pPr>
            <w:r w:rsidRPr="00C52813">
              <w:rPr>
                <w:lang w:val="lv-LV"/>
              </w:rPr>
              <w:t>Tel.</w:t>
            </w:r>
            <w:r w:rsidR="007D4E48">
              <w:rPr>
                <w:lang w:val="lv-LV"/>
              </w:rPr>
              <w:t xml:space="preserve"> </w:t>
            </w:r>
            <w:r w:rsidRPr="00C52813">
              <w:rPr>
                <w:lang w:val="lv-LV"/>
              </w:rPr>
              <w:t>+370 5 2780</w:t>
            </w:r>
            <w:r w:rsidR="00595091">
              <w:rPr>
                <w:lang w:val="lv-LV"/>
              </w:rPr>
              <w:t xml:space="preserve"> </w:t>
            </w:r>
            <w:r w:rsidRPr="00C52813">
              <w:rPr>
                <w:lang w:val="lv-LV"/>
              </w:rPr>
              <w:t>247</w:t>
            </w:r>
          </w:p>
          <w:p w14:paraId="54E89D90" w14:textId="77777777" w:rsidR="000C09FD" w:rsidRPr="00C52813" w:rsidRDefault="00D26680" w:rsidP="00F00B6B">
            <w:pPr>
              <w:pStyle w:val="EndnoteText"/>
              <w:tabs>
                <w:tab w:val="clear" w:pos="567"/>
                <w:tab w:val="left" w:pos="4536"/>
              </w:tabs>
              <w:suppressAutoHyphens/>
              <w:rPr>
                <w:lang w:val="lv-LV"/>
              </w:rPr>
            </w:pPr>
            <w:r>
              <w:t>dpoc_lithuania@msd.com</w:t>
            </w:r>
          </w:p>
        </w:tc>
      </w:tr>
      <w:tr w:rsidR="000C09FD" w:rsidRPr="00C52813" w14:paraId="3057EE11" w14:textId="77777777" w:rsidTr="00F00B6B">
        <w:trPr>
          <w:cantSplit/>
        </w:trPr>
        <w:tc>
          <w:tcPr>
            <w:tcW w:w="2500" w:type="pct"/>
          </w:tcPr>
          <w:p w14:paraId="1F57A39B" w14:textId="77777777" w:rsidR="000C09FD" w:rsidRPr="00C52813" w:rsidRDefault="000C09FD" w:rsidP="00F00B6B">
            <w:pPr>
              <w:rPr>
                <w:b/>
                <w:lang w:val="lv-LV"/>
              </w:rPr>
            </w:pPr>
            <w:r w:rsidRPr="00C52813">
              <w:rPr>
                <w:b/>
                <w:lang w:val="lv-LV"/>
              </w:rPr>
              <w:t>България</w:t>
            </w:r>
          </w:p>
          <w:p w14:paraId="002C3379" w14:textId="77777777" w:rsidR="000C09FD" w:rsidRPr="00C52813" w:rsidRDefault="000C09FD" w:rsidP="00F00B6B">
            <w:pPr>
              <w:rPr>
                <w:lang w:val="lv-LV"/>
              </w:rPr>
            </w:pPr>
            <w:r w:rsidRPr="00C52813">
              <w:rPr>
                <w:lang w:val="lv-LV"/>
              </w:rPr>
              <w:t>Мерк Шарп и Доум България ЕООД</w:t>
            </w:r>
          </w:p>
          <w:p w14:paraId="3ABF6B58" w14:textId="77777777" w:rsidR="000C09FD" w:rsidRPr="00C52813" w:rsidRDefault="000C09FD" w:rsidP="00F00B6B">
            <w:pPr>
              <w:rPr>
                <w:lang w:val="lv-LV"/>
              </w:rPr>
            </w:pPr>
            <w:r w:rsidRPr="00C52813">
              <w:rPr>
                <w:lang w:val="lv-LV"/>
              </w:rPr>
              <w:t>Тел.: +359 2 819 3737</w:t>
            </w:r>
          </w:p>
          <w:p w14:paraId="5C85E643" w14:textId="77777777" w:rsidR="000C09FD" w:rsidRPr="00C52813" w:rsidRDefault="000C09FD" w:rsidP="00F00B6B">
            <w:pPr>
              <w:rPr>
                <w:lang w:val="lv-LV"/>
              </w:rPr>
            </w:pPr>
            <w:r w:rsidRPr="00C52813">
              <w:rPr>
                <w:lang w:val="lv-LV"/>
              </w:rPr>
              <w:t>info-msdbg@</w:t>
            </w:r>
            <w:del w:id="5407" w:author="Reviewer" w:date="2025-10-29T17:11:00Z">
              <w:r w:rsidRPr="00C52813" w:rsidDel="009815F6">
                <w:rPr>
                  <w:lang w:val="lv-LV"/>
                </w:rPr>
                <w:delText>merck</w:delText>
              </w:r>
            </w:del>
            <w:ins w:id="5408" w:author="Reviewer" w:date="2025-10-29T17:11:00Z">
              <w:r w:rsidR="009815F6">
                <w:rPr>
                  <w:lang w:val="lv-LV"/>
                </w:rPr>
                <w:t>msd</w:t>
              </w:r>
            </w:ins>
            <w:r w:rsidRPr="00C52813">
              <w:rPr>
                <w:lang w:val="lv-LV"/>
              </w:rPr>
              <w:t>.com</w:t>
            </w:r>
          </w:p>
          <w:p w14:paraId="17DF71A8" w14:textId="77777777" w:rsidR="000C09FD" w:rsidRPr="00C52813" w:rsidRDefault="000C09FD" w:rsidP="00F00B6B">
            <w:pPr>
              <w:rPr>
                <w:b/>
                <w:lang w:val="lv-LV"/>
              </w:rPr>
            </w:pPr>
          </w:p>
        </w:tc>
        <w:tc>
          <w:tcPr>
            <w:tcW w:w="2500" w:type="pct"/>
          </w:tcPr>
          <w:p w14:paraId="72180149" w14:textId="77777777" w:rsidR="000C09FD" w:rsidRPr="00C52813" w:rsidRDefault="000C09FD" w:rsidP="00F00B6B">
            <w:pPr>
              <w:tabs>
                <w:tab w:val="left" w:pos="4536"/>
              </w:tabs>
              <w:suppressAutoHyphens/>
              <w:rPr>
                <w:b/>
                <w:lang w:val="lv-LV"/>
              </w:rPr>
            </w:pPr>
            <w:r w:rsidRPr="00C52813">
              <w:rPr>
                <w:b/>
                <w:lang w:val="lv-LV"/>
              </w:rPr>
              <w:t>Luxembourg/Luxemburg</w:t>
            </w:r>
          </w:p>
          <w:p w14:paraId="1DF643C2" w14:textId="77777777" w:rsidR="000C09FD" w:rsidRPr="00C52813" w:rsidRDefault="000C09FD" w:rsidP="00F00B6B">
            <w:pPr>
              <w:rPr>
                <w:bCs/>
                <w:lang w:val="lv-LV"/>
              </w:rPr>
            </w:pPr>
            <w:r w:rsidRPr="00C52813">
              <w:rPr>
                <w:bCs/>
                <w:lang w:val="lv-LV"/>
              </w:rPr>
              <w:t>MSD Belgium</w:t>
            </w:r>
          </w:p>
          <w:p w14:paraId="0B92353C" w14:textId="77777777" w:rsidR="000C09FD" w:rsidRPr="00C52813" w:rsidRDefault="000C09FD" w:rsidP="00F00B6B">
            <w:pPr>
              <w:autoSpaceDE w:val="0"/>
              <w:autoSpaceDN w:val="0"/>
              <w:adjustRightInd w:val="0"/>
              <w:rPr>
                <w:lang w:val="lv-LV"/>
              </w:rPr>
            </w:pPr>
            <w:r w:rsidRPr="00C52813">
              <w:rPr>
                <w:bCs/>
                <w:lang w:val="lv-LV"/>
              </w:rPr>
              <w:t xml:space="preserve">Tél/Tel: </w:t>
            </w:r>
            <w:r w:rsidR="00F422BA" w:rsidRPr="00C52813">
              <w:rPr>
                <w:bCs/>
                <w:lang w:val="lv-LV"/>
              </w:rPr>
              <w:t>+</w:t>
            </w:r>
            <w:r w:rsidRPr="00C52813">
              <w:rPr>
                <w:bCs/>
                <w:lang w:val="lv-LV"/>
              </w:rPr>
              <w:t>32(0)27766211</w:t>
            </w:r>
          </w:p>
          <w:p w14:paraId="0310E46A" w14:textId="77777777" w:rsidR="000C09FD" w:rsidRPr="00C52813" w:rsidRDefault="000C09FD" w:rsidP="00F00B6B">
            <w:pPr>
              <w:autoSpaceDE w:val="0"/>
              <w:autoSpaceDN w:val="0"/>
              <w:adjustRightInd w:val="0"/>
              <w:rPr>
                <w:lang w:val="lv-LV"/>
              </w:rPr>
            </w:pPr>
            <w:r w:rsidRPr="00C52813">
              <w:rPr>
                <w:bCs/>
                <w:lang w:val="lv-LV"/>
              </w:rPr>
              <w:t>dpoc_belux@</w:t>
            </w:r>
            <w:r w:rsidR="001854F3">
              <w:rPr>
                <w:bCs/>
                <w:lang w:val="lv-LV"/>
              </w:rPr>
              <w:t>msd</w:t>
            </w:r>
            <w:r w:rsidRPr="00C52813">
              <w:rPr>
                <w:bCs/>
                <w:lang w:val="lv-LV"/>
              </w:rPr>
              <w:t>.com</w:t>
            </w:r>
          </w:p>
          <w:p w14:paraId="3A177107" w14:textId="77777777" w:rsidR="000C09FD" w:rsidRPr="00C52813" w:rsidRDefault="000C09FD" w:rsidP="00F00B6B">
            <w:pPr>
              <w:pStyle w:val="EndnoteText"/>
              <w:tabs>
                <w:tab w:val="clear" w:pos="567"/>
                <w:tab w:val="left" w:pos="4536"/>
              </w:tabs>
              <w:suppressAutoHyphens/>
              <w:rPr>
                <w:lang w:val="lv-LV"/>
              </w:rPr>
            </w:pPr>
          </w:p>
        </w:tc>
      </w:tr>
      <w:tr w:rsidR="000C09FD" w:rsidRPr="00C52813" w14:paraId="0B4F95E1" w14:textId="77777777" w:rsidTr="00F00B6B">
        <w:trPr>
          <w:cantSplit/>
        </w:trPr>
        <w:tc>
          <w:tcPr>
            <w:tcW w:w="2500" w:type="pct"/>
          </w:tcPr>
          <w:p w14:paraId="3854C876" w14:textId="77777777" w:rsidR="000C09FD" w:rsidRPr="00C52813" w:rsidRDefault="000C09FD" w:rsidP="00F00B6B">
            <w:pPr>
              <w:rPr>
                <w:b/>
                <w:lang w:val="lv-LV"/>
              </w:rPr>
            </w:pPr>
            <w:r w:rsidRPr="00C52813">
              <w:rPr>
                <w:b/>
                <w:lang w:val="lv-LV"/>
              </w:rPr>
              <w:lastRenderedPageBreak/>
              <w:t>Česká republika</w:t>
            </w:r>
          </w:p>
          <w:p w14:paraId="279B18E1" w14:textId="77777777" w:rsidR="000C09FD" w:rsidRPr="00C52813" w:rsidRDefault="000C09FD" w:rsidP="00F00B6B">
            <w:pPr>
              <w:autoSpaceDE w:val="0"/>
              <w:autoSpaceDN w:val="0"/>
              <w:adjustRightInd w:val="0"/>
              <w:rPr>
                <w:lang w:val="lv-LV"/>
              </w:rPr>
            </w:pPr>
            <w:r w:rsidRPr="00C52813">
              <w:rPr>
                <w:bCs/>
                <w:lang w:val="lv-LV"/>
              </w:rPr>
              <w:t xml:space="preserve">Merck Sharp &amp; Dohme s.r.o. </w:t>
            </w:r>
          </w:p>
          <w:p w14:paraId="04164A8E" w14:textId="77777777" w:rsidR="000C09FD" w:rsidRPr="00C52813" w:rsidRDefault="000C09FD" w:rsidP="00F00B6B">
            <w:pPr>
              <w:autoSpaceDE w:val="0"/>
              <w:autoSpaceDN w:val="0"/>
              <w:adjustRightInd w:val="0"/>
              <w:rPr>
                <w:lang w:val="lv-LV"/>
              </w:rPr>
            </w:pPr>
            <w:r w:rsidRPr="00C52813">
              <w:rPr>
                <w:bCs/>
                <w:lang w:val="lv-LV"/>
              </w:rPr>
              <w:t xml:space="preserve">Tel: +420 </w:t>
            </w:r>
            <w:ins w:id="5409" w:author="Reviewer" w:date="2025-10-29T17:11:00Z">
              <w:r w:rsidR="009815F6" w:rsidRPr="002F1156">
                <w:rPr>
                  <w:color w:val="000000"/>
                </w:rPr>
                <w:t>277 050 000</w:t>
              </w:r>
            </w:ins>
            <w:del w:id="5410" w:author="Reviewer" w:date="2025-10-29T17:11:00Z">
              <w:r w:rsidRPr="00C52813" w:rsidDel="009815F6">
                <w:rPr>
                  <w:bCs/>
                  <w:lang w:val="lv-LV"/>
                </w:rPr>
                <w:delText xml:space="preserve">233 010 </w:delText>
              </w:r>
            </w:del>
            <w:ins w:id="5411" w:author="Reviewer" w:date="2025-10-29T17:11:00Z">
              <w:r w:rsidR="009815F6">
                <w:rPr>
                  <w:bCs/>
                  <w:lang w:val="lv-LV"/>
                </w:rPr>
                <w:t> </w:t>
              </w:r>
            </w:ins>
            <w:del w:id="5412" w:author="Reviewer" w:date="2025-10-29T17:11:00Z">
              <w:r w:rsidRPr="00C52813" w:rsidDel="009815F6">
                <w:rPr>
                  <w:bCs/>
                  <w:lang w:val="lv-LV"/>
                </w:rPr>
                <w:delText xml:space="preserve">111 </w:delText>
              </w:r>
            </w:del>
          </w:p>
          <w:p w14:paraId="6636E2C1" w14:textId="77777777" w:rsidR="000C09FD" w:rsidRPr="00C52813" w:rsidRDefault="000C09FD" w:rsidP="00F00B6B">
            <w:pPr>
              <w:rPr>
                <w:bCs/>
                <w:lang w:val="lv-LV"/>
              </w:rPr>
            </w:pPr>
            <w:r w:rsidRPr="00C52813">
              <w:rPr>
                <w:bCs/>
                <w:lang w:val="lv-LV"/>
              </w:rPr>
              <w:t>dpoc_czechslovak@</w:t>
            </w:r>
            <w:ins w:id="5413" w:author="Reviewer" w:date="2025-10-29T17:11:00Z">
              <w:r w:rsidR="009815F6">
                <w:rPr>
                  <w:lang w:val="lv-LV"/>
                </w:rPr>
                <w:t>msd</w:t>
              </w:r>
            </w:ins>
            <w:del w:id="5414" w:author="Reviewer" w:date="2025-10-29T17:11:00Z">
              <w:r w:rsidRPr="00C52813" w:rsidDel="009815F6">
                <w:rPr>
                  <w:bCs/>
                  <w:lang w:val="lv-LV"/>
                </w:rPr>
                <w:delText>merck</w:delText>
              </w:r>
            </w:del>
            <w:r w:rsidRPr="00C52813">
              <w:rPr>
                <w:bCs/>
                <w:lang w:val="lv-LV"/>
              </w:rPr>
              <w:t>.com</w:t>
            </w:r>
          </w:p>
          <w:p w14:paraId="62A5F6A7" w14:textId="77777777" w:rsidR="000C09FD" w:rsidRPr="00C52813" w:rsidRDefault="000C09FD" w:rsidP="00F00B6B">
            <w:pPr>
              <w:rPr>
                <w:b/>
                <w:lang w:val="lv-LV"/>
              </w:rPr>
            </w:pPr>
          </w:p>
        </w:tc>
        <w:tc>
          <w:tcPr>
            <w:tcW w:w="2500" w:type="pct"/>
          </w:tcPr>
          <w:p w14:paraId="13F45E21" w14:textId="77777777" w:rsidR="000C09FD" w:rsidRPr="00C52813" w:rsidRDefault="000C09FD" w:rsidP="00F00B6B">
            <w:pPr>
              <w:pStyle w:val="Heading4"/>
              <w:keepNext w:val="0"/>
              <w:jc w:val="left"/>
              <w:rPr>
                <w:noProof w:val="0"/>
                <w:lang w:val="lv-LV"/>
              </w:rPr>
            </w:pPr>
            <w:r w:rsidRPr="00C52813">
              <w:rPr>
                <w:noProof w:val="0"/>
                <w:lang w:val="lv-LV"/>
              </w:rPr>
              <w:t>Magyarország</w:t>
            </w:r>
          </w:p>
          <w:p w14:paraId="20CBDC53" w14:textId="77777777" w:rsidR="000C09FD" w:rsidRPr="00C52813" w:rsidRDefault="000C09FD" w:rsidP="00F00B6B">
            <w:pPr>
              <w:rPr>
                <w:lang w:val="lv-LV"/>
              </w:rPr>
            </w:pPr>
            <w:r w:rsidRPr="00C52813">
              <w:rPr>
                <w:lang w:val="lv-LV"/>
              </w:rPr>
              <w:t>MSD Pharma Hungary Kft.</w:t>
            </w:r>
          </w:p>
          <w:p w14:paraId="47D028CE" w14:textId="77777777" w:rsidR="000C09FD" w:rsidRPr="00C52813" w:rsidRDefault="000C09FD" w:rsidP="00F00B6B">
            <w:pPr>
              <w:rPr>
                <w:lang w:val="lv-LV"/>
              </w:rPr>
            </w:pPr>
            <w:r w:rsidRPr="00C52813">
              <w:rPr>
                <w:lang w:val="lv-LV"/>
              </w:rPr>
              <w:t>Tel.: +36 1 888 5300</w:t>
            </w:r>
          </w:p>
          <w:p w14:paraId="17BA39B6" w14:textId="77777777" w:rsidR="000C09FD" w:rsidRPr="00C52813" w:rsidRDefault="000C09FD" w:rsidP="00F00B6B">
            <w:pPr>
              <w:rPr>
                <w:lang w:val="lv-LV"/>
              </w:rPr>
            </w:pPr>
            <w:r w:rsidRPr="00C52813">
              <w:rPr>
                <w:lang w:val="lv-LV"/>
              </w:rPr>
              <w:t>hungary_msd@</w:t>
            </w:r>
            <w:ins w:id="5415" w:author="Reviewer" w:date="2025-10-29T17:11:00Z">
              <w:r w:rsidR="009815F6">
                <w:rPr>
                  <w:lang w:val="lv-LV"/>
                </w:rPr>
                <w:t>msd</w:t>
              </w:r>
            </w:ins>
            <w:del w:id="5416" w:author="Reviewer" w:date="2025-10-29T17:11:00Z">
              <w:r w:rsidRPr="00C52813" w:rsidDel="009815F6">
                <w:rPr>
                  <w:lang w:val="lv-LV"/>
                </w:rPr>
                <w:delText>merck</w:delText>
              </w:r>
            </w:del>
            <w:r w:rsidRPr="00C52813">
              <w:rPr>
                <w:lang w:val="lv-LV"/>
              </w:rPr>
              <w:t>.com</w:t>
            </w:r>
          </w:p>
          <w:p w14:paraId="5E44AA8C" w14:textId="77777777" w:rsidR="000C09FD" w:rsidRPr="00C52813" w:rsidRDefault="000C09FD" w:rsidP="00F00B6B">
            <w:pPr>
              <w:rPr>
                <w:lang w:val="lv-LV"/>
              </w:rPr>
            </w:pPr>
          </w:p>
        </w:tc>
      </w:tr>
      <w:tr w:rsidR="000C09FD" w:rsidRPr="00C52813" w14:paraId="2DB075BC" w14:textId="77777777" w:rsidTr="00F00B6B">
        <w:trPr>
          <w:cantSplit/>
        </w:trPr>
        <w:tc>
          <w:tcPr>
            <w:tcW w:w="2500" w:type="pct"/>
          </w:tcPr>
          <w:p w14:paraId="07358420" w14:textId="77777777" w:rsidR="000C09FD" w:rsidRPr="00C52813" w:rsidRDefault="000C09FD" w:rsidP="00F00B6B">
            <w:pPr>
              <w:rPr>
                <w:b/>
                <w:lang w:val="lv-LV"/>
              </w:rPr>
            </w:pPr>
            <w:r w:rsidRPr="00C52813">
              <w:rPr>
                <w:b/>
                <w:lang w:val="lv-LV"/>
              </w:rPr>
              <w:t>Danmark</w:t>
            </w:r>
          </w:p>
          <w:p w14:paraId="2B1A799F" w14:textId="77777777" w:rsidR="000C09FD" w:rsidRPr="00C52813" w:rsidRDefault="000C09FD" w:rsidP="00F00B6B">
            <w:pPr>
              <w:rPr>
                <w:lang w:val="lv-LV"/>
              </w:rPr>
            </w:pPr>
            <w:r w:rsidRPr="00C52813">
              <w:rPr>
                <w:lang w:val="lv-LV"/>
              </w:rPr>
              <w:t>MSD Danmark ApS</w:t>
            </w:r>
          </w:p>
          <w:p w14:paraId="31B892DE" w14:textId="77777777" w:rsidR="000C09FD" w:rsidRPr="00C52813" w:rsidRDefault="000C09FD" w:rsidP="00F00B6B">
            <w:pPr>
              <w:autoSpaceDE w:val="0"/>
              <w:autoSpaceDN w:val="0"/>
              <w:adjustRightInd w:val="0"/>
              <w:rPr>
                <w:noProof/>
                <w:lang w:val="lv-LV"/>
              </w:rPr>
            </w:pPr>
            <w:r w:rsidRPr="00C52813">
              <w:rPr>
                <w:lang w:val="lv-LV"/>
              </w:rPr>
              <w:t>Tlf</w:t>
            </w:r>
            <w:r w:rsidR="00824600">
              <w:rPr>
                <w:lang w:val="lv-LV"/>
              </w:rPr>
              <w:t>.</w:t>
            </w:r>
            <w:r w:rsidRPr="00C52813">
              <w:rPr>
                <w:lang w:val="lv-LV"/>
              </w:rPr>
              <w:t xml:space="preserve">: + 45 </w:t>
            </w:r>
            <w:r w:rsidRPr="00C52813">
              <w:rPr>
                <w:noProof/>
                <w:lang w:val="lv-LV"/>
              </w:rPr>
              <w:t>4482 4000</w:t>
            </w:r>
          </w:p>
          <w:p w14:paraId="10E71AC7" w14:textId="77777777" w:rsidR="000C09FD" w:rsidRPr="00C52813" w:rsidRDefault="000C09FD" w:rsidP="00F00B6B">
            <w:pPr>
              <w:autoSpaceDE w:val="0"/>
              <w:autoSpaceDN w:val="0"/>
              <w:adjustRightInd w:val="0"/>
              <w:rPr>
                <w:lang w:val="lv-LV"/>
              </w:rPr>
            </w:pPr>
            <w:r w:rsidRPr="00C52813">
              <w:rPr>
                <w:lang w:val="lv-LV"/>
              </w:rPr>
              <w:t>dkmail@</w:t>
            </w:r>
            <w:r w:rsidR="00D26680">
              <w:rPr>
                <w:lang w:val="lv-LV"/>
              </w:rPr>
              <w:t>msd</w:t>
            </w:r>
            <w:r w:rsidRPr="00C52813">
              <w:rPr>
                <w:lang w:val="lv-LV"/>
              </w:rPr>
              <w:t>.com</w:t>
            </w:r>
          </w:p>
          <w:p w14:paraId="0CFB0CC1" w14:textId="77777777" w:rsidR="000C09FD" w:rsidRPr="00C52813" w:rsidRDefault="000C09FD" w:rsidP="00F00B6B">
            <w:pPr>
              <w:tabs>
                <w:tab w:val="clear" w:pos="567"/>
              </w:tabs>
              <w:autoSpaceDE w:val="0"/>
              <w:autoSpaceDN w:val="0"/>
              <w:adjustRightInd w:val="0"/>
              <w:rPr>
                <w:lang w:val="lv-LV"/>
              </w:rPr>
            </w:pPr>
          </w:p>
        </w:tc>
        <w:tc>
          <w:tcPr>
            <w:tcW w:w="2500" w:type="pct"/>
          </w:tcPr>
          <w:p w14:paraId="1624EE08" w14:textId="77777777" w:rsidR="000C09FD" w:rsidRPr="00C52813" w:rsidRDefault="000C09FD" w:rsidP="00F00B6B">
            <w:pPr>
              <w:rPr>
                <w:b/>
                <w:lang w:val="lv-LV"/>
              </w:rPr>
            </w:pPr>
            <w:r w:rsidRPr="00C52813">
              <w:rPr>
                <w:b/>
                <w:lang w:val="lv-LV"/>
              </w:rPr>
              <w:t>Malta</w:t>
            </w:r>
          </w:p>
          <w:p w14:paraId="21CC58F0" w14:textId="77777777" w:rsidR="000C09FD" w:rsidRPr="00C52813" w:rsidRDefault="000C09FD" w:rsidP="00F00B6B">
            <w:pPr>
              <w:autoSpaceDE w:val="0"/>
              <w:autoSpaceDN w:val="0"/>
              <w:adjustRightInd w:val="0"/>
              <w:rPr>
                <w:lang w:val="lv-LV"/>
              </w:rPr>
            </w:pPr>
            <w:r w:rsidRPr="00C52813">
              <w:rPr>
                <w:lang w:val="lv-LV"/>
              </w:rPr>
              <w:t>Merck Sharp &amp; Dohme Cyprus Limited</w:t>
            </w:r>
          </w:p>
          <w:p w14:paraId="377CB339" w14:textId="77777777" w:rsidR="000C09FD" w:rsidRPr="00C52813" w:rsidRDefault="000C09FD" w:rsidP="00F00B6B">
            <w:pPr>
              <w:tabs>
                <w:tab w:val="clear" w:pos="567"/>
                <w:tab w:val="left" w:pos="4536"/>
              </w:tabs>
              <w:suppressAutoHyphens/>
              <w:autoSpaceDE w:val="0"/>
              <w:autoSpaceDN w:val="0"/>
              <w:adjustRightInd w:val="0"/>
              <w:rPr>
                <w:lang w:val="lv-LV"/>
              </w:rPr>
            </w:pPr>
            <w:r w:rsidRPr="00C52813">
              <w:rPr>
                <w:lang w:val="lv-LV"/>
              </w:rPr>
              <w:t>Tel: 8007 4433</w:t>
            </w:r>
            <w:r w:rsidR="00F422BA" w:rsidRPr="00C52813">
              <w:rPr>
                <w:lang w:val="lv-LV"/>
              </w:rPr>
              <w:t xml:space="preserve"> </w:t>
            </w:r>
            <w:r w:rsidRPr="00C52813">
              <w:rPr>
                <w:lang w:val="lv-LV"/>
              </w:rPr>
              <w:t>(+356 99917558)</w:t>
            </w:r>
          </w:p>
          <w:p w14:paraId="45F468D9" w14:textId="77777777" w:rsidR="000C09FD" w:rsidRPr="00C52813" w:rsidRDefault="00925C8E" w:rsidP="00F00B6B">
            <w:pPr>
              <w:tabs>
                <w:tab w:val="clear" w:pos="567"/>
                <w:tab w:val="left" w:pos="4536"/>
              </w:tabs>
              <w:suppressAutoHyphens/>
              <w:autoSpaceDE w:val="0"/>
              <w:autoSpaceDN w:val="0"/>
              <w:adjustRightInd w:val="0"/>
              <w:rPr>
                <w:lang w:val="lv-LV"/>
              </w:rPr>
            </w:pPr>
            <w:proofErr w:type="spellStart"/>
            <w:ins w:id="5417" w:author="Reviewer" w:date="2025-10-29T17:12:00Z">
              <w:r w:rsidRPr="006163ED">
                <w:t>dpoccyprus</w:t>
              </w:r>
            </w:ins>
            <w:proofErr w:type="spellEnd"/>
            <w:del w:id="5418" w:author="Reviewer" w:date="2025-10-29T17:12:00Z">
              <w:r w:rsidR="000C09FD" w:rsidRPr="00C52813" w:rsidDel="00925C8E">
                <w:rPr>
                  <w:lang w:val="lv-LV"/>
                </w:rPr>
                <w:delText>malta_info</w:delText>
              </w:r>
            </w:del>
            <w:r w:rsidR="000C09FD" w:rsidRPr="00C52813">
              <w:rPr>
                <w:lang w:val="lv-LV"/>
              </w:rPr>
              <w:t>@</w:t>
            </w:r>
            <w:ins w:id="5419" w:author="Reviewer" w:date="2025-10-29T17:12:00Z">
              <w:r>
                <w:rPr>
                  <w:lang w:val="lv-LV"/>
                </w:rPr>
                <w:t>msd</w:t>
              </w:r>
            </w:ins>
            <w:del w:id="5420" w:author="Reviewer" w:date="2025-10-29T17:12:00Z">
              <w:r w:rsidR="000C09FD" w:rsidRPr="00C52813" w:rsidDel="00925C8E">
                <w:rPr>
                  <w:lang w:val="lv-LV"/>
                </w:rPr>
                <w:delText>merck</w:delText>
              </w:r>
            </w:del>
            <w:r w:rsidR="000C09FD" w:rsidRPr="00C52813">
              <w:rPr>
                <w:lang w:val="lv-LV"/>
              </w:rPr>
              <w:t>.com</w:t>
            </w:r>
          </w:p>
          <w:p w14:paraId="4C673030" w14:textId="77777777" w:rsidR="000C09FD" w:rsidRPr="00C52813" w:rsidRDefault="000C09FD" w:rsidP="00F00B6B">
            <w:pPr>
              <w:rPr>
                <w:b/>
                <w:lang w:val="lv-LV"/>
              </w:rPr>
            </w:pPr>
          </w:p>
        </w:tc>
      </w:tr>
      <w:tr w:rsidR="000C09FD" w:rsidRPr="00C52813" w14:paraId="6ADFD1FA" w14:textId="77777777" w:rsidTr="00F00B6B">
        <w:trPr>
          <w:cantSplit/>
        </w:trPr>
        <w:tc>
          <w:tcPr>
            <w:tcW w:w="2500" w:type="pct"/>
          </w:tcPr>
          <w:p w14:paraId="65A16E08" w14:textId="77777777" w:rsidR="000C09FD" w:rsidRPr="00C52813" w:rsidRDefault="000C09FD" w:rsidP="00F00B6B">
            <w:pPr>
              <w:rPr>
                <w:b/>
                <w:lang w:val="lv-LV"/>
              </w:rPr>
            </w:pPr>
            <w:r w:rsidRPr="00C52813">
              <w:rPr>
                <w:b/>
                <w:lang w:val="lv-LV"/>
              </w:rPr>
              <w:t>Deutschland</w:t>
            </w:r>
          </w:p>
          <w:p w14:paraId="7D0726B5" w14:textId="77777777" w:rsidR="000C09FD" w:rsidRPr="00C52813" w:rsidRDefault="000C09FD" w:rsidP="00F00B6B">
            <w:pPr>
              <w:rPr>
                <w:b/>
                <w:lang w:val="lv-LV"/>
              </w:rPr>
            </w:pPr>
            <w:r w:rsidRPr="00C52813">
              <w:rPr>
                <w:lang w:val="lv-LV"/>
              </w:rPr>
              <w:t>MSD S</w:t>
            </w:r>
            <w:r w:rsidR="00671B59">
              <w:rPr>
                <w:lang w:val="lv-LV"/>
              </w:rPr>
              <w:t>harp</w:t>
            </w:r>
            <w:r w:rsidRPr="00C52813">
              <w:rPr>
                <w:lang w:val="lv-LV"/>
              </w:rPr>
              <w:t xml:space="preserve"> &amp; D</w:t>
            </w:r>
            <w:r w:rsidR="00671B59">
              <w:rPr>
                <w:lang w:val="lv-LV"/>
              </w:rPr>
              <w:t>ohme</w:t>
            </w:r>
            <w:r w:rsidRPr="00C52813">
              <w:rPr>
                <w:lang w:val="lv-LV"/>
              </w:rPr>
              <w:t xml:space="preserve"> G</w:t>
            </w:r>
            <w:r w:rsidR="00671B59">
              <w:rPr>
                <w:lang w:val="lv-LV"/>
              </w:rPr>
              <w:t>mb</w:t>
            </w:r>
            <w:r w:rsidRPr="00C52813">
              <w:rPr>
                <w:lang w:val="lv-LV"/>
              </w:rPr>
              <w:t>H</w:t>
            </w:r>
          </w:p>
          <w:p w14:paraId="1664ECFC" w14:textId="77777777" w:rsidR="000C09FD" w:rsidRPr="000E4FB4" w:rsidRDefault="000C09FD" w:rsidP="00F00B6B">
            <w:pPr>
              <w:tabs>
                <w:tab w:val="left" w:pos="-720"/>
                <w:tab w:val="left" w:pos="4536"/>
              </w:tabs>
              <w:suppressAutoHyphens/>
              <w:rPr>
                <w:noProof/>
                <w:lang w:val="de-DE"/>
                <w:rPrChange w:id="5421" w:author="MSD LV1" w:date="2025-11-12T10:34:00Z">
                  <w:rPr>
                    <w:noProof/>
                  </w:rPr>
                </w:rPrChange>
              </w:rPr>
            </w:pPr>
            <w:r w:rsidRPr="00C52813">
              <w:rPr>
                <w:noProof/>
                <w:lang w:val="lv-LV"/>
              </w:rPr>
              <w:t>Tel</w:t>
            </w:r>
            <w:r w:rsidR="00D26680">
              <w:rPr>
                <w:noProof/>
                <w:lang w:val="lv-LV"/>
              </w:rPr>
              <w:t>.</w:t>
            </w:r>
            <w:r w:rsidRPr="00C52813">
              <w:rPr>
                <w:noProof/>
                <w:lang w:val="lv-LV"/>
              </w:rPr>
              <w:t xml:space="preserve">: </w:t>
            </w:r>
            <w:r w:rsidR="004970A5" w:rsidRPr="004970A5">
              <w:rPr>
                <w:lang w:val="de-DE"/>
                <w:rPrChange w:id="5422" w:author="MSD LV1" w:date="2025-11-12T10:34:00Z">
                  <w:rPr>
                    <w:rFonts w:ascii="Segoe UI" w:hAnsi="Segoe UI" w:cs="Segoe UI"/>
                    <w:sz w:val="18"/>
                    <w:szCs w:val="18"/>
                  </w:rPr>
                </w:rPrChange>
              </w:rPr>
              <w:t>+49 (0) 89 20 300 4500</w:t>
            </w:r>
          </w:p>
          <w:p w14:paraId="38E44382" w14:textId="77777777" w:rsidR="000C09FD" w:rsidRPr="00C52813" w:rsidRDefault="00D26680" w:rsidP="00F00B6B">
            <w:pPr>
              <w:rPr>
                <w:lang w:val="lv-LV"/>
              </w:rPr>
            </w:pPr>
            <w:proofErr w:type="spellStart"/>
            <w:r>
              <w:t>medinfo</w:t>
            </w:r>
            <w:proofErr w:type="spellEnd"/>
            <w:r w:rsidR="000C09FD" w:rsidRPr="00C52813">
              <w:rPr>
                <w:lang w:val="lv-LV"/>
              </w:rPr>
              <w:t>@msd.de</w:t>
            </w:r>
          </w:p>
          <w:p w14:paraId="27FEA267" w14:textId="77777777" w:rsidR="000C09FD" w:rsidRPr="00C52813" w:rsidRDefault="000C09FD" w:rsidP="00F00B6B">
            <w:pPr>
              <w:autoSpaceDE w:val="0"/>
              <w:autoSpaceDN w:val="0"/>
              <w:adjustRightInd w:val="0"/>
              <w:rPr>
                <w:lang w:val="lv-LV"/>
              </w:rPr>
            </w:pPr>
          </w:p>
        </w:tc>
        <w:tc>
          <w:tcPr>
            <w:tcW w:w="2500" w:type="pct"/>
          </w:tcPr>
          <w:p w14:paraId="6EA90A87" w14:textId="77777777" w:rsidR="000C09FD" w:rsidRPr="00C52813" w:rsidRDefault="000C09FD" w:rsidP="00F00B6B">
            <w:pPr>
              <w:rPr>
                <w:b/>
                <w:lang w:val="lv-LV"/>
              </w:rPr>
            </w:pPr>
            <w:bookmarkStart w:id="5423" w:name="OLE_LINK9"/>
            <w:bookmarkStart w:id="5424" w:name="OLE_LINK10"/>
            <w:r w:rsidRPr="00C52813">
              <w:rPr>
                <w:b/>
                <w:lang w:val="lv-LV"/>
              </w:rPr>
              <w:t>Nederland</w:t>
            </w:r>
          </w:p>
          <w:p w14:paraId="6605D753" w14:textId="77777777" w:rsidR="000C09FD" w:rsidRPr="00C52813" w:rsidRDefault="000C09FD" w:rsidP="00F00B6B">
            <w:pPr>
              <w:rPr>
                <w:lang w:val="lv-LV"/>
              </w:rPr>
            </w:pPr>
            <w:r w:rsidRPr="00C52813">
              <w:rPr>
                <w:rFonts w:eastAsia="PMingLiU"/>
                <w:bCs/>
                <w:lang w:val="lv-LV" w:eastAsia="zh-TW"/>
              </w:rPr>
              <w:t>Merck Sharp &amp; Dohme B</w:t>
            </w:r>
            <w:r w:rsidR="006D4520">
              <w:rPr>
                <w:rFonts w:eastAsia="PMingLiU"/>
                <w:bCs/>
                <w:lang w:val="lv-LV" w:eastAsia="zh-TW"/>
              </w:rPr>
              <w:t>.</w:t>
            </w:r>
            <w:r w:rsidRPr="00C52813">
              <w:rPr>
                <w:rFonts w:eastAsia="PMingLiU"/>
                <w:bCs/>
                <w:lang w:val="lv-LV" w:eastAsia="zh-TW"/>
              </w:rPr>
              <w:t>V</w:t>
            </w:r>
            <w:r w:rsidR="006D4520">
              <w:rPr>
                <w:rFonts w:eastAsia="PMingLiU"/>
                <w:bCs/>
                <w:lang w:val="lv-LV" w:eastAsia="zh-TW"/>
              </w:rPr>
              <w:t>.</w:t>
            </w:r>
          </w:p>
          <w:p w14:paraId="092275C7" w14:textId="77777777" w:rsidR="000C09FD" w:rsidRPr="00C52813" w:rsidRDefault="000C09FD" w:rsidP="00F00B6B">
            <w:pPr>
              <w:rPr>
                <w:rFonts w:eastAsia="PMingLiU"/>
                <w:lang w:val="lv-LV" w:eastAsia="zh-TW"/>
              </w:rPr>
            </w:pPr>
            <w:r w:rsidRPr="00C52813">
              <w:rPr>
                <w:noProof/>
                <w:lang w:val="lv-LV"/>
              </w:rPr>
              <w:t xml:space="preserve">Tel: </w:t>
            </w:r>
            <w:bookmarkStart w:id="5425" w:name="OLE_LINK3"/>
            <w:r w:rsidRPr="00C52813">
              <w:rPr>
                <w:lang w:val="lv-LV"/>
              </w:rPr>
              <w:t>0</w:t>
            </w:r>
            <w:bookmarkEnd w:id="5425"/>
            <w:r w:rsidRPr="00C52813">
              <w:rPr>
                <w:rFonts w:eastAsia="PMingLiU"/>
                <w:lang w:val="lv-LV" w:eastAsia="zh-TW"/>
              </w:rPr>
              <w:t>800 9999000 (+31 23 5153153)</w:t>
            </w:r>
          </w:p>
          <w:p w14:paraId="0A0D18FB" w14:textId="77777777" w:rsidR="000C09FD" w:rsidRPr="00C52813" w:rsidRDefault="000C09FD" w:rsidP="00F00B6B">
            <w:pPr>
              <w:rPr>
                <w:lang w:val="lv-LV"/>
              </w:rPr>
            </w:pPr>
            <w:r w:rsidRPr="00C52813">
              <w:rPr>
                <w:rFonts w:eastAsia="PMingLiU"/>
                <w:lang w:val="lv-LV" w:eastAsia="zh-TW"/>
              </w:rPr>
              <w:t>medicalinfo.nl@</w:t>
            </w:r>
            <w:ins w:id="5426" w:author="Reviewer" w:date="2025-10-29T17:12:00Z">
              <w:r w:rsidR="00925C8E">
                <w:rPr>
                  <w:lang w:val="lv-LV"/>
                </w:rPr>
                <w:t>msd</w:t>
              </w:r>
            </w:ins>
            <w:del w:id="5427" w:author="Reviewer" w:date="2025-10-29T17:12:00Z">
              <w:r w:rsidRPr="00C52813" w:rsidDel="00925C8E">
                <w:rPr>
                  <w:rFonts w:eastAsia="PMingLiU"/>
                  <w:lang w:val="lv-LV" w:eastAsia="zh-TW"/>
                </w:rPr>
                <w:delText>merck</w:delText>
              </w:r>
            </w:del>
            <w:r w:rsidRPr="00C52813">
              <w:rPr>
                <w:rFonts w:eastAsia="PMingLiU"/>
                <w:lang w:val="lv-LV" w:eastAsia="zh-TW"/>
              </w:rPr>
              <w:t>.com</w:t>
            </w:r>
            <w:bookmarkEnd w:id="5423"/>
            <w:bookmarkEnd w:id="5424"/>
          </w:p>
          <w:p w14:paraId="338405D0" w14:textId="77777777" w:rsidR="000C09FD" w:rsidRPr="00C52813" w:rsidRDefault="000C09FD" w:rsidP="00F00B6B">
            <w:pPr>
              <w:rPr>
                <w:lang w:val="lv-LV"/>
              </w:rPr>
            </w:pPr>
          </w:p>
        </w:tc>
      </w:tr>
      <w:tr w:rsidR="000C09FD" w:rsidRPr="00C52813" w14:paraId="28A56285" w14:textId="77777777" w:rsidTr="00F00B6B">
        <w:trPr>
          <w:cantSplit/>
        </w:trPr>
        <w:tc>
          <w:tcPr>
            <w:tcW w:w="2500" w:type="pct"/>
          </w:tcPr>
          <w:p w14:paraId="278766B9" w14:textId="77777777" w:rsidR="000C09FD" w:rsidRPr="00C52813" w:rsidRDefault="000C09FD" w:rsidP="00F00B6B">
            <w:pPr>
              <w:pStyle w:val="EndnoteText"/>
              <w:tabs>
                <w:tab w:val="clear" w:pos="567"/>
                <w:tab w:val="left" w:pos="720"/>
              </w:tabs>
              <w:rPr>
                <w:b/>
                <w:lang w:val="lv-LV"/>
              </w:rPr>
            </w:pPr>
            <w:r w:rsidRPr="00C52813">
              <w:rPr>
                <w:b/>
                <w:lang w:val="lv-LV"/>
              </w:rPr>
              <w:t>Eesti</w:t>
            </w:r>
          </w:p>
          <w:p w14:paraId="107C8746" w14:textId="77777777" w:rsidR="000C09FD" w:rsidRPr="00C52813" w:rsidRDefault="000C09FD" w:rsidP="00F00B6B">
            <w:pPr>
              <w:autoSpaceDE w:val="0"/>
              <w:autoSpaceDN w:val="0"/>
              <w:adjustRightInd w:val="0"/>
              <w:rPr>
                <w:lang w:val="lv-LV"/>
              </w:rPr>
            </w:pPr>
            <w:r w:rsidRPr="00C52813">
              <w:rPr>
                <w:lang w:val="lv-LV"/>
              </w:rPr>
              <w:t>Merck Sharp &amp; Dohme OÜ</w:t>
            </w:r>
          </w:p>
          <w:p w14:paraId="145E4786" w14:textId="77777777" w:rsidR="000C09FD" w:rsidRPr="00C52813" w:rsidRDefault="000C09FD" w:rsidP="00F00B6B">
            <w:pPr>
              <w:autoSpaceDE w:val="0"/>
              <w:autoSpaceDN w:val="0"/>
              <w:adjustRightInd w:val="0"/>
              <w:rPr>
                <w:lang w:val="lv-LV"/>
              </w:rPr>
            </w:pPr>
            <w:r w:rsidRPr="00C52813">
              <w:rPr>
                <w:lang w:val="lv-LV"/>
              </w:rPr>
              <w:t>Tel: +372</w:t>
            </w:r>
            <w:r w:rsidR="00595091">
              <w:rPr>
                <w:lang w:val="lv-LV"/>
              </w:rPr>
              <w:t> </w:t>
            </w:r>
            <w:r w:rsidRPr="00C52813">
              <w:rPr>
                <w:lang w:val="lv-LV"/>
              </w:rPr>
              <w:t>614</w:t>
            </w:r>
            <w:r w:rsidR="00595091">
              <w:rPr>
                <w:lang w:val="lv-LV"/>
              </w:rPr>
              <w:t> </w:t>
            </w:r>
            <w:r w:rsidRPr="00C52813">
              <w:rPr>
                <w:lang w:val="lv-LV"/>
              </w:rPr>
              <w:t>4200</w:t>
            </w:r>
          </w:p>
          <w:p w14:paraId="7FEA90E7" w14:textId="77777777" w:rsidR="000C09FD" w:rsidRPr="00C52813" w:rsidRDefault="00D26680" w:rsidP="00F00B6B">
            <w:pPr>
              <w:rPr>
                <w:b/>
                <w:snapToGrid w:val="0"/>
                <w:lang w:val="lv-LV"/>
              </w:rPr>
            </w:pPr>
            <w:r>
              <w:t>dpoc.estonia@msd.com</w:t>
            </w:r>
          </w:p>
        </w:tc>
        <w:tc>
          <w:tcPr>
            <w:tcW w:w="2500" w:type="pct"/>
          </w:tcPr>
          <w:p w14:paraId="64C5FB15" w14:textId="77777777" w:rsidR="000C09FD" w:rsidRPr="00C52813" w:rsidRDefault="000C09FD" w:rsidP="00F00B6B">
            <w:pPr>
              <w:rPr>
                <w:b/>
                <w:lang w:val="lv-LV"/>
              </w:rPr>
            </w:pPr>
            <w:r w:rsidRPr="00C52813">
              <w:rPr>
                <w:b/>
                <w:lang w:val="lv-LV"/>
              </w:rPr>
              <w:t>Norge</w:t>
            </w:r>
          </w:p>
          <w:p w14:paraId="1A3E3690" w14:textId="77777777" w:rsidR="000C09FD" w:rsidRPr="00C52813" w:rsidRDefault="000C09FD" w:rsidP="00F00B6B">
            <w:pPr>
              <w:autoSpaceDE w:val="0"/>
              <w:autoSpaceDN w:val="0"/>
              <w:adjustRightInd w:val="0"/>
              <w:rPr>
                <w:lang w:val="lv-LV"/>
              </w:rPr>
            </w:pPr>
            <w:r w:rsidRPr="00C52813">
              <w:rPr>
                <w:bCs/>
                <w:lang w:val="lv-LV"/>
              </w:rPr>
              <w:t>MSD (Norge) AS</w:t>
            </w:r>
          </w:p>
          <w:p w14:paraId="5FBFF54C" w14:textId="77777777" w:rsidR="000C09FD" w:rsidRPr="00C52813" w:rsidRDefault="000C09FD" w:rsidP="00F00B6B">
            <w:pPr>
              <w:autoSpaceDE w:val="0"/>
              <w:autoSpaceDN w:val="0"/>
              <w:adjustRightInd w:val="0"/>
              <w:rPr>
                <w:bCs/>
                <w:lang w:val="lv-LV"/>
              </w:rPr>
            </w:pPr>
            <w:r w:rsidRPr="00C52813">
              <w:rPr>
                <w:bCs/>
                <w:lang w:val="lv-LV"/>
              </w:rPr>
              <w:t>Tlf: +47 32 20 73 00</w:t>
            </w:r>
          </w:p>
          <w:p w14:paraId="62324D48" w14:textId="77777777" w:rsidR="00D26680" w:rsidRPr="00C52813" w:rsidRDefault="00D26680" w:rsidP="00F00B6B">
            <w:pPr>
              <w:rPr>
                <w:lang w:val="lv-LV"/>
              </w:rPr>
            </w:pPr>
            <w:r w:rsidRPr="005D1F24">
              <w:rPr>
                <w:bCs/>
              </w:rPr>
              <w:t>medinfo.norway@msd.com</w:t>
            </w:r>
          </w:p>
          <w:p w14:paraId="3ECBB9D8" w14:textId="77777777" w:rsidR="000C09FD" w:rsidRPr="00C52813" w:rsidRDefault="000C09FD" w:rsidP="00F00B6B">
            <w:pPr>
              <w:rPr>
                <w:lang w:val="lv-LV"/>
              </w:rPr>
            </w:pPr>
          </w:p>
        </w:tc>
      </w:tr>
      <w:tr w:rsidR="000C09FD" w:rsidRPr="00C52813" w14:paraId="5979AB13" w14:textId="77777777" w:rsidTr="00F00B6B">
        <w:trPr>
          <w:cantSplit/>
        </w:trPr>
        <w:tc>
          <w:tcPr>
            <w:tcW w:w="2500" w:type="pct"/>
          </w:tcPr>
          <w:p w14:paraId="6BC153FE" w14:textId="77777777" w:rsidR="000C09FD" w:rsidRPr="00C52813" w:rsidRDefault="000C09FD" w:rsidP="00F00B6B">
            <w:pPr>
              <w:rPr>
                <w:b/>
                <w:snapToGrid w:val="0"/>
                <w:lang w:val="lv-LV"/>
              </w:rPr>
            </w:pPr>
            <w:r w:rsidRPr="00C52813">
              <w:rPr>
                <w:b/>
                <w:snapToGrid w:val="0"/>
                <w:lang w:val="lv-LV"/>
              </w:rPr>
              <w:t>Ελλάδα</w:t>
            </w:r>
          </w:p>
          <w:p w14:paraId="72C022A5" w14:textId="77777777" w:rsidR="000C09FD" w:rsidRPr="00C52813" w:rsidRDefault="000C09FD" w:rsidP="00F00B6B">
            <w:pPr>
              <w:pStyle w:val="NormalWeb"/>
              <w:spacing w:before="0" w:beforeAutospacing="0" w:after="0" w:afterAutospacing="0"/>
              <w:rPr>
                <w:rFonts w:ascii="Times New Roman" w:hAnsi="Times New Roman" w:cs="Times New Roman"/>
                <w:sz w:val="22"/>
                <w:szCs w:val="22"/>
                <w:lang w:val="lv-LV" w:eastAsia="ja-JP"/>
              </w:rPr>
            </w:pPr>
            <w:r w:rsidRPr="00C52813">
              <w:rPr>
                <w:rFonts w:ascii="Times New Roman" w:hAnsi="Times New Roman" w:cs="Times New Roman"/>
                <w:sz w:val="22"/>
                <w:szCs w:val="22"/>
                <w:lang w:val="lv-LV"/>
              </w:rPr>
              <w:t xml:space="preserve">MSD </w:t>
            </w:r>
            <w:r w:rsidRPr="00C52813">
              <w:rPr>
                <w:rFonts w:ascii="Times New Roman" w:hAnsi="Times New Roman" w:cs="Times New Roman"/>
                <w:sz w:val="22"/>
                <w:szCs w:val="22"/>
                <w:lang w:val="lv-LV" w:eastAsia="ja-JP"/>
              </w:rPr>
              <w:t>Α.Φ.</w:t>
            </w:r>
            <w:r w:rsidR="00824600" w:rsidRPr="00C52813" w:rsidDel="00824600">
              <w:rPr>
                <w:rFonts w:ascii="Times New Roman" w:hAnsi="Times New Roman" w:cs="Times New Roman"/>
                <w:sz w:val="22"/>
                <w:szCs w:val="22"/>
                <w:lang w:val="lv-LV" w:eastAsia="ja-JP"/>
              </w:rPr>
              <w:t xml:space="preserve"> </w:t>
            </w:r>
            <w:r w:rsidRPr="00C52813">
              <w:rPr>
                <w:rFonts w:ascii="Times New Roman" w:hAnsi="Times New Roman" w:cs="Times New Roman"/>
                <w:sz w:val="22"/>
                <w:szCs w:val="22"/>
                <w:lang w:val="lv-LV" w:eastAsia="ja-JP"/>
              </w:rPr>
              <w:t>Ε.Ε.</w:t>
            </w:r>
          </w:p>
          <w:p w14:paraId="4FFDF905" w14:textId="77777777" w:rsidR="000C09FD" w:rsidRPr="00C52813" w:rsidRDefault="000C09FD" w:rsidP="00F00B6B">
            <w:pPr>
              <w:pStyle w:val="NormalWeb"/>
              <w:spacing w:before="0" w:beforeAutospacing="0" w:after="0" w:afterAutospacing="0"/>
              <w:rPr>
                <w:rFonts w:ascii="Times New Roman" w:hAnsi="Times New Roman" w:cs="Times New Roman"/>
                <w:sz w:val="22"/>
                <w:szCs w:val="22"/>
                <w:lang w:val="lv-LV"/>
              </w:rPr>
            </w:pPr>
            <w:r w:rsidRPr="00C52813">
              <w:rPr>
                <w:rFonts w:ascii="Times New Roman" w:hAnsi="Times New Roman" w:cs="Times New Roman"/>
                <w:sz w:val="22"/>
                <w:szCs w:val="22"/>
                <w:lang w:val="lv-LV" w:eastAsia="ja-JP"/>
              </w:rPr>
              <w:t>Τηλ</w:t>
            </w:r>
            <w:r w:rsidRPr="00C52813">
              <w:rPr>
                <w:rFonts w:ascii="Times New Roman" w:hAnsi="Times New Roman" w:cs="Times New Roman"/>
                <w:sz w:val="22"/>
                <w:szCs w:val="22"/>
                <w:lang w:val="lv-LV"/>
              </w:rPr>
              <w:t>: +30 210 98 97 300</w:t>
            </w:r>
          </w:p>
          <w:p w14:paraId="5D471001" w14:textId="77777777" w:rsidR="000C09FD" w:rsidRPr="00C52813" w:rsidRDefault="00B84A1C" w:rsidP="00F00B6B">
            <w:pPr>
              <w:pStyle w:val="NormalWeb"/>
              <w:spacing w:before="0" w:beforeAutospacing="0" w:after="0" w:afterAutospacing="0"/>
              <w:rPr>
                <w:rFonts w:ascii="Times New Roman" w:hAnsi="Times New Roman" w:cs="Times New Roman"/>
                <w:sz w:val="22"/>
                <w:szCs w:val="22"/>
                <w:lang w:val="lv-LV"/>
              </w:rPr>
            </w:pPr>
            <w:ins w:id="5428" w:author="MSD LV1" w:date="2025-11-12T15:20:00Z">
              <w:r>
                <w:rPr>
                  <w:rFonts w:ascii="Times New Roman" w:hAnsi="Times New Roman" w:cs="Times New Roman"/>
                  <w:sz w:val="22"/>
                  <w:szCs w:val="22"/>
                  <w:lang w:val="lv-LV"/>
                </w:rPr>
                <w:t>d</w:t>
              </w:r>
            </w:ins>
            <w:del w:id="5429" w:author="MSD LV1" w:date="2025-11-12T15:20:00Z">
              <w:r w:rsidRPr="00C52813" w:rsidDel="00B84A1C">
                <w:rPr>
                  <w:rFonts w:ascii="Times New Roman" w:hAnsi="Times New Roman" w:cs="Times New Roman"/>
                  <w:sz w:val="22"/>
                  <w:szCs w:val="22"/>
                  <w:lang w:val="lv-LV"/>
                </w:rPr>
                <w:delText>D</w:delText>
              </w:r>
            </w:del>
            <w:r w:rsidR="000C09FD" w:rsidRPr="00C52813">
              <w:rPr>
                <w:rFonts w:ascii="Times New Roman" w:hAnsi="Times New Roman" w:cs="Times New Roman"/>
                <w:sz w:val="22"/>
                <w:szCs w:val="22"/>
                <w:lang w:val="lv-LV"/>
              </w:rPr>
              <w:t>poc</w:t>
            </w:r>
            <w:ins w:id="5430" w:author="MSD LV1" w:date="2025-11-12T15:20:00Z">
              <w:r>
                <w:rPr>
                  <w:rFonts w:ascii="Times New Roman" w:hAnsi="Times New Roman" w:cs="Times New Roman"/>
                  <w:sz w:val="22"/>
                  <w:szCs w:val="22"/>
                  <w:lang w:val="lv-LV"/>
                </w:rPr>
                <w:t>.</w:t>
              </w:r>
            </w:ins>
            <w:del w:id="5431" w:author="MSD LV1" w:date="2025-11-12T15:20:00Z">
              <w:r w:rsidR="000C09FD" w:rsidRPr="00C52813" w:rsidDel="00B84A1C">
                <w:rPr>
                  <w:rFonts w:ascii="Times New Roman" w:hAnsi="Times New Roman" w:cs="Times New Roman"/>
                  <w:sz w:val="22"/>
                  <w:szCs w:val="22"/>
                  <w:lang w:val="lv-LV"/>
                </w:rPr>
                <w:delText>_</w:delText>
              </w:r>
            </w:del>
            <w:r w:rsidR="000C09FD" w:rsidRPr="00C52813">
              <w:rPr>
                <w:rFonts w:ascii="Times New Roman" w:hAnsi="Times New Roman" w:cs="Times New Roman"/>
                <w:sz w:val="22"/>
                <w:szCs w:val="22"/>
                <w:lang w:val="lv-LV"/>
              </w:rPr>
              <w:t>greece@</w:t>
            </w:r>
            <w:ins w:id="5432" w:author="Reviewer" w:date="2025-10-29T17:13:00Z">
              <w:r w:rsidR="00925C8E" w:rsidRPr="00925C8E">
                <w:rPr>
                  <w:rFonts w:ascii="Times New Roman" w:hAnsi="Times New Roman" w:cs="Times New Roman"/>
                  <w:lang w:val="lv-LV"/>
                </w:rPr>
                <w:t>msd</w:t>
              </w:r>
            </w:ins>
            <w:del w:id="5433" w:author="Reviewer" w:date="2025-10-29T17:13:00Z">
              <w:r w:rsidR="000C09FD" w:rsidRPr="00C52813" w:rsidDel="00925C8E">
                <w:rPr>
                  <w:rFonts w:ascii="Times New Roman" w:hAnsi="Times New Roman" w:cs="Times New Roman"/>
                  <w:sz w:val="22"/>
                  <w:szCs w:val="22"/>
                  <w:lang w:val="lv-LV"/>
                </w:rPr>
                <w:delText>merck</w:delText>
              </w:r>
            </w:del>
            <w:r w:rsidR="000C09FD" w:rsidRPr="00C52813">
              <w:rPr>
                <w:rFonts w:ascii="Times New Roman" w:hAnsi="Times New Roman" w:cs="Times New Roman"/>
                <w:sz w:val="22"/>
                <w:szCs w:val="22"/>
                <w:lang w:val="lv-LV"/>
              </w:rPr>
              <w:t>.com</w:t>
            </w:r>
          </w:p>
          <w:p w14:paraId="0A3DD261" w14:textId="77777777" w:rsidR="000C09FD" w:rsidRPr="00C52813" w:rsidRDefault="000C09FD" w:rsidP="00F00B6B">
            <w:pPr>
              <w:tabs>
                <w:tab w:val="left" w:pos="-720"/>
                <w:tab w:val="left" w:pos="4536"/>
              </w:tabs>
              <w:suppressAutoHyphens/>
              <w:rPr>
                <w:lang w:val="lv-LV"/>
              </w:rPr>
            </w:pPr>
          </w:p>
        </w:tc>
        <w:tc>
          <w:tcPr>
            <w:tcW w:w="2500" w:type="pct"/>
          </w:tcPr>
          <w:p w14:paraId="00BC88D1" w14:textId="77777777" w:rsidR="000C09FD" w:rsidRPr="00C52813" w:rsidRDefault="000C09FD" w:rsidP="00F00B6B">
            <w:pPr>
              <w:rPr>
                <w:b/>
                <w:lang w:val="lv-LV"/>
              </w:rPr>
            </w:pPr>
            <w:r w:rsidRPr="00C52813">
              <w:rPr>
                <w:b/>
                <w:lang w:val="lv-LV"/>
              </w:rPr>
              <w:t>Österreich</w:t>
            </w:r>
          </w:p>
          <w:p w14:paraId="5BD96888" w14:textId="77777777" w:rsidR="000C09FD" w:rsidRPr="00C52813" w:rsidRDefault="000C09FD" w:rsidP="00F00B6B">
            <w:pPr>
              <w:rPr>
                <w:lang w:val="lv-LV"/>
              </w:rPr>
            </w:pPr>
            <w:r w:rsidRPr="00C52813">
              <w:rPr>
                <w:lang w:val="lv-LV"/>
              </w:rPr>
              <w:t>Merck Sharp &amp; Dohme Ges.m.b.H.</w:t>
            </w:r>
          </w:p>
          <w:p w14:paraId="3E8C027F" w14:textId="77777777" w:rsidR="000C09FD" w:rsidRPr="00C52813" w:rsidRDefault="000C09FD" w:rsidP="00F00B6B">
            <w:pPr>
              <w:rPr>
                <w:lang w:val="lv-LV"/>
              </w:rPr>
            </w:pPr>
            <w:r w:rsidRPr="00C52813">
              <w:rPr>
                <w:lang w:val="lv-LV"/>
              </w:rPr>
              <w:t>Tel: +43 (0) 1 26 044</w:t>
            </w:r>
          </w:p>
          <w:p w14:paraId="1C48A651" w14:textId="77777777" w:rsidR="000C09FD" w:rsidRPr="00C52813" w:rsidRDefault="00A7179D" w:rsidP="00F00B6B">
            <w:pPr>
              <w:rPr>
                <w:bCs/>
                <w:lang w:val="lv-LV"/>
              </w:rPr>
            </w:pPr>
            <w:r>
              <w:rPr>
                <w:bCs/>
                <w:lang w:val="lv-LV"/>
              </w:rPr>
              <w:t>dpoc_austria</w:t>
            </w:r>
            <w:r w:rsidR="000C09FD" w:rsidRPr="00C52813">
              <w:rPr>
                <w:bCs/>
                <w:lang w:val="lv-LV"/>
              </w:rPr>
              <w:t>@</w:t>
            </w:r>
            <w:ins w:id="5434" w:author="Reviewer" w:date="2025-10-29T17:13:00Z">
              <w:r w:rsidR="00925C8E">
                <w:rPr>
                  <w:lang w:val="lv-LV"/>
                </w:rPr>
                <w:t>msd</w:t>
              </w:r>
            </w:ins>
            <w:del w:id="5435" w:author="Reviewer" w:date="2025-10-29T17:13:00Z">
              <w:r w:rsidR="000C09FD" w:rsidRPr="00C52813" w:rsidDel="00925C8E">
                <w:rPr>
                  <w:bCs/>
                  <w:lang w:val="lv-LV"/>
                </w:rPr>
                <w:delText>merck</w:delText>
              </w:r>
            </w:del>
            <w:r w:rsidR="000C09FD" w:rsidRPr="00C52813">
              <w:rPr>
                <w:bCs/>
                <w:lang w:val="lv-LV"/>
              </w:rPr>
              <w:t>.com</w:t>
            </w:r>
          </w:p>
          <w:p w14:paraId="2A2145A6" w14:textId="77777777" w:rsidR="000C09FD" w:rsidRPr="00C52813" w:rsidRDefault="000C09FD" w:rsidP="00F00B6B">
            <w:pPr>
              <w:rPr>
                <w:b/>
                <w:lang w:val="lv-LV"/>
              </w:rPr>
            </w:pPr>
          </w:p>
        </w:tc>
      </w:tr>
      <w:tr w:rsidR="000C09FD" w:rsidRPr="00C52813" w14:paraId="16C1AAE9" w14:textId="77777777" w:rsidTr="00F00B6B">
        <w:trPr>
          <w:cantSplit/>
        </w:trPr>
        <w:tc>
          <w:tcPr>
            <w:tcW w:w="2500" w:type="pct"/>
          </w:tcPr>
          <w:p w14:paraId="2BA4D377" w14:textId="77777777" w:rsidR="000C09FD" w:rsidRPr="00C52813" w:rsidRDefault="000C09FD" w:rsidP="00F00B6B">
            <w:pPr>
              <w:rPr>
                <w:b/>
                <w:lang w:val="lv-LV"/>
              </w:rPr>
            </w:pPr>
            <w:r w:rsidRPr="00C52813">
              <w:rPr>
                <w:b/>
                <w:lang w:val="lv-LV"/>
              </w:rPr>
              <w:t>España</w:t>
            </w:r>
          </w:p>
          <w:p w14:paraId="6D5154B8" w14:textId="77777777" w:rsidR="000C09FD" w:rsidRPr="00C52813" w:rsidRDefault="000C09FD" w:rsidP="00F00B6B">
            <w:pPr>
              <w:rPr>
                <w:lang w:val="lv-LV"/>
              </w:rPr>
            </w:pPr>
            <w:r w:rsidRPr="00C52813">
              <w:rPr>
                <w:lang w:val="lv-LV"/>
              </w:rPr>
              <w:t>Merck Sharp &amp; Dohme de España, S.A.</w:t>
            </w:r>
          </w:p>
          <w:p w14:paraId="642C0489" w14:textId="77777777" w:rsidR="000C09FD" w:rsidRPr="00C52813" w:rsidRDefault="000C09FD" w:rsidP="00F00B6B">
            <w:pPr>
              <w:rPr>
                <w:lang w:val="lv-LV"/>
              </w:rPr>
            </w:pPr>
            <w:r w:rsidRPr="00C52813">
              <w:rPr>
                <w:lang w:val="lv-LV"/>
              </w:rPr>
              <w:t>Tel: +34 91 321 06 00</w:t>
            </w:r>
          </w:p>
          <w:p w14:paraId="07B6F8FA" w14:textId="77777777" w:rsidR="000C09FD" w:rsidRPr="00C52813" w:rsidRDefault="000C09FD" w:rsidP="00F00B6B">
            <w:pPr>
              <w:rPr>
                <w:lang w:val="lv-LV"/>
              </w:rPr>
            </w:pPr>
            <w:r w:rsidRPr="00C52813">
              <w:rPr>
                <w:lang w:val="lv-LV"/>
              </w:rPr>
              <w:t>msd_info@</w:t>
            </w:r>
            <w:r w:rsidR="00D26680">
              <w:rPr>
                <w:lang w:val="lv-LV"/>
              </w:rPr>
              <w:t>msd</w:t>
            </w:r>
            <w:r w:rsidRPr="00C52813">
              <w:rPr>
                <w:lang w:val="lv-LV"/>
              </w:rPr>
              <w:t>.com</w:t>
            </w:r>
          </w:p>
          <w:p w14:paraId="117A564E" w14:textId="77777777" w:rsidR="000C09FD" w:rsidRPr="00C52813" w:rsidRDefault="000C09FD" w:rsidP="00F00B6B">
            <w:pPr>
              <w:pStyle w:val="Header"/>
              <w:tabs>
                <w:tab w:val="clear" w:pos="4153"/>
                <w:tab w:val="clear" w:pos="8306"/>
              </w:tabs>
              <w:rPr>
                <w:rFonts w:ascii="Times New Roman" w:hAnsi="Times New Roman"/>
                <w:sz w:val="22"/>
                <w:szCs w:val="22"/>
                <w:lang w:val="lv-LV"/>
              </w:rPr>
            </w:pPr>
          </w:p>
        </w:tc>
        <w:tc>
          <w:tcPr>
            <w:tcW w:w="2500" w:type="pct"/>
          </w:tcPr>
          <w:p w14:paraId="1D4DACC1" w14:textId="77777777" w:rsidR="000C09FD" w:rsidRPr="00C52813" w:rsidRDefault="000C09FD" w:rsidP="00F00B6B">
            <w:pPr>
              <w:rPr>
                <w:b/>
                <w:lang w:val="lv-LV"/>
              </w:rPr>
            </w:pPr>
            <w:r w:rsidRPr="00C52813">
              <w:rPr>
                <w:b/>
                <w:lang w:val="lv-LV"/>
              </w:rPr>
              <w:t>Polska</w:t>
            </w:r>
          </w:p>
          <w:p w14:paraId="47E9275A" w14:textId="77777777" w:rsidR="000C09FD" w:rsidRPr="00C52813" w:rsidRDefault="000C09FD" w:rsidP="00F00B6B">
            <w:pPr>
              <w:rPr>
                <w:lang w:val="lv-LV"/>
              </w:rPr>
            </w:pPr>
            <w:r w:rsidRPr="00C52813">
              <w:rPr>
                <w:lang w:val="lv-LV"/>
              </w:rPr>
              <w:t>MSD Polska Sp. z o.o.</w:t>
            </w:r>
          </w:p>
          <w:p w14:paraId="56978D39" w14:textId="77777777" w:rsidR="000C09FD" w:rsidRPr="00C52813" w:rsidRDefault="000C09FD" w:rsidP="00F00B6B">
            <w:pPr>
              <w:autoSpaceDE w:val="0"/>
              <w:autoSpaceDN w:val="0"/>
              <w:adjustRightInd w:val="0"/>
              <w:rPr>
                <w:lang w:val="lv-LV"/>
              </w:rPr>
            </w:pPr>
            <w:r w:rsidRPr="00C52813">
              <w:rPr>
                <w:lang w:val="lv-LV"/>
              </w:rPr>
              <w:t>Tel: +48 22 549 51 00</w:t>
            </w:r>
          </w:p>
          <w:p w14:paraId="0F11A245" w14:textId="77777777" w:rsidR="000C09FD" w:rsidRPr="00C52813" w:rsidRDefault="000C09FD" w:rsidP="00F00B6B">
            <w:pPr>
              <w:rPr>
                <w:lang w:val="lv-LV"/>
              </w:rPr>
            </w:pPr>
            <w:r w:rsidRPr="00C52813">
              <w:rPr>
                <w:lang w:val="lv-LV"/>
              </w:rPr>
              <w:t>msdpolska@</w:t>
            </w:r>
            <w:ins w:id="5436" w:author="Reviewer" w:date="2025-10-29T17:13:00Z">
              <w:r w:rsidR="00925C8E">
                <w:rPr>
                  <w:lang w:val="lv-LV"/>
                </w:rPr>
                <w:t>msd</w:t>
              </w:r>
            </w:ins>
            <w:del w:id="5437" w:author="Reviewer" w:date="2025-10-29T17:13:00Z">
              <w:r w:rsidRPr="00C52813" w:rsidDel="00925C8E">
                <w:rPr>
                  <w:lang w:val="lv-LV"/>
                </w:rPr>
                <w:delText>merck</w:delText>
              </w:r>
            </w:del>
            <w:r w:rsidRPr="00C52813">
              <w:rPr>
                <w:lang w:val="lv-LV"/>
              </w:rPr>
              <w:t>.com</w:t>
            </w:r>
          </w:p>
          <w:p w14:paraId="328AED63" w14:textId="77777777" w:rsidR="000C09FD" w:rsidRPr="00C52813" w:rsidRDefault="000C09FD" w:rsidP="00F00B6B">
            <w:pPr>
              <w:rPr>
                <w:lang w:val="lv-LV"/>
              </w:rPr>
            </w:pPr>
          </w:p>
        </w:tc>
      </w:tr>
      <w:tr w:rsidR="000C09FD" w:rsidRPr="00C52813" w14:paraId="754BC1A3" w14:textId="77777777" w:rsidTr="00F00B6B">
        <w:trPr>
          <w:cantSplit/>
        </w:trPr>
        <w:tc>
          <w:tcPr>
            <w:tcW w:w="2500" w:type="pct"/>
          </w:tcPr>
          <w:p w14:paraId="1EC66C1C" w14:textId="77777777" w:rsidR="000C09FD" w:rsidRPr="00C52813" w:rsidRDefault="000C09FD" w:rsidP="00F00B6B">
            <w:pPr>
              <w:rPr>
                <w:b/>
                <w:lang w:val="lv-LV"/>
              </w:rPr>
            </w:pPr>
            <w:r w:rsidRPr="00C52813">
              <w:rPr>
                <w:b/>
                <w:lang w:val="lv-LV"/>
              </w:rPr>
              <w:t>France</w:t>
            </w:r>
          </w:p>
          <w:p w14:paraId="3D2E423E" w14:textId="77777777" w:rsidR="000C09FD" w:rsidRPr="00C52813" w:rsidRDefault="000C09FD" w:rsidP="00F00B6B">
            <w:pPr>
              <w:autoSpaceDE w:val="0"/>
              <w:autoSpaceDN w:val="0"/>
              <w:adjustRightInd w:val="0"/>
              <w:rPr>
                <w:bCs/>
                <w:lang w:val="lv-LV"/>
              </w:rPr>
            </w:pPr>
            <w:r w:rsidRPr="00C52813">
              <w:rPr>
                <w:bCs/>
                <w:lang w:val="lv-LV"/>
              </w:rPr>
              <w:t>MSD France</w:t>
            </w:r>
          </w:p>
          <w:p w14:paraId="32B016B9" w14:textId="77777777" w:rsidR="000C09FD" w:rsidRPr="00C52813" w:rsidRDefault="000C09FD" w:rsidP="00F00B6B">
            <w:pPr>
              <w:autoSpaceDE w:val="0"/>
              <w:autoSpaceDN w:val="0"/>
              <w:adjustRightInd w:val="0"/>
              <w:rPr>
                <w:bCs/>
                <w:lang w:val="lv-LV"/>
              </w:rPr>
            </w:pPr>
            <w:r w:rsidRPr="00C52813">
              <w:rPr>
                <w:bCs/>
                <w:lang w:val="lv-LV"/>
              </w:rPr>
              <w:t>Tél</w:t>
            </w:r>
            <w:r w:rsidR="00D26680">
              <w:rPr>
                <w:bCs/>
                <w:lang w:val="lv-LV"/>
              </w:rPr>
              <w:t>:</w:t>
            </w:r>
            <w:r w:rsidRPr="00C52813">
              <w:rPr>
                <w:bCs/>
                <w:lang w:val="lv-LV"/>
              </w:rPr>
              <w:t xml:space="preserve"> +</w:t>
            </w:r>
            <w:r w:rsidR="00595091">
              <w:rPr>
                <w:bCs/>
                <w:lang w:val="lv-LV"/>
              </w:rPr>
              <w:t xml:space="preserve"> </w:t>
            </w:r>
            <w:r w:rsidRPr="00C52813">
              <w:rPr>
                <w:bCs/>
                <w:lang w:val="lv-LV"/>
              </w:rPr>
              <w:t>33 (0) 1 80 46 40 40</w:t>
            </w:r>
          </w:p>
          <w:p w14:paraId="286474A6" w14:textId="77777777" w:rsidR="000C09FD" w:rsidRPr="00C52813" w:rsidRDefault="000C09FD" w:rsidP="00F00B6B">
            <w:pPr>
              <w:autoSpaceDE w:val="0"/>
              <w:autoSpaceDN w:val="0"/>
              <w:adjustRightInd w:val="0"/>
              <w:rPr>
                <w:lang w:val="lv-LV"/>
              </w:rPr>
            </w:pPr>
          </w:p>
        </w:tc>
        <w:tc>
          <w:tcPr>
            <w:tcW w:w="2500" w:type="pct"/>
          </w:tcPr>
          <w:p w14:paraId="30DBDC0C" w14:textId="77777777" w:rsidR="000C09FD" w:rsidRPr="00C52813" w:rsidRDefault="000C09FD" w:rsidP="00F00B6B">
            <w:pPr>
              <w:rPr>
                <w:b/>
                <w:lang w:val="lv-LV"/>
              </w:rPr>
            </w:pPr>
            <w:r w:rsidRPr="00C52813">
              <w:rPr>
                <w:b/>
                <w:lang w:val="lv-LV"/>
              </w:rPr>
              <w:t>Portugal</w:t>
            </w:r>
          </w:p>
          <w:p w14:paraId="7D9586BB" w14:textId="77777777" w:rsidR="000C09FD" w:rsidRPr="00C52813" w:rsidRDefault="000C09FD" w:rsidP="00F00B6B">
            <w:pPr>
              <w:rPr>
                <w:b/>
                <w:lang w:val="lv-LV"/>
              </w:rPr>
            </w:pPr>
            <w:r w:rsidRPr="00C52813">
              <w:rPr>
                <w:lang w:val="lv-LV"/>
              </w:rPr>
              <w:t>Merck Sharp &amp; Dohme, Lda</w:t>
            </w:r>
          </w:p>
          <w:p w14:paraId="6C5EB3FC" w14:textId="77777777" w:rsidR="000C09FD" w:rsidRPr="00C52813" w:rsidRDefault="000C09FD" w:rsidP="00F00B6B">
            <w:pPr>
              <w:autoSpaceDE w:val="0"/>
              <w:autoSpaceDN w:val="0"/>
              <w:adjustRightInd w:val="0"/>
              <w:rPr>
                <w:lang w:val="lv-LV"/>
              </w:rPr>
            </w:pPr>
            <w:r w:rsidRPr="00C52813">
              <w:rPr>
                <w:lang w:val="lv-LV"/>
              </w:rPr>
              <w:t>Tel: +351 21 4465</w:t>
            </w:r>
            <w:r w:rsidR="00317F18" w:rsidRPr="00C52813">
              <w:rPr>
                <w:lang w:val="lv-LV"/>
              </w:rPr>
              <w:t>700</w:t>
            </w:r>
          </w:p>
          <w:p w14:paraId="082BB4B9" w14:textId="77777777" w:rsidR="000C09FD" w:rsidRPr="00C52813" w:rsidRDefault="006D4520" w:rsidP="00F00B6B">
            <w:pPr>
              <w:autoSpaceDE w:val="0"/>
              <w:autoSpaceDN w:val="0"/>
              <w:adjustRightInd w:val="0"/>
              <w:rPr>
                <w:rFonts w:eastAsia="Arial Unicode MS"/>
                <w:bCs/>
                <w:iCs/>
                <w:lang w:val="lv-LV"/>
              </w:rPr>
            </w:pPr>
            <w:r>
              <w:rPr>
                <w:lang w:val="lv-LV"/>
              </w:rPr>
              <w:t>inform_pt</w:t>
            </w:r>
            <w:r w:rsidR="000C09FD" w:rsidRPr="00C52813">
              <w:rPr>
                <w:lang w:val="lv-LV"/>
              </w:rPr>
              <w:t>@</w:t>
            </w:r>
            <w:ins w:id="5438" w:author="Reviewer" w:date="2025-10-29T17:13:00Z">
              <w:r w:rsidR="00925C8E">
                <w:rPr>
                  <w:lang w:val="lv-LV"/>
                </w:rPr>
                <w:t>msd</w:t>
              </w:r>
            </w:ins>
            <w:del w:id="5439" w:author="Reviewer" w:date="2025-10-29T17:13:00Z">
              <w:r w:rsidR="000C09FD" w:rsidRPr="00C52813" w:rsidDel="00925C8E">
                <w:rPr>
                  <w:lang w:val="lv-LV"/>
                </w:rPr>
                <w:delText>merck</w:delText>
              </w:r>
            </w:del>
            <w:r w:rsidR="000C09FD" w:rsidRPr="00C52813">
              <w:rPr>
                <w:lang w:val="lv-LV"/>
              </w:rPr>
              <w:t>.com</w:t>
            </w:r>
          </w:p>
          <w:p w14:paraId="0FC0DF86" w14:textId="77777777" w:rsidR="000C09FD" w:rsidRPr="00C52813" w:rsidRDefault="000C09FD" w:rsidP="00F00B6B">
            <w:pPr>
              <w:rPr>
                <w:lang w:val="lv-LV"/>
              </w:rPr>
            </w:pPr>
          </w:p>
        </w:tc>
      </w:tr>
      <w:tr w:rsidR="000C09FD" w:rsidRPr="00C52813" w14:paraId="1349C0EE" w14:textId="77777777" w:rsidTr="00F00B6B">
        <w:trPr>
          <w:cantSplit/>
        </w:trPr>
        <w:tc>
          <w:tcPr>
            <w:tcW w:w="2500" w:type="pct"/>
          </w:tcPr>
          <w:p w14:paraId="76507FA0" w14:textId="77777777" w:rsidR="000C09FD" w:rsidRPr="00C52813" w:rsidRDefault="000C09FD" w:rsidP="00F00B6B">
            <w:pPr>
              <w:pStyle w:val="Heading7"/>
              <w:keepNext w:val="0"/>
              <w:jc w:val="left"/>
              <w:rPr>
                <w:b/>
                <w:i w:val="0"/>
                <w:lang w:val="lv-LV"/>
              </w:rPr>
            </w:pPr>
            <w:r w:rsidRPr="00C52813">
              <w:rPr>
                <w:b/>
                <w:i w:val="0"/>
                <w:lang w:val="lv-LV"/>
              </w:rPr>
              <w:t>Hrvatska</w:t>
            </w:r>
          </w:p>
          <w:p w14:paraId="093D0F3F" w14:textId="77777777" w:rsidR="000C09FD" w:rsidRPr="00C52813" w:rsidRDefault="000C09FD" w:rsidP="00F00B6B">
            <w:pPr>
              <w:rPr>
                <w:lang w:val="lv-LV"/>
              </w:rPr>
            </w:pPr>
            <w:r w:rsidRPr="00C52813">
              <w:rPr>
                <w:lang w:val="lv-LV"/>
              </w:rPr>
              <w:t>Merck Sharp &amp; Dohme d.o.o.</w:t>
            </w:r>
          </w:p>
          <w:p w14:paraId="067E8994" w14:textId="77777777" w:rsidR="000C09FD" w:rsidRPr="00C52813" w:rsidRDefault="000C09FD" w:rsidP="00F00B6B">
            <w:pPr>
              <w:rPr>
                <w:lang w:val="lv-LV"/>
              </w:rPr>
            </w:pPr>
            <w:r w:rsidRPr="00C52813">
              <w:rPr>
                <w:lang w:val="lv-LV"/>
              </w:rPr>
              <w:t>Tel: + 385 1 6611 333</w:t>
            </w:r>
          </w:p>
          <w:p w14:paraId="3F70B441" w14:textId="77777777" w:rsidR="000C09FD" w:rsidRPr="00C52813" w:rsidRDefault="00925C8E" w:rsidP="00925C8E">
            <w:pPr>
              <w:rPr>
                <w:b/>
                <w:lang w:val="lv-LV"/>
              </w:rPr>
            </w:pPr>
            <w:ins w:id="5440" w:author="Reviewer" w:date="2025-10-29T17:14:00Z">
              <w:r>
                <w:rPr>
                  <w:lang w:val="lv-LV"/>
                </w:rPr>
                <w:t>dpoc.</w:t>
              </w:r>
            </w:ins>
            <w:r w:rsidR="000C09FD" w:rsidRPr="00C52813">
              <w:rPr>
                <w:lang w:val="lv-LV"/>
              </w:rPr>
              <w:t>croatia</w:t>
            </w:r>
            <w:del w:id="5441" w:author="Reviewer" w:date="2025-10-29T17:14:00Z">
              <w:r w:rsidR="000C09FD" w:rsidRPr="00C52813" w:rsidDel="00925C8E">
                <w:rPr>
                  <w:lang w:val="lv-LV"/>
                </w:rPr>
                <w:delText>_info</w:delText>
              </w:r>
            </w:del>
            <w:r w:rsidR="000C09FD" w:rsidRPr="00C52813">
              <w:rPr>
                <w:lang w:val="lv-LV"/>
              </w:rPr>
              <w:t>@</w:t>
            </w:r>
            <w:ins w:id="5442" w:author="Reviewer" w:date="2025-10-29T17:13:00Z">
              <w:r>
                <w:rPr>
                  <w:lang w:val="lv-LV"/>
                </w:rPr>
                <w:t>msd</w:t>
              </w:r>
            </w:ins>
            <w:del w:id="5443" w:author="Reviewer" w:date="2025-10-29T17:13:00Z">
              <w:r w:rsidR="000C09FD" w:rsidRPr="00C52813" w:rsidDel="00925C8E">
                <w:rPr>
                  <w:lang w:val="lv-LV"/>
                </w:rPr>
                <w:delText>merck</w:delText>
              </w:r>
            </w:del>
            <w:r w:rsidR="000C09FD" w:rsidRPr="00C52813">
              <w:rPr>
                <w:lang w:val="lv-LV"/>
              </w:rPr>
              <w:t>.com</w:t>
            </w:r>
          </w:p>
        </w:tc>
        <w:tc>
          <w:tcPr>
            <w:tcW w:w="2500" w:type="pct"/>
          </w:tcPr>
          <w:p w14:paraId="61BFF202" w14:textId="77777777" w:rsidR="000C09FD" w:rsidRPr="00C52813" w:rsidRDefault="000C09FD" w:rsidP="00F00B6B">
            <w:pPr>
              <w:rPr>
                <w:b/>
                <w:snapToGrid w:val="0"/>
                <w:lang w:val="lv-LV"/>
              </w:rPr>
            </w:pPr>
            <w:r w:rsidRPr="00C52813">
              <w:rPr>
                <w:b/>
                <w:snapToGrid w:val="0"/>
                <w:lang w:val="lv-LV"/>
              </w:rPr>
              <w:t>România</w:t>
            </w:r>
          </w:p>
          <w:p w14:paraId="1BB4331C" w14:textId="77777777" w:rsidR="000C09FD" w:rsidRPr="00C52813" w:rsidRDefault="000C09FD" w:rsidP="00F00B6B">
            <w:pPr>
              <w:rPr>
                <w:lang w:val="lv-LV"/>
              </w:rPr>
            </w:pPr>
            <w:r w:rsidRPr="00C52813">
              <w:rPr>
                <w:lang w:val="lv-LV"/>
              </w:rPr>
              <w:t>Merck Sharp &amp; Dohme Romania S.R.L.</w:t>
            </w:r>
          </w:p>
          <w:p w14:paraId="6B1980BA" w14:textId="77777777" w:rsidR="000C09FD" w:rsidRPr="00C52813" w:rsidRDefault="000C09FD" w:rsidP="00F00B6B">
            <w:pPr>
              <w:rPr>
                <w:lang w:val="lv-LV"/>
              </w:rPr>
            </w:pPr>
            <w:r w:rsidRPr="00C52813">
              <w:rPr>
                <w:lang w:val="lv-LV"/>
              </w:rPr>
              <w:t>Tel: +40 21 529 29</w:t>
            </w:r>
            <w:r w:rsidR="00D26680">
              <w:rPr>
                <w:lang w:val="lv-LV"/>
              </w:rPr>
              <w:t xml:space="preserve"> </w:t>
            </w:r>
            <w:r w:rsidRPr="00C52813">
              <w:rPr>
                <w:lang w:val="lv-LV"/>
              </w:rPr>
              <w:t>00</w:t>
            </w:r>
          </w:p>
          <w:p w14:paraId="4C6C4B51" w14:textId="77777777" w:rsidR="000C09FD" w:rsidRPr="00C52813" w:rsidRDefault="000C09FD" w:rsidP="00F00B6B">
            <w:pPr>
              <w:rPr>
                <w:lang w:val="lv-LV"/>
              </w:rPr>
            </w:pPr>
            <w:r w:rsidRPr="00C52813">
              <w:rPr>
                <w:lang w:val="lv-LV"/>
              </w:rPr>
              <w:t>msdromania@</w:t>
            </w:r>
            <w:ins w:id="5444" w:author="Reviewer" w:date="2025-10-29T17:13:00Z">
              <w:r w:rsidR="00925C8E">
                <w:rPr>
                  <w:lang w:val="lv-LV"/>
                </w:rPr>
                <w:t>msd</w:t>
              </w:r>
            </w:ins>
            <w:del w:id="5445" w:author="Reviewer" w:date="2025-10-29T17:13:00Z">
              <w:r w:rsidRPr="00C52813" w:rsidDel="00925C8E">
                <w:rPr>
                  <w:lang w:val="lv-LV"/>
                </w:rPr>
                <w:delText>merck</w:delText>
              </w:r>
            </w:del>
            <w:r w:rsidRPr="00C52813">
              <w:rPr>
                <w:lang w:val="lv-LV"/>
              </w:rPr>
              <w:t>.com</w:t>
            </w:r>
          </w:p>
          <w:p w14:paraId="7192440E" w14:textId="77777777" w:rsidR="000C09FD" w:rsidRPr="00C52813" w:rsidRDefault="000C09FD" w:rsidP="00F00B6B">
            <w:pPr>
              <w:rPr>
                <w:lang w:val="lv-LV"/>
              </w:rPr>
            </w:pPr>
          </w:p>
        </w:tc>
      </w:tr>
      <w:tr w:rsidR="000C09FD" w:rsidRPr="00C52813" w14:paraId="2329835E" w14:textId="77777777" w:rsidTr="00F00B6B">
        <w:trPr>
          <w:cantSplit/>
        </w:trPr>
        <w:tc>
          <w:tcPr>
            <w:tcW w:w="2500" w:type="pct"/>
          </w:tcPr>
          <w:p w14:paraId="0F7B170C" w14:textId="77777777" w:rsidR="000C09FD" w:rsidRPr="00C52813" w:rsidRDefault="000C09FD" w:rsidP="00F00B6B">
            <w:pPr>
              <w:rPr>
                <w:b/>
                <w:lang w:val="lv-LV"/>
              </w:rPr>
            </w:pPr>
            <w:r w:rsidRPr="00C52813">
              <w:rPr>
                <w:b/>
                <w:lang w:val="lv-LV"/>
              </w:rPr>
              <w:t>Ireland</w:t>
            </w:r>
          </w:p>
          <w:p w14:paraId="002FDDC3" w14:textId="77777777" w:rsidR="000C09FD" w:rsidRPr="00C52813" w:rsidRDefault="000C09FD" w:rsidP="00F00B6B">
            <w:pPr>
              <w:tabs>
                <w:tab w:val="clear" w:pos="567"/>
              </w:tabs>
              <w:autoSpaceDE w:val="0"/>
              <w:autoSpaceDN w:val="0"/>
              <w:adjustRightInd w:val="0"/>
              <w:rPr>
                <w:lang w:val="lv-LV"/>
              </w:rPr>
            </w:pPr>
            <w:r w:rsidRPr="00C52813">
              <w:rPr>
                <w:lang w:val="lv-LV"/>
              </w:rPr>
              <w:t>Merck Sharp &amp; Dohme Ireland (Human Health) Limited</w:t>
            </w:r>
          </w:p>
          <w:p w14:paraId="475B305F" w14:textId="77777777" w:rsidR="000C09FD" w:rsidRPr="00C52813" w:rsidRDefault="000C09FD" w:rsidP="00F00B6B">
            <w:pPr>
              <w:tabs>
                <w:tab w:val="clear" w:pos="567"/>
              </w:tabs>
              <w:autoSpaceDE w:val="0"/>
              <w:autoSpaceDN w:val="0"/>
              <w:adjustRightInd w:val="0"/>
              <w:rPr>
                <w:lang w:val="lv-LV"/>
              </w:rPr>
            </w:pPr>
            <w:r w:rsidRPr="00C52813">
              <w:rPr>
                <w:lang w:val="lv-LV"/>
              </w:rPr>
              <w:t>Tel: +353 (0)1 2998700</w:t>
            </w:r>
          </w:p>
          <w:p w14:paraId="105B7EA3" w14:textId="77777777" w:rsidR="000C09FD" w:rsidRPr="00C52813" w:rsidRDefault="000C09FD" w:rsidP="00F00B6B">
            <w:pPr>
              <w:tabs>
                <w:tab w:val="clear" w:pos="567"/>
              </w:tabs>
              <w:autoSpaceDE w:val="0"/>
              <w:autoSpaceDN w:val="0"/>
              <w:adjustRightInd w:val="0"/>
              <w:rPr>
                <w:lang w:val="lv-LV"/>
              </w:rPr>
            </w:pPr>
            <w:r w:rsidRPr="00C52813">
              <w:rPr>
                <w:lang w:val="lv-LV"/>
              </w:rPr>
              <w:t>medinfo_ireland@</w:t>
            </w:r>
            <w:r w:rsidR="001854F3">
              <w:rPr>
                <w:lang w:val="lv-LV"/>
              </w:rPr>
              <w:t>msd</w:t>
            </w:r>
            <w:r w:rsidRPr="00C52813">
              <w:rPr>
                <w:lang w:val="lv-LV"/>
              </w:rPr>
              <w:t>.com</w:t>
            </w:r>
          </w:p>
          <w:p w14:paraId="2115F813" w14:textId="77777777" w:rsidR="000C09FD" w:rsidRPr="00C52813" w:rsidRDefault="000C09FD" w:rsidP="00F00B6B">
            <w:pPr>
              <w:rPr>
                <w:lang w:val="lv-LV"/>
              </w:rPr>
            </w:pPr>
          </w:p>
        </w:tc>
        <w:tc>
          <w:tcPr>
            <w:tcW w:w="2500" w:type="pct"/>
          </w:tcPr>
          <w:p w14:paraId="62DAC7F8" w14:textId="77777777" w:rsidR="000C09FD" w:rsidRPr="00C52813" w:rsidRDefault="000C09FD" w:rsidP="00F00B6B">
            <w:pPr>
              <w:rPr>
                <w:b/>
                <w:lang w:val="lv-LV"/>
              </w:rPr>
            </w:pPr>
            <w:r w:rsidRPr="00C52813">
              <w:rPr>
                <w:b/>
                <w:lang w:val="lv-LV"/>
              </w:rPr>
              <w:t>Slovenija</w:t>
            </w:r>
          </w:p>
          <w:p w14:paraId="7E36517A" w14:textId="77777777" w:rsidR="000C09FD" w:rsidRPr="00C52813" w:rsidRDefault="000C09FD" w:rsidP="00F00B6B">
            <w:pPr>
              <w:autoSpaceDE w:val="0"/>
              <w:autoSpaceDN w:val="0"/>
              <w:adjustRightInd w:val="0"/>
              <w:rPr>
                <w:lang w:val="lv-LV"/>
              </w:rPr>
            </w:pPr>
            <w:r w:rsidRPr="00C52813">
              <w:rPr>
                <w:lang w:val="lv-LV"/>
              </w:rPr>
              <w:t>Merck Sharp &amp; Dohme, inovativna zdravila d.o.o.</w:t>
            </w:r>
          </w:p>
          <w:p w14:paraId="04E0B41A" w14:textId="77777777" w:rsidR="000C09FD" w:rsidRPr="00C52813" w:rsidRDefault="000C09FD" w:rsidP="00F00B6B">
            <w:pPr>
              <w:autoSpaceDE w:val="0"/>
              <w:autoSpaceDN w:val="0"/>
              <w:adjustRightInd w:val="0"/>
              <w:rPr>
                <w:lang w:val="lv-LV"/>
              </w:rPr>
            </w:pPr>
            <w:r w:rsidRPr="00C52813">
              <w:rPr>
                <w:lang w:val="lv-LV"/>
              </w:rPr>
              <w:t>Tel: +386 1</w:t>
            </w:r>
            <w:r w:rsidR="00D26680">
              <w:rPr>
                <w:lang w:val="lv-LV"/>
              </w:rPr>
              <w:t xml:space="preserve"> </w:t>
            </w:r>
            <w:r w:rsidRPr="00C52813">
              <w:rPr>
                <w:lang w:val="lv-LV"/>
              </w:rPr>
              <w:t>520</w:t>
            </w:r>
            <w:r w:rsidR="00D26680">
              <w:rPr>
                <w:lang w:val="lv-LV"/>
              </w:rPr>
              <w:t xml:space="preserve"> </w:t>
            </w:r>
            <w:r w:rsidRPr="00C52813">
              <w:rPr>
                <w:lang w:val="lv-LV"/>
              </w:rPr>
              <w:t>4201</w:t>
            </w:r>
          </w:p>
          <w:p w14:paraId="3B6A09CF" w14:textId="77777777" w:rsidR="000C09FD" w:rsidRPr="00C52813" w:rsidRDefault="000C09FD" w:rsidP="00F00B6B">
            <w:pPr>
              <w:autoSpaceDE w:val="0"/>
              <w:autoSpaceDN w:val="0"/>
              <w:adjustRightInd w:val="0"/>
              <w:rPr>
                <w:lang w:val="lv-LV"/>
              </w:rPr>
            </w:pPr>
            <w:r w:rsidRPr="00C52813">
              <w:rPr>
                <w:lang w:val="lv-LV"/>
              </w:rPr>
              <w:t>msd.slovenia@</w:t>
            </w:r>
            <w:ins w:id="5446" w:author="Reviewer" w:date="2025-10-29T17:14:00Z">
              <w:r w:rsidR="00925C8E">
                <w:rPr>
                  <w:lang w:val="lv-LV"/>
                </w:rPr>
                <w:t>msd</w:t>
              </w:r>
            </w:ins>
            <w:del w:id="5447" w:author="Reviewer" w:date="2025-10-29T17:14:00Z">
              <w:r w:rsidRPr="00C52813" w:rsidDel="00925C8E">
                <w:rPr>
                  <w:lang w:val="lv-LV"/>
                </w:rPr>
                <w:delText>merck</w:delText>
              </w:r>
            </w:del>
            <w:r w:rsidRPr="00C52813">
              <w:rPr>
                <w:lang w:val="lv-LV"/>
              </w:rPr>
              <w:t>.com</w:t>
            </w:r>
          </w:p>
          <w:p w14:paraId="6E072529" w14:textId="77777777" w:rsidR="000C09FD" w:rsidRPr="00C52813" w:rsidRDefault="000C09FD" w:rsidP="00F00B6B">
            <w:pPr>
              <w:tabs>
                <w:tab w:val="left" w:pos="-720"/>
                <w:tab w:val="left" w:pos="4536"/>
              </w:tabs>
              <w:suppressAutoHyphens/>
              <w:rPr>
                <w:lang w:val="lv-LV"/>
              </w:rPr>
            </w:pPr>
          </w:p>
        </w:tc>
      </w:tr>
      <w:tr w:rsidR="000C09FD" w:rsidRPr="00C52813" w14:paraId="16CF3730" w14:textId="77777777" w:rsidTr="00F00B6B">
        <w:trPr>
          <w:cantSplit/>
        </w:trPr>
        <w:tc>
          <w:tcPr>
            <w:tcW w:w="2500" w:type="pct"/>
          </w:tcPr>
          <w:p w14:paraId="0AA16F2A" w14:textId="77777777" w:rsidR="000C09FD" w:rsidRPr="00C52813" w:rsidRDefault="000C09FD" w:rsidP="00F00B6B">
            <w:pPr>
              <w:tabs>
                <w:tab w:val="left" w:pos="-720"/>
                <w:tab w:val="left" w:pos="4536"/>
              </w:tabs>
              <w:suppressAutoHyphens/>
              <w:rPr>
                <w:b/>
                <w:snapToGrid w:val="0"/>
                <w:lang w:val="lv-LV"/>
              </w:rPr>
            </w:pPr>
            <w:r w:rsidRPr="00C52813">
              <w:rPr>
                <w:b/>
                <w:snapToGrid w:val="0"/>
                <w:lang w:val="lv-LV"/>
              </w:rPr>
              <w:t>Ísland</w:t>
            </w:r>
          </w:p>
          <w:p w14:paraId="6E3252B5" w14:textId="77777777" w:rsidR="000C09FD" w:rsidRPr="00C52813" w:rsidRDefault="000C09FD" w:rsidP="00F00B6B">
            <w:pPr>
              <w:tabs>
                <w:tab w:val="left" w:pos="4536"/>
              </w:tabs>
              <w:suppressAutoHyphens/>
              <w:autoSpaceDE w:val="0"/>
              <w:autoSpaceDN w:val="0"/>
              <w:adjustRightInd w:val="0"/>
              <w:rPr>
                <w:lang w:val="lv-LV"/>
              </w:rPr>
            </w:pPr>
            <w:r w:rsidRPr="00C52813">
              <w:rPr>
                <w:lang w:val="lv-LV"/>
              </w:rPr>
              <w:t xml:space="preserve">Vistor </w:t>
            </w:r>
            <w:r w:rsidR="00D26680">
              <w:rPr>
                <w:lang w:val="lv-LV"/>
              </w:rPr>
              <w:t>e</w:t>
            </w:r>
            <w:r w:rsidRPr="00C52813">
              <w:rPr>
                <w:lang w:val="lv-LV"/>
              </w:rPr>
              <w:t>hf.</w:t>
            </w:r>
          </w:p>
          <w:p w14:paraId="1B9BC94A" w14:textId="77777777" w:rsidR="000C09FD" w:rsidRPr="00C52813" w:rsidRDefault="000C09FD" w:rsidP="00F00B6B">
            <w:pPr>
              <w:pStyle w:val="Header"/>
              <w:tabs>
                <w:tab w:val="clear" w:pos="4153"/>
                <w:tab w:val="clear" w:pos="8306"/>
              </w:tabs>
              <w:rPr>
                <w:rFonts w:ascii="Times New Roman" w:hAnsi="Times New Roman"/>
                <w:sz w:val="22"/>
                <w:szCs w:val="22"/>
                <w:lang w:val="lv-LV"/>
              </w:rPr>
            </w:pPr>
            <w:r w:rsidRPr="00C52813">
              <w:rPr>
                <w:rFonts w:ascii="Times New Roman" w:hAnsi="Times New Roman"/>
                <w:sz w:val="22"/>
                <w:szCs w:val="22"/>
                <w:lang w:val="lv-LV"/>
              </w:rPr>
              <w:t>Sími: + 354 535 7000</w:t>
            </w:r>
          </w:p>
          <w:p w14:paraId="4285E623" w14:textId="77777777" w:rsidR="000C09FD" w:rsidRPr="00C52813" w:rsidRDefault="000C09FD" w:rsidP="00F00B6B">
            <w:pPr>
              <w:pStyle w:val="Header"/>
              <w:tabs>
                <w:tab w:val="clear" w:pos="4153"/>
                <w:tab w:val="clear" w:pos="8306"/>
              </w:tabs>
              <w:rPr>
                <w:rFonts w:ascii="Times New Roman" w:hAnsi="Times New Roman"/>
                <w:b/>
                <w:sz w:val="22"/>
                <w:szCs w:val="22"/>
                <w:lang w:val="lv-LV"/>
              </w:rPr>
            </w:pPr>
          </w:p>
        </w:tc>
        <w:tc>
          <w:tcPr>
            <w:tcW w:w="2500" w:type="pct"/>
          </w:tcPr>
          <w:p w14:paraId="25DAA6C8" w14:textId="77777777" w:rsidR="000C09FD" w:rsidRPr="00C52813" w:rsidRDefault="000C09FD" w:rsidP="00F00B6B">
            <w:pPr>
              <w:rPr>
                <w:b/>
                <w:lang w:val="lv-LV"/>
              </w:rPr>
            </w:pPr>
            <w:r w:rsidRPr="00C52813">
              <w:rPr>
                <w:b/>
                <w:lang w:val="lv-LV"/>
              </w:rPr>
              <w:t>Slovensk</w:t>
            </w:r>
            <w:r w:rsidRPr="00C52813">
              <w:rPr>
                <w:b/>
                <w:kern w:val="22"/>
                <w:lang w:val="lv-LV"/>
              </w:rPr>
              <w:t>á</w:t>
            </w:r>
            <w:r w:rsidRPr="00C52813">
              <w:rPr>
                <w:b/>
                <w:lang w:val="lv-LV"/>
              </w:rPr>
              <w:t xml:space="preserve"> republika</w:t>
            </w:r>
          </w:p>
          <w:p w14:paraId="503D06DE" w14:textId="77777777" w:rsidR="000C09FD" w:rsidRPr="00C52813" w:rsidRDefault="000C09FD" w:rsidP="00F00B6B">
            <w:pPr>
              <w:autoSpaceDE w:val="0"/>
              <w:autoSpaceDN w:val="0"/>
              <w:adjustRightInd w:val="0"/>
              <w:rPr>
                <w:bCs/>
                <w:lang w:val="lv-LV"/>
              </w:rPr>
            </w:pPr>
            <w:r w:rsidRPr="00C52813">
              <w:rPr>
                <w:bCs/>
                <w:lang w:val="lv-LV"/>
              </w:rPr>
              <w:t>Merck Sharp &amp; Dohme, s. r. o.</w:t>
            </w:r>
          </w:p>
          <w:p w14:paraId="503D660A" w14:textId="77777777" w:rsidR="000C09FD" w:rsidRPr="00C52813" w:rsidRDefault="000C09FD" w:rsidP="00F00B6B">
            <w:pPr>
              <w:rPr>
                <w:lang w:val="lv-LV"/>
              </w:rPr>
            </w:pPr>
            <w:r w:rsidRPr="00C52813">
              <w:rPr>
                <w:lang w:val="lv-LV"/>
              </w:rPr>
              <w:t>Tel: +421 2 58282010</w:t>
            </w:r>
          </w:p>
          <w:p w14:paraId="5E805CFB" w14:textId="77777777" w:rsidR="000C09FD" w:rsidRPr="00C52813" w:rsidRDefault="000C09FD" w:rsidP="00F00B6B">
            <w:pPr>
              <w:rPr>
                <w:noProof/>
                <w:lang w:val="lv-LV"/>
              </w:rPr>
            </w:pPr>
            <w:r w:rsidRPr="00C52813">
              <w:rPr>
                <w:lang w:val="lv-LV"/>
              </w:rPr>
              <w:t>dpoc_czechslovak@</w:t>
            </w:r>
            <w:ins w:id="5448" w:author="Reviewer" w:date="2025-10-29T17:14:00Z">
              <w:r w:rsidR="00925C8E">
                <w:rPr>
                  <w:lang w:val="lv-LV"/>
                </w:rPr>
                <w:t>msd</w:t>
              </w:r>
            </w:ins>
            <w:del w:id="5449" w:author="Reviewer" w:date="2025-10-29T17:14:00Z">
              <w:r w:rsidRPr="00C52813" w:rsidDel="00925C8E">
                <w:rPr>
                  <w:lang w:val="lv-LV"/>
                </w:rPr>
                <w:delText>merck</w:delText>
              </w:r>
            </w:del>
            <w:r w:rsidRPr="00C52813">
              <w:rPr>
                <w:lang w:val="lv-LV"/>
              </w:rPr>
              <w:t>.com</w:t>
            </w:r>
            <w:r w:rsidRPr="00C52813">
              <w:rPr>
                <w:noProof/>
                <w:lang w:val="lv-LV"/>
              </w:rPr>
              <w:t xml:space="preserve"> </w:t>
            </w:r>
          </w:p>
          <w:p w14:paraId="7D7BF0BB" w14:textId="77777777" w:rsidR="000C09FD" w:rsidRPr="00C52813" w:rsidRDefault="000C09FD" w:rsidP="00F00B6B">
            <w:pPr>
              <w:rPr>
                <w:lang w:val="lv-LV"/>
              </w:rPr>
            </w:pPr>
          </w:p>
        </w:tc>
      </w:tr>
      <w:tr w:rsidR="000C09FD" w:rsidRPr="00C52813" w14:paraId="5A7C227E" w14:textId="77777777" w:rsidTr="00F00B6B">
        <w:trPr>
          <w:cantSplit/>
        </w:trPr>
        <w:tc>
          <w:tcPr>
            <w:tcW w:w="2500" w:type="pct"/>
          </w:tcPr>
          <w:p w14:paraId="2684ECA7" w14:textId="77777777" w:rsidR="000C09FD" w:rsidRPr="00C52813" w:rsidRDefault="000C09FD" w:rsidP="00F00B6B">
            <w:pPr>
              <w:rPr>
                <w:b/>
                <w:lang w:val="lv-LV"/>
              </w:rPr>
            </w:pPr>
            <w:r w:rsidRPr="00C52813">
              <w:rPr>
                <w:b/>
                <w:lang w:val="lv-LV"/>
              </w:rPr>
              <w:t>Italia</w:t>
            </w:r>
          </w:p>
          <w:p w14:paraId="54778FB1" w14:textId="77777777" w:rsidR="000C09FD" w:rsidRPr="00C52813" w:rsidRDefault="000C09FD" w:rsidP="00F00B6B">
            <w:pPr>
              <w:autoSpaceDE w:val="0"/>
              <w:autoSpaceDN w:val="0"/>
              <w:adjustRightInd w:val="0"/>
              <w:rPr>
                <w:lang w:val="lv-LV"/>
              </w:rPr>
            </w:pPr>
            <w:r w:rsidRPr="00C52813">
              <w:rPr>
                <w:lang w:val="lv-LV"/>
              </w:rPr>
              <w:t xml:space="preserve">MSD Italia S.r.l. </w:t>
            </w:r>
          </w:p>
          <w:p w14:paraId="09D06F04" w14:textId="77777777" w:rsidR="000C09FD" w:rsidRPr="00C52813" w:rsidRDefault="000C09FD" w:rsidP="00F00B6B">
            <w:pPr>
              <w:autoSpaceDE w:val="0"/>
              <w:autoSpaceDN w:val="0"/>
              <w:adjustRightInd w:val="0"/>
              <w:rPr>
                <w:lang w:val="lv-LV"/>
              </w:rPr>
            </w:pPr>
            <w:r w:rsidRPr="00C52813">
              <w:rPr>
                <w:lang w:val="lv-LV"/>
              </w:rPr>
              <w:t xml:space="preserve">Tel: </w:t>
            </w:r>
            <w:r w:rsidR="00A7179D">
              <w:t>800 23 99 89 (</w:t>
            </w:r>
            <w:r w:rsidRPr="00C52813">
              <w:rPr>
                <w:lang w:val="lv-LV"/>
              </w:rPr>
              <w:t>+39 06 361911</w:t>
            </w:r>
            <w:r w:rsidR="00A7179D">
              <w:rPr>
                <w:lang w:val="lv-LV"/>
              </w:rPr>
              <w:t>)</w:t>
            </w:r>
          </w:p>
          <w:p w14:paraId="1C3FADA5" w14:textId="77777777" w:rsidR="000C09FD" w:rsidRPr="00C52813" w:rsidRDefault="00D26680" w:rsidP="00F00B6B">
            <w:pPr>
              <w:rPr>
                <w:lang w:val="lv-LV"/>
              </w:rPr>
            </w:pPr>
            <w:r>
              <w:t>dpoc.italy@msd.com</w:t>
            </w:r>
          </w:p>
        </w:tc>
        <w:tc>
          <w:tcPr>
            <w:tcW w:w="2500" w:type="pct"/>
          </w:tcPr>
          <w:p w14:paraId="51F54777" w14:textId="77777777" w:rsidR="000C09FD" w:rsidRPr="00C52813" w:rsidRDefault="000C09FD" w:rsidP="00F00B6B">
            <w:pPr>
              <w:pStyle w:val="Heading6"/>
              <w:keepNext w:val="0"/>
              <w:rPr>
                <w:b/>
                <w:i w:val="0"/>
                <w:lang w:val="lv-LV"/>
              </w:rPr>
            </w:pPr>
            <w:r w:rsidRPr="00C52813">
              <w:rPr>
                <w:b/>
                <w:i w:val="0"/>
                <w:lang w:val="lv-LV"/>
              </w:rPr>
              <w:t>Suomi/Finland</w:t>
            </w:r>
          </w:p>
          <w:p w14:paraId="49C386BB" w14:textId="77777777" w:rsidR="000C09FD" w:rsidRPr="00C52813" w:rsidRDefault="000C09FD" w:rsidP="00F00B6B">
            <w:pPr>
              <w:autoSpaceDE w:val="0"/>
              <w:autoSpaceDN w:val="0"/>
              <w:adjustRightInd w:val="0"/>
              <w:rPr>
                <w:lang w:val="lv-LV"/>
              </w:rPr>
            </w:pPr>
            <w:r w:rsidRPr="00C52813">
              <w:rPr>
                <w:lang w:val="lv-LV"/>
              </w:rPr>
              <w:t>MSD Finland Oy</w:t>
            </w:r>
          </w:p>
          <w:p w14:paraId="6D14A05A" w14:textId="77777777" w:rsidR="000C09FD" w:rsidRPr="00C52813" w:rsidRDefault="000C09FD" w:rsidP="00F00B6B">
            <w:pPr>
              <w:autoSpaceDE w:val="0"/>
              <w:autoSpaceDN w:val="0"/>
              <w:adjustRightInd w:val="0"/>
              <w:rPr>
                <w:lang w:val="lv-LV"/>
              </w:rPr>
            </w:pPr>
            <w:r w:rsidRPr="00C52813">
              <w:rPr>
                <w:lang w:val="lv-LV"/>
              </w:rPr>
              <w:t>Puh/Tel: +358 (0)9 804 650</w:t>
            </w:r>
          </w:p>
          <w:p w14:paraId="4B589687" w14:textId="77777777" w:rsidR="000C09FD" w:rsidRPr="00C52813" w:rsidRDefault="000C09FD" w:rsidP="00F00B6B">
            <w:pPr>
              <w:rPr>
                <w:lang w:val="lv-LV"/>
              </w:rPr>
            </w:pPr>
            <w:r w:rsidRPr="00C52813">
              <w:rPr>
                <w:lang w:val="lv-LV"/>
              </w:rPr>
              <w:t>info@msd.fi</w:t>
            </w:r>
          </w:p>
          <w:p w14:paraId="2093A05F" w14:textId="77777777" w:rsidR="000C09FD" w:rsidRPr="00C52813" w:rsidRDefault="000C09FD" w:rsidP="00F00B6B">
            <w:pPr>
              <w:rPr>
                <w:lang w:val="lv-LV"/>
              </w:rPr>
            </w:pPr>
          </w:p>
        </w:tc>
      </w:tr>
      <w:tr w:rsidR="000C09FD" w:rsidRPr="00C52813" w14:paraId="7EDD095F" w14:textId="77777777" w:rsidTr="00F00B6B">
        <w:trPr>
          <w:cantSplit/>
        </w:trPr>
        <w:tc>
          <w:tcPr>
            <w:tcW w:w="2500" w:type="pct"/>
          </w:tcPr>
          <w:p w14:paraId="67442EA3" w14:textId="77777777" w:rsidR="000C09FD" w:rsidRPr="00C52813" w:rsidRDefault="000C09FD" w:rsidP="00F00B6B">
            <w:pPr>
              <w:pStyle w:val="Heading4"/>
              <w:keepNext w:val="0"/>
              <w:tabs>
                <w:tab w:val="left" w:pos="-720"/>
                <w:tab w:val="left" w:pos="4536"/>
              </w:tabs>
              <w:suppressAutoHyphens/>
              <w:jc w:val="left"/>
              <w:rPr>
                <w:noProof w:val="0"/>
                <w:lang w:val="lv-LV"/>
              </w:rPr>
            </w:pPr>
            <w:r w:rsidRPr="00C52813">
              <w:rPr>
                <w:noProof w:val="0"/>
                <w:lang w:val="lv-LV"/>
              </w:rPr>
              <w:lastRenderedPageBreak/>
              <w:t>Κύπρος</w:t>
            </w:r>
          </w:p>
          <w:p w14:paraId="3DBE0E83" w14:textId="77777777" w:rsidR="000C09FD" w:rsidRPr="00C52813" w:rsidRDefault="000C09FD" w:rsidP="00F00B6B">
            <w:pPr>
              <w:tabs>
                <w:tab w:val="clear" w:pos="567"/>
              </w:tabs>
              <w:autoSpaceDE w:val="0"/>
              <w:autoSpaceDN w:val="0"/>
              <w:adjustRightInd w:val="0"/>
              <w:rPr>
                <w:lang w:val="lv-LV"/>
              </w:rPr>
            </w:pPr>
            <w:r w:rsidRPr="00C52813">
              <w:rPr>
                <w:lang w:val="lv-LV"/>
              </w:rPr>
              <w:t>Merck Sharp &amp; Dohme Cyprus Limited</w:t>
            </w:r>
          </w:p>
          <w:p w14:paraId="3F3F95A0" w14:textId="77777777" w:rsidR="000C09FD" w:rsidRPr="00C52813" w:rsidRDefault="000C09FD" w:rsidP="00F00B6B">
            <w:pPr>
              <w:tabs>
                <w:tab w:val="clear" w:pos="567"/>
              </w:tabs>
              <w:autoSpaceDE w:val="0"/>
              <w:autoSpaceDN w:val="0"/>
              <w:adjustRightInd w:val="0"/>
              <w:rPr>
                <w:lang w:val="lv-LV"/>
              </w:rPr>
            </w:pPr>
            <w:r w:rsidRPr="00C52813">
              <w:rPr>
                <w:lang w:val="lv-LV"/>
              </w:rPr>
              <w:t>Τηλ</w:t>
            </w:r>
            <w:del w:id="5450" w:author="MSD LV1" w:date="2025-11-12T16:08:00Z">
              <w:r w:rsidRPr="00C52813" w:rsidDel="006854F5">
                <w:rPr>
                  <w:lang w:val="lv-LV"/>
                </w:rPr>
                <w:delText>.</w:delText>
              </w:r>
            </w:del>
            <w:r w:rsidRPr="00C52813">
              <w:rPr>
                <w:lang w:val="lv-LV"/>
              </w:rPr>
              <w:t>: 800 00 673 (+357 22866700)</w:t>
            </w:r>
          </w:p>
          <w:p w14:paraId="055BF365" w14:textId="77777777" w:rsidR="000C09FD" w:rsidRPr="00C52813" w:rsidRDefault="00925C8E" w:rsidP="00F00B6B">
            <w:pPr>
              <w:tabs>
                <w:tab w:val="clear" w:pos="567"/>
              </w:tabs>
              <w:autoSpaceDE w:val="0"/>
              <w:autoSpaceDN w:val="0"/>
              <w:adjustRightInd w:val="0"/>
              <w:rPr>
                <w:lang w:val="lv-LV"/>
              </w:rPr>
            </w:pPr>
            <w:proofErr w:type="spellStart"/>
            <w:ins w:id="5451" w:author="Reviewer" w:date="2025-10-29T17:15:00Z">
              <w:r w:rsidRPr="006163ED">
                <w:rPr>
                  <w:rFonts w:eastAsia="Batang"/>
                </w:rPr>
                <w:t>dpoccyprus</w:t>
              </w:r>
            </w:ins>
            <w:proofErr w:type="spellEnd"/>
            <w:del w:id="5452" w:author="Reviewer" w:date="2025-10-29T17:15:00Z">
              <w:r w:rsidR="000C09FD" w:rsidRPr="00C52813" w:rsidDel="00925C8E">
                <w:rPr>
                  <w:lang w:val="lv-LV"/>
                </w:rPr>
                <w:delText>cyprus_info</w:delText>
              </w:r>
            </w:del>
            <w:r w:rsidR="000C09FD" w:rsidRPr="00C52813">
              <w:rPr>
                <w:lang w:val="lv-LV"/>
              </w:rPr>
              <w:t>@</w:t>
            </w:r>
            <w:ins w:id="5453" w:author="Reviewer" w:date="2025-10-29T17:14:00Z">
              <w:r>
                <w:rPr>
                  <w:lang w:val="lv-LV"/>
                </w:rPr>
                <w:t>msd</w:t>
              </w:r>
            </w:ins>
            <w:del w:id="5454" w:author="Reviewer" w:date="2025-10-29T17:14:00Z">
              <w:r w:rsidR="000C09FD" w:rsidRPr="00C52813" w:rsidDel="00925C8E">
                <w:rPr>
                  <w:lang w:val="lv-LV"/>
                </w:rPr>
                <w:delText>merck</w:delText>
              </w:r>
            </w:del>
            <w:r w:rsidR="000C09FD" w:rsidRPr="00C52813">
              <w:rPr>
                <w:lang w:val="lv-LV"/>
              </w:rPr>
              <w:t>.com</w:t>
            </w:r>
          </w:p>
          <w:p w14:paraId="33951C1F" w14:textId="77777777" w:rsidR="000C09FD" w:rsidRPr="00C52813" w:rsidRDefault="000C09FD" w:rsidP="00F00B6B">
            <w:pPr>
              <w:pStyle w:val="Uberschrift2"/>
              <w:keepNext w:val="0"/>
              <w:widowControl/>
              <w:tabs>
                <w:tab w:val="clear" w:pos="567"/>
              </w:tabs>
              <w:spacing w:before="0" w:after="0"/>
              <w:rPr>
                <w:rFonts w:ascii="Times New Roman" w:hAnsi="Times New Roman"/>
                <w:kern w:val="0"/>
                <w:lang w:val="lv-LV"/>
              </w:rPr>
            </w:pPr>
          </w:p>
        </w:tc>
        <w:tc>
          <w:tcPr>
            <w:tcW w:w="2500" w:type="pct"/>
          </w:tcPr>
          <w:p w14:paraId="7A648E1A" w14:textId="77777777" w:rsidR="000C09FD" w:rsidRPr="00C52813" w:rsidRDefault="000C09FD" w:rsidP="00F00B6B">
            <w:pPr>
              <w:rPr>
                <w:b/>
                <w:lang w:val="lv-LV"/>
              </w:rPr>
            </w:pPr>
            <w:r w:rsidRPr="00C52813">
              <w:rPr>
                <w:b/>
                <w:lang w:val="lv-LV"/>
              </w:rPr>
              <w:t>Sverige</w:t>
            </w:r>
          </w:p>
          <w:p w14:paraId="7EAC682A" w14:textId="77777777" w:rsidR="000C09FD" w:rsidRPr="00C52813" w:rsidRDefault="000C09FD" w:rsidP="00F00B6B">
            <w:pPr>
              <w:rPr>
                <w:lang w:val="lv-LV"/>
              </w:rPr>
            </w:pPr>
            <w:r w:rsidRPr="00C52813">
              <w:rPr>
                <w:lang w:val="lv-LV"/>
              </w:rPr>
              <w:t>Merck Sharp &amp; Dohme (Sweden) AB</w:t>
            </w:r>
          </w:p>
          <w:p w14:paraId="372502AD" w14:textId="77777777" w:rsidR="000C09FD" w:rsidRPr="00C52813" w:rsidRDefault="000C09FD" w:rsidP="00F00B6B">
            <w:pPr>
              <w:rPr>
                <w:lang w:val="lv-LV"/>
              </w:rPr>
            </w:pPr>
            <w:r w:rsidRPr="00C52813">
              <w:rPr>
                <w:lang w:val="lv-LV"/>
              </w:rPr>
              <w:t>Tel: +46 77 5700488</w:t>
            </w:r>
          </w:p>
          <w:p w14:paraId="21E48496" w14:textId="77777777" w:rsidR="000C09FD" w:rsidRPr="00C52813" w:rsidRDefault="000C09FD" w:rsidP="00F00B6B">
            <w:pPr>
              <w:rPr>
                <w:lang w:val="lv-LV"/>
              </w:rPr>
            </w:pPr>
            <w:r w:rsidRPr="00C52813">
              <w:rPr>
                <w:lang w:val="lv-LV"/>
              </w:rPr>
              <w:t>medicinskinfo@</w:t>
            </w:r>
            <w:r w:rsidR="00D26680">
              <w:rPr>
                <w:lang w:val="lv-LV"/>
              </w:rPr>
              <w:t>msd</w:t>
            </w:r>
            <w:r w:rsidRPr="00C52813">
              <w:rPr>
                <w:lang w:val="lv-LV"/>
              </w:rPr>
              <w:t>.com</w:t>
            </w:r>
          </w:p>
          <w:p w14:paraId="56BF2AE2" w14:textId="77777777" w:rsidR="000C09FD" w:rsidRPr="00C52813" w:rsidRDefault="000C09FD" w:rsidP="00F00B6B">
            <w:pPr>
              <w:rPr>
                <w:lang w:val="lv-LV"/>
              </w:rPr>
            </w:pPr>
          </w:p>
        </w:tc>
      </w:tr>
      <w:tr w:rsidR="000C09FD" w:rsidRPr="00957369" w14:paraId="272A5675" w14:textId="77777777" w:rsidTr="00F00B6B">
        <w:trPr>
          <w:cantSplit/>
        </w:trPr>
        <w:tc>
          <w:tcPr>
            <w:tcW w:w="2500" w:type="pct"/>
          </w:tcPr>
          <w:p w14:paraId="00BD8996" w14:textId="77777777" w:rsidR="000C09FD" w:rsidRPr="00C52813" w:rsidRDefault="000C09FD" w:rsidP="00F00B6B">
            <w:pPr>
              <w:pStyle w:val="Heading3"/>
              <w:keepNext w:val="0"/>
              <w:keepLines w:val="0"/>
              <w:spacing w:before="0" w:after="0"/>
              <w:rPr>
                <w:sz w:val="22"/>
                <w:szCs w:val="22"/>
                <w:lang w:val="lv-LV"/>
              </w:rPr>
            </w:pPr>
            <w:r w:rsidRPr="00C52813">
              <w:rPr>
                <w:sz w:val="22"/>
                <w:szCs w:val="22"/>
                <w:lang w:val="lv-LV"/>
              </w:rPr>
              <w:t>Latvija</w:t>
            </w:r>
          </w:p>
          <w:p w14:paraId="0253ED94" w14:textId="77777777" w:rsidR="000C09FD" w:rsidRPr="00C52813" w:rsidDel="00FA10B1" w:rsidRDefault="000C09FD" w:rsidP="00F00B6B">
            <w:pPr>
              <w:autoSpaceDE w:val="0"/>
              <w:autoSpaceDN w:val="0"/>
              <w:adjustRightInd w:val="0"/>
              <w:rPr>
                <w:lang w:val="lv-LV"/>
              </w:rPr>
            </w:pPr>
            <w:r w:rsidRPr="00C52813">
              <w:rPr>
                <w:lang w:val="lv-LV"/>
              </w:rPr>
              <w:t>SIA Merck Sharp &amp; Dohme Latvija</w:t>
            </w:r>
          </w:p>
          <w:p w14:paraId="68CDEF13" w14:textId="77777777" w:rsidR="000C09FD" w:rsidRPr="00C52813" w:rsidRDefault="000C09FD" w:rsidP="00F00B6B">
            <w:pPr>
              <w:rPr>
                <w:lang w:val="lv-LV"/>
              </w:rPr>
            </w:pPr>
            <w:r w:rsidRPr="00C52813">
              <w:rPr>
                <w:lang w:val="lv-LV"/>
              </w:rPr>
              <w:t>Tel</w:t>
            </w:r>
            <w:r w:rsidR="00D26680">
              <w:rPr>
                <w:lang w:val="lv-LV"/>
              </w:rPr>
              <w:t>.</w:t>
            </w:r>
            <w:r w:rsidRPr="00C52813">
              <w:rPr>
                <w:lang w:val="lv-LV"/>
              </w:rPr>
              <w:t xml:space="preserve">: + </w:t>
            </w:r>
            <w:r w:rsidR="004970A5" w:rsidRPr="004970A5">
              <w:rPr>
                <w:lang w:val="de-DE"/>
                <w:rPrChange w:id="5455" w:author="MSD LV1" w:date="2025-11-12T10:34:00Z">
                  <w:rPr>
                    <w:rFonts w:ascii="Segoe UI" w:hAnsi="Segoe UI" w:cs="Segoe UI"/>
                    <w:sz w:val="18"/>
                    <w:szCs w:val="18"/>
                  </w:rPr>
                </w:rPrChange>
              </w:rPr>
              <w:t>371 67025300</w:t>
            </w:r>
          </w:p>
          <w:p w14:paraId="3F59ACF7" w14:textId="77777777" w:rsidR="000C09FD" w:rsidRPr="00C52813" w:rsidRDefault="00D26680" w:rsidP="00F00B6B">
            <w:pPr>
              <w:pStyle w:val="BodyText21"/>
              <w:widowControl/>
              <w:rPr>
                <w:rFonts w:ascii="Times New Roman" w:hAnsi="Times New Roman"/>
                <w:spacing w:val="0"/>
                <w:lang w:val="lv-LV"/>
              </w:rPr>
            </w:pPr>
            <w:r w:rsidRPr="009A49DA">
              <w:rPr>
                <w:rFonts w:ascii="Times New Roman" w:hAnsi="Times New Roman"/>
                <w:b w:val="0"/>
                <w:spacing w:val="0"/>
                <w:lang w:val="lv-LV"/>
              </w:rPr>
              <w:t>dpoc.latvia@msd.com</w:t>
            </w:r>
          </w:p>
        </w:tc>
        <w:tc>
          <w:tcPr>
            <w:tcW w:w="2500" w:type="pct"/>
          </w:tcPr>
          <w:p w14:paraId="6E4D5106" w14:textId="77777777" w:rsidR="000C09FD" w:rsidRPr="00C52813" w:rsidRDefault="000C09FD" w:rsidP="00D26680">
            <w:pPr>
              <w:rPr>
                <w:lang w:val="lv-LV"/>
              </w:rPr>
            </w:pPr>
          </w:p>
        </w:tc>
      </w:tr>
    </w:tbl>
    <w:p w14:paraId="1E4382F9" w14:textId="77777777" w:rsidR="000C09FD" w:rsidRPr="00C52813" w:rsidRDefault="000C09FD" w:rsidP="000C09FD">
      <w:pPr>
        <w:numPr>
          <w:ilvl w:val="12"/>
          <w:numId w:val="0"/>
        </w:numPr>
        <w:tabs>
          <w:tab w:val="clear" w:pos="567"/>
        </w:tabs>
        <w:rPr>
          <w:b/>
          <w:lang w:val="lv-LV"/>
        </w:rPr>
      </w:pPr>
    </w:p>
    <w:p w14:paraId="1F045457" w14:textId="77777777" w:rsidR="00241955" w:rsidRPr="001F1AE3" w:rsidRDefault="00241955" w:rsidP="00CE69EF">
      <w:pPr>
        <w:numPr>
          <w:ilvl w:val="12"/>
          <w:numId w:val="0"/>
        </w:numPr>
        <w:tabs>
          <w:tab w:val="clear" w:pos="567"/>
        </w:tabs>
        <w:rPr>
          <w:b/>
          <w:lang w:val="lv-LV"/>
        </w:rPr>
      </w:pPr>
      <w:r w:rsidRPr="003C6AEC">
        <w:rPr>
          <w:b/>
          <w:lang w:val="lv-LV"/>
        </w:rPr>
        <w:t>Šī lie</w:t>
      </w:r>
      <w:r w:rsidRPr="004A600F">
        <w:rPr>
          <w:b/>
          <w:lang w:val="lv-LV"/>
        </w:rPr>
        <w:t xml:space="preserve">tošanas instrukcija pēdējo reizi </w:t>
      </w:r>
      <w:r w:rsidR="00D3401B" w:rsidRPr="004A600F">
        <w:rPr>
          <w:b/>
          <w:lang w:val="lv-LV"/>
        </w:rPr>
        <w:t>pārskatīta</w:t>
      </w:r>
      <w:r w:rsidR="008E3ED8" w:rsidRPr="008E3ED8">
        <w:rPr>
          <w:b/>
          <w:lang w:val="lv-LV" w:eastAsia="ar-SA"/>
        </w:rPr>
        <w:t xml:space="preserve"> </w:t>
      </w:r>
      <w:r w:rsidR="008E3ED8" w:rsidRPr="002B5A40">
        <w:rPr>
          <w:b/>
          <w:lang w:val="lv-LV"/>
        </w:rPr>
        <w:t>&lt;{MM/GGGG}&gt;&lt;{</w:t>
      </w:r>
      <w:r w:rsidR="008E3ED8" w:rsidRPr="002B5A40">
        <w:rPr>
          <w:b/>
          <w:szCs w:val="22"/>
          <w:lang w:val="lv-LV"/>
        </w:rPr>
        <w:t xml:space="preserve">GGGG. </w:t>
      </w:r>
      <w:r w:rsidR="008E3ED8" w:rsidRPr="002B5A40">
        <w:rPr>
          <w:b/>
          <w:lang w:val="lv-LV"/>
        </w:rPr>
        <w:t>mēnesis</w:t>
      </w:r>
      <w:r w:rsidR="008E3ED8" w:rsidRPr="002B5A40">
        <w:rPr>
          <w:b/>
          <w:szCs w:val="22"/>
          <w:lang w:val="lv-LV"/>
        </w:rPr>
        <w:t>}&gt;</w:t>
      </w:r>
      <w:r w:rsidR="00FC68B0">
        <w:rPr>
          <w:b/>
          <w:szCs w:val="22"/>
          <w:lang w:val="lv-LV"/>
        </w:rPr>
        <w:t>.</w:t>
      </w:r>
    </w:p>
    <w:p w14:paraId="042444D5" w14:textId="77777777" w:rsidR="00241955" w:rsidRPr="001D319B" w:rsidRDefault="00241955" w:rsidP="00CE69EF">
      <w:pPr>
        <w:numPr>
          <w:ilvl w:val="12"/>
          <w:numId w:val="0"/>
        </w:numPr>
        <w:tabs>
          <w:tab w:val="clear" w:pos="567"/>
        </w:tabs>
        <w:rPr>
          <w:b/>
          <w:lang w:val="lv-LV"/>
        </w:rPr>
      </w:pPr>
    </w:p>
    <w:p w14:paraId="7E714DD5" w14:textId="77777777" w:rsidR="00FD2A90" w:rsidRPr="00C52813" w:rsidRDefault="00FD2A90" w:rsidP="00164C3D">
      <w:pPr>
        <w:keepNext/>
        <w:numPr>
          <w:ilvl w:val="12"/>
          <w:numId w:val="0"/>
        </w:numPr>
        <w:tabs>
          <w:tab w:val="clear" w:pos="567"/>
        </w:tabs>
        <w:rPr>
          <w:b/>
          <w:noProof/>
          <w:lang w:val="lv-LV"/>
        </w:rPr>
      </w:pPr>
      <w:r w:rsidRPr="00C52813">
        <w:rPr>
          <w:b/>
          <w:noProof/>
          <w:lang w:val="lv-LV"/>
        </w:rPr>
        <w:t>Citi informācijas avoti</w:t>
      </w:r>
    </w:p>
    <w:p w14:paraId="5BC3D5E5" w14:textId="77777777" w:rsidR="00241955" w:rsidRPr="00C52813" w:rsidRDefault="00241955" w:rsidP="00164C3D">
      <w:pPr>
        <w:keepNext/>
        <w:numPr>
          <w:ilvl w:val="12"/>
          <w:numId w:val="0"/>
        </w:numPr>
        <w:tabs>
          <w:tab w:val="clear" w:pos="567"/>
        </w:tabs>
        <w:rPr>
          <w:lang w:val="lv-LV"/>
        </w:rPr>
      </w:pPr>
      <w:r w:rsidRPr="00C52813">
        <w:rPr>
          <w:noProof/>
          <w:lang w:val="lv-LV"/>
        </w:rPr>
        <w:t xml:space="preserve">Sīkāka informācija par šīm zālēm ir pieejama Eiropas Zāļu aģentūras </w:t>
      </w:r>
      <w:r w:rsidR="00D3401B" w:rsidRPr="00C52813">
        <w:rPr>
          <w:noProof/>
          <w:lang w:val="lv-LV"/>
        </w:rPr>
        <w:t>tīmekļa vietnē</w:t>
      </w:r>
      <w:r w:rsidRPr="00C52813">
        <w:rPr>
          <w:noProof/>
          <w:lang w:val="lv-LV"/>
        </w:rPr>
        <w:t xml:space="preserve"> </w:t>
      </w:r>
      <w:r w:rsidR="004970A5">
        <w:fldChar w:fldCharType="begin"/>
      </w:r>
      <w:r w:rsidR="004970A5" w:rsidRPr="004970A5">
        <w:rPr>
          <w:lang w:val="lv-LV"/>
          <w:rPrChange w:id="5456" w:author="MSD LV1" w:date="2026-01-26T09:49:00Z">
            <w:rPr>
              <w:rFonts w:ascii="Segoe UI" w:hAnsi="Segoe UI" w:cs="Segoe UI"/>
              <w:sz w:val="18"/>
              <w:szCs w:val="18"/>
            </w:rPr>
          </w:rPrChange>
        </w:rPr>
        <w:instrText>HYPERLINK "https://www.ema.europa.eu"</w:instrText>
      </w:r>
      <w:r w:rsidR="004970A5">
        <w:fldChar w:fldCharType="separate"/>
      </w:r>
      <w:r w:rsidR="00641069" w:rsidRPr="00AF13AB">
        <w:rPr>
          <w:rStyle w:val="Hyperlink"/>
          <w:lang w:val="lv-LV"/>
        </w:rPr>
        <w:t>https://www.ema.europa.eu</w:t>
      </w:r>
      <w:r w:rsidR="004970A5">
        <w:fldChar w:fldCharType="end"/>
      </w:r>
      <w:r w:rsidR="00AE74A3" w:rsidRPr="00280D3C">
        <w:rPr>
          <w:rStyle w:val="Hyperlink"/>
          <w:szCs w:val="22"/>
          <w:lang w:val="lv-LV"/>
        </w:rPr>
        <w:t>.</w:t>
      </w:r>
    </w:p>
    <w:p w14:paraId="02F1933A" w14:textId="77777777" w:rsidR="005F2BEC" w:rsidRPr="00C52813" w:rsidRDefault="005F2BEC" w:rsidP="00CE69EF">
      <w:pPr>
        <w:numPr>
          <w:ilvl w:val="12"/>
          <w:numId w:val="0"/>
        </w:numPr>
        <w:tabs>
          <w:tab w:val="clear" w:pos="567"/>
        </w:tabs>
        <w:rPr>
          <w:lang w:val="lv-LV"/>
        </w:rPr>
      </w:pPr>
    </w:p>
    <w:p w14:paraId="08A9D42B" w14:textId="77777777" w:rsidR="005F2BEC" w:rsidRPr="00C52813" w:rsidRDefault="0001669F" w:rsidP="00054EFB">
      <w:pPr>
        <w:numPr>
          <w:ilvl w:val="12"/>
          <w:numId w:val="0"/>
        </w:numPr>
        <w:tabs>
          <w:tab w:val="clear" w:pos="567"/>
        </w:tabs>
        <w:jc w:val="center"/>
        <w:rPr>
          <w:rStyle w:val="CharChar24"/>
          <w:b w:val="0"/>
          <w:szCs w:val="24"/>
          <w:lang w:val="lv-LV"/>
        </w:rPr>
      </w:pPr>
      <w:r w:rsidRPr="00C52813">
        <w:rPr>
          <w:lang w:val="lv-LV"/>
        </w:rPr>
        <w:br w:type="page"/>
      </w:r>
      <w:r w:rsidR="005F2BEC" w:rsidRPr="00C52813">
        <w:rPr>
          <w:b/>
          <w:szCs w:val="24"/>
          <w:lang w:val="lv-LV"/>
        </w:rPr>
        <w:lastRenderedPageBreak/>
        <w:t>Lietošanas instrukcija: informācija lietotājam</w:t>
      </w:r>
    </w:p>
    <w:p w14:paraId="763D1CA8" w14:textId="77777777" w:rsidR="005F2BEC" w:rsidRPr="00C52813" w:rsidRDefault="005F2BEC" w:rsidP="005F2BEC">
      <w:pPr>
        <w:tabs>
          <w:tab w:val="clear" w:pos="567"/>
        </w:tabs>
        <w:jc w:val="center"/>
        <w:rPr>
          <w:szCs w:val="24"/>
          <w:lang w:val="lv-LV"/>
        </w:rPr>
      </w:pPr>
    </w:p>
    <w:p w14:paraId="21816238" w14:textId="77777777" w:rsidR="005F2BEC" w:rsidRPr="00C52813" w:rsidRDefault="005F2BEC" w:rsidP="005F2BEC">
      <w:pPr>
        <w:numPr>
          <w:ilvl w:val="12"/>
          <w:numId w:val="0"/>
        </w:numPr>
        <w:tabs>
          <w:tab w:val="clear" w:pos="567"/>
        </w:tabs>
        <w:ind w:right="-2"/>
        <w:jc w:val="center"/>
        <w:rPr>
          <w:b/>
          <w:szCs w:val="24"/>
          <w:lang w:val="lv-LV"/>
        </w:rPr>
      </w:pPr>
      <w:r w:rsidRPr="00C52813">
        <w:rPr>
          <w:b/>
          <w:szCs w:val="24"/>
          <w:lang w:val="lv-LV"/>
        </w:rPr>
        <w:t>Noxafil 100 mg zarnās šķīstošās tabletes</w:t>
      </w:r>
    </w:p>
    <w:p w14:paraId="7BA1B902" w14:textId="77777777" w:rsidR="005F2BEC" w:rsidRPr="00C52813" w:rsidRDefault="005F2BEC" w:rsidP="005F2BEC">
      <w:pPr>
        <w:tabs>
          <w:tab w:val="clear" w:pos="567"/>
        </w:tabs>
        <w:jc w:val="center"/>
        <w:rPr>
          <w:i/>
          <w:szCs w:val="24"/>
          <w:lang w:val="lv-LV"/>
        </w:rPr>
      </w:pPr>
      <w:r w:rsidRPr="00C52813">
        <w:rPr>
          <w:i/>
          <w:szCs w:val="24"/>
          <w:lang w:val="lv-LV"/>
        </w:rPr>
        <w:t>posaconazolum</w:t>
      </w:r>
    </w:p>
    <w:p w14:paraId="06438A8D" w14:textId="77777777" w:rsidR="005F2BEC" w:rsidRPr="00C52813" w:rsidRDefault="005F2BEC" w:rsidP="005F2BEC">
      <w:pPr>
        <w:tabs>
          <w:tab w:val="clear" w:pos="567"/>
        </w:tabs>
        <w:jc w:val="center"/>
        <w:rPr>
          <w:szCs w:val="24"/>
          <w:lang w:val="lv-LV"/>
        </w:rPr>
      </w:pPr>
    </w:p>
    <w:p w14:paraId="6826EA68" w14:textId="77777777" w:rsidR="005F2BEC" w:rsidRPr="00C52813" w:rsidRDefault="005F2BEC" w:rsidP="005F2BEC">
      <w:pPr>
        <w:keepNext/>
        <w:keepLines/>
        <w:tabs>
          <w:tab w:val="clear" w:pos="567"/>
        </w:tabs>
        <w:suppressAutoHyphens/>
        <w:rPr>
          <w:b/>
          <w:szCs w:val="24"/>
          <w:lang w:val="lv-LV"/>
        </w:rPr>
      </w:pPr>
      <w:r w:rsidRPr="00C52813">
        <w:rPr>
          <w:b/>
          <w:szCs w:val="24"/>
          <w:lang w:val="lv-LV"/>
        </w:rPr>
        <w:t>Pirms zāļu lietošanas uzmanīgi izlasiet visu instrukciju, jo tā satur Jums svarīgu informāciju.</w:t>
      </w:r>
    </w:p>
    <w:p w14:paraId="37FB97E9" w14:textId="77777777" w:rsidR="005F2BEC" w:rsidRPr="00C52813" w:rsidRDefault="005F2BEC" w:rsidP="00621FE6">
      <w:pPr>
        <w:numPr>
          <w:ilvl w:val="0"/>
          <w:numId w:val="31"/>
        </w:numPr>
        <w:tabs>
          <w:tab w:val="clear" w:pos="567"/>
        </w:tabs>
        <w:ind w:left="567" w:hanging="567"/>
        <w:rPr>
          <w:szCs w:val="24"/>
          <w:lang w:val="lv-LV"/>
        </w:rPr>
      </w:pPr>
      <w:r w:rsidRPr="00C52813">
        <w:rPr>
          <w:szCs w:val="24"/>
          <w:lang w:val="lv-LV"/>
        </w:rPr>
        <w:t>Saglabājiet šo instrukciju! Iespējams, ka vēlāk to vajadzēs pārlasīt.</w:t>
      </w:r>
    </w:p>
    <w:p w14:paraId="49FF9059" w14:textId="77777777" w:rsidR="005F2BEC" w:rsidRPr="00C52813" w:rsidRDefault="005F2BEC" w:rsidP="00621FE6">
      <w:pPr>
        <w:numPr>
          <w:ilvl w:val="0"/>
          <w:numId w:val="32"/>
        </w:numPr>
        <w:tabs>
          <w:tab w:val="clear" w:pos="567"/>
        </w:tabs>
        <w:ind w:left="567" w:hanging="567"/>
        <w:rPr>
          <w:b/>
          <w:szCs w:val="24"/>
          <w:lang w:val="lv-LV"/>
        </w:rPr>
      </w:pPr>
      <w:r w:rsidRPr="00C52813">
        <w:rPr>
          <w:szCs w:val="24"/>
          <w:lang w:val="lv-LV"/>
        </w:rPr>
        <w:t>Ja Jums rodas jebkādi jautājumi, vaicājiet ārstam, farmaceitam vai medmāsai.</w:t>
      </w:r>
    </w:p>
    <w:p w14:paraId="6C5183D7" w14:textId="77777777" w:rsidR="005F2BEC" w:rsidRPr="00C52813" w:rsidRDefault="005F2BEC" w:rsidP="00621FE6">
      <w:pPr>
        <w:numPr>
          <w:ilvl w:val="0"/>
          <w:numId w:val="32"/>
        </w:numPr>
        <w:tabs>
          <w:tab w:val="clear" w:pos="567"/>
        </w:tabs>
        <w:ind w:left="567" w:hanging="567"/>
        <w:rPr>
          <w:szCs w:val="24"/>
          <w:lang w:val="lv-LV"/>
        </w:rPr>
      </w:pPr>
      <w:r w:rsidRPr="00C52813">
        <w:rPr>
          <w:szCs w:val="24"/>
          <w:lang w:val="lv-LV"/>
        </w:rPr>
        <w:t>Šīs zāles ir parakstītas tikai Jums. Nedodiet tās citiem. Tās var nodarīt ļaunumu pat tad, ja šiem cilvēkiem ir līdzīgas slimības pazīmes.</w:t>
      </w:r>
    </w:p>
    <w:p w14:paraId="0E3BC353" w14:textId="77777777" w:rsidR="005F2BEC" w:rsidRPr="00C52813" w:rsidRDefault="005F2BEC" w:rsidP="00621FE6">
      <w:pPr>
        <w:numPr>
          <w:ilvl w:val="0"/>
          <w:numId w:val="32"/>
        </w:numPr>
        <w:tabs>
          <w:tab w:val="clear" w:pos="567"/>
        </w:tabs>
        <w:autoSpaceDE w:val="0"/>
        <w:autoSpaceDN w:val="0"/>
        <w:adjustRightInd w:val="0"/>
        <w:ind w:left="567" w:hanging="567"/>
        <w:rPr>
          <w:szCs w:val="24"/>
          <w:lang w:val="lv-LV"/>
        </w:rPr>
      </w:pPr>
      <w:r w:rsidRPr="00C52813">
        <w:rPr>
          <w:szCs w:val="24"/>
          <w:lang w:val="lv-LV"/>
        </w:rPr>
        <w:t>Ja Jums rodas jebkādas blakusparādības, konsultējieties ar ārstu, farmaceitu vai medmāsu. Tas attiecas arī uz iespējamām blakusparādībām, kas nav minētas šajā instrukcijā. Skatīt 4. punktu.</w:t>
      </w:r>
    </w:p>
    <w:p w14:paraId="25C0F024" w14:textId="77777777" w:rsidR="005F2BEC" w:rsidRPr="00C52813" w:rsidRDefault="005F2BEC" w:rsidP="005F2BEC">
      <w:pPr>
        <w:rPr>
          <w:b/>
          <w:szCs w:val="24"/>
          <w:lang w:val="lv-LV"/>
        </w:rPr>
      </w:pPr>
    </w:p>
    <w:p w14:paraId="75C95643" w14:textId="77777777" w:rsidR="00EB622E" w:rsidRDefault="005F2BEC" w:rsidP="005F2BEC">
      <w:pPr>
        <w:keepNext/>
        <w:rPr>
          <w:b/>
          <w:szCs w:val="24"/>
          <w:lang w:val="lv-LV"/>
        </w:rPr>
      </w:pPr>
      <w:r w:rsidRPr="00C52813">
        <w:rPr>
          <w:b/>
          <w:szCs w:val="24"/>
          <w:lang w:val="lv-LV"/>
        </w:rPr>
        <w:t>Šajā instrukcijā varat uzzināt</w:t>
      </w:r>
      <w:r w:rsidR="00B51F71">
        <w:rPr>
          <w:b/>
          <w:szCs w:val="24"/>
          <w:lang w:val="lv-LV"/>
        </w:rPr>
        <w:t>:</w:t>
      </w:r>
    </w:p>
    <w:p w14:paraId="47FF4997" w14:textId="77777777" w:rsidR="007B1A2B" w:rsidRPr="00C52813" w:rsidRDefault="007B1A2B" w:rsidP="005F2BEC">
      <w:pPr>
        <w:keepNext/>
        <w:rPr>
          <w:b/>
          <w:szCs w:val="24"/>
          <w:lang w:val="lv-LV"/>
        </w:rPr>
      </w:pPr>
    </w:p>
    <w:p w14:paraId="27B70C6F" w14:textId="77777777" w:rsidR="005F2BEC" w:rsidRPr="00C52813" w:rsidRDefault="005F2BEC" w:rsidP="005F2BEC">
      <w:pPr>
        <w:tabs>
          <w:tab w:val="clear" w:pos="567"/>
        </w:tabs>
        <w:ind w:left="567" w:hanging="567"/>
        <w:rPr>
          <w:szCs w:val="24"/>
          <w:lang w:val="lv-LV"/>
        </w:rPr>
      </w:pPr>
      <w:r w:rsidRPr="00C52813">
        <w:rPr>
          <w:szCs w:val="24"/>
          <w:lang w:val="lv-LV"/>
        </w:rPr>
        <w:t>1.</w:t>
      </w:r>
      <w:r w:rsidRPr="00C52813">
        <w:rPr>
          <w:szCs w:val="24"/>
          <w:lang w:val="lv-LV"/>
        </w:rPr>
        <w:tab/>
        <w:t>Kas ir Noxafil un kādam nolūkam to lieto</w:t>
      </w:r>
    </w:p>
    <w:p w14:paraId="3464CB5A" w14:textId="77777777" w:rsidR="005F2BEC" w:rsidRPr="00C52813" w:rsidRDefault="005F2BEC" w:rsidP="005F2BEC">
      <w:pPr>
        <w:tabs>
          <w:tab w:val="clear" w:pos="567"/>
        </w:tabs>
        <w:ind w:left="567" w:hanging="567"/>
        <w:rPr>
          <w:szCs w:val="24"/>
          <w:lang w:val="lv-LV"/>
        </w:rPr>
      </w:pPr>
      <w:r w:rsidRPr="00C52813">
        <w:rPr>
          <w:szCs w:val="24"/>
          <w:lang w:val="lv-LV"/>
        </w:rPr>
        <w:t>2.</w:t>
      </w:r>
      <w:r w:rsidRPr="00C52813">
        <w:rPr>
          <w:szCs w:val="24"/>
          <w:lang w:val="lv-LV"/>
        </w:rPr>
        <w:tab/>
        <w:t>Kas Jums jāzina pirms Noxafil lietošanas</w:t>
      </w:r>
    </w:p>
    <w:p w14:paraId="19DA0B0C" w14:textId="77777777" w:rsidR="005F2BEC" w:rsidRPr="00C52813" w:rsidRDefault="005F2BEC" w:rsidP="005F2BEC">
      <w:pPr>
        <w:tabs>
          <w:tab w:val="clear" w:pos="567"/>
        </w:tabs>
        <w:ind w:left="567" w:hanging="567"/>
        <w:rPr>
          <w:szCs w:val="24"/>
          <w:lang w:val="lv-LV"/>
        </w:rPr>
      </w:pPr>
      <w:r w:rsidRPr="00C52813">
        <w:rPr>
          <w:szCs w:val="24"/>
          <w:lang w:val="lv-LV"/>
        </w:rPr>
        <w:t>3.</w:t>
      </w:r>
      <w:r w:rsidRPr="00C52813">
        <w:rPr>
          <w:szCs w:val="24"/>
          <w:lang w:val="lv-LV"/>
        </w:rPr>
        <w:tab/>
        <w:t>Kā lietot Noxafil</w:t>
      </w:r>
    </w:p>
    <w:p w14:paraId="5CE68C8C" w14:textId="77777777" w:rsidR="005F2BEC" w:rsidRPr="00C52813" w:rsidRDefault="005F2BEC" w:rsidP="005F2BEC">
      <w:pPr>
        <w:tabs>
          <w:tab w:val="clear" w:pos="567"/>
        </w:tabs>
        <w:ind w:left="567" w:hanging="567"/>
        <w:rPr>
          <w:szCs w:val="24"/>
          <w:lang w:val="lv-LV"/>
        </w:rPr>
      </w:pPr>
      <w:r w:rsidRPr="00C52813">
        <w:rPr>
          <w:szCs w:val="24"/>
          <w:lang w:val="lv-LV"/>
        </w:rPr>
        <w:t>4.</w:t>
      </w:r>
      <w:r w:rsidRPr="00C52813">
        <w:rPr>
          <w:szCs w:val="24"/>
          <w:lang w:val="lv-LV"/>
        </w:rPr>
        <w:tab/>
        <w:t>Iespējamās blakusparādības</w:t>
      </w:r>
    </w:p>
    <w:p w14:paraId="13AAB1C0" w14:textId="77777777" w:rsidR="005F2BEC" w:rsidRPr="00C52813" w:rsidRDefault="005F2BEC" w:rsidP="005F2BEC">
      <w:pPr>
        <w:tabs>
          <w:tab w:val="clear" w:pos="567"/>
        </w:tabs>
        <w:ind w:left="567" w:hanging="567"/>
        <w:rPr>
          <w:szCs w:val="24"/>
          <w:lang w:val="lv-LV"/>
        </w:rPr>
      </w:pPr>
      <w:r w:rsidRPr="00C52813">
        <w:rPr>
          <w:szCs w:val="24"/>
          <w:lang w:val="lv-LV"/>
        </w:rPr>
        <w:t>5.</w:t>
      </w:r>
      <w:r w:rsidRPr="00C52813">
        <w:rPr>
          <w:szCs w:val="24"/>
          <w:lang w:val="lv-LV"/>
        </w:rPr>
        <w:tab/>
        <w:t>Kā uzglabāt Noxafil</w:t>
      </w:r>
    </w:p>
    <w:p w14:paraId="1671D2E4" w14:textId="77777777" w:rsidR="005F2BEC" w:rsidRPr="00C52813" w:rsidRDefault="005F2BEC" w:rsidP="005F2BEC">
      <w:pPr>
        <w:tabs>
          <w:tab w:val="clear" w:pos="567"/>
        </w:tabs>
        <w:ind w:left="567" w:hanging="567"/>
        <w:rPr>
          <w:szCs w:val="24"/>
          <w:lang w:val="lv-LV"/>
        </w:rPr>
      </w:pPr>
      <w:r w:rsidRPr="00C52813">
        <w:rPr>
          <w:szCs w:val="24"/>
          <w:lang w:val="lv-LV"/>
        </w:rPr>
        <w:t>6.</w:t>
      </w:r>
      <w:r w:rsidRPr="00C52813">
        <w:rPr>
          <w:szCs w:val="24"/>
          <w:lang w:val="lv-LV"/>
        </w:rPr>
        <w:tab/>
        <w:t>Iepakojuma saturs un cita informācija</w:t>
      </w:r>
    </w:p>
    <w:p w14:paraId="27B43AE3" w14:textId="77777777" w:rsidR="005F2BEC" w:rsidRPr="00C52813" w:rsidRDefault="005F2BEC" w:rsidP="005F2BEC">
      <w:pPr>
        <w:numPr>
          <w:ilvl w:val="12"/>
          <w:numId w:val="0"/>
        </w:numPr>
        <w:tabs>
          <w:tab w:val="clear" w:pos="567"/>
        </w:tabs>
        <w:rPr>
          <w:szCs w:val="24"/>
          <w:lang w:val="lv-LV"/>
        </w:rPr>
      </w:pPr>
    </w:p>
    <w:p w14:paraId="4843E9EF" w14:textId="77777777" w:rsidR="005F2BEC" w:rsidRPr="00C52813" w:rsidRDefault="005F2BEC" w:rsidP="005F2BEC">
      <w:pPr>
        <w:numPr>
          <w:ilvl w:val="12"/>
          <w:numId w:val="0"/>
        </w:numPr>
        <w:tabs>
          <w:tab w:val="clear" w:pos="567"/>
        </w:tabs>
        <w:rPr>
          <w:szCs w:val="24"/>
          <w:lang w:val="lv-LV"/>
        </w:rPr>
      </w:pPr>
    </w:p>
    <w:p w14:paraId="70725CFF" w14:textId="77777777" w:rsidR="005F2BEC" w:rsidRPr="00C52813" w:rsidRDefault="005F2BEC" w:rsidP="005F2BEC">
      <w:pPr>
        <w:keepNext/>
        <w:keepLines/>
        <w:numPr>
          <w:ilvl w:val="12"/>
          <w:numId w:val="0"/>
        </w:numPr>
        <w:tabs>
          <w:tab w:val="clear" w:pos="567"/>
        </w:tabs>
        <w:ind w:left="567" w:hanging="567"/>
        <w:rPr>
          <w:b/>
          <w:szCs w:val="24"/>
          <w:lang w:val="lv-LV"/>
        </w:rPr>
      </w:pPr>
      <w:r w:rsidRPr="00C52813">
        <w:rPr>
          <w:b/>
          <w:szCs w:val="24"/>
          <w:lang w:val="lv-LV"/>
        </w:rPr>
        <w:t>1.</w:t>
      </w:r>
      <w:r w:rsidRPr="00C52813">
        <w:rPr>
          <w:b/>
          <w:szCs w:val="24"/>
          <w:lang w:val="lv-LV"/>
        </w:rPr>
        <w:tab/>
        <w:t>Kas ir Noxafil un kādam nolūkam to lieto</w:t>
      </w:r>
    </w:p>
    <w:p w14:paraId="6E66A768" w14:textId="77777777" w:rsidR="005F2BEC" w:rsidRPr="00C52813" w:rsidRDefault="005F2BEC" w:rsidP="005F2BEC">
      <w:pPr>
        <w:keepNext/>
        <w:keepLines/>
        <w:numPr>
          <w:ilvl w:val="12"/>
          <w:numId w:val="0"/>
        </w:numPr>
        <w:tabs>
          <w:tab w:val="clear" w:pos="567"/>
        </w:tabs>
        <w:rPr>
          <w:b/>
          <w:szCs w:val="24"/>
          <w:lang w:val="lv-LV"/>
        </w:rPr>
      </w:pPr>
    </w:p>
    <w:p w14:paraId="73313BE3" w14:textId="77777777" w:rsidR="005F2BEC" w:rsidRPr="00C52813" w:rsidRDefault="005F2BEC" w:rsidP="005F2BEC">
      <w:pPr>
        <w:tabs>
          <w:tab w:val="clear" w:pos="567"/>
        </w:tabs>
        <w:autoSpaceDE w:val="0"/>
        <w:autoSpaceDN w:val="0"/>
        <w:adjustRightInd w:val="0"/>
        <w:rPr>
          <w:szCs w:val="24"/>
          <w:lang w:val="lv-LV"/>
        </w:rPr>
      </w:pPr>
      <w:r w:rsidRPr="00C52813">
        <w:rPr>
          <w:szCs w:val="24"/>
          <w:lang w:val="lv-LV"/>
        </w:rPr>
        <w:t xml:space="preserve">Noxafil satur zāles, kuras sauc par posakonazolu. Tas pieder </w:t>
      </w:r>
      <w:r w:rsidR="00C82161">
        <w:rPr>
          <w:szCs w:val="24"/>
          <w:lang w:val="lv-LV"/>
        </w:rPr>
        <w:t xml:space="preserve">pie </w:t>
      </w:r>
      <w:r w:rsidRPr="00C52813">
        <w:rPr>
          <w:szCs w:val="24"/>
          <w:lang w:val="lv-LV"/>
        </w:rPr>
        <w:t>zāļu grupa</w:t>
      </w:r>
      <w:r w:rsidR="00C82161">
        <w:rPr>
          <w:szCs w:val="24"/>
          <w:lang w:val="lv-LV"/>
        </w:rPr>
        <w:t>s</w:t>
      </w:r>
      <w:r w:rsidRPr="00C52813">
        <w:rPr>
          <w:szCs w:val="24"/>
          <w:lang w:val="lv-LV"/>
        </w:rPr>
        <w:t>, ko sauc par pretsēnīšu līdzekļiem. To lieto daudzu dažādu sēnīšinfekciju profilaksei un ārstēšanai.</w:t>
      </w:r>
    </w:p>
    <w:p w14:paraId="42D35E17" w14:textId="77777777" w:rsidR="005F2BEC" w:rsidRPr="00C52813" w:rsidRDefault="005F2BEC" w:rsidP="005F2BEC">
      <w:pPr>
        <w:tabs>
          <w:tab w:val="clear" w:pos="567"/>
        </w:tabs>
        <w:autoSpaceDE w:val="0"/>
        <w:autoSpaceDN w:val="0"/>
        <w:adjustRightInd w:val="0"/>
        <w:rPr>
          <w:szCs w:val="24"/>
          <w:lang w:val="lv-LV"/>
        </w:rPr>
      </w:pPr>
    </w:p>
    <w:p w14:paraId="41CD5E1D" w14:textId="77777777" w:rsidR="005F2BEC" w:rsidRPr="00C52813" w:rsidRDefault="005F2BEC" w:rsidP="005F2BEC">
      <w:pPr>
        <w:tabs>
          <w:tab w:val="clear" w:pos="567"/>
        </w:tabs>
        <w:autoSpaceDE w:val="0"/>
        <w:autoSpaceDN w:val="0"/>
        <w:adjustRightInd w:val="0"/>
        <w:rPr>
          <w:szCs w:val="24"/>
          <w:lang w:val="lv-LV"/>
        </w:rPr>
      </w:pPr>
      <w:r w:rsidRPr="00C52813">
        <w:rPr>
          <w:szCs w:val="24"/>
          <w:lang w:val="lv-LV"/>
        </w:rPr>
        <w:t xml:space="preserve">Šīs zāles darbojas, nogalinot daža veida sēnītes, kas var izraisīt infekcijas, vai </w:t>
      </w:r>
      <w:r w:rsidR="00F8787A">
        <w:rPr>
          <w:szCs w:val="24"/>
          <w:lang w:val="lv-LV"/>
        </w:rPr>
        <w:t>apturot</w:t>
      </w:r>
      <w:r w:rsidR="00F8787A" w:rsidRPr="00C52813">
        <w:rPr>
          <w:szCs w:val="24"/>
          <w:lang w:val="lv-LV"/>
        </w:rPr>
        <w:t xml:space="preserve"> </w:t>
      </w:r>
      <w:r w:rsidRPr="00C52813">
        <w:rPr>
          <w:szCs w:val="24"/>
          <w:lang w:val="lv-LV"/>
        </w:rPr>
        <w:t xml:space="preserve">to augšanu. </w:t>
      </w:r>
    </w:p>
    <w:p w14:paraId="7EA05C7E" w14:textId="77777777" w:rsidR="005F2BEC" w:rsidRPr="00C52813" w:rsidRDefault="005F2BEC" w:rsidP="005F2BEC">
      <w:pPr>
        <w:tabs>
          <w:tab w:val="clear" w:pos="567"/>
        </w:tabs>
        <w:autoSpaceDE w:val="0"/>
        <w:autoSpaceDN w:val="0"/>
        <w:adjustRightInd w:val="0"/>
        <w:rPr>
          <w:szCs w:val="24"/>
          <w:lang w:val="lv-LV"/>
        </w:rPr>
      </w:pPr>
    </w:p>
    <w:p w14:paraId="6909456F" w14:textId="77777777" w:rsidR="002238FF" w:rsidDel="00925C8E" w:rsidRDefault="005F2BEC" w:rsidP="005F2BEC">
      <w:pPr>
        <w:keepNext/>
        <w:keepLines/>
        <w:tabs>
          <w:tab w:val="clear" w:pos="567"/>
        </w:tabs>
        <w:autoSpaceDE w:val="0"/>
        <w:autoSpaceDN w:val="0"/>
        <w:adjustRightInd w:val="0"/>
        <w:rPr>
          <w:del w:id="5457" w:author="Reviewer" w:date="2025-10-29T17:15:00Z"/>
          <w:szCs w:val="24"/>
          <w:lang w:val="lv-LV"/>
        </w:rPr>
      </w:pPr>
      <w:del w:id="5458" w:author="Reviewer" w:date="2025-10-29T17:15:00Z">
        <w:r w:rsidRPr="00C52813" w:rsidDel="00925C8E">
          <w:rPr>
            <w:szCs w:val="24"/>
            <w:lang w:val="lv-LV"/>
          </w:rPr>
          <w:delText>Noxafil var lietot pieaugušajiem</w:delText>
        </w:r>
        <w:r w:rsidR="00F8787A" w:rsidDel="00925C8E">
          <w:rPr>
            <w:szCs w:val="24"/>
            <w:lang w:val="lv-LV"/>
          </w:rPr>
          <w:delText>, lai ārstētu</w:delText>
        </w:r>
        <w:r w:rsidRPr="00C52813" w:rsidDel="00925C8E">
          <w:rPr>
            <w:szCs w:val="24"/>
            <w:lang w:val="lv-LV"/>
          </w:rPr>
          <w:delText xml:space="preserve"> </w:delText>
        </w:r>
        <w:r w:rsidR="00A30845" w:rsidRPr="007576F9" w:rsidDel="00925C8E">
          <w:rPr>
            <w:i/>
            <w:iCs/>
            <w:szCs w:val="24"/>
            <w:lang w:val="lv-LV"/>
          </w:rPr>
          <w:delText>Aspergillus</w:delText>
        </w:r>
        <w:r w:rsidR="00A30845" w:rsidDel="00925C8E">
          <w:rPr>
            <w:szCs w:val="24"/>
            <w:lang w:val="lv-LV"/>
          </w:rPr>
          <w:delText xml:space="preserve"> </w:delText>
        </w:r>
        <w:r w:rsidR="00114F55" w:rsidDel="00925C8E">
          <w:rPr>
            <w:szCs w:val="24"/>
            <w:lang w:val="lv-LV"/>
          </w:rPr>
          <w:delText>ģints</w:delText>
        </w:r>
        <w:r w:rsidR="00A30845" w:rsidDel="00925C8E">
          <w:rPr>
            <w:szCs w:val="24"/>
            <w:lang w:val="lv-LV"/>
          </w:rPr>
          <w:delText xml:space="preserve"> sēnīšu izraisīt</w:delText>
        </w:r>
        <w:r w:rsidR="00F8787A" w:rsidDel="00925C8E">
          <w:rPr>
            <w:szCs w:val="24"/>
            <w:lang w:val="lv-LV"/>
          </w:rPr>
          <w:delText>as</w:delText>
        </w:r>
        <w:r w:rsidR="00A30845" w:rsidDel="00925C8E">
          <w:rPr>
            <w:szCs w:val="24"/>
            <w:lang w:val="lv-LV"/>
          </w:rPr>
          <w:delText xml:space="preserve"> </w:delText>
        </w:r>
        <w:r w:rsidRPr="00C52813" w:rsidDel="00925C8E">
          <w:rPr>
            <w:szCs w:val="24"/>
            <w:lang w:val="lv-LV"/>
          </w:rPr>
          <w:delText>infekcij</w:delText>
        </w:r>
        <w:r w:rsidR="00F8787A" w:rsidDel="00925C8E">
          <w:rPr>
            <w:szCs w:val="24"/>
            <w:lang w:val="lv-LV"/>
          </w:rPr>
          <w:delText>as</w:delText>
        </w:r>
        <w:r w:rsidR="00A30845" w:rsidDel="00925C8E">
          <w:rPr>
            <w:szCs w:val="24"/>
            <w:lang w:val="lv-LV"/>
          </w:rPr>
          <w:delText>.</w:delText>
        </w:r>
      </w:del>
    </w:p>
    <w:p w14:paraId="23B99050" w14:textId="77777777" w:rsidR="00A30845" w:rsidDel="00925C8E" w:rsidRDefault="00A30845" w:rsidP="005F2BEC">
      <w:pPr>
        <w:keepNext/>
        <w:keepLines/>
        <w:tabs>
          <w:tab w:val="clear" w:pos="567"/>
        </w:tabs>
        <w:autoSpaceDE w:val="0"/>
        <w:autoSpaceDN w:val="0"/>
        <w:adjustRightInd w:val="0"/>
        <w:rPr>
          <w:del w:id="5459" w:author="Reviewer" w:date="2025-10-29T17:15:00Z"/>
          <w:szCs w:val="24"/>
          <w:lang w:val="lv-LV"/>
        </w:rPr>
      </w:pPr>
    </w:p>
    <w:p w14:paraId="20E21080" w14:textId="77777777" w:rsidR="00A30845" w:rsidRPr="00C52813" w:rsidRDefault="00A30845" w:rsidP="005F2BEC">
      <w:pPr>
        <w:keepNext/>
        <w:keepLines/>
        <w:tabs>
          <w:tab w:val="clear" w:pos="567"/>
        </w:tabs>
        <w:autoSpaceDE w:val="0"/>
        <w:autoSpaceDN w:val="0"/>
        <w:adjustRightInd w:val="0"/>
        <w:rPr>
          <w:szCs w:val="24"/>
          <w:lang w:val="lv-LV"/>
        </w:rPr>
      </w:pPr>
      <w:bookmarkStart w:id="5460" w:name="_Hlk85619342"/>
      <w:r>
        <w:rPr>
          <w:szCs w:val="24"/>
          <w:lang w:val="lv-LV"/>
        </w:rPr>
        <w:t>Noxafil var lietot pieaugušajiem un bērniem no 2 gadu vecuma ar ķermeņa masu virs 40 kg, lai ārstētu šāda</w:t>
      </w:r>
      <w:r w:rsidR="00F8787A">
        <w:rPr>
          <w:szCs w:val="24"/>
          <w:lang w:val="lv-LV"/>
        </w:rPr>
        <w:t>s</w:t>
      </w:r>
      <w:r>
        <w:rPr>
          <w:szCs w:val="24"/>
          <w:lang w:val="lv-LV"/>
        </w:rPr>
        <w:t xml:space="preserve"> sēnīšinfekcijas:</w:t>
      </w:r>
      <w:bookmarkEnd w:id="5460"/>
    </w:p>
    <w:p w14:paraId="1B9FC443" w14:textId="77777777" w:rsidR="005F2BEC" w:rsidRPr="00C52813" w:rsidRDefault="005F2BEC" w:rsidP="00621FE6">
      <w:pPr>
        <w:keepNext/>
        <w:keepLines/>
        <w:numPr>
          <w:ilvl w:val="0"/>
          <w:numId w:val="63"/>
        </w:numPr>
        <w:tabs>
          <w:tab w:val="clear" w:pos="567"/>
        </w:tabs>
        <w:autoSpaceDE w:val="0"/>
        <w:autoSpaceDN w:val="0"/>
        <w:adjustRightInd w:val="0"/>
        <w:ind w:left="567" w:hanging="567"/>
        <w:rPr>
          <w:szCs w:val="24"/>
          <w:lang w:val="lv-LV"/>
        </w:rPr>
      </w:pPr>
      <w:r w:rsidRPr="00C52813">
        <w:rPr>
          <w:szCs w:val="24"/>
          <w:lang w:val="lv-LV"/>
        </w:rPr>
        <w:t xml:space="preserve">infekcijas, ko izraisa </w:t>
      </w:r>
      <w:r w:rsidRPr="007576F9">
        <w:rPr>
          <w:i/>
          <w:iCs/>
          <w:szCs w:val="24"/>
          <w:lang w:val="lv-LV"/>
        </w:rPr>
        <w:t>Aspergillus</w:t>
      </w:r>
      <w:r w:rsidRPr="00C52813">
        <w:rPr>
          <w:szCs w:val="24"/>
          <w:lang w:val="lv-LV"/>
        </w:rPr>
        <w:t xml:space="preserve"> </w:t>
      </w:r>
      <w:r w:rsidR="00F8787A">
        <w:rPr>
          <w:szCs w:val="24"/>
          <w:lang w:val="lv-LV"/>
        </w:rPr>
        <w:t>ģints</w:t>
      </w:r>
      <w:r w:rsidR="00A30845" w:rsidRPr="00C52813">
        <w:rPr>
          <w:szCs w:val="24"/>
          <w:lang w:val="lv-LV"/>
        </w:rPr>
        <w:t xml:space="preserve"> </w:t>
      </w:r>
      <w:r w:rsidRPr="00C52813">
        <w:rPr>
          <w:szCs w:val="24"/>
          <w:lang w:val="lv-LV"/>
        </w:rPr>
        <w:t>sēnītes</w:t>
      </w:r>
      <w:del w:id="5461" w:author="Reviewer" w:date="2025-10-29T17:16:00Z">
        <w:r w:rsidR="00A30845" w:rsidDel="00925C8E">
          <w:rPr>
            <w:szCs w:val="24"/>
            <w:lang w:val="lv-LV"/>
          </w:rPr>
          <w:delText>, ja ārstēšanas laikā ar pretsēnīšu zālēm amfotericīnu B vai itrakonazolu nav novērots uzlabojums vai šo zāļu lietošanu ir nācies pārtraukt</w:delText>
        </w:r>
      </w:del>
      <w:r w:rsidRPr="00C52813">
        <w:rPr>
          <w:szCs w:val="24"/>
          <w:lang w:val="lv-LV"/>
        </w:rPr>
        <w:t>;</w:t>
      </w:r>
    </w:p>
    <w:p w14:paraId="5B38F5EF" w14:textId="77777777" w:rsidR="005F2BEC" w:rsidRPr="00C52813" w:rsidRDefault="005F2BEC" w:rsidP="00621FE6">
      <w:pPr>
        <w:numPr>
          <w:ilvl w:val="0"/>
          <w:numId w:val="28"/>
        </w:numPr>
        <w:tabs>
          <w:tab w:val="clear" w:pos="567"/>
        </w:tabs>
        <w:autoSpaceDE w:val="0"/>
        <w:autoSpaceDN w:val="0"/>
        <w:adjustRightInd w:val="0"/>
        <w:ind w:left="567" w:hanging="567"/>
        <w:rPr>
          <w:szCs w:val="24"/>
          <w:lang w:val="lv-LV"/>
        </w:rPr>
      </w:pPr>
      <w:r w:rsidRPr="00C52813">
        <w:rPr>
          <w:szCs w:val="24"/>
          <w:lang w:val="lv-LV"/>
        </w:rPr>
        <w:t xml:space="preserve">infekcijas, ko izraisa </w:t>
      </w:r>
      <w:r w:rsidRPr="00C52813">
        <w:rPr>
          <w:i/>
          <w:szCs w:val="24"/>
          <w:lang w:val="lv-LV"/>
        </w:rPr>
        <w:t>Fusarium</w:t>
      </w:r>
      <w:r w:rsidRPr="00C52813">
        <w:rPr>
          <w:szCs w:val="24"/>
          <w:lang w:val="lv-LV"/>
        </w:rPr>
        <w:t xml:space="preserve"> </w:t>
      </w:r>
      <w:r w:rsidR="00F8787A">
        <w:rPr>
          <w:szCs w:val="24"/>
          <w:lang w:val="lv-LV"/>
        </w:rPr>
        <w:t>ģints</w:t>
      </w:r>
      <w:r w:rsidR="00F8787A" w:rsidRPr="00C52813">
        <w:rPr>
          <w:szCs w:val="24"/>
          <w:lang w:val="lv-LV"/>
        </w:rPr>
        <w:t xml:space="preserve"> </w:t>
      </w:r>
      <w:r w:rsidRPr="00C52813">
        <w:rPr>
          <w:szCs w:val="24"/>
          <w:lang w:val="lv-LV"/>
        </w:rPr>
        <w:t>sēnītes, ja nav novērota uzlabošanās ārstēšanas laikā ar amfotericīnu B vai arī amfotericīna B lietošanu nācās pārtraukt;</w:t>
      </w:r>
    </w:p>
    <w:p w14:paraId="333FC97C" w14:textId="77777777" w:rsidR="005F2BEC" w:rsidRPr="00C52813" w:rsidRDefault="005F2BEC" w:rsidP="00621FE6">
      <w:pPr>
        <w:numPr>
          <w:ilvl w:val="0"/>
          <w:numId w:val="23"/>
        </w:numPr>
        <w:tabs>
          <w:tab w:val="clear" w:pos="567"/>
        </w:tabs>
        <w:ind w:left="567" w:hanging="567"/>
        <w:rPr>
          <w:szCs w:val="24"/>
          <w:lang w:val="lv-LV"/>
        </w:rPr>
      </w:pPr>
      <w:r w:rsidRPr="00C52813">
        <w:rPr>
          <w:szCs w:val="24"/>
          <w:lang w:val="lv-LV"/>
        </w:rPr>
        <w:t>infekcijas, ko izraisa sēnītes un kas izpaužas tādā veidā kā hromoblastomikoze un micetoma, ja nav novērota uzlabošanās ārstēšanas laikā ar itrakonazolu vai arī itrakonazola lietošanu nācās pārtraukt;</w:t>
      </w:r>
    </w:p>
    <w:p w14:paraId="312176F6"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infekcijas, ko izraisījušas </w:t>
      </w:r>
      <w:r w:rsidRPr="00C52813">
        <w:rPr>
          <w:i/>
          <w:szCs w:val="24"/>
          <w:lang w:val="lv-LV"/>
        </w:rPr>
        <w:t>Coccidioides</w:t>
      </w:r>
      <w:r w:rsidRPr="00C52813">
        <w:rPr>
          <w:szCs w:val="24"/>
          <w:lang w:val="lv-LV"/>
        </w:rPr>
        <w:t xml:space="preserve"> sēnītes, ja nav novērota uzlabošanās ārstēšanas laikā ar amfotericīnu B, itrakonazolu vai flukonazolu vai šo zāļu kombināciju, vai arī šo zāļu lietošanu nācās pārtraukt.</w:t>
      </w:r>
    </w:p>
    <w:p w14:paraId="6BDD77D5" w14:textId="77777777" w:rsidR="005F2BEC" w:rsidRPr="00C52813" w:rsidRDefault="005F2BEC" w:rsidP="005F2BEC">
      <w:pPr>
        <w:tabs>
          <w:tab w:val="clear" w:pos="567"/>
        </w:tabs>
        <w:autoSpaceDE w:val="0"/>
        <w:autoSpaceDN w:val="0"/>
        <w:adjustRightInd w:val="0"/>
        <w:rPr>
          <w:szCs w:val="24"/>
          <w:lang w:val="lv-LV"/>
        </w:rPr>
      </w:pPr>
    </w:p>
    <w:p w14:paraId="2A4B16A0" w14:textId="77777777" w:rsidR="005F2BEC" w:rsidRPr="00C52813" w:rsidRDefault="005F2BEC" w:rsidP="005F2BEC">
      <w:pPr>
        <w:keepNext/>
        <w:keepLines/>
        <w:rPr>
          <w:szCs w:val="24"/>
          <w:lang w:val="lv-LV"/>
        </w:rPr>
      </w:pPr>
      <w:r w:rsidRPr="00C52813">
        <w:rPr>
          <w:szCs w:val="24"/>
          <w:lang w:val="lv-LV"/>
        </w:rPr>
        <w:t xml:space="preserve">Šīs zāles var lietot arī </w:t>
      </w:r>
      <w:r w:rsidRPr="00C52813">
        <w:rPr>
          <w:lang w:val="lv-LV"/>
        </w:rPr>
        <w:t>sēnīšinfekciju</w:t>
      </w:r>
      <w:r w:rsidRPr="00C52813">
        <w:rPr>
          <w:szCs w:val="24"/>
          <w:lang w:val="lv-LV"/>
        </w:rPr>
        <w:t xml:space="preserve"> profilaksei pieaugušajiem</w:t>
      </w:r>
      <w:r w:rsidR="00A30845">
        <w:rPr>
          <w:szCs w:val="24"/>
          <w:lang w:val="lv-LV"/>
        </w:rPr>
        <w:t xml:space="preserve"> un bērniem no 2 gadu vecuma ar ķermeņa masu virs 40 kg</w:t>
      </w:r>
      <w:r w:rsidRPr="00C52813">
        <w:rPr>
          <w:szCs w:val="24"/>
          <w:lang w:val="lv-LV"/>
        </w:rPr>
        <w:t>, kuriem ir augsts sēnīšinfekcijas risks, piemēram:</w:t>
      </w:r>
    </w:p>
    <w:p w14:paraId="1DAFAF80"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pacientiem ar novājinātu imūnsistēmu ķīmijterapijas dēļ, kas lietota akūtas mieloleikozes (AML) vai mielodisplastisko sindromu (MDS) ārstēšanai; </w:t>
      </w:r>
    </w:p>
    <w:p w14:paraId="77EC7DE4" w14:textId="77777777" w:rsidR="005F2BEC" w:rsidRPr="00C52813" w:rsidRDefault="005F2BEC" w:rsidP="00621FE6">
      <w:pPr>
        <w:numPr>
          <w:ilvl w:val="0"/>
          <w:numId w:val="23"/>
        </w:numPr>
        <w:ind w:left="567" w:hanging="567"/>
        <w:rPr>
          <w:szCs w:val="24"/>
          <w:lang w:val="lv-LV"/>
        </w:rPr>
      </w:pPr>
      <w:r w:rsidRPr="00C52813">
        <w:rPr>
          <w:szCs w:val="24"/>
          <w:lang w:val="lv-LV"/>
        </w:rPr>
        <w:t>pacientiem, kuri saņem imūno sistēmu nomācošu terapiju lielās devās pēc asinsrades cilmes šūnu transplantācijas (ACŠT).</w:t>
      </w:r>
    </w:p>
    <w:p w14:paraId="46A67D1A" w14:textId="77777777" w:rsidR="005F2BEC" w:rsidRPr="00C52813" w:rsidRDefault="005F2BEC" w:rsidP="005F2BEC">
      <w:pPr>
        <w:pStyle w:val="EndnoteText"/>
        <w:tabs>
          <w:tab w:val="clear" w:pos="567"/>
        </w:tabs>
        <w:autoSpaceDE w:val="0"/>
        <w:autoSpaceDN w:val="0"/>
        <w:adjustRightInd w:val="0"/>
        <w:rPr>
          <w:szCs w:val="24"/>
          <w:lang w:val="lv-LV"/>
        </w:rPr>
      </w:pPr>
    </w:p>
    <w:p w14:paraId="7C1A3039" w14:textId="77777777" w:rsidR="005F2BEC" w:rsidRPr="00C52813" w:rsidRDefault="005F2BEC" w:rsidP="005F2BEC">
      <w:pPr>
        <w:numPr>
          <w:ilvl w:val="12"/>
          <w:numId w:val="0"/>
        </w:numPr>
        <w:tabs>
          <w:tab w:val="clear" w:pos="567"/>
        </w:tabs>
        <w:rPr>
          <w:szCs w:val="24"/>
          <w:lang w:val="lv-LV"/>
        </w:rPr>
      </w:pPr>
    </w:p>
    <w:p w14:paraId="13B8FC7C" w14:textId="77777777" w:rsidR="005F2BEC" w:rsidRPr="00C52813" w:rsidRDefault="005F2BEC" w:rsidP="005F2BEC">
      <w:pPr>
        <w:keepNext/>
        <w:keepLines/>
        <w:numPr>
          <w:ilvl w:val="12"/>
          <w:numId w:val="0"/>
        </w:numPr>
        <w:tabs>
          <w:tab w:val="clear" w:pos="567"/>
        </w:tabs>
        <w:ind w:left="567" w:hanging="567"/>
        <w:rPr>
          <w:b/>
          <w:szCs w:val="24"/>
          <w:lang w:val="lv-LV"/>
        </w:rPr>
      </w:pPr>
      <w:r w:rsidRPr="00C52813">
        <w:rPr>
          <w:rStyle w:val="CharChar24"/>
          <w:szCs w:val="24"/>
          <w:lang w:val="lv-LV"/>
        </w:rPr>
        <w:lastRenderedPageBreak/>
        <w:t>2.</w:t>
      </w:r>
      <w:r w:rsidRPr="00C52813">
        <w:rPr>
          <w:rStyle w:val="CharChar24"/>
          <w:szCs w:val="24"/>
          <w:lang w:val="lv-LV"/>
        </w:rPr>
        <w:tab/>
      </w:r>
      <w:r w:rsidRPr="00C52813">
        <w:rPr>
          <w:b/>
          <w:szCs w:val="24"/>
          <w:lang w:val="lv-LV"/>
        </w:rPr>
        <w:t>Kas Jums jāzina pirms Noxafil lietošanas</w:t>
      </w:r>
    </w:p>
    <w:p w14:paraId="3ABAEB9A" w14:textId="77777777" w:rsidR="005F2BEC" w:rsidRPr="00C52813" w:rsidRDefault="005F2BEC" w:rsidP="005F2BEC">
      <w:pPr>
        <w:keepNext/>
        <w:keepLines/>
        <w:numPr>
          <w:ilvl w:val="12"/>
          <w:numId w:val="0"/>
        </w:numPr>
        <w:tabs>
          <w:tab w:val="clear" w:pos="567"/>
        </w:tabs>
        <w:rPr>
          <w:szCs w:val="24"/>
          <w:lang w:val="lv-LV"/>
        </w:rPr>
      </w:pPr>
    </w:p>
    <w:p w14:paraId="2FED4285" w14:textId="77777777" w:rsidR="005F2BEC" w:rsidRPr="00C52813" w:rsidRDefault="005F2BEC" w:rsidP="005F2BEC">
      <w:pPr>
        <w:keepNext/>
        <w:keepLines/>
        <w:rPr>
          <w:b/>
          <w:szCs w:val="24"/>
          <w:lang w:val="lv-LV"/>
        </w:rPr>
      </w:pPr>
      <w:r w:rsidRPr="00C52813">
        <w:rPr>
          <w:b/>
          <w:szCs w:val="24"/>
          <w:lang w:val="lv-LV"/>
        </w:rPr>
        <w:t>Nelietojiet Noxafil šādos gadījumos</w:t>
      </w:r>
    </w:p>
    <w:p w14:paraId="3C1DBE69" w14:textId="77777777" w:rsidR="005F2BEC" w:rsidRPr="00C52813" w:rsidRDefault="00BE1045" w:rsidP="00621FE6">
      <w:pPr>
        <w:numPr>
          <w:ilvl w:val="0"/>
          <w:numId w:val="23"/>
        </w:numPr>
        <w:tabs>
          <w:tab w:val="clear" w:pos="567"/>
        </w:tabs>
        <w:autoSpaceDE w:val="0"/>
        <w:autoSpaceDN w:val="0"/>
        <w:adjustRightInd w:val="0"/>
        <w:ind w:left="567" w:hanging="567"/>
        <w:rPr>
          <w:szCs w:val="24"/>
          <w:lang w:val="lv-LV"/>
        </w:rPr>
      </w:pPr>
      <w:r>
        <w:rPr>
          <w:szCs w:val="24"/>
          <w:lang w:val="lv-LV"/>
        </w:rPr>
        <w:t>j</w:t>
      </w:r>
      <w:r w:rsidR="005F2BEC" w:rsidRPr="00C52813">
        <w:rPr>
          <w:szCs w:val="24"/>
          <w:lang w:val="lv-LV"/>
        </w:rPr>
        <w:t>a Jums ir alerģija pret posakonazolu vai kādu citu (6. punktā minēto) šo zāļu sastāvdaļu;</w:t>
      </w:r>
    </w:p>
    <w:p w14:paraId="5C1E90AB" w14:textId="77777777" w:rsidR="005F2BEC"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ja Jūs lietojat terfenadīnu, astemizolu, cisaprīdu, pimozīdu, halofantrīnu, hinidīnu, jebkādas melnā rudzu grauda alkaloīdus saturošas zāles, piemēram, ergotamīnu vai dihidroergotamīnu, vai statīnus, piemēram, simvastatīnu, atorvastatīnu vai lovastatīnu</w:t>
      </w:r>
      <w:r w:rsidR="003D3EA7">
        <w:rPr>
          <w:szCs w:val="24"/>
          <w:lang w:val="lv-LV"/>
        </w:rPr>
        <w:t>;</w:t>
      </w:r>
    </w:p>
    <w:p w14:paraId="1BA0D7C0" w14:textId="77777777" w:rsidR="003D3EA7" w:rsidRPr="007B14F4" w:rsidRDefault="003D3EA7" w:rsidP="003D3EA7">
      <w:pPr>
        <w:numPr>
          <w:ilvl w:val="0"/>
          <w:numId w:val="23"/>
        </w:numPr>
        <w:tabs>
          <w:tab w:val="clear" w:pos="567"/>
        </w:tabs>
        <w:autoSpaceDE w:val="0"/>
        <w:autoSpaceDN w:val="0"/>
        <w:adjustRightInd w:val="0"/>
        <w:ind w:left="567" w:hanging="567"/>
        <w:rPr>
          <w:szCs w:val="24"/>
          <w:lang w:val="lv-LV"/>
        </w:rPr>
      </w:pPr>
      <w:r>
        <w:rPr>
          <w:szCs w:val="24"/>
          <w:lang w:val="lv-LV"/>
        </w:rPr>
        <w:t xml:space="preserve">ja esat tikko sācis lietot venetoklaksu vai Jūsu venetoklaksa deva tiek lēnām palielināta hroniskas </w:t>
      </w:r>
      <w:r w:rsidR="00D5794E">
        <w:rPr>
          <w:szCs w:val="24"/>
          <w:lang w:val="lv-LV"/>
        </w:rPr>
        <w:t>limfoleikozes</w:t>
      </w:r>
      <w:r>
        <w:rPr>
          <w:szCs w:val="24"/>
          <w:lang w:val="lv-LV"/>
        </w:rPr>
        <w:t xml:space="preserve"> (HLL) ārstēšanai.</w:t>
      </w:r>
    </w:p>
    <w:p w14:paraId="04819C3F" w14:textId="77777777" w:rsidR="005F2BEC" w:rsidRPr="00C52813" w:rsidRDefault="005F2BEC" w:rsidP="005F2BEC">
      <w:pPr>
        <w:rPr>
          <w:szCs w:val="24"/>
          <w:lang w:val="lv-LV"/>
        </w:rPr>
      </w:pPr>
    </w:p>
    <w:p w14:paraId="7B53D8E7" w14:textId="77777777" w:rsidR="005F2BEC" w:rsidRPr="00C52813" w:rsidRDefault="005F2BEC" w:rsidP="005F2BEC">
      <w:pPr>
        <w:rPr>
          <w:szCs w:val="24"/>
          <w:lang w:val="lv-LV"/>
        </w:rPr>
      </w:pPr>
      <w:r w:rsidRPr="00C52813">
        <w:rPr>
          <w:szCs w:val="24"/>
          <w:lang w:val="lv-LV"/>
        </w:rPr>
        <w:t xml:space="preserve">Nelietojiet Noxafil, ja kaut kas no iepriekš minētā ir attiecināms uz Jums. Ja šaubāties, pirms </w:t>
      </w:r>
      <w:r w:rsidR="005E4945" w:rsidRPr="00C52813">
        <w:rPr>
          <w:szCs w:val="24"/>
          <w:lang w:val="lv-LV"/>
        </w:rPr>
        <w:t>Noxafil</w:t>
      </w:r>
      <w:r w:rsidRPr="00C52813">
        <w:rPr>
          <w:szCs w:val="24"/>
          <w:lang w:val="lv-LV"/>
        </w:rPr>
        <w:t xml:space="preserve"> lietošanas konsultējieties ar ārstu vai farmaceitu.</w:t>
      </w:r>
    </w:p>
    <w:p w14:paraId="5AB502B6" w14:textId="77777777" w:rsidR="005F2BEC" w:rsidRPr="00C52813" w:rsidRDefault="005F2BEC" w:rsidP="005F2BEC">
      <w:pPr>
        <w:rPr>
          <w:szCs w:val="24"/>
          <w:lang w:val="lv-LV"/>
        </w:rPr>
      </w:pPr>
    </w:p>
    <w:p w14:paraId="6D35F66D" w14:textId="77777777" w:rsidR="005F2BEC" w:rsidRPr="00C52813" w:rsidRDefault="005F2BEC" w:rsidP="005F2BEC">
      <w:pPr>
        <w:rPr>
          <w:szCs w:val="24"/>
          <w:lang w:val="lv-LV"/>
        </w:rPr>
      </w:pPr>
      <w:r w:rsidRPr="00C52813">
        <w:rPr>
          <w:szCs w:val="24"/>
          <w:lang w:val="lv-LV"/>
        </w:rPr>
        <w:t>Vairāk informācijas, arī informāciju par to, kā ar Noxafil var mijiedarboties citas zāles, lūdzam skatīt tālāk, sadaļā “Citas zāles un Noxafil”.</w:t>
      </w:r>
    </w:p>
    <w:p w14:paraId="4A3BAC88" w14:textId="77777777" w:rsidR="005F2BEC" w:rsidRPr="00C52813" w:rsidRDefault="005F2BEC" w:rsidP="005F2BEC">
      <w:pPr>
        <w:numPr>
          <w:ilvl w:val="12"/>
          <w:numId w:val="0"/>
        </w:numPr>
        <w:tabs>
          <w:tab w:val="clear" w:pos="567"/>
        </w:tabs>
        <w:ind w:left="567" w:hanging="567"/>
        <w:rPr>
          <w:szCs w:val="24"/>
          <w:lang w:val="lv-LV"/>
        </w:rPr>
      </w:pPr>
    </w:p>
    <w:p w14:paraId="6E56BDD6" w14:textId="77777777" w:rsidR="005F2BEC" w:rsidRPr="00C52813" w:rsidRDefault="005F2BEC" w:rsidP="005F2BEC">
      <w:pPr>
        <w:keepNext/>
        <w:keepLines/>
        <w:rPr>
          <w:b/>
          <w:szCs w:val="24"/>
          <w:lang w:val="lv-LV"/>
        </w:rPr>
      </w:pPr>
      <w:r w:rsidRPr="00C52813">
        <w:rPr>
          <w:b/>
          <w:szCs w:val="24"/>
          <w:lang w:val="lv-LV"/>
        </w:rPr>
        <w:t>Brīdinājumi un piesardzība lietošanā</w:t>
      </w:r>
    </w:p>
    <w:p w14:paraId="10BDB22E" w14:textId="77777777" w:rsidR="005F2BEC" w:rsidRPr="00C52813" w:rsidRDefault="005F2BEC" w:rsidP="005F2BEC">
      <w:pPr>
        <w:keepNext/>
        <w:keepLines/>
        <w:numPr>
          <w:ilvl w:val="12"/>
          <w:numId w:val="0"/>
        </w:numPr>
        <w:tabs>
          <w:tab w:val="clear" w:pos="567"/>
        </w:tabs>
        <w:rPr>
          <w:b/>
          <w:szCs w:val="24"/>
          <w:lang w:val="lv-LV"/>
        </w:rPr>
      </w:pPr>
      <w:r w:rsidRPr="00C52813">
        <w:rPr>
          <w:szCs w:val="24"/>
          <w:lang w:val="lv-LV"/>
        </w:rPr>
        <w:t xml:space="preserve">Pirms Noxafil lietošanas konsultējieties ar ārstu, farmaceitu vai medmāsu: </w:t>
      </w:r>
    </w:p>
    <w:p w14:paraId="586956DE" w14:textId="77777777" w:rsidR="005F2BEC" w:rsidRPr="00C52813" w:rsidRDefault="005F2BEC" w:rsidP="00621FE6">
      <w:pPr>
        <w:numPr>
          <w:ilvl w:val="0"/>
          <w:numId w:val="25"/>
        </w:numPr>
        <w:tabs>
          <w:tab w:val="clear" w:pos="567"/>
        </w:tabs>
        <w:ind w:left="567" w:hanging="567"/>
        <w:rPr>
          <w:szCs w:val="24"/>
          <w:lang w:val="lv-LV"/>
        </w:rPr>
      </w:pPr>
      <w:r w:rsidRPr="00C52813">
        <w:rPr>
          <w:szCs w:val="24"/>
          <w:lang w:val="lv-LV"/>
        </w:rPr>
        <w:t xml:space="preserve">ja Jums ir bijusi alerģiska reakcija pret citām pretsēnīšu zālēm, piemēram, ketokonazolu, flukonazolu, itrakonazolu vai vorikonazolu; </w:t>
      </w:r>
    </w:p>
    <w:p w14:paraId="5C36596A" w14:textId="77777777" w:rsidR="005F2BEC" w:rsidRPr="00C52813" w:rsidRDefault="005F2BEC" w:rsidP="00621FE6">
      <w:pPr>
        <w:numPr>
          <w:ilvl w:val="0"/>
          <w:numId w:val="25"/>
        </w:numPr>
        <w:tabs>
          <w:tab w:val="clear" w:pos="567"/>
        </w:tabs>
        <w:ind w:left="567" w:hanging="567"/>
        <w:rPr>
          <w:szCs w:val="24"/>
          <w:lang w:val="lv-LV"/>
        </w:rPr>
      </w:pPr>
      <w:r w:rsidRPr="00C52813">
        <w:rPr>
          <w:szCs w:val="24"/>
          <w:lang w:val="lv-LV"/>
        </w:rPr>
        <w:t>ja Jums ir vai jebkad agrāk ir bijuši aknu darbības traucējumi. Iespējams, Jums šo zāļu lietošanas laikā būs jāveic asinsanalīzes;</w:t>
      </w:r>
    </w:p>
    <w:p w14:paraId="2C111E63" w14:textId="77777777" w:rsidR="005F2BEC" w:rsidRPr="00C52813" w:rsidRDefault="005F2BEC" w:rsidP="00621FE6">
      <w:pPr>
        <w:numPr>
          <w:ilvl w:val="0"/>
          <w:numId w:val="25"/>
        </w:numPr>
        <w:tabs>
          <w:tab w:val="clear" w:pos="567"/>
        </w:tabs>
        <w:ind w:left="567" w:hanging="567"/>
        <w:rPr>
          <w:szCs w:val="24"/>
          <w:lang w:val="lv-LV"/>
        </w:rPr>
      </w:pPr>
      <w:r w:rsidRPr="00C52813">
        <w:rPr>
          <w:szCs w:val="24"/>
          <w:lang w:val="lv-LV"/>
        </w:rPr>
        <w:t>ja Jums rodas stipra caureja vai vemšana, jo šādi stāvokļi var mazināt šo zāļu efektivitāti;</w:t>
      </w:r>
    </w:p>
    <w:p w14:paraId="27C77E81" w14:textId="77777777" w:rsidR="005F2BEC" w:rsidRPr="00C52813" w:rsidRDefault="005F2BEC" w:rsidP="00621FE6">
      <w:pPr>
        <w:numPr>
          <w:ilvl w:val="0"/>
          <w:numId w:val="26"/>
        </w:numPr>
        <w:tabs>
          <w:tab w:val="clear" w:pos="567"/>
        </w:tabs>
        <w:ind w:left="567" w:hanging="567"/>
        <w:rPr>
          <w:szCs w:val="24"/>
          <w:lang w:val="lv-LV"/>
        </w:rPr>
      </w:pPr>
      <w:r w:rsidRPr="00C52813">
        <w:rPr>
          <w:szCs w:val="24"/>
          <w:lang w:val="lv-LV"/>
        </w:rPr>
        <w:t>ja Jums ir patoloģiskas novirzes sirds ritma pierakstā (EKG), kas liecina par problēmu, kuras nosaukums ir pagarināts QTc intervāls;</w:t>
      </w:r>
    </w:p>
    <w:p w14:paraId="2B4CD9BB" w14:textId="77777777" w:rsidR="005F2BEC" w:rsidRPr="00C52813" w:rsidRDefault="005F2BEC" w:rsidP="00621FE6">
      <w:pPr>
        <w:numPr>
          <w:ilvl w:val="0"/>
          <w:numId w:val="26"/>
        </w:numPr>
        <w:tabs>
          <w:tab w:val="clear" w:pos="567"/>
        </w:tabs>
        <w:ind w:left="567" w:hanging="567"/>
        <w:rPr>
          <w:szCs w:val="24"/>
          <w:lang w:val="lv-LV"/>
        </w:rPr>
      </w:pPr>
      <w:r w:rsidRPr="00C52813">
        <w:rPr>
          <w:szCs w:val="24"/>
          <w:lang w:val="lv-LV"/>
        </w:rPr>
        <w:t>ja Jums ir sirds muskuļa vājums vai sirds mazspēja;</w:t>
      </w:r>
    </w:p>
    <w:p w14:paraId="3E499D9F" w14:textId="77777777" w:rsidR="005F2BEC" w:rsidRPr="00C52813" w:rsidRDefault="005F2BEC" w:rsidP="00621FE6">
      <w:pPr>
        <w:numPr>
          <w:ilvl w:val="0"/>
          <w:numId w:val="26"/>
        </w:numPr>
        <w:tabs>
          <w:tab w:val="clear" w:pos="567"/>
        </w:tabs>
        <w:ind w:left="567" w:hanging="567"/>
        <w:rPr>
          <w:szCs w:val="24"/>
          <w:lang w:val="lv-LV"/>
        </w:rPr>
      </w:pPr>
      <w:r w:rsidRPr="00C52813">
        <w:rPr>
          <w:szCs w:val="24"/>
          <w:lang w:val="lv-LV"/>
        </w:rPr>
        <w:t>ja Jums ir ļoti lēna sirdsdarbība;</w:t>
      </w:r>
    </w:p>
    <w:p w14:paraId="2930A991" w14:textId="77777777" w:rsidR="005F2BEC" w:rsidRPr="00C52813" w:rsidRDefault="005F2BEC" w:rsidP="00621FE6">
      <w:pPr>
        <w:numPr>
          <w:ilvl w:val="0"/>
          <w:numId w:val="26"/>
        </w:numPr>
        <w:tabs>
          <w:tab w:val="clear" w:pos="567"/>
        </w:tabs>
        <w:ind w:left="567" w:hanging="567"/>
        <w:rPr>
          <w:szCs w:val="24"/>
          <w:lang w:val="lv-LV"/>
        </w:rPr>
      </w:pPr>
      <w:r w:rsidRPr="00C52813">
        <w:rPr>
          <w:szCs w:val="24"/>
          <w:lang w:val="lv-LV"/>
        </w:rPr>
        <w:t>ja Jums ir sirds ritma traucējumi;</w:t>
      </w:r>
    </w:p>
    <w:p w14:paraId="4AE5DA1F" w14:textId="77777777" w:rsidR="00677D4B" w:rsidRPr="00C52813" w:rsidRDefault="005F2BEC" w:rsidP="00621FE6">
      <w:pPr>
        <w:numPr>
          <w:ilvl w:val="0"/>
          <w:numId w:val="26"/>
        </w:numPr>
        <w:tabs>
          <w:tab w:val="clear" w:pos="567"/>
        </w:tabs>
        <w:ind w:left="567" w:hanging="567"/>
        <w:rPr>
          <w:szCs w:val="24"/>
          <w:lang w:val="lv-LV"/>
        </w:rPr>
      </w:pPr>
      <w:r w:rsidRPr="00C52813">
        <w:rPr>
          <w:szCs w:val="24"/>
          <w:lang w:val="lv-LV"/>
        </w:rPr>
        <w:t>ja Jums ir jebkāda veida problēmas ar kālija, magnija vai kalcija līmeni asinīs</w:t>
      </w:r>
      <w:r w:rsidR="00677D4B" w:rsidRPr="00C52813">
        <w:rPr>
          <w:szCs w:val="24"/>
          <w:lang w:val="lv-LV"/>
        </w:rPr>
        <w:t>;</w:t>
      </w:r>
    </w:p>
    <w:p w14:paraId="6EEDA4CF" w14:textId="77777777" w:rsidR="00814068" w:rsidRDefault="00677D4B">
      <w:pPr>
        <w:numPr>
          <w:ilvl w:val="0"/>
          <w:numId w:val="26"/>
        </w:numPr>
        <w:tabs>
          <w:tab w:val="clear" w:pos="567"/>
        </w:tabs>
        <w:ind w:left="567" w:hanging="567"/>
        <w:rPr>
          <w:szCs w:val="24"/>
          <w:lang w:val="lv-LV"/>
        </w:rPr>
        <w:pPrChange w:id="5462" w:author="MSD LV1" w:date="2026-01-26T15:42:00Z">
          <w:pPr>
            <w:numPr>
              <w:numId w:val="7"/>
            </w:numPr>
            <w:tabs>
              <w:tab w:val="clear" w:pos="567"/>
              <w:tab w:val="num" w:pos="1707"/>
            </w:tabs>
            <w:ind w:left="1134" w:hanging="1134"/>
          </w:pPr>
        </w:pPrChange>
      </w:pPr>
      <w:r w:rsidRPr="009517FF">
        <w:rPr>
          <w:szCs w:val="24"/>
          <w:lang w:val="lv-LV"/>
        </w:rPr>
        <w:t>ir jālieto vinkristīns, vinblastīns vai citi kapmirtes alkaloīdi (zāles, ko lieto vēža ārstēšanai)</w:t>
      </w:r>
      <w:r w:rsidR="003D3EA7">
        <w:rPr>
          <w:szCs w:val="24"/>
          <w:lang w:val="lv-LV"/>
        </w:rPr>
        <w:t>;</w:t>
      </w:r>
    </w:p>
    <w:p w14:paraId="2DD89954" w14:textId="77777777" w:rsidR="00814068" w:rsidRDefault="003D3EA7">
      <w:pPr>
        <w:numPr>
          <w:ilvl w:val="0"/>
          <w:numId w:val="26"/>
        </w:numPr>
        <w:tabs>
          <w:tab w:val="clear" w:pos="567"/>
        </w:tabs>
        <w:ind w:left="567" w:hanging="567"/>
        <w:rPr>
          <w:szCs w:val="24"/>
          <w:lang w:val="lv-LV"/>
        </w:rPr>
        <w:pPrChange w:id="5463" w:author="MSD LV1" w:date="2026-01-26T15:42:00Z">
          <w:pPr>
            <w:numPr>
              <w:numId w:val="7"/>
            </w:numPr>
            <w:tabs>
              <w:tab w:val="clear" w:pos="567"/>
              <w:tab w:val="num" w:pos="1707"/>
            </w:tabs>
            <w:ind w:left="1134" w:hanging="1134"/>
          </w:pPr>
        </w:pPrChange>
      </w:pPr>
      <w:r w:rsidRPr="009517FF">
        <w:rPr>
          <w:szCs w:val="24"/>
          <w:lang w:val="lv-LV"/>
        </w:rPr>
        <w:t>ir jālieto venetoklakss (zāles, ko lieto vēža ārstēšanai).</w:t>
      </w:r>
    </w:p>
    <w:p w14:paraId="697EF65E" w14:textId="77777777" w:rsidR="00AF5009" w:rsidRPr="004570DB" w:rsidRDefault="00AF5009" w:rsidP="00AF13AB">
      <w:pPr>
        <w:tabs>
          <w:tab w:val="clear" w:pos="567"/>
        </w:tabs>
        <w:rPr>
          <w:szCs w:val="24"/>
          <w:lang w:val="lv-LV"/>
        </w:rPr>
      </w:pPr>
      <w:r w:rsidRPr="004570DB">
        <w:rPr>
          <w:szCs w:val="24"/>
          <w:lang w:val="lv-LV"/>
        </w:rPr>
        <w:t>Ārstēšanas laikā Jums jāizvairās no saules iedarbības</w:t>
      </w:r>
      <w:r>
        <w:rPr>
          <w:szCs w:val="24"/>
          <w:lang w:val="lv-LV"/>
        </w:rPr>
        <w:t>.</w:t>
      </w:r>
      <w:r w:rsidRPr="004570DB">
        <w:rPr>
          <w:szCs w:val="24"/>
          <w:lang w:val="lv-LV"/>
        </w:rPr>
        <w:t xml:space="preserve"> Ir svarīgi nosegt saulei pakļautās ādas vietas ar aizsargtērpu un lietot saules aizsargkrēmu ar aug</w:t>
      </w:r>
      <w:r>
        <w:rPr>
          <w:szCs w:val="24"/>
          <w:lang w:val="lv-LV"/>
        </w:rPr>
        <w:t>s</w:t>
      </w:r>
      <w:r w:rsidRPr="004570DB">
        <w:rPr>
          <w:szCs w:val="24"/>
          <w:lang w:val="lv-LV"/>
        </w:rPr>
        <w:t>tu saules aizsardzības faktoru (SPF), jo var rasties paa</w:t>
      </w:r>
      <w:r>
        <w:rPr>
          <w:szCs w:val="24"/>
          <w:lang w:val="lv-LV"/>
        </w:rPr>
        <w:t>u</w:t>
      </w:r>
      <w:r w:rsidRPr="004570DB">
        <w:rPr>
          <w:szCs w:val="24"/>
          <w:lang w:val="lv-LV"/>
        </w:rPr>
        <w:t>gstināta ādas jutība pret saules UV stariem.</w:t>
      </w:r>
    </w:p>
    <w:p w14:paraId="46BE5F98" w14:textId="77777777" w:rsidR="005F2BEC" w:rsidRPr="00C52813" w:rsidRDefault="005F2BEC" w:rsidP="005F2BEC">
      <w:pPr>
        <w:tabs>
          <w:tab w:val="clear" w:pos="567"/>
        </w:tabs>
        <w:rPr>
          <w:szCs w:val="24"/>
          <w:lang w:val="lv-LV"/>
        </w:rPr>
      </w:pPr>
    </w:p>
    <w:p w14:paraId="10663632" w14:textId="77777777" w:rsidR="005F2BEC" w:rsidRPr="00C52813" w:rsidRDefault="005F2BEC" w:rsidP="005F2BEC">
      <w:pPr>
        <w:tabs>
          <w:tab w:val="clear" w:pos="567"/>
        </w:tabs>
        <w:rPr>
          <w:szCs w:val="24"/>
          <w:lang w:val="lv-LV"/>
        </w:rPr>
      </w:pPr>
      <w:r w:rsidRPr="00C52813">
        <w:rPr>
          <w:szCs w:val="24"/>
          <w:lang w:val="lv-LV"/>
        </w:rPr>
        <w:t>Ja kaut kas no iepriekš minētā ir attiecināms uz Jums (vai ja neesat par to pārliecināts), pirms Noxafil lietošanas konsultējieties ar ārstu, farmaceitu vai medmāsu.</w:t>
      </w:r>
    </w:p>
    <w:p w14:paraId="3C39C5D3" w14:textId="77777777" w:rsidR="005F2BEC" w:rsidRPr="00C52813" w:rsidRDefault="005F2BEC" w:rsidP="005F2BEC">
      <w:pPr>
        <w:tabs>
          <w:tab w:val="clear" w:pos="567"/>
        </w:tabs>
        <w:rPr>
          <w:szCs w:val="24"/>
          <w:lang w:val="lv-LV"/>
        </w:rPr>
      </w:pPr>
    </w:p>
    <w:p w14:paraId="0F670932" w14:textId="77777777" w:rsidR="005F2BEC" w:rsidRPr="00C52813" w:rsidRDefault="005F2BEC" w:rsidP="005F2BEC">
      <w:pPr>
        <w:tabs>
          <w:tab w:val="clear" w:pos="567"/>
        </w:tabs>
        <w:rPr>
          <w:szCs w:val="24"/>
          <w:lang w:val="lv-LV"/>
        </w:rPr>
      </w:pPr>
      <w:r w:rsidRPr="00C52813">
        <w:rPr>
          <w:szCs w:val="24"/>
          <w:lang w:val="lv-LV"/>
        </w:rPr>
        <w:t>Ja Noxafil lietošanas laikā Jums rodas stipra caureja vai vemšana, nekavējoties konsultējieties ar ārstu, farmaceitu vai medmāsu, jo tādā gadījumā zāles var nedarboties, kā paredzēts. Vairāk informācijas skatīt 4. punktā.</w:t>
      </w:r>
    </w:p>
    <w:p w14:paraId="7ED878F6" w14:textId="77777777" w:rsidR="005F2BEC" w:rsidRPr="00C52813" w:rsidRDefault="005F2BEC" w:rsidP="005F2BEC">
      <w:pPr>
        <w:numPr>
          <w:ilvl w:val="12"/>
          <w:numId w:val="0"/>
        </w:numPr>
        <w:tabs>
          <w:tab w:val="clear" w:pos="567"/>
        </w:tabs>
        <w:rPr>
          <w:szCs w:val="24"/>
          <w:lang w:val="lv-LV"/>
        </w:rPr>
      </w:pPr>
    </w:p>
    <w:p w14:paraId="51A55F3D" w14:textId="77777777" w:rsidR="005F2BEC" w:rsidRPr="00C52813" w:rsidRDefault="005F2BEC" w:rsidP="005F2BEC">
      <w:pPr>
        <w:keepNext/>
        <w:keepLines/>
        <w:numPr>
          <w:ilvl w:val="12"/>
          <w:numId w:val="0"/>
        </w:numPr>
        <w:tabs>
          <w:tab w:val="clear" w:pos="567"/>
        </w:tabs>
        <w:rPr>
          <w:szCs w:val="24"/>
          <w:lang w:val="lv-LV"/>
        </w:rPr>
      </w:pPr>
      <w:r w:rsidRPr="00C52813">
        <w:rPr>
          <w:b/>
          <w:szCs w:val="24"/>
          <w:lang w:val="lv-LV"/>
        </w:rPr>
        <w:t>Bērni</w:t>
      </w:r>
    </w:p>
    <w:p w14:paraId="50439A53" w14:textId="77777777" w:rsidR="005F2BEC" w:rsidRPr="00C52813" w:rsidRDefault="005F2BEC" w:rsidP="005F2BEC">
      <w:pPr>
        <w:numPr>
          <w:ilvl w:val="12"/>
          <w:numId w:val="0"/>
        </w:numPr>
        <w:tabs>
          <w:tab w:val="clear" w:pos="567"/>
        </w:tabs>
        <w:rPr>
          <w:szCs w:val="24"/>
          <w:lang w:val="lv-LV"/>
        </w:rPr>
      </w:pPr>
      <w:r w:rsidRPr="00C52813">
        <w:rPr>
          <w:szCs w:val="24"/>
          <w:lang w:val="lv-LV"/>
        </w:rPr>
        <w:t xml:space="preserve">Noxafil </w:t>
      </w:r>
      <w:r w:rsidR="005E4945" w:rsidRPr="00C52813">
        <w:rPr>
          <w:szCs w:val="24"/>
          <w:lang w:val="lv-LV"/>
        </w:rPr>
        <w:t>nedrīkst lietot bērniem</w:t>
      </w:r>
      <w:r w:rsidR="002238FF">
        <w:rPr>
          <w:szCs w:val="24"/>
          <w:lang w:val="lv-LV"/>
        </w:rPr>
        <w:t xml:space="preserve"> </w:t>
      </w:r>
      <w:r w:rsidR="00A30845">
        <w:rPr>
          <w:szCs w:val="24"/>
          <w:lang w:val="lv-LV"/>
        </w:rPr>
        <w:t>līdz 2 gadu vecumam</w:t>
      </w:r>
      <w:r w:rsidRPr="00C52813">
        <w:rPr>
          <w:szCs w:val="24"/>
          <w:lang w:val="lv-LV"/>
        </w:rPr>
        <w:t>.</w:t>
      </w:r>
    </w:p>
    <w:p w14:paraId="4C8442F6" w14:textId="77777777" w:rsidR="005F2BEC" w:rsidRPr="00C52813" w:rsidRDefault="005F2BEC" w:rsidP="005F2BEC">
      <w:pPr>
        <w:numPr>
          <w:ilvl w:val="12"/>
          <w:numId w:val="0"/>
        </w:numPr>
        <w:tabs>
          <w:tab w:val="clear" w:pos="567"/>
        </w:tabs>
        <w:rPr>
          <w:szCs w:val="24"/>
          <w:lang w:val="lv-LV"/>
        </w:rPr>
      </w:pPr>
    </w:p>
    <w:p w14:paraId="0909A4EC" w14:textId="77777777" w:rsidR="005F2BEC" w:rsidRPr="00C52813" w:rsidRDefault="005F2BEC" w:rsidP="005F2BEC">
      <w:pPr>
        <w:keepNext/>
        <w:keepLines/>
        <w:numPr>
          <w:ilvl w:val="12"/>
          <w:numId w:val="0"/>
        </w:numPr>
        <w:tabs>
          <w:tab w:val="clear" w:pos="567"/>
        </w:tabs>
        <w:rPr>
          <w:rStyle w:val="CharChar24"/>
          <w:szCs w:val="24"/>
          <w:lang w:val="lv-LV"/>
        </w:rPr>
      </w:pPr>
      <w:r w:rsidRPr="00C52813">
        <w:rPr>
          <w:rStyle w:val="CharChar24"/>
          <w:szCs w:val="24"/>
          <w:lang w:val="lv-LV"/>
        </w:rPr>
        <w:t>Citas zāles un Noxafil</w:t>
      </w:r>
    </w:p>
    <w:p w14:paraId="5208A522" w14:textId="77777777" w:rsidR="005F2BEC" w:rsidRPr="00C52813" w:rsidRDefault="005F2BEC" w:rsidP="005F2BEC">
      <w:pPr>
        <w:keepNext/>
        <w:keepLines/>
        <w:numPr>
          <w:ilvl w:val="12"/>
          <w:numId w:val="0"/>
        </w:numPr>
        <w:tabs>
          <w:tab w:val="clear" w:pos="567"/>
        </w:tabs>
        <w:rPr>
          <w:rStyle w:val="CharChar24"/>
          <w:szCs w:val="24"/>
          <w:lang w:val="lv-LV"/>
        </w:rPr>
      </w:pPr>
    </w:p>
    <w:p w14:paraId="30B3FA6B" w14:textId="77777777" w:rsidR="005F2BEC" w:rsidRPr="00C52813" w:rsidRDefault="005F2BEC" w:rsidP="005F2BEC">
      <w:pPr>
        <w:numPr>
          <w:ilvl w:val="12"/>
          <w:numId w:val="0"/>
        </w:numPr>
        <w:tabs>
          <w:tab w:val="clear" w:pos="567"/>
        </w:tabs>
        <w:rPr>
          <w:szCs w:val="24"/>
          <w:lang w:val="lv-LV"/>
        </w:rPr>
      </w:pPr>
      <w:r w:rsidRPr="00C52813">
        <w:rPr>
          <w:szCs w:val="24"/>
          <w:lang w:val="lv-LV"/>
        </w:rPr>
        <w:t>Pastāstiet ārstam vai farmaceitam par visām zālēm, kuras lietojat</w:t>
      </w:r>
      <w:r w:rsidR="003C0EF9">
        <w:rPr>
          <w:szCs w:val="24"/>
          <w:lang w:val="lv-LV"/>
        </w:rPr>
        <w:t>,</w:t>
      </w:r>
      <w:r w:rsidRPr="00C52813">
        <w:rPr>
          <w:szCs w:val="24"/>
          <w:lang w:val="lv-LV"/>
        </w:rPr>
        <w:t xml:space="preserve"> pēdējā laikā esat lietojis vai varētu lietot.</w:t>
      </w:r>
    </w:p>
    <w:p w14:paraId="039AB863" w14:textId="77777777" w:rsidR="005F2BEC" w:rsidRPr="00C52813" w:rsidRDefault="005F2BEC" w:rsidP="005F2BEC">
      <w:pPr>
        <w:numPr>
          <w:ilvl w:val="12"/>
          <w:numId w:val="0"/>
        </w:numPr>
        <w:tabs>
          <w:tab w:val="clear" w:pos="567"/>
        </w:tabs>
        <w:rPr>
          <w:szCs w:val="24"/>
          <w:lang w:val="lv-LV"/>
        </w:rPr>
      </w:pPr>
    </w:p>
    <w:p w14:paraId="61A05573" w14:textId="77777777" w:rsidR="005F2BEC" w:rsidRPr="00C52813" w:rsidRDefault="005F2BEC" w:rsidP="005F2BEC">
      <w:pPr>
        <w:keepNext/>
        <w:keepLines/>
        <w:numPr>
          <w:ilvl w:val="12"/>
          <w:numId w:val="0"/>
        </w:numPr>
        <w:tabs>
          <w:tab w:val="clear" w:pos="567"/>
        </w:tabs>
        <w:rPr>
          <w:b/>
          <w:szCs w:val="24"/>
          <w:lang w:val="lv-LV"/>
        </w:rPr>
      </w:pPr>
      <w:r w:rsidRPr="00C52813">
        <w:rPr>
          <w:b/>
          <w:szCs w:val="24"/>
          <w:lang w:val="lv-LV"/>
        </w:rPr>
        <w:t>Nelietojiet Noxafil, ja lietojat kādas no tālāk minētajām zālēm:</w:t>
      </w:r>
    </w:p>
    <w:p w14:paraId="5EFB126A" w14:textId="77777777" w:rsidR="005F2BEC" w:rsidRPr="00C52813" w:rsidRDefault="005F2BEC" w:rsidP="00621FE6">
      <w:pPr>
        <w:numPr>
          <w:ilvl w:val="0"/>
          <w:numId w:val="30"/>
        </w:numPr>
        <w:tabs>
          <w:tab w:val="clear" w:pos="567"/>
        </w:tabs>
        <w:ind w:left="567" w:hanging="567"/>
        <w:rPr>
          <w:szCs w:val="24"/>
          <w:lang w:val="lv-LV"/>
        </w:rPr>
      </w:pPr>
      <w:r w:rsidRPr="00C52813">
        <w:rPr>
          <w:szCs w:val="24"/>
          <w:lang w:val="lv-LV"/>
        </w:rPr>
        <w:t>terfenadīns (lieto alerģijas ārstēšanai);</w:t>
      </w:r>
    </w:p>
    <w:p w14:paraId="60FE4D17" w14:textId="77777777" w:rsidR="005F2BEC" w:rsidRPr="00C52813" w:rsidRDefault="005F2BEC" w:rsidP="00621FE6">
      <w:pPr>
        <w:numPr>
          <w:ilvl w:val="0"/>
          <w:numId w:val="30"/>
        </w:numPr>
        <w:tabs>
          <w:tab w:val="clear" w:pos="567"/>
        </w:tabs>
        <w:ind w:left="567" w:hanging="567"/>
        <w:rPr>
          <w:szCs w:val="24"/>
          <w:lang w:val="lv-LV"/>
        </w:rPr>
      </w:pPr>
      <w:r w:rsidRPr="00C52813">
        <w:rPr>
          <w:szCs w:val="24"/>
          <w:lang w:val="lv-LV"/>
        </w:rPr>
        <w:t>astemizols (lieto alerģijas ārstēšanai);</w:t>
      </w:r>
    </w:p>
    <w:p w14:paraId="16E04A5E" w14:textId="77777777" w:rsidR="005F2BEC" w:rsidRPr="00C52813" w:rsidRDefault="005F2BEC" w:rsidP="00621FE6">
      <w:pPr>
        <w:numPr>
          <w:ilvl w:val="0"/>
          <w:numId w:val="30"/>
        </w:numPr>
        <w:tabs>
          <w:tab w:val="clear" w:pos="567"/>
        </w:tabs>
        <w:ind w:left="567" w:hanging="567"/>
        <w:rPr>
          <w:szCs w:val="24"/>
          <w:lang w:val="lv-LV"/>
        </w:rPr>
      </w:pPr>
      <w:r w:rsidRPr="00C52813">
        <w:rPr>
          <w:szCs w:val="24"/>
          <w:lang w:val="lv-LV"/>
        </w:rPr>
        <w:t>cisaprīds (lieto kuņģa darbības traucējumu ārstēšanai);</w:t>
      </w:r>
    </w:p>
    <w:p w14:paraId="3591B7EA" w14:textId="77777777" w:rsidR="005F2BEC" w:rsidRPr="00C52813" w:rsidRDefault="005F2BEC" w:rsidP="00621FE6">
      <w:pPr>
        <w:numPr>
          <w:ilvl w:val="0"/>
          <w:numId w:val="30"/>
        </w:numPr>
        <w:tabs>
          <w:tab w:val="clear" w:pos="567"/>
        </w:tabs>
        <w:ind w:left="567" w:hanging="567"/>
        <w:rPr>
          <w:szCs w:val="24"/>
          <w:lang w:val="lv-LV"/>
        </w:rPr>
      </w:pPr>
      <w:r w:rsidRPr="00C52813">
        <w:rPr>
          <w:szCs w:val="24"/>
          <w:lang w:val="lv-LV"/>
        </w:rPr>
        <w:t xml:space="preserve">pimozīds (lieto </w:t>
      </w:r>
      <w:r w:rsidRPr="00C52813">
        <w:rPr>
          <w:i/>
          <w:szCs w:val="24"/>
          <w:lang w:val="lv-LV"/>
        </w:rPr>
        <w:t>Tourette</w:t>
      </w:r>
      <w:r w:rsidRPr="00C52813">
        <w:rPr>
          <w:szCs w:val="24"/>
          <w:lang w:val="lv-LV"/>
        </w:rPr>
        <w:t xml:space="preserve"> slimības un psihisku slimību ārstēšanai); </w:t>
      </w:r>
    </w:p>
    <w:p w14:paraId="32495597" w14:textId="77777777" w:rsidR="005F2BEC" w:rsidRPr="00C52813" w:rsidRDefault="005F2BEC" w:rsidP="00621FE6">
      <w:pPr>
        <w:numPr>
          <w:ilvl w:val="0"/>
          <w:numId w:val="30"/>
        </w:numPr>
        <w:tabs>
          <w:tab w:val="clear" w:pos="567"/>
        </w:tabs>
        <w:ind w:left="567" w:hanging="567"/>
        <w:rPr>
          <w:szCs w:val="24"/>
          <w:lang w:val="lv-LV"/>
        </w:rPr>
      </w:pPr>
      <w:r w:rsidRPr="00C52813">
        <w:rPr>
          <w:szCs w:val="24"/>
          <w:lang w:val="lv-LV"/>
        </w:rPr>
        <w:t>halofantrīns (lieto malārijas</w:t>
      </w:r>
      <w:r w:rsidRPr="00C52813">
        <w:rPr>
          <w:b/>
          <w:szCs w:val="24"/>
          <w:lang w:val="lv-LV"/>
        </w:rPr>
        <w:t xml:space="preserve"> </w:t>
      </w:r>
      <w:r w:rsidRPr="00C52813">
        <w:rPr>
          <w:szCs w:val="24"/>
          <w:lang w:val="lv-LV"/>
        </w:rPr>
        <w:t>ārstēšanai);</w:t>
      </w:r>
    </w:p>
    <w:p w14:paraId="42654391" w14:textId="77777777" w:rsidR="005F2BEC" w:rsidRPr="00BE1045" w:rsidRDefault="005F2BEC" w:rsidP="00621FE6">
      <w:pPr>
        <w:numPr>
          <w:ilvl w:val="0"/>
          <w:numId w:val="30"/>
        </w:numPr>
        <w:tabs>
          <w:tab w:val="clear" w:pos="567"/>
        </w:tabs>
        <w:ind w:left="567" w:hanging="567"/>
        <w:rPr>
          <w:szCs w:val="24"/>
          <w:lang w:val="lv-LV"/>
        </w:rPr>
      </w:pPr>
      <w:r w:rsidRPr="00C52813">
        <w:rPr>
          <w:szCs w:val="24"/>
          <w:lang w:val="lv-LV"/>
        </w:rPr>
        <w:lastRenderedPageBreak/>
        <w:t>hinidīns (lieto sirdsdarbības ritma traucējumu ārstēšanai).</w:t>
      </w:r>
    </w:p>
    <w:p w14:paraId="41DDF6FB" w14:textId="77777777" w:rsidR="005F2BEC" w:rsidRPr="00C52813" w:rsidRDefault="005F2BEC" w:rsidP="005F2BEC">
      <w:pPr>
        <w:keepNext/>
        <w:keepLines/>
        <w:tabs>
          <w:tab w:val="clear" w:pos="567"/>
        </w:tabs>
        <w:rPr>
          <w:szCs w:val="24"/>
          <w:lang w:val="lv-LV"/>
        </w:rPr>
      </w:pPr>
      <w:r w:rsidRPr="00C52813">
        <w:rPr>
          <w:szCs w:val="24"/>
          <w:lang w:val="lv-LV"/>
        </w:rPr>
        <w:t>Noxafil var palielināt šādu zāļu daudzumu asinīs, kas var izraisīt ļoti nopietnas sirds ritma izmaiņas</w:t>
      </w:r>
      <w:del w:id="5464" w:author="Reviewer" w:date="2026-01-28T18:20:00Z">
        <w:r w:rsidR="00BE1045" w:rsidRPr="00A34925" w:rsidDel="000B0FE2">
          <w:rPr>
            <w:szCs w:val="24"/>
            <w:lang w:val="lv-LV"/>
          </w:rPr>
          <w:delText>.</w:delText>
        </w:r>
      </w:del>
      <w:ins w:id="5465" w:author="Reviewer" w:date="2026-01-28T18:20:00Z">
        <w:r w:rsidR="000B0FE2" w:rsidRPr="00A34925">
          <w:rPr>
            <w:szCs w:val="24"/>
            <w:lang w:val="lv-LV"/>
          </w:rPr>
          <w:t>:</w:t>
        </w:r>
      </w:ins>
    </w:p>
    <w:p w14:paraId="7B58C4D6" w14:textId="7B35AE83" w:rsidR="005F2BEC" w:rsidRPr="00C52813" w:rsidRDefault="005F2BEC" w:rsidP="00621FE6">
      <w:pPr>
        <w:numPr>
          <w:ilvl w:val="0"/>
          <w:numId w:val="27"/>
        </w:numPr>
        <w:tabs>
          <w:tab w:val="clear" w:pos="567"/>
        </w:tabs>
        <w:ind w:left="567" w:hanging="567"/>
        <w:rPr>
          <w:szCs w:val="24"/>
          <w:lang w:val="lv-LV"/>
        </w:rPr>
      </w:pPr>
      <w:r w:rsidRPr="00C52813">
        <w:rPr>
          <w:szCs w:val="24"/>
          <w:lang w:val="lv-LV"/>
        </w:rPr>
        <w:t>jebkuras zāles, kuru sastāvā ir melnā rudzu grauda alkaloīdi, piemēram, ergotamīns vai dihidroergotamīns, ko lieto migrēnas ārstēšanai. Noxafil var palielināt šādu zāļu daudzumu asinīs, kas var būtiski samazināt asins pieplūdi roku un kāju pirkstiem un izraisīt to bojājumus</w:t>
      </w:r>
      <w:ins w:id="5466" w:author="MSD LV1" w:date="2026-02-02T12:22:00Z" w16du:dateUtc="2026-02-02T10:22:00Z">
        <w:r w:rsidR="00A34925">
          <w:rPr>
            <w:szCs w:val="24"/>
            <w:lang w:val="lv-LV"/>
          </w:rPr>
          <w:t>;</w:t>
        </w:r>
      </w:ins>
      <w:del w:id="5467" w:author="MSD LV1" w:date="2026-02-02T12:22:00Z" w16du:dateUtc="2026-02-02T10:22:00Z">
        <w:r w:rsidR="00BE1045" w:rsidDel="00A34925">
          <w:rPr>
            <w:szCs w:val="24"/>
            <w:lang w:val="lv-LV"/>
          </w:rPr>
          <w:delText>.</w:delText>
        </w:r>
      </w:del>
    </w:p>
    <w:p w14:paraId="178434CA" w14:textId="77777777" w:rsidR="005F2BEC" w:rsidRDefault="005F2BEC" w:rsidP="00621FE6">
      <w:pPr>
        <w:numPr>
          <w:ilvl w:val="0"/>
          <w:numId w:val="24"/>
        </w:numPr>
        <w:tabs>
          <w:tab w:val="clear" w:pos="567"/>
        </w:tabs>
        <w:ind w:left="567" w:hanging="567"/>
        <w:rPr>
          <w:szCs w:val="24"/>
          <w:lang w:val="lv-LV"/>
        </w:rPr>
      </w:pPr>
      <w:r w:rsidRPr="00C52813">
        <w:rPr>
          <w:szCs w:val="24"/>
          <w:lang w:val="lv-LV"/>
        </w:rPr>
        <w:t>statīni, piemēram, simvastatīns, atorvastatīns vai lovastatīns, ko lieto augsta holesterīna līmeņa ārstēšanai</w:t>
      </w:r>
      <w:r w:rsidR="001966F1">
        <w:rPr>
          <w:szCs w:val="24"/>
          <w:lang w:val="lv-LV"/>
        </w:rPr>
        <w:t>;</w:t>
      </w:r>
    </w:p>
    <w:p w14:paraId="45E9E45A" w14:textId="77777777" w:rsidR="001966F1" w:rsidRPr="00C52813" w:rsidRDefault="001966F1" w:rsidP="001966F1">
      <w:pPr>
        <w:numPr>
          <w:ilvl w:val="0"/>
          <w:numId w:val="24"/>
        </w:numPr>
        <w:tabs>
          <w:tab w:val="clear" w:pos="567"/>
        </w:tabs>
        <w:ind w:left="567" w:hanging="567"/>
        <w:rPr>
          <w:szCs w:val="24"/>
          <w:lang w:val="lv-LV"/>
        </w:rPr>
      </w:pPr>
      <w:r>
        <w:rPr>
          <w:szCs w:val="24"/>
          <w:lang w:val="lv-LV"/>
        </w:rPr>
        <w:t xml:space="preserve">venetoklakss, kad tiek lietots vēža veida – hroniskas </w:t>
      </w:r>
      <w:r w:rsidR="00D5794E">
        <w:rPr>
          <w:szCs w:val="24"/>
          <w:lang w:val="lv-LV"/>
        </w:rPr>
        <w:t>limfoleikozes</w:t>
      </w:r>
      <w:r>
        <w:rPr>
          <w:szCs w:val="24"/>
          <w:lang w:val="lv-LV"/>
        </w:rPr>
        <w:t xml:space="preserve"> (HLL) ārstēšanas sākumā.</w:t>
      </w:r>
    </w:p>
    <w:p w14:paraId="38EA28A9" w14:textId="77777777" w:rsidR="005F2BEC" w:rsidRPr="00C52813" w:rsidRDefault="005F2BEC" w:rsidP="00054EFB">
      <w:pPr>
        <w:tabs>
          <w:tab w:val="clear" w:pos="567"/>
        </w:tabs>
        <w:rPr>
          <w:szCs w:val="24"/>
          <w:lang w:val="lv-LV"/>
        </w:rPr>
      </w:pPr>
    </w:p>
    <w:p w14:paraId="0A26BEAE" w14:textId="77777777" w:rsidR="005F2BEC" w:rsidRPr="00C52813" w:rsidRDefault="005F2BEC" w:rsidP="005F2BEC">
      <w:pPr>
        <w:tabs>
          <w:tab w:val="clear" w:pos="567"/>
        </w:tabs>
        <w:rPr>
          <w:szCs w:val="24"/>
          <w:lang w:val="lv-LV"/>
        </w:rPr>
      </w:pPr>
      <w:r w:rsidRPr="00C52813">
        <w:rPr>
          <w:szCs w:val="24"/>
          <w:lang w:val="lv-LV"/>
        </w:rPr>
        <w:t>Nelietojiet Noxafil, ja kaut kas no iepriekš minētā ir attiecināms uz Jums. Ja šaubāties, pirms šo zāļu lietošanas konsultējieties ar ārstu vai farmaceitu.</w:t>
      </w:r>
    </w:p>
    <w:p w14:paraId="0B6DC02D" w14:textId="77777777" w:rsidR="005F2BEC" w:rsidRPr="00C52813" w:rsidRDefault="005F2BEC" w:rsidP="005F2BEC">
      <w:pPr>
        <w:tabs>
          <w:tab w:val="clear" w:pos="567"/>
        </w:tabs>
        <w:rPr>
          <w:szCs w:val="24"/>
          <w:lang w:val="lv-LV"/>
        </w:rPr>
      </w:pPr>
    </w:p>
    <w:p w14:paraId="0C724336" w14:textId="77777777" w:rsidR="005F2BEC" w:rsidRPr="00C52813" w:rsidRDefault="005F2BEC" w:rsidP="005F2BEC">
      <w:pPr>
        <w:keepNext/>
        <w:keepLines/>
        <w:numPr>
          <w:ilvl w:val="12"/>
          <w:numId w:val="0"/>
        </w:numPr>
        <w:tabs>
          <w:tab w:val="clear" w:pos="567"/>
        </w:tabs>
        <w:rPr>
          <w:szCs w:val="24"/>
          <w:lang w:val="lv-LV"/>
        </w:rPr>
      </w:pPr>
      <w:r w:rsidRPr="00C52813">
        <w:rPr>
          <w:szCs w:val="24"/>
          <w:u w:val="single"/>
          <w:lang w:val="lv-LV"/>
        </w:rPr>
        <w:t>Citas zāles</w:t>
      </w:r>
    </w:p>
    <w:p w14:paraId="16891F53" w14:textId="77777777" w:rsidR="005F2BEC" w:rsidRPr="00C52813" w:rsidRDefault="005F2BEC" w:rsidP="005F2BEC">
      <w:pPr>
        <w:numPr>
          <w:ilvl w:val="12"/>
          <w:numId w:val="0"/>
        </w:numPr>
        <w:rPr>
          <w:szCs w:val="24"/>
          <w:lang w:val="lv-LV"/>
        </w:rPr>
      </w:pPr>
      <w:r w:rsidRPr="00C52813">
        <w:rPr>
          <w:szCs w:val="24"/>
          <w:lang w:val="lv-LV"/>
        </w:rPr>
        <w:t>Pievērsiet uzmanību iepriekš minētajām zālēm, kuras nedrīkst lietot Noxafil lietošanas laikā. Līdztekus iepriekš minētajām zālēm ir arī citas zāles, kas saistītas ar ritma traucējumu risku, un gadījumā, ja šīs zāles lieto kopā ar Noxafil, šis risks var būt palielināts. Lūdzu, pārliecinieties, ka Jūs esat izstāstījis ārstam par visām zālēm, kuras lietojat (recepšu vai bezrecepšu).</w:t>
      </w:r>
    </w:p>
    <w:p w14:paraId="2583692D" w14:textId="77777777" w:rsidR="005F2BEC" w:rsidRPr="00C52813" w:rsidRDefault="005F2BEC" w:rsidP="005F2BEC">
      <w:pPr>
        <w:numPr>
          <w:ilvl w:val="12"/>
          <w:numId w:val="0"/>
        </w:numPr>
        <w:tabs>
          <w:tab w:val="clear" w:pos="567"/>
        </w:tabs>
        <w:rPr>
          <w:szCs w:val="24"/>
          <w:lang w:val="lv-LV"/>
        </w:rPr>
      </w:pPr>
    </w:p>
    <w:p w14:paraId="3D66BBC3" w14:textId="77777777" w:rsidR="005F2BEC" w:rsidRPr="00C52813" w:rsidRDefault="005F2BEC" w:rsidP="005F2BEC">
      <w:pPr>
        <w:rPr>
          <w:szCs w:val="24"/>
          <w:lang w:val="lv-LV"/>
        </w:rPr>
      </w:pPr>
      <w:r w:rsidRPr="00C52813">
        <w:rPr>
          <w:szCs w:val="24"/>
          <w:lang w:val="lv-LV"/>
        </w:rPr>
        <w:t xml:space="preserve">Noteiktas zāles var paaugstināt Noxafil blakusparādību risku, palielinot posakonazola daudzumu asinīs. </w:t>
      </w:r>
    </w:p>
    <w:p w14:paraId="293E0E91" w14:textId="77777777" w:rsidR="005F2BEC" w:rsidRPr="00C52813" w:rsidRDefault="005F2BEC" w:rsidP="005F2BEC">
      <w:pPr>
        <w:rPr>
          <w:szCs w:val="24"/>
          <w:lang w:val="lv-LV"/>
        </w:rPr>
      </w:pPr>
    </w:p>
    <w:p w14:paraId="4CC1ABA3" w14:textId="77777777" w:rsidR="005F2BEC" w:rsidRPr="00C52813" w:rsidRDefault="005F2BEC" w:rsidP="005F2BEC">
      <w:pPr>
        <w:rPr>
          <w:szCs w:val="24"/>
          <w:lang w:val="lv-LV"/>
        </w:rPr>
      </w:pPr>
      <w:r w:rsidRPr="00C52813">
        <w:rPr>
          <w:szCs w:val="24"/>
          <w:lang w:val="lv-LV"/>
        </w:rPr>
        <w:t xml:space="preserve">Šādas zāles var samazināt Noxafil efektivitāti, mazinot Noxafil daudzumu asinīs: </w:t>
      </w:r>
    </w:p>
    <w:p w14:paraId="3CE279B0"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rifabutīns un rifampicīns (lieto dažu infekciju ārstēšanai). Ja Jūs jau lietojat rifabutīnu, Jums vajadzēs veikt asinsanalīzes un pievērst uzmanību dažām iespējamām rifabutīna blakusparādībām;</w:t>
      </w:r>
    </w:p>
    <w:p w14:paraId="576316E0"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fenitoīns, karbamazepīns, fenobarbitāls un primidons</w:t>
      </w:r>
      <w:r w:rsidR="00A30845">
        <w:rPr>
          <w:szCs w:val="24"/>
          <w:lang w:val="lv-LV"/>
        </w:rPr>
        <w:t xml:space="preserve"> (zāles </w:t>
      </w:r>
      <w:r w:rsidR="006D52F6">
        <w:rPr>
          <w:szCs w:val="24"/>
          <w:lang w:val="lv-LV"/>
        </w:rPr>
        <w:t>krampju</w:t>
      </w:r>
      <w:r w:rsidR="00A30845">
        <w:rPr>
          <w:szCs w:val="24"/>
          <w:lang w:val="lv-LV"/>
        </w:rPr>
        <w:t xml:space="preserve"> lēkmes ārstēšanai vai novēršanai)</w:t>
      </w:r>
      <w:r w:rsidRPr="00C52813">
        <w:rPr>
          <w:szCs w:val="24"/>
          <w:lang w:val="lv-LV"/>
        </w:rPr>
        <w:t xml:space="preserve">; </w:t>
      </w:r>
    </w:p>
    <w:p w14:paraId="0F716339" w14:textId="77777777" w:rsidR="00A45812"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efavirenzs un fosamprenav</w:t>
      </w:r>
      <w:r w:rsidR="00A30845">
        <w:rPr>
          <w:szCs w:val="24"/>
          <w:lang w:val="lv-LV"/>
        </w:rPr>
        <w:t>ī</w:t>
      </w:r>
      <w:r w:rsidRPr="00C52813">
        <w:rPr>
          <w:szCs w:val="24"/>
          <w:lang w:val="lv-LV"/>
        </w:rPr>
        <w:t>rs, ko lieto HIV infekcijas ārstēšanai</w:t>
      </w:r>
      <w:r w:rsidR="00A45812">
        <w:rPr>
          <w:szCs w:val="24"/>
          <w:lang w:val="lv-LV"/>
        </w:rPr>
        <w:t>;</w:t>
      </w:r>
    </w:p>
    <w:p w14:paraId="0BF83F00" w14:textId="77777777" w:rsidR="005F2BEC" w:rsidRPr="00A45812" w:rsidRDefault="00A45812" w:rsidP="00AF13AB">
      <w:pPr>
        <w:numPr>
          <w:ilvl w:val="0"/>
          <w:numId w:val="6"/>
        </w:numPr>
        <w:tabs>
          <w:tab w:val="clear" w:pos="567"/>
          <w:tab w:val="clear" w:pos="780"/>
        </w:tabs>
        <w:ind w:left="567" w:hanging="567"/>
        <w:rPr>
          <w:lang w:val="lv-LV"/>
        </w:rPr>
      </w:pPr>
      <w:r>
        <w:rPr>
          <w:lang w:val="lv-LV"/>
        </w:rPr>
        <w:t>flukloksacilīns (antibiotika, ko lieto bakteriālo infekciju ārstēšanai).</w:t>
      </w:r>
    </w:p>
    <w:p w14:paraId="4D95ACCE" w14:textId="77777777" w:rsidR="005F2BEC" w:rsidRPr="00C52813" w:rsidRDefault="005F2BEC" w:rsidP="005F2BEC">
      <w:pPr>
        <w:rPr>
          <w:szCs w:val="24"/>
          <w:lang w:val="lv-LV"/>
        </w:rPr>
      </w:pPr>
    </w:p>
    <w:p w14:paraId="02133175" w14:textId="77777777" w:rsidR="005F2BEC" w:rsidRPr="00C52813" w:rsidRDefault="005F2BEC" w:rsidP="005F2BEC">
      <w:pPr>
        <w:keepNext/>
        <w:keepLines/>
        <w:rPr>
          <w:szCs w:val="24"/>
          <w:lang w:val="lv-LV"/>
        </w:rPr>
      </w:pPr>
      <w:r w:rsidRPr="00C52813">
        <w:rPr>
          <w:szCs w:val="24"/>
          <w:lang w:val="lv-LV"/>
        </w:rPr>
        <w:t>Noxafil var paaugstināt dažu citu zāļu blakusparādību risku, palielinot šo zāļu daudzumu asinīs. Tādas zāles ir, piemēram:</w:t>
      </w:r>
    </w:p>
    <w:p w14:paraId="355D0815" w14:textId="77777777" w:rsidR="005F2BEC"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vinkristīns, vinblastīns un citi kapmirtes alkaloīdi (lieto vēža ārstēšanai);</w:t>
      </w:r>
    </w:p>
    <w:p w14:paraId="4D0BD869" w14:textId="77777777" w:rsidR="001966F1" w:rsidRPr="00C52813" w:rsidRDefault="001966F1" w:rsidP="00621FE6">
      <w:pPr>
        <w:numPr>
          <w:ilvl w:val="0"/>
          <w:numId w:val="23"/>
        </w:numPr>
        <w:tabs>
          <w:tab w:val="clear" w:pos="567"/>
        </w:tabs>
        <w:autoSpaceDE w:val="0"/>
        <w:autoSpaceDN w:val="0"/>
        <w:adjustRightInd w:val="0"/>
        <w:ind w:left="567" w:hanging="567"/>
        <w:rPr>
          <w:szCs w:val="24"/>
          <w:lang w:val="lv-LV"/>
        </w:rPr>
      </w:pPr>
      <w:r>
        <w:rPr>
          <w:szCs w:val="24"/>
          <w:lang w:val="lv-LV"/>
        </w:rPr>
        <w:t>venetoklakss (lieto vēža ārstēšanai);</w:t>
      </w:r>
    </w:p>
    <w:p w14:paraId="5A7A0943"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ciklosporīns (lieto transplantācijas operācijas laikā vai pēc tās);</w:t>
      </w:r>
    </w:p>
    <w:p w14:paraId="16C2365E"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takrolims un sirolims (lieto transplantācijas operācijas laikā vai pēc tās);</w:t>
      </w:r>
    </w:p>
    <w:p w14:paraId="33AC849F"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rifabutīns (lieto dažu infekciju ārstēšanai);</w:t>
      </w:r>
    </w:p>
    <w:p w14:paraId="7C68A4BF"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zāles, ko lieto HIV infekcijas ārstēšanai un ko sauc par proteāzes inhibitoriem (tai skaitā lopinavīrs un atazanavīrs, ko lieto kopā ar ritonavīru); </w:t>
      </w:r>
    </w:p>
    <w:p w14:paraId="55851D2F"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midazolāms, triazolāms, alprazolāms un citi benzodiazepīni (lieto kā nomierinošas zāles vai muskulatūru atslābinošus līdzekļus);</w:t>
      </w:r>
    </w:p>
    <w:p w14:paraId="6EBD8031"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diltiazems, verapamils, nifedipīns, nisoldipīns un citi kalcija kanālu blokatori (lieto augsta asinsspiediena ārstēšanai);</w:t>
      </w:r>
    </w:p>
    <w:p w14:paraId="76EBDC1F"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digoksīns (lieto sirds mazspējas ārstēšanai);</w:t>
      </w:r>
    </w:p>
    <w:p w14:paraId="51688912" w14:textId="77777777" w:rsidR="005F2BEC"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glipizīds vai citi sulfonilurīnvielas atvasinājumi (lieto, lai ārstētu augstu cukura līmeni asinīs)</w:t>
      </w:r>
      <w:r w:rsidR="00F8787A">
        <w:rPr>
          <w:szCs w:val="24"/>
          <w:lang w:val="lv-LV"/>
        </w:rPr>
        <w:t>;</w:t>
      </w:r>
    </w:p>
    <w:p w14:paraId="325F6277" w14:textId="77777777" w:rsidR="002238FF" w:rsidRPr="00AD5BA5" w:rsidRDefault="002238FF" w:rsidP="00621FE6">
      <w:pPr>
        <w:numPr>
          <w:ilvl w:val="0"/>
          <w:numId w:val="23"/>
        </w:numPr>
        <w:tabs>
          <w:tab w:val="clear" w:pos="567"/>
        </w:tabs>
        <w:autoSpaceDE w:val="0"/>
        <w:autoSpaceDN w:val="0"/>
        <w:adjustRightInd w:val="0"/>
        <w:ind w:left="567" w:hanging="567"/>
        <w:rPr>
          <w:lang w:val="lv-LV"/>
          <w:rPrChange w:id="5468" w:author="MSD LV1" w:date="2026-02-02T10:49:00Z" w16du:dateUtc="2026-02-02T08:49:00Z">
            <w:rPr>
              <w:lang w:val="fr-FR"/>
            </w:rPr>
          </w:rPrChange>
        </w:rPr>
      </w:pPr>
      <w:r w:rsidRPr="00AD5BA5">
        <w:rPr>
          <w:lang w:val="lv-LV"/>
          <w:rPrChange w:id="5469" w:author="MSD LV1" w:date="2026-02-02T10:49:00Z" w16du:dateUtc="2026-02-02T08:49:00Z">
            <w:rPr>
              <w:lang w:val="fr-FR"/>
            </w:rPr>
          </w:rPrChange>
        </w:rPr>
        <w:t>all-trans-retīnskābe (ATRA), saukta arī par tretinoīnu (lieto, lai ārstētu noteiktus asins audzējus)</w:t>
      </w:r>
      <w:r w:rsidRPr="00903090">
        <w:rPr>
          <w:lang w:val="lv-LV"/>
        </w:rPr>
        <w:t>.</w:t>
      </w:r>
    </w:p>
    <w:p w14:paraId="10512A6D" w14:textId="77777777" w:rsidR="005F2BEC" w:rsidRPr="00C52813" w:rsidRDefault="005F2BEC" w:rsidP="00E86BC6">
      <w:pPr>
        <w:tabs>
          <w:tab w:val="clear" w:pos="567"/>
        </w:tabs>
        <w:autoSpaceDE w:val="0"/>
        <w:autoSpaceDN w:val="0"/>
        <w:adjustRightInd w:val="0"/>
        <w:rPr>
          <w:szCs w:val="24"/>
          <w:lang w:val="lv-LV"/>
        </w:rPr>
      </w:pPr>
    </w:p>
    <w:p w14:paraId="14D55E1C" w14:textId="77777777" w:rsidR="005F2BEC" w:rsidRPr="00C52813" w:rsidRDefault="005F2BEC" w:rsidP="005F2BEC">
      <w:pPr>
        <w:tabs>
          <w:tab w:val="clear" w:pos="567"/>
        </w:tabs>
        <w:rPr>
          <w:szCs w:val="24"/>
          <w:lang w:val="lv-LV"/>
        </w:rPr>
      </w:pPr>
      <w:r w:rsidRPr="00C52813">
        <w:rPr>
          <w:szCs w:val="24"/>
          <w:lang w:val="lv-LV"/>
        </w:rPr>
        <w:t>Ja kaut kas no iepriekš minētā ir attiecināms uz Jums (vai ja neesat pārliecināts), pirms Noxafil lietošanas konsultējieties ar ārstu vai farmaceitu.</w:t>
      </w:r>
    </w:p>
    <w:p w14:paraId="588808B9" w14:textId="77777777" w:rsidR="005F2BEC" w:rsidRPr="00C52813" w:rsidRDefault="005F2BEC" w:rsidP="005F2BEC">
      <w:pPr>
        <w:numPr>
          <w:ilvl w:val="12"/>
          <w:numId w:val="0"/>
        </w:numPr>
        <w:tabs>
          <w:tab w:val="clear" w:pos="567"/>
        </w:tabs>
        <w:rPr>
          <w:szCs w:val="24"/>
          <w:lang w:val="lv-LV"/>
        </w:rPr>
      </w:pPr>
    </w:p>
    <w:p w14:paraId="75C39604" w14:textId="77777777" w:rsidR="005F2BEC" w:rsidRPr="00C52813" w:rsidRDefault="005F2BEC" w:rsidP="005F2BEC">
      <w:pPr>
        <w:keepNext/>
        <w:keepLines/>
        <w:numPr>
          <w:ilvl w:val="12"/>
          <w:numId w:val="0"/>
        </w:numPr>
        <w:tabs>
          <w:tab w:val="clear" w:pos="567"/>
        </w:tabs>
        <w:rPr>
          <w:b/>
          <w:szCs w:val="24"/>
          <w:lang w:val="lv-LV"/>
        </w:rPr>
      </w:pPr>
      <w:r w:rsidRPr="00C52813">
        <w:rPr>
          <w:b/>
          <w:szCs w:val="24"/>
          <w:lang w:val="lv-LV"/>
        </w:rPr>
        <w:t>Grūtniecība un barošana ar krūti</w:t>
      </w:r>
    </w:p>
    <w:p w14:paraId="6B5F1E79" w14:textId="77777777" w:rsidR="005E4945" w:rsidRPr="00C52813" w:rsidRDefault="005E4945" w:rsidP="005F2BEC">
      <w:pPr>
        <w:numPr>
          <w:ilvl w:val="12"/>
          <w:numId w:val="0"/>
        </w:numPr>
        <w:tabs>
          <w:tab w:val="clear" w:pos="567"/>
        </w:tabs>
        <w:rPr>
          <w:szCs w:val="24"/>
          <w:lang w:val="lv-LV"/>
        </w:rPr>
      </w:pPr>
      <w:r w:rsidRPr="00C52813">
        <w:rPr>
          <w:szCs w:val="24"/>
          <w:lang w:val="lv-LV"/>
        </w:rPr>
        <w:t xml:space="preserve">Pirms Noxafil lietošanas sākšanas izstāstiet ārstam, ja </w:t>
      </w:r>
      <w:r w:rsidR="002E5F17" w:rsidRPr="00C52813">
        <w:rPr>
          <w:szCs w:val="24"/>
          <w:lang w:val="lv-LV"/>
        </w:rPr>
        <w:t xml:space="preserve">Jūs </w:t>
      </w:r>
      <w:r w:rsidRPr="00C52813">
        <w:rPr>
          <w:szCs w:val="24"/>
          <w:lang w:val="lv-LV"/>
        </w:rPr>
        <w:t xml:space="preserve">esat grūtniece vai </w:t>
      </w:r>
      <w:r w:rsidR="002E5F17" w:rsidRPr="00C52813">
        <w:rPr>
          <w:szCs w:val="24"/>
          <w:lang w:val="lv-LV"/>
        </w:rPr>
        <w:t>domājat, ka Jums varētu būt grūtniecība</w:t>
      </w:r>
      <w:r w:rsidRPr="00C52813">
        <w:rPr>
          <w:szCs w:val="24"/>
          <w:lang w:val="lv-LV"/>
        </w:rPr>
        <w:t>.</w:t>
      </w:r>
    </w:p>
    <w:p w14:paraId="3B20EE16" w14:textId="77777777" w:rsidR="005F2BEC" w:rsidRPr="00C52813" w:rsidRDefault="005F2BEC" w:rsidP="005F2BEC">
      <w:pPr>
        <w:numPr>
          <w:ilvl w:val="12"/>
          <w:numId w:val="0"/>
        </w:numPr>
        <w:tabs>
          <w:tab w:val="clear" w:pos="567"/>
        </w:tabs>
        <w:rPr>
          <w:szCs w:val="24"/>
          <w:lang w:val="lv-LV"/>
        </w:rPr>
      </w:pPr>
      <w:r w:rsidRPr="00C52813">
        <w:rPr>
          <w:szCs w:val="24"/>
          <w:lang w:val="lv-LV"/>
        </w:rPr>
        <w:t xml:space="preserve">Nelietojiet Noxafil grūtniecības laikā, ja vien tā nav noteicis ārsts. </w:t>
      </w:r>
    </w:p>
    <w:p w14:paraId="795A8BA5" w14:textId="77777777" w:rsidR="005F2BEC" w:rsidRPr="00C52813" w:rsidRDefault="005F2BEC" w:rsidP="005F2BEC">
      <w:pPr>
        <w:numPr>
          <w:ilvl w:val="12"/>
          <w:numId w:val="0"/>
        </w:numPr>
        <w:tabs>
          <w:tab w:val="clear" w:pos="567"/>
        </w:tabs>
        <w:rPr>
          <w:szCs w:val="24"/>
          <w:lang w:val="lv-LV"/>
        </w:rPr>
      </w:pPr>
      <w:r w:rsidRPr="00C52813">
        <w:rPr>
          <w:szCs w:val="24"/>
          <w:lang w:val="lv-LV"/>
        </w:rPr>
        <w:lastRenderedPageBreak/>
        <w:t>Ja esat sieviete, kurai var iestāties grūtniecība, Jums šo zāļu lietošanas laikā jāizmanto efektīva kontracepcijas metode. Ja Jums iestājas grūtniecība Noxafil lietošanas laikā, nekavējoties sazinieties ar ārstu.</w:t>
      </w:r>
    </w:p>
    <w:p w14:paraId="21AC27FD" w14:textId="77777777" w:rsidR="005F2BEC" w:rsidRPr="00F64AC2" w:rsidRDefault="005F2BEC" w:rsidP="005F2BEC">
      <w:pPr>
        <w:numPr>
          <w:ilvl w:val="12"/>
          <w:numId w:val="0"/>
        </w:numPr>
        <w:tabs>
          <w:tab w:val="clear" w:pos="567"/>
        </w:tabs>
        <w:rPr>
          <w:bCs/>
          <w:szCs w:val="24"/>
          <w:lang w:val="lv-LV"/>
        </w:rPr>
      </w:pPr>
    </w:p>
    <w:p w14:paraId="6486CFE0" w14:textId="77777777" w:rsidR="005F2BEC" w:rsidRPr="00C52813" w:rsidRDefault="005F2BEC" w:rsidP="005F2BEC">
      <w:pPr>
        <w:numPr>
          <w:ilvl w:val="12"/>
          <w:numId w:val="0"/>
        </w:numPr>
        <w:tabs>
          <w:tab w:val="clear" w:pos="567"/>
        </w:tabs>
        <w:rPr>
          <w:szCs w:val="24"/>
          <w:lang w:val="lv-LV"/>
        </w:rPr>
      </w:pPr>
      <w:r w:rsidRPr="00C52813">
        <w:rPr>
          <w:szCs w:val="24"/>
          <w:lang w:val="lv-LV"/>
        </w:rPr>
        <w:t xml:space="preserve">Noxafil lietošanas laikā nedrīkst barot bērnu ar krūti. Tas ir tāpēc, ka neliels zāļu daudzums var izdalīties mātes pienā. </w:t>
      </w:r>
    </w:p>
    <w:p w14:paraId="22E1C2B5" w14:textId="77777777" w:rsidR="005F2BEC" w:rsidRPr="00C52813" w:rsidRDefault="005F2BEC" w:rsidP="005F2BEC">
      <w:pPr>
        <w:numPr>
          <w:ilvl w:val="12"/>
          <w:numId w:val="0"/>
        </w:numPr>
        <w:tabs>
          <w:tab w:val="clear" w:pos="567"/>
        </w:tabs>
        <w:rPr>
          <w:szCs w:val="24"/>
          <w:lang w:val="lv-LV"/>
        </w:rPr>
      </w:pPr>
    </w:p>
    <w:p w14:paraId="49F756AC" w14:textId="77777777" w:rsidR="005F2BEC" w:rsidRPr="00C52813" w:rsidRDefault="005F2BEC" w:rsidP="005F2BEC">
      <w:pPr>
        <w:keepNext/>
        <w:keepLines/>
        <w:numPr>
          <w:ilvl w:val="12"/>
          <w:numId w:val="0"/>
        </w:numPr>
        <w:tabs>
          <w:tab w:val="clear" w:pos="567"/>
        </w:tabs>
        <w:rPr>
          <w:rStyle w:val="CharChar24"/>
          <w:szCs w:val="24"/>
          <w:lang w:val="lv-LV"/>
        </w:rPr>
      </w:pPr>
      <w:r w:rsidRPr="00C52813">
        <w:rPr>
          <w:rStyle w:val="CharChar24"/>
          <w:szCs w:val="24"/>
          <w:lang w:val="lv-LV"/>
        </w:rPr>
        <w:t>Transportlīdzekļu vadīšana un mehānismu apkalpošana</w:t>
      </w:r>
    </w:p>
    <w:p w14:paraId="30C4D1D0" w14:textId="77777777" w:rsidR="005F2BEC" w:rsidRPr="00C52813" w:rsidRDefault="005F2BEC" w:rsidP="005F2BEC">
      <w:pPr>
        <w:numPr>
          <w:ilvl w:val="12"/>
          <w:numId w:val="0"/>
        </w:numPr>
        <w:tabs>
          <w:tab w:val="clear" w:pos="567"/>
        </w:tabs>
        <w:rPr>
          <w:szCs w:val="24"/>
          <w:lang w:val="lv-LV"/>
        </w:rPr>
      </w:pPr>
      <w:r w:rsidRPr="00C52813">
        <w:rPr>
          <w:szCs w:val="24"/>
          <w:lang w:val="lv-LV"/>
        </w:rPr>
        <w:t>Noxafil lietošanas laikā Jums var būt reibonis, miegainība vai redzes miglošanās, kas var ietekmēt spēju vadīt transportlīdzekļus vai rīkoties ar instrumentiem vai mehānismiem. Ja tā notiek, nevadiet transportlīdzekļus un nelietojiet nekādus instrumentus vai mehānismus, un sazinieties ar ārstu.</w:t>
      </w:r>
    </w:p>
    <w:p w14:paraId="09B1DD6D" w14:textId="77777777" w:rsidR="005F2BEC" w:rsidRPr="00C52813" w:rsidRDefault="005F2BEC" w:rsidP="005F2BEC">
      <w:pPr>
        <w:numPr>
          <w:ilvl w:val="12"/>
          <w:numId w:val="0"/>
        </w:numPr>
        <w:tabs>
          <w:tab w:val="clear" w:pos="567"/>
        </w:tabs>
        <w:rPr>
          <w:b/>
          <w:szCs w:val="24"/>
          <w:lang w:val="lv-LV"/>
        </w:rPr>
      </w:pPr>
    </w:p>
    <w:p w14:paraId="07884F4E" w14:textId="77777777" w:rsidR="00E47ADF" w:rsidRPr="00E47ADF" w:rsidRDefault="00E47ADF" w:rsidP="00E47ADF">
      <w:pPr>
        <w:numPr>
          <w:ilvl w:val="12"/>
          <w:numId w:val="0"/>
        </w:numPr>
        <w:tabs>
          <w:tab w:val="clear" w:pos="567"/>
        </w:tabs>
        <w:rPr>
          <w:b/>
          <w:lang w:val="lv-LV"/>
        </w:rPr>
      </w:pPr>
      <w:r w:rsidRPr="00E47ADF">
        <w:rPr>
          <w:b/>
          <w:lang w:val="lv-LV"/>
        </w:rPr>
        <w:t>Noxafil satur nātriju</w:t>
      </w:r>
    </w:p>
    <w:p w14:paraId="1357195D" w14:textId="5583E91F" w:rsidR="00E47ADF" w:rsidRDefault="00E47ADF" w:rsidP="00E47ADF">
      <w:pPr>
        <w:rPr>
          <w:lang w:val="lv-LV"/>
        </w:rPr>
      </w:pPr>
      <w:r w:rsidRPr="000141E8">
        <w:rPr>
          <w:lang w:val="lv-LV"/>
        </w:rPr>
        <w:t>Šīs zāles satur mazāk par 1</w:t>
      </w:r>
      <w:r>
        <w:rPr>
          <w:lang w:val="lv-LV"/>
        </w:rPr>
        <w:t> </w:t>
      </w:r>
      <w:r w:rsidRPr="000141E8">
        <w:rPr>
          <w:lang w:val="lv-LV"/>
        </w:rPr>
        <w:t>mmol nātrija (23</w:t>
      </w:r>
      <w:r>
        <w:rPr>
          <w:lang w:val="lv-LV"/>
        </w:rPr>
        <w:t> </w:t>
      </w:r>
      <w:r w:rsidRPr="000141E8">
        <w:rPr>
          <w:lang w:val="lv-LV"/>
        </w:rPr>
        <w:t xml:space="preserve">mg) </w:t>
      </w:r>
      <w:r w:rsidR="00B04375">
        <w:rPr>
          <w:lang w:val="lv-LV"/>
        </w:rPr>
        <w:t>katrā tabletē</w:t>
      </w:r>
      <w:r w:rsidRPr="000141E8">
        <w:rPr>
          <w:lang w:val="lv-LV"/>
        </w:rPr>
        <w:t xml:space="preserve">, </w:t>
      </w:r>
      <w:ins w:id="5470" w:author="MSD LV1" w:date="2026-02-17T14:45:00Z" w16du:dateUtc="2026-02-17T12:45:00Z">
        <w:r w:rsidR="00A825E1">
          <w:rPr>
            <w:lang w:val="lv-LV"/>
          </w:rPr>
          <w:t xml:space="preserve">- </w:t>
        </w:r>
      </w:ins>
      <w:r w:rsidRPr="000141E8">
        <w:rPr>
          <w:lang w:val="lv-LV"/>
        </w:rPr>
        <w:t>būtībā tās ir “nātriju nesaturošas”.</w:t>
      </w:r>
    </w:p>
    <w:p w14:paraId="0F74B6D7" w14:textId="77777777" w:rsidR="005F2BEC" w:rsidRDefault="005F2BEC" w:rsidP="005F2BEC">
      <w:pPr>
        <w:numPr>
          <w:ilvl w:val="12"/>
          <w:numId w:val="0"/>
        </w:numPr>
        <w:tabs>
          <w:tab w:val="clear" w:pos="567"/>
        </w:tabs>
        <w:rPr>
          <w:b/>
          <w:szCs w:val="24"/>
          <w:lang w:val="lv-LV"/>
        </w:rPr>
      </w:pPr>
    </w:p>
    <w:p w14:paraId="0B971679" w14:textId="77777777" w:rsidR="00A11752" w:rsidRPr="00C52813" w:rsidRDefault="00A11752" w:rsidP="005F2BEC">
      <w:pPr>
        <w:numPr>
          <w:ilvl w:val="12"/>
          <w:numId w:val="0"/>
        </w:numPr>
        <w:tabs>
          <w:tab w:val="clear" w:pos="567"/>
        </w:tabs>
        <w:rPr>
          <w:b/>
          <w:szCs w:val="24"/>
          <w:lang w:val="lv-LV"/>
        </w:rPr>
      </w:pPr>
    </w:p>
    <w:p w14:paraId="3E45D48F" w14:textId="77777777" w:rsidR="005F2BEC" w:rsidRPr="00C52813" w:rsidRDefault="005F2BEC" w:rsidP="005F2BEC">
      <w:pPr>
        <w:keepNext/>
        <w:keepLines/>
        <w:numPr>
          <w:ilvl w:val="12"/>
          <w:numId w:val="0"/>
        </w:numPr>
        <w:tabs>
          <w:tab w:val="clear" w:pos="567"/>
        </w:tabs>
        <w:ind w:left="567" w:hanging="567"/>
        <w:rPr>
          <w:rStyle w:val="CharChar24"/>
          <w:szCs w:val="24"/>
          <w:lang w:val="lv-LV"/>
        </w:rPr>
      </w:pPr>
      <w:r w:rsidRPr="00C52813">
        <w:rPr>
          <w:rStyle w:val="CharChar24"/>
          <w:szCs w:val="24"/>
          <w:lang w:val="lv-LV"/>
        </w:rPr>
        <w:t>3.</w:t>
      </w:r>
      <w:r w:rsidRPr="00C52813">
        <w:rPr>
          <w:rStyle w:val="CharChar24"/>
          <w:szCs w:val="24"/>
          <w:lang w:val="lv-LV"/>
        </w:rPr>
        <w:tab/>
      </w:r>
      <w:r w:rsidRPr="00C52813">
        <w:rPr>
          <w:b/>
          <w:szCs w:val="24"/>
          <w:lang w:val="lv-LV"/>
        </w:rPr>
        <w:t>Kā lietot Noxafil</w:t>
      </w:r>
    </w:p>
    <w:p w14:paraId="17F8390F" w14:textId="77777777" w:rsidR="005F2BEC" w:rsidRPr="00C52813" w:rsidRDefault="005F2BEC" w:rsidP="005F2BEC">
      <w:pPr>
        <w:keepNext/>
        <w:keepLines/>
        <w:numPr>
          <w:ilvl w:val="12"/>
          <w:numId w:val="0"/>
        </w:numPr>
        <w:rPr>
          <w:szCs w:val="24"/>
          <w:lang w:val="lv-LV"/>
        </w:rPr>
      </w:pPr>
    </w:p>
    <w:p w14:paraId="28B1B663" w14:textId="77777777" w:rsidR="005956BD" w:rsidRPr="00C52813" w:rsidRDefault="005956BD" w:rsidP="005956BD">
      <w:pPr>
        <w:keepNext/>
        <w:keepLines/>
        <w:numPr>
          <w:ilvl w:val="12"/>
          <w:numId w:val="0"/>
        </w:numPr>
        <w:rPr>
          <w:lang w:val="lv-LV"/>
        </w:rPr>
      </w:pPr>
      <w:r w:rsidRPr="00C52813">
        <w:rPr>
          <w:noProof/>
          <w:lang w:val="lv-LV"/>
        </w:rPr>
        <w:t xml:space="preserve">Neaizvietojiet Noxafil tabletes ar Noxafil </w:t>
      </w:r>
      <w:r w:rsidRPr="00C52813">
        <w:rPr>
          <w:lang w:val="lv-LV"/>
        </w:rPr>
        <w:t>suspensiju iekšķīgai lietošanai</w:t>
      </w:r>
      <w:r w:rsidR="006E2B13" w:rsidRPr="00C52813">
        <w:rPr>
          <w:lang w:val="lv-LV"/>
        </w:rPr>
        <w:t>,</w:t>
      </w:r>
      <w:r w:rsidRPr="00C52813">
        <w:rPr>
          <w:lang w:val="lv-LV"/>
        </w:rPr>
        <w:t xml:space="preserve"> iepriekš nekonsultējoties ar ārstu vai farmaceitu, jo tas var izraisīt efektivitātes trūkumu vai paaugstinātu blakusparādību risku.</w:t>
      </w:r>
    </w:p>
    <w:p w14:paraId="44AEC7CF" w14:textId="77777777" w:rsidR="005956BD" w:rsidRPr="00C52813" w:rsidRDefault="005956BD" w:rsidP="005F2BEC">
      <w:pPr>
        <w:keepNext/>
        <w:keepLines/>
        <w:numPr>
          <w:ilvl w:val="12"/>
          <w:numId w:val="0"/>
        </w:numPr>
        <w:rPr>
          <w:szCs w:val="24"/>
          <w:lang w:val="lv-LV"/>
        </w:rPr>
      </w:pPr>
    </w:p>
    <w:p w14:paraId="003433DC" w14:textId="77777777" w:rsidR="005F2BEC" w:rsidRPr="00C52813" w:rsidRDefault="005F2BEC" w:rsidP="005F2BEC">
      <w:pPr>
        <w:tabs>
          <w:tab w:val="clear" w:pos="567"/>
        </w:tabs>
        <w:autoSpaceDE w:val="0"/>
        <w:autoSpaceDN w:val="0"/>
        <w:adjustRightInd w:val="0"/>
        <w:rPr>
          <w:szCs w:val="24"/>
          <w:lang w:val="lv-LV"/>
        </w:rPr>
      </w:pPr>
      <w:r w:rsidRPr="00C52813">
        <w:rPr>
          <w:szCs w:val="24"/>
          <w:lang w:val="lv-LV"/>
        </w:rPr>
        <w:t xml:space="preserve">Vienmēr lietojiet šīs zāles tieši tā, kā ārsts vai farmaceits Jums teicis. Neskaidrību gadījumā vaicājiet ārstam vai farmaceitam. </w:t>
      </w:r>
    </w:p>
    <w:p w14:paraId="6DB6225C" w14:textId="77777777" w:rsidR="005F2BEC" w:rsidRPr="00C52813" w:rsidRDefault="005F2BEC" w:rsidP="005F2BEC">
      <w:pPr>
        <w:tabs>
          <w:tab w:val="clear" w:pos="567"/>
        </w:tabs>
        <w:autoSpaceDE w:val="0"/>
        <w:autoSpaceDN w:val="0"/>
        <w:adjustRightInd w:val="0"/>
        <w:rPr>
          <w:szCs w:val="24"/>
          <w:lang w:val="lv-LV"/>
        </w:rPr>
      </w:pPr>
    </w:p>
    <w:p w14:paraId="7F512066" w14:textId="77777777" w:rsidR="005F2BEC" w:rsidRPr="00C52813" w:rsidRDefault="005F2BEC" w:rsidP="005F2BEC">
      <w:pPr>
        <w:keepNext/>
        <w:keepLines/>
        <w:tabs>
          <w:tab w:val="clear" w:pos="567"/>
        </w:tabs>
        <w:autoSpaceDE w:val="0"/>
        <w:autoSpaceDN w:val="0"/>
        <w:adjustRightInd w:val="0"/>
        <w:rPr>
          <w:b/>
          <w:szCs w:val="24"/>
          <w:lang w:val="lv-LV"/>
        </w:rPr>
      </w:pPr>
      <w:r w:rsidRPr="00C52813">
        <w:rPr>
          <w:b/>
          <w:szCs w:val="24"/>
          <w:lang w:val="lv-LV"/>
        </w:rPr>
        <w:t>Cik daudz zāļu lietot</w:t>
      </w:r>
    </w:p>
    <w:p w14:paraId="6654F6BE" w14:textId="77777777" w:rsidR="005F2BEC" w:rsidRPr="00C52813" w:rsidRDefault="005F2BEC" w:rsidP="005F2BEC">
      <w:pPr>
        <w:tabs>
          <w:tab w:val="clear" w:pos="567"/>
        </w:tabs>
        <w:autoSpaceDE w:val="0"/>
        <w:autoSpaceDN w:val="0"/>
        <w:adjustRightInd w:val="0"/>
        <w:rPr>
          <w:szCs w:val="24"/>
          <w:lang w:val="lv-LV"/>
        </w:rPr>
      </w:pPr>
      <w:r w:rsidRPr="00C52813">
        <w:rPr>
          <w:szCs w:val="24"/>
          <w:lang w:val="lv-LV"/>
        </w:rPr>
        <w:t xml:space="preserve">Parastā deva ir 300 mg (trīs 100 mg tabletes) divas reizes dienā pirmajā dienā, </w:t>
      </w:r>
      <w:r w:rsidRPr="00C52813">
        <w:rPr>
          <w:lang w:val="lv-LV"/>
        </w:rPr>
        <w:t xml:space="preserve">pēc tam turpmāk </w:t>
      </w:r>
      <w:r w:rsidRPr="00C52813">
        <w:rPr>
          <w:szCs w:val="24"/>
          <w:lang w:val="lv-LV"/>
        </w:rPr>
        <w:t>300 mg (trīs 100 mg tabletes) vienu reizi dienā.</w:t>
      </w:r>
    </w:p>
    <w:p w14:paraId="648AC371" w14:textId="77777777" w:rsidR="005F2BEC" w:rsidRPr="00C52813" w:rsidRDefault="005F2BEC" w:rsidP="005F2BEC">
      <w:pPr>
        <w:numPr>
          <w:ilvl w:val="12"/>
          <w:numId w:val="0"/>
        </w:numPr>
        <w:tabs>
          <w:tab w:val="clear" w:pos="567"/>
        </w:tabs>
        <w:rPr>
          <w:rStyle w:val="CharChar24"/>
          <w:b w:val="0"/>
          <w:szCs w:val="24"/>
          <w:lang w:val="lv-LV"/>
        </w:rPr>
      </w:pPr>
    </w:p>
    <w:p w14:paraId="3A78BFE3" w14:textId="77777777" w:rsidR="005F2BEC" w:rsidRPr="00C52813" w:rsidRDefault="005F2BEC" w:rsidP="005F2BEC">
      <w:pPr>
        <w:numPr>
          <w:ilvl w:val="12"/>
          <w:numId w:val="0"/>
        </w:numPr>
        <w:tabs>
          <w:tab w:val="clear" w:pos="567"/>
        </w:tabs>
        <w:rPr>
          <w:szCs w:val="24"/>
          <w:lang w:val="lv-LV"/>
        </w:rPr>
      </w:pPr>
      <w:r w:rsidRPr="00C52813">
        <w:rPr>
          <w:rStyle w:val="CharChar24"/>
          <w:b w:val="0"/>
          <w:szCs w:val="24"/>
          <w:lang w:val="lv-LV"/>
        </w:rPr>
        <w:t>Ārstēšanas</w:t>
      </w:r>
      <w:r w:rsidRPr="00C52813">
        <w:rPr>
          <w:rStyle w:val="CharChar24"/>
          <w:rFonts w:eastAsia="MS Mincho"/>
          <w:b w:val="0"/>
          <w:szCs w:val="24"/>
          <w:lang w:val="lv-LV"/>
        </w:rPr>
        <w:t xml:space="preserve"> ilgums</w:t>
      </w:r>
      <w:r w:rsidRPr="00C52813">
        <w:rPr>
          <w:rStyle w:val="CharChar24"/>
          <w:b w:val="0"/>
          <w:szCs w:val="24"/>
          <w:lang w:val="lv-LV"/>
        </w:rPr>
        <w:t xml:space="preserve"> var būt</w:t>
      </w:r>
      <w:r w:rsidRPr="00C52813">
        <w:rPr>
          <w:rStyle w:val="CharChar24"/>
          <w:rFonts w:eastAsia="MS Mincho"/>
          <w:b w:val="0"/>
          <w:szCs w:val="24"/>
          <w:lang w:val="lv-LV"/>
        </w:rPr>
        <w:t xml:space="preserve"> atkarīgs no </w:t>
      </w:r>
      <w:r w:rsidRPr="00C52813">
        <w:rPr>
          <w:rStyle w:val="CharChar24"/>
          <w:b w:val="0"/>
          <w:szCs w:val="24"/>
          <w:lang w:val="lv-LV"/>
        </w:rPr>
        <w:t>Jums esošās</w:t>
      </w:r>
      <w:r w:rsidRPr="00C52813">
        <w:rPr>
          <w:rStyle w:val="CharChar24"/>
          <w:rFonts w:eastAsia="MS Mincho"/>
          <w:b w:val="0"/>
          <w:szCs w:val="24"/>
          <w:lang w:val="lv-LV"/>
        </w:rPr>
        <w:t xml:space="preserve"> infekcijas veida, un ārsts to </w:t>
      </w:r>
      <w:r w:rsidRPr="00C52813">
        <w:rPr>
          <w:rStyle w:val="CharChar24"/>
          <w:b w:val="0"/>
          <w:szCs w:val="24"/>
          <w:lang w:val="lv-LV"/>
        </w:rPr>
        <w:t xml:space="preserve">Jums </w:t>
      </w:r>
      <w:r w:rsidRPr="00C52813">
        <w:rPr>
          <w:rStyle w:val="CharChar24"/>
          <w:rFonts w:eastAsia="MS Mincho"/>
          <w:b w:val="0"/>
          <w:szCs w:val="24"/>
          <w:lang w:val="lv-LV"/>
        </w:rPr>
        <w:t>var individuāli pielāgot. Nepielāgojiet devu pats, kamēr neesat konsultējies ar ārstu, un nemainiet ārstēšanas shēmu.</w:t>
      </w:r>
    </w:p>
    <w:p w14:paraId="45662847" w14:textId="77777777" w:rsidR="005F2BEC" w:rsidRPr="00C52813" w:rsidRDefault="005F2BEC" w:rsidP="005F2BEC">
      <w:pPr>
        <w:numPr>
          <w:ilvl w:val="12"/>
          <w:numId w:val="0"/>
        </w:numPr>
        <w:rPr>
          <w:szCs w:val="24"/>
          <w:lang w:val="lv-LV"/>
        </w:rPr>
      </w:pPr>
    </w:p>
    <w:p w14:paraId="7B240A33" w14:textId="77777777" w:rsidR="005F2BEC" w:rsidRPr="00C52813" w:rsidRDefault="005F2BEC" w:rsidP="005F2BEC">
      <w:pPr>
        <w:keepNext/>
        <w:keepLines/>
        <w:numPr>
          <w:ilvl w:val="12"/>
          <w:numId w:val="0"/>
        </w:numPr>
        <w:rPr>
          <w:b/>
          <w:szCs w:val="24"/>
          <w:lang w:val="lv-LV"/>
        </w:rPr>
      </w:pPr>
      <w:r w:rsidRPr="00C52813">
        <w:rPr>
          <w:b/>
          <w:szCs w:val="24"/>
          <w:lang w:val="lv-LV"/>
        </w:rPr>
        <w:t>Šo zāļu lietošana</w:t>
      </w:r>
    </w:p>
    <w:p w14:paraId="30A841A3"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Norijiet tableti veselu, uzdzerot nedaudz ūdens.</w:t>
      </w:r>
    </w:p>
    <w:p w14:paraId="41EACE7A"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Tableti nedrīkst sasmalcināt, košļāt, sadalīt vai izšķīdināt.</w:t>
      </w:r>
    </w:p>
    <w:p w14:paraId="67FFE400"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Tabletes var lietot neatkarīgi no ēšanas.</w:t>
      </w:r>
    </w:p>
    <w:p w14:paraId="5EDAD15A" w14:textId="77777777" w:rsidR="005F2BEC" w:rsidRPr="00C52813" w:rsidRDefault="005F2BEC" w:rsidP="005F2BEC">
      <w:pPr>
        <w:numPr>
          <w:ilvl w:val="12"/>
          <w:numId w:val="0"/>
        </w:numPr>
        <w:rPr>
          <w:szCs w:val="24"/>
          <w:lang w:val="lv-LV"/>
        </w:rPr>
      </w:pPr>
    </w:p>
    <w:p w14:paraId="0B9E657B" w14:textId="77777777" w:rsidR="005F2BEC" w:rsidRPr="00C52813" w:rsidRDefault="005F2BEC" w:rsidP="005F2BEC">
      <w:pPr>
        <w:keepNext/>
        <w:keepLines/>
        <w:numPr>
          <w:ilvl w:val="12"/>
          <w:numId w:val="0"/>
        </w:numPr>
        <w:rPr>
          <w:b/>
          <w:szCs w:val="24"/>
          <w:lang w:val="lv-LV"/>
        </w:rPr>
      </w:pPr>
      <w:r w:rsidRPr="00C52813">
        <w:rPr>
          <w:b/>
          <w:szCs w:val="24"/>
          <w:lang w:val="lv-LV"/>
        </w:rPr>
        <w:t>Ja esat lietojis Noxafil vairāk nekā noteikts</w:t>
      </w:r>
    </w:p>
    <w:p w14:paraId="56A7D5DB" w14:textId="77777777" w:rsidR="005F2BEC" w:rsidRPr="00C52813" w:rsidRDefault="005F2BEC" w:rsidP="005F2BEC">
      <w:pPr>
        <w:numPr>
          <w:ilvl w:val="12"/>
          <w:numId w:val="0"/>
        </w:numPr>
        <w:rPr>
          <w:szCs w:val="24"/>
          <w:lang w:val="lv-LV"/>
        </w:rPr>
      </w:pPr>
      <w:r w:rsidRPr="00C52813">
        <w:rPr>
          <w:szCs w:val="24"/>
          <w:lang w:val="lv-LV"/>
        </w:rPr>
        <w:t>Ja domājat, ka Jūs, iespējams, esat lietojis pārāk lielu daudzumu Noxafil, konsultējieties ar ārstu vai nekavējoties dodieties uz slimnīcu.</w:t>
      </w:r>
    </w:p>
    <w:p w14:paraId="7FC418E8" w14:textId="77777777" w:rsidR="005F2BEC" w:rsidRPr="00C52813" w:rsidRDefault="005F2BEC" w:rsidP="005F2BEC">
      <w:pPr>
        <w:numPr>
          <w:ilvl w:val="12"/>
          <w:numId w:val="0"/>
        </w:numPr>
        <w:rPr>
          <w:szCs w:val="24"/>
          <w:lang w:val="lv-LV"/>
        </w:rPr>
      </w:pPr>
    </w:p>
    <w:p w14:paraId="20FC8122" w14:textId="77777777" w:rsidR="005F2BEC" w:rsidRPr="00C52813" w:rsidRDefault="005F2BEC" w:rsidP="005F2BEC">
      <w:pPr>
        <w:keepNext/>
        <w:keepLines/>
        <w:numPr>
          <w:ilvl w:val="12"/>
          <w:numId w:val="0"/>
        </w:numPr>
        <w:tabs>
          <w:tab w:val="clear" w:pos="567"/>
        </w:tabs>
        <w:rPr>
          <w:b/>
          <w:szCs w:val="24"/>
          <w:lang w:val="lv-LV"/>
        </w:rPr>
      </w:pPr>
      <w:r w:rsidRPr="00C52813">
        <w:rPr>
          <w:b/>
          <w:szCs w:val="24"/>
          <w:lang w:val="lv-LV"/>
        </w:rPr>
        <w:t>Ja esat aizmirsis lietot Noxafil</w:t>
      </w:r>
    </w:p>
    <w:p w14:paraId="11F2AAC7"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Ja esat </w:t>
      </w:r>
      <w:r w:rsidRPr="00C52813">
        <w:rPr>
          <w:lang w:val="lv-LV"/>
        </w:rPr>
        <w:t xml:space="preserve">aizmirsis lietot </w:t>
      </w:r>
      <w:r w:rsidRPr="00C52813">
        <w:rPr>
          <w:szCs w:val="24"/>
          <w:lang w:val="lv-LV"/>
        </w:rPr>
        <w:t xml:space="preserve">devu, lietojiet to, tiklīdz atceraties. </w:t>
      </w:r>
    </w:p>
    <w:p w14:paraId="258E5B54"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Tomēr, ja tuvojas nākamās devas lietošanas laiks, izlaidiet aizmirsto devu un turpiniet lietot zāles pēc ierastās shēmas. </w:t>
      </w:r>
    </w:p>
    <w:p w14:paraId="6152607C"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Nelietojiet dubultu devu, lai aizvietotu aizmirsto devu. </w:t>
      </w:r>
    </w:p>
    <w:p w14:paraId="304C4D04" w14:textId="77777777" w:rsidR="005F2BEC" w:rsidRPr="00C52813" w:rsidRDefault="005F2BEC" w:rsidP="005F2BEC">
      <w:pPr>
        <w:numPr>
          <w:ilvl w:val="12"/>
          <w:numId w:val="0"/>
        </w:numPr>
        <w:tabs>
          <w:tab w:val="clear" w:pos="567"/>
        </w:tabs>
        <w:rPr>
          <w:szCs w:val="24"/>
          <w:lang w:val="lv-LV"/>
        </w:rPr>
      </w:pPr>
    </w:p>
    <w:p w14:paraId="7A334F5E" w14:textId="77777777" w:rsidR="005F2BEC" w:rsidRPr="00C52813" w:rsidRDefault="005F2BEC" w:rsidP="005F2BEC">
      <w:pPr>
        <w:numPr>
          <w:ilvl w:val="12"/>
          <w:numId w:val="0"/>
        </w:numPr>
        <w:tabs>
          <w:tab w:val="clear" w:pos="567"/>
        </w:tabs>
        <w:rPr>
          <w:szCs w:val="24"/>
          <w:lang w:val="lv-LV"/>
        </w:rPr>
      </w:pPr>
      <w:r w:rsidRPr="00C52813">
        <w:rPr>
          <w:szCs w:val="24"/>
          <w:lang w:val="lv-LV"/>
        </w:rPr>
        <w:t>Ja Jums ir kādi jautājumi par šo zāļu lietošanu, jautājiet ārstam, farmaceitam vai medmāsai.</w:t>
      </w:r>
    </w:p>
    <w:p w14:paraId="1D78BCD7" w14:textId="77777777" w:rsidR="005F2BEC" w:rsidRPr="00C52813" w:rsidRDefault="005F2BEC" w:rsidP="005F2BEC">
      <w:pPr>
        <w:numPr>
          <w:ilvl w:val="12"/>
          <w:numId w:val="0"/>
        </w:numPr>
        <w:tabs>
          <w:tab w:val="clear" w:pos="567"/>
        </w:tabs>
        <w:ind w:left="567" w:hanging="567"/>
        <w:rPr>
          <w:rStyle w:val="CharChar24"/>
          <w:szCs w:val="24"/>
          <w:lang w:val="lv-LV"/>
        </w:rPr>
      </w:pPr>
    </w:p>
    <w:p w14:paraId="3BF148F7" w14:textId="77777777" w:rsidR="005F2BEC" w:rsidRPr="00C52813" w:rsidRDefault="005F2BEC" w:rsidP="005F2BEC">
      <w:pPr>
        <w:numPr>
          <w:ilvl w:val="12"/>
          <w:numId w:val="0"/>
        </w:numPr>
        <w:tabs>
          <w:tab w:val="clear" w:pos="567"/>
        </w:tabs>
        <w:ind w:left="567" w:hanging="567"/>
        <w:rPr>
          <w:rStyle w:val="CharChar24"/>
          <w:szCs w:val="24"/>
          <w:lang w:val="lv-LV"/>
        </w:rPr>
      </w:pPr>
    </w:p>
    <w:p w14:paraId="328902CC" w14:textId="77777777" w:rsidR="005F2BEC" w:rsidRPr="00C52813" w:rsidRDefault="005F2BEC" w:rsidP="005F2BEC">
      <w:pPr>
        <w:keepNext/>
        <w:keepLines/>
        <w:numPr>
          <w:ilvl w:val="12"/>
          <w:numId w:val="0"/>
        </w:numPr>
        <w:tabs>
          <w:tab w:val="clear" w:pos="567"/>
        </w:tabs>
        <w:ind w:left="567" w:hanging="567"/>
        <w:rPr>
          <w:rStyle w:val="CharChar24"/>
          <w:szCs w:val="24"/>
          <w:lang w:val="lv-LV"/>
        </w:rPr>
      </w:pPr>
      <w:r w:rsidRPr="00C52813">
        <w:rPr>
          <w:rStyle w:val="CharChar24"/>
          <w:szCs w:val="24"/>
          <w:lang w:val="lv-LV"/>
        </w:rPr>
        <w:t>4.</w:t>
      </w:r>
      <w:r w:rsidRPr="00C52813">
        <w:rPr>
          <w:rStyle w:val="CharChar24"/>
          <w:szCs w:val="24"/>
          <w:lang w:val="lv-LV"/>
        </w:rPr>
        <w:tab/>
        <w:t>Iespējamās blakusparādības</w:t>
      </w:r>
    </w:p>
    <w:p w14:paraId="4D3D287F" w14:textId="77777777" w:rsidR="005F2BEC" w:rsidRPr="00C52813" w:rsidRDefault="005F2BEC" w:rsidP="005F2BEC">
      <w:pPr>
        <w:keepNext/>
        <w:keepLines/>
        <w:numPr>
          <w:ilvl w:val="12"/>
          <w:numId w:val="0"/>
        </w:numPr>
        <w:tabs>
          <w:tab w:val="clear" w:pos="567"/>
        </w:tabs>
        <w:rPr>
          <w:szCs w:val="24"/>
          <w:lang w:val="lv-LV"/>
        </w:rPr>
      </w:pPr>
    </w:p>
    <w:p w14:paraId="3E47688D" w14:textId="77777777" w:rsidR="005F2BEC" w:rsidRPr="00C52813" w:rsidRDefault="005F2BEC" w:rsidP="005F2BEC">
      <w:pPr>
        <w:numPr>
          <w:ilvl w:val="12"/>
          <w:numId w:val="0"/>
        </w:numPr>
        <w:tabs>
          <w:tab w:val="clear" w:pos="567"/>
        </w:tabs>
        <w:rPr>
          <w:szCs w:val="24"/>
          <w:lang w:val="lv-LV"/>
        </w:rPr>
      </w:pPr>
      <w:r w:rsidRPr="00C52813">
        <w:rPr>
          <w:szCs w:val="24"/>
          <w:lang w:val="lv-LV"/>
        </w:rPr>
        <w:t xml:space="preserve">Tāpat kā visas zāles, šīs zāles var izraisīt blakusparādības, kaut arī ne visiem tās izpaužas. </w:t>
      </w:r>
    </w:p>
    <w:p w14:paraId="5482CFF3" w14:textId="77777777" w:rsidR="005F2BEC" w:rsidRPr="00C52813" w:rsidRDefault="005F2BEC" w:rsidP="005F2BEC">
      <w:pPr>
        <w:numPr>
          <w:ilvl w:val="12"/>
          <w:numId w:val="0"/>
        </w:numPr>
        <w:tabs>
          <w:tab w:val="clear" w:pos="567"/>
        </w:tabs>
        <w:rPr>
          <w:szCs w:val="24"/>
          <w:lang w:val="lv-LV"/>
        </w:rPr>
      </w:pPr>
    </w:p>
    <w:p w14:paraId="3970783E" w14:textId="77777777" w:rsidR="005F2BEC" w:rsidRPr="00C52813" w:rsidRDefault="005F2BEC" w:rsidP="005F2BEC">
      <w:pPr>
        <w:keepNext/>
        <w:keepLines/>
        <w:numPr>
          <w:ilvl w:val="12"/>
          <w:numId w:val="0"/>
        </w:numPr>
        <w:tabs>
          <w:tab w:val="clear" w:pos="567"/>
        </w:tabs>
        <w:rPr>
          <w:b/>
          <w:szCs w:val="24"/>
          <w:lang w:val="lv-LV"/>
        </w:rPr>
      </w:pPr>
      <w:r w:rsidRPr="00C52813">
        <w:rPr>
          <w:b/>
          <w:szCs w:val="24"/>
          <w:lang w:val="lv-LV"/>
        </w:rPr>
        <w:t>Nopietnas blakusparādības</w:t>
      </w:r>
    </w:p>
    <w:p w14:paraId="2AC1A9A2" w14:textId="77777777" w:rsidR="005F2BEC" w:rsidRPr="00C52813" w:rsidRDefault="005F2BEC" w:rsidP="005F2BEC">
      <w:pPr>
        <w:keepNext/>
        <w:keepLines/>
        <w:rPr>
          <w:b/>
          <w:i/>
          <w:szCs w:val="24"/>
          <w:lang w:val="lv-LV"/>
        </w:rPr>
      </w:pPr>
      <w:r w:rsidRPr="00C52813">
        <w:rPr>
          <w:b/>
          <w:szCs w:val="24"/>
          <w:lang w:val="lv-LV"/>
        </w:rPr>
        <w:t>Nekavējoties pastāstiet ārstam, farmaceitam vai medmāsai, ja novērojat kādu no šīm nopietnajām blakusparādībām - Jums var būt nepieciešama steidzama ārstēšana:</w:t>
      </w:r>
    </w:p>
    <w:p w14:paraId="62956DC9" w14:textId="77777777" w:rsidR="005F2BEC" w:rsidRPr="00C52813" w:rsidRDefault="005F2BEC" w:rsidP="00621FE6">
      <w:pPr>
        <w:numPr>
          <w:ilvl w:val="0"/>
          <w:numId w:val="23"/>
        </w:numPr>
        <w:tabs>
          <w:tab w:val="clear" w:pos="567"/>
        </w:tabs>
        <w:autoSpaceDE w:val="0"/>
        <w:autoSpaceDN w:val="0"/>
        <w:adjustRightInd w:val="0"/>
        <w:ind w:left="567" w:hanging="567"/>
        <w:rPr>
          <w:b/>
          <w:szCs w:val="24"/>
          <w:lang w:val="lv-LV"/>
        </w:rPr>
      </w:pPr>
      <w:r w:rsidRPr="00C52813">
        <w:rPr>
          <w:szCs w:val="24"/>
          <w:lang w:val="lv-LV"/>
        </w:rPr>
        <w:t>slikta dūša vai vemšana, caureja;</w:t>
      </w:r>
    </w:p>
    <w:p w14:paraId="19A1B23B" w14:textId="77777777" w:rsidR="005F2BEC" w:rsidRPr="00C52813" w:rsidRDefault="005E4945" w:rsidP="00621FE6">
      <w:pPr>
        <w:numPr>
          <w:ilvl w:val="0"/>
          <w:numId w:val="23"/>
        </w:numPr>
        <w:tabs>
          <w:tab w:val="clear" w:pos="567"/>
        </w:tabs>
        <w:autoSpaceDE w:val="0"/>
        <w:autoSpaceDN w:val="0"/>
        <w:adjustRightInd w:val="0"/>
        <w:ind w:left="567" w:hanging="567"/>
        <w:rPr>
          <w:b/>
          <w:szCs w:val="24"/>
          <w:lang w:val="lv-LV"/>
        </w:rPr>
      </w:pPr>
      <w:r w:rsidRPr="00C52813">
        <w:rPr>
          <w:szCs w:val="24"/>
          <w:lang w:val="lv-LV"/>
        </w:rPr>
        <w:lastRenderedPageBreak/>
        <w:t>aknu darbības traucējumu pazīmes – piemēram</w:t>
      </w:r>
      <w:r w:rsidR="005F2BEC" w:rsidRPr="00C52813">
        <w:rPr>
          <w:szCs w:val="24"/>
          <w:lang w:val="lv-LV"/>
        </w:rPr>
        <w:t>, ādas un acu baltumu dzelte, neparasti tumšs urīns vai gaišas fēces, slikta dūša bez redzama iemesla, kuņģa darbības traucējumi, ēstgribas zudums vai neparasts nogurums vai vājums, paaugstinātas aknu enzīmu vērtības asinsanalīzēs;</w:t>
      </w:r>
    </w:p>
    <w:p w14:paraId="6B3F3EB9" w14:textId="77777777" w:rsidR="005F2BEC" w:rsidRPr="00C52813" w:rsidRDefault="005F2BEC" w:rsidP="00621FE6">
      <w:pPr>
        <w:numPr>
          <w:ilvl w:val="0"/>
          <w:numId w:val="23"/>
        </w:numPr>
        <w:tabs>
          <w:tab w:val="clear" w:pos="567"/>
        </w:tabs>
        <w:autoSpaceDE w:val="0"/>
        <w:autoSpaceDN w:val="0"/>
        <w:adjustRightInd w:val="0"/>
        <w:ind w:left="567" w:hanging="567"/>
        <w:rPr>
          <w:b/>
          <w:szCs w:val="24"/>
          <w:lang w:val="lv-LV"/>
        </w:rPr>
      </w:pPr>
      <w:r w:rsidRPr="00C52813">
        <w:rPr>
          <w:szCs w:val="24"/>
          <w:lang w:val="lv-LV"/>
        </w:rPr>
        <w:t>alerģiska reakcija.</w:t>
      </w:r>
    </w:p>
    <w:p w14:paraId="74562F5F" w14:textId="77777777" w:rsidR="005F2BEC" w:rsidRPr="00C52813" w:rsidRDefault="005F2BEC" w:rsidP="005F2BEC">
      <w:pPr>
        <w:tabs>
          <w:tab w:val="clear" w:pos="567"/>
        </w:tabs>
        <w:rPr>
          <w:szCs w:val="24"/>
          <w:lang w:val="lv-LV"/>
        </w:rPr>
      </w:pPr>
    </w:p>
    <w:p w14:paraId="29644C92" w14:textId="77777777" w:rsidR="005F2BEC" w:rsidRPr="00C52813" w:rsidRDefault="005F2BEC" w:rsidP="005F2BEC">
      <w:pPr>
        <w:keepNext/>
        <w:keepLines/>
        <w:tabs>
          <w:tab w:val="clear" w:pos="567"/>
        </w:tabs>
        <w:autoSpaceDE w:val="0"/>
        <w:autoSpaceDN w:val="0"/>
        <w:adjustRightInd w:val="0"/>
        <w:rPr>
          <w:b/>
          <w:szCs w:val="24"/>
          <w:lang w:val="lv-LV"/>
        </w:rPr>
      </w:pPr>
      <w:r w:rsidRPr="00C52813">
        <w:rPr>
          <w:b/>
          <w:szCs w:val="24"/>
          <w:lang w:val="lv-LV"/>
        </w:rPr>
        <w:t>Citas blakusparādības</w:t>
      </w:r>
    </w:p>
    <w:p w14:paraId="07DA36AA" w14:textId="77777777" w:rsidR="005F2BEC" w:rsidRPr="00C52813" w:rsidRDefault="005F2BEC" w:rsidP="005F2BEC">
      <w:pPr>
        <w:tabs>
          <w:tab w:val="clear" w:pos="567"/>
        </w:tabs>
        <w:autoSpaceDE w:val="0"/>
        <w:autoSpaceDN w:val="0"/>
        <w:adjustRightInd w:val="0"/>
        <w:rPr>
          <w:szCs w:val="24"/>
          <w:lang w:val="lv-LV"/>
        </w:rPr>
      </w:pPr>
      <w:r w:rsidRPr="00C52813">
        <w:rPr>
          <w:szCs w:val="24"/>
          <w:lang w:val="lv-LV"/>
        </w:rPr>
        <w:t>Ja Jums ir jebkuras no tālāk minētajām blakusparādībām, pastāstiet to ārstam, farmaceitam vai medmāsai.</w:t>
      </w:r>
    </w:p>
    <w:p w14:paraId="596FBF05" w14:textId="77777777" w:rsidR="005F2BEC" w:rsidRPr="00C52813" w:rsidRDefault="005F2BEC" w:rsidP="005F2BEC">
      <w:pPr>
        <w:tabs>
          <w:tab w:val="clear" w:pos="567"/>
        </w:tabs>
        <w:autoSpaceDE w:val="0"/>
        <w:autoSpaceDN w:val="0"/>
        <w:adjustRightInd w:val="0"/>
        <w:rPr>
          <w:szCs w:val="24"/>
          <w:lang w:val="lv-LV"/>
        </w:rPr>
      </w:pPr>
    </w:p>
    <w:p w14:paraId="2F00038D" w14:textId="77777777" w:rsidR="005F2BEC" w:rsidRPr="00C52813" w:rsidRDefault="005F2BEC" w:rsidP="005F2BEC">
      <w:pPr>
        <w:keepNext/>
        <w:keepLines/>
        <w:numPr>
          <w:ilvl w:val="12"/>
          <w:numId w:val="0"/>
        </w:numPr>
        <w:rPr>
          <w:szCs w:val="24"/>
          <w:lang w:val="lv-LV"/>
        </w:rPr>
      </w:pPr>
      <w:r w:rsidRPr="00C52813">
        <w:rPr>
          <w:szCs w:val="24"/>
          <w:u w:val="single"/>
          <w:lang w:val="lv-LV"/>
        </w:rPr>
        <w:t>Bieži: šādas blakusparādības var rasties līdz 1 no 10</w:t>
      </w:r>
      <w:r w:rsidR="00A44ACC">
        <w:rPr>
          <w:b/>
          <w:szCs w:val="24"/>
          <w:u w:val="single"/>
          <w:lang w:val="lv-LV"/>
        </w:rPr>
        <w:t> </w:t>
      </w:r>
      <w:r w:rsidRPr="00C52813">
        <w:rPr>
          <w:szCs w:val="24"/>
          <w:u w:val="single"/>
          <w:lang w:val="lv-LV"/>
        </w:rPr>
        <w:t>cilvēkiem:</w:t>
      </w:r>
    </w:p>
    <w:p w14:paraId="2E94FECE" w14:textId="77777777" w:rsidR="005F2BEC" w:rsidRPr="00C52813" w:rsidRDefault="005F2BEC" w:rsidP="00621FE6">
      <w:pPr>
        <w:keepNext/>
        <w:keepLines/>
        <w:numPr>
          <w:ilvl w:val="0"/>
          <w:numId w:val="23"/>
        </w:numPr>
        <w:tabs>
          <w:tab w:val="clear" w:pos="567"/>
        </w:tabs>
        <w:autoSpaceDE w:val="0"/>
        <w:autoSpaceDN w:val="0"/>
        <w:adjustRightInd w:val="0"/>
        <w:ind w:left="567" w:hanging="567"/>
        <w:rPr>
          <w:szCs w:val="24"/>
          <w:lang w:val="lv-LV"/>
        </w:rPr>
      </w:pPr>
      <w:r w:rsidRPr="00C52813">
        <w:rPr>
          <w:szCs w:val="24"/>
          <w:lang w:val="lv-LV"/>
        </w:rPr>
        <w:t>sāļu līmeņa asinīs izmaiņas, kas redzamas asinsanalīzēs — pazīmes ir, piemēram, apmulsuma vai vājuma sajūta;</w:t>
      </w:r>
    </w:p>
    <w:p w14:paraId="250002B9"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dīvaina sajūta uz ādas, piemēram, nejutīgums, durstoša sajūta, </w:t>
      </w:r>
      <w:r w:rsidR="005E4945" w:rsidRPr="00C52813">
        <w:rPr>
          <w:szCs w:val="24"/>
          <w:lang w:val="lv-LV"/>
        </w:rPr>
        <w:t xml:space="preserve">nieze, </w:t>
      </w:r>
      <w:r w:rsidRPr="00C52813">
        <w:rPr>
          <w:szCs w:val="24"/>
          <w:lang w:val="lv-LV"/>
        </w:rPr>
        <w:t>sajūta, ka pa ādu kaut kas lien, kņudināšana vai dedzināšanas sajūta;</w:t>
      </w:r>
    </w:p>
    <w:p w14:paraId="0C753D8A"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galvassāpes;</w:t>
      </w:r>
    </w:p>
    <w:p w14:paraId="08C691CE"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zems kālija līmenis — parādās asinsanalīzēs;</w:t>
      </w:r>
    </w:p>
    <w:p w14:paraId="44D447EE" w14:textId="77777777" w:rsidR="005E4945" w:rsidRPr="00C52813" w:rsidRDefault="005E4945"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zems magnija līmenis — parādās asinsanalīzēs;</w:t>
      </w:r>
    </w:p>
    <w:p w14:paraId="1ED842DD" w14:textId="77777777" w:rsidR="005E4945" w:rsidRPr="00C52813" w:rsidRDefault="005E4945"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paaugstināts asinsspiediens;</w:t>
      </w:r>
    </w:p>
    <w:p w14:paraId="6989E41C"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ēstgribas zudums, sāpes vēderā vai kuņģa darbības traucējumi, vēdera pūšanās, sausa mute</w:t>
      </w:r>
      <w:r w:rsidR="005E4945" w:rsidRPr="00C52813">
        <w:rPr>
          <w:szCs w:val="24"/>
          <w:lang w:val="lv-LV"/>
        </w:rPr>
        <w:t>, garšas sajūtas pārmaiņas</w:t>
      </w:r>
      <w:r w:rsidRPr="00C52813">
        <w:rPr>
          <w:szCs w:val="24"/>
          <w:lang w:val="lv-LV"/>
        </w:rPr>
        <w:t>;</w:t>
      </w:r>
    </w:p>
    <w:p w14:paraId="6A00FF7B"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grēmas (dedzinoša sajūta krūškurvī, kas paceļas līdz rīklei);</w:t>
      </w:r>
    </w:p>
    <w:p w14:paraId="4355EE72"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zems neitrofilo leikocītu </w:t>
      </w:r>
      <w:r w:rsidR="009E2475" w:rsidRPr="00C52813">
        <w:rPr>
          <w:szCs w:val="24"/>
          <w:lang w:val="lv-LV"/>
        </w:rPr>
        <w:t xml:space="preserve">(noteikta veida balto asinsķermenīšu) </w:t>
      </w:r>
      <w:r w:rsidRPr="00C52813">
        <w:rPr>
          <w:szCs w:val="24"/>
          <w:lang w:val="lv-LV"/>
        </w:rPr>
        <w:t>līmenis</w:t>
      </w:r>
      <w:r w:rsidR="009E2475" w:rsidRPr="00C52813">
        <w:rPr>
          <w:szCs w:val="24"/>
          <w:lang w:val="lv-LV"/>
        </w:rPr>
        <w:t xml:space="preserve"> (neitropēnija)</w:t>
      </w:r>
      <w:r w:rsidRPr="00C52813">
        <w:rPr>
          <w:szCs w:val="24"/>
          <w:lang w:val="lv-LV"/>
        </w:rPr>
        <w:t xml:space="preserve"> — tā dēļ Jums ir lielāka infekciju iespējamība, un tas var parādīties asinsanalīzēs;</w:t>
      </w:r>
    </w:p>
    <w:p w14:paraId="52A9604F"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drudzis;</w:t>
      </w:r>
    </w:p>
    <w:p w14:paraId="46E088D2"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vājums, reibonis, nogurums vai miegainība;</w:t>
      </w:r>
    </w:p>
    <w:p w14:paraId="2EEDBD20"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izsitumi;</w:t>
      </w:r>
    </w:p>
    <w:p w14:paraId="717D507C"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nieze;</w:t>
      </w:r>
    </w:p>
    <w:p w14:paraId="6F859968" w14:textId="77777777" w:rsidR="004673FB"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aizcietējums</w:t>
      </w:r>
      <w:r w:rsidR="004673FB" w:rsidRPr="00C52813">
        <w:rPr>
          <w:szCs w:val="24"/>
          <w:lang w:val="lv-LV"/>
        </w:rPr>
        <w:t>;</w:t>
      </w:r>
    </w:p>
    <w:p w14:paraId="735B2E6D" w14:textId="77777777" w:rsidR="005F2BEC" w:rsidRPr="00C52813" w:rsidRDefault="004673F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nepatīkama sajūta taisnajā zarnā</w:t>
      </w:r>
      <w:r w:rsidR="005F2BEC" w:rsidRPr="00C52813">
        <w:rPr>
          <w:szCs w:val="24"/>
          <w:lang w:val="lv-LV"/>
        </w:rPr>
        <w:t>.</w:t>
      </w:r>
    </w:p>
    <w:p w14:paraId="0C111159" w14:textId="77777777" w:rsidR="005F2BEC" w:rsidRPr="00C52813" w:rsidRDefault="005F2BEC" w:rsidP="005F2BEC">
      <w:pPr>
        <w:tabs>
          <w:tab w:val="clear" w:pos="567"/>
        </w:tabs>
        <w:autoSpaceDE w:val="0"/>
        <w:autoSpaceDN w:val="0"/>
        <w:adjustRightInd w:val="0"/>
        <w:rPr>
          <w:szCs w:val="24"/>
          <w:lang w:val="lv-LV"/>
        </w:rPr>
      </w:pPr>
    </w:p>
    <w:p w14:paraId="05D33FA7" w14:textId="77777777" w:rsidR="005F2BEC" w:rsidRPr="00C52813" w:rsidRDefault="005F2BEC" w:rsidP="005F2BEC">
      <w:pPr>
        <w:keepNext/>
        <w:keepLines/>
        <w:numPr>
          <w:ilvl w:val="12"/>
          <w:numId w:val="0"/>
        </w:numPr>
        <w:rPr>
          <w:szCs w:val="24"/>
          <w:lang w:val="lv-LV"/>
        </w:rPr>
      </w:pPr>
      <w:r w:rsidRPr="00C52813">
        <w:rPr>
          <w:szCs w:val="24"/>
          <w:u w:val="single"/>
          <w:lang w:val="lv-LV"/>
        </w:rPr>
        <w:t>Retāk: šādas blakusparādības var rasties līdz 1 no 100</w:t>
      </w:r>
      <w:r w:rsidR="00A44ACC">
        <w:rPr>
          <w:b/>
          <w:szCs w:val="24"/>
          <w:u w:val="single"/>
          <w:lang w:val="lv-LV"/>
        </w:rPr>
        <w:t> </w:t>
      </w:r>
      <w:r w:rsidRPr="00C52813">
        <w:rPr>
          <w:szCs w:val="24"/>
          <w:u w:val="single"/>
          <w:lang w:val="lv-LV"/>
        </w:rPr>
        <w:t>cilvēkiem:</w:t>
      </w:r>
    </w:p>
    <w:p w14:paraId="143DA59D"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anēmija — pazīmes ir, piemēram, galvassāpes, nogurums vai reibonis, elpas trūkums vai bālums, kā arī zems hemoglobīna līmenis, kas redzams asinsanalīzēs;</w:t>
      </w:r>
    </w:p>
    <w:p w14:paraId="1C073780"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zems trombocītu līmenis (trombocitopēnija), kas redzams asinsanalīzēs — tas var izraisīt asiņošanu;</w:t>
      </w:r>
    </w:p>
    <w:p w14:paraId="5BE8FD91"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zems balto asins šūnu leikocītu līmenis (leikopēnija), kas parādās asinsanalīzēs — tā dēļ Jums var būt lielāka infekciju iespējamība; </w:t>
      </w:r>
    </w:p>
    <w:p w14:paraId="14549C3D"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augsts balto asins šūnu eozinofilo leikocītu līmenis (eozinofīlija) — tas iespējams, kad ir iekaisums;</w:t>
      </w:r>
    </w:p>
    <w:p w14:paraId="0CFA8D9B"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asinsvadu iekaisums; </w:t>
      </w:r>
    </w:p>
    <w:p w14:paraId="031724B1" w14:textId="77777777" w:rsidR="004673FB"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krampji;</w:t>
      </w:r>
    </w:p>
    <w:p w14:paraId="29E74250" w14:textId="77777777" w:rsidR="005F2BEC" w:rsidRPr="00C52813" w:rsidRDefault="004673F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sirdsdarbības ritma traucējumi;</w:t>
      </w:r>
      <w:r w:rsidR="005F2BEC" w:rsidRPr="00C52813">
        <w:rPr>
          <w:szCs w:val="24"/>
          <w:lang w:val="lv-LV"/>
        </w:rPr>
        <w:t xml:space="preserve"> </w:t>
      </w:r>
    </w:p>
    <w:p w14:paraId="27E7D0C1"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nervu bojājums (neiropātija);</w:t>
      </w:r>
    </w:p>
    <w:p w14:paraId="034056DB"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sirds ritma traucējumi – tādi, kad parādās elektrokardiogrammā (EKG), sirdsklauves, lēna vai ātra sirdsdarbība, augsts vai zems asinsspiediens;</w:t>
      </w:r>
    </w:p>
    <w:p w14:paraId="5650C1C2" w14:textId="77777777" w:rsidR="004673FB" w:rsidRPr="00C52813" w:rsidRDefault="004673F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zems asinsspiediens;</w:t>
      </w:r>
    </w:p>
    <w:p w14:paraId="73262424"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aizkuņģa dziedzera iekaisums (pankreatīts) — tas var izraisīt stipras </w:t>
      </w:r>
      <w:r w:rsidR="002E5F17" w:rsidRPr="00C52813">
        <w:rPr>
          <w:szCs w:val="24"/>
          <w:lang w:val="lv-LV"/>
        </w:rPr>
        <w:t>sāpes vēderā</w:t>
      </w:r>
      <w:r w:rsidRPr="00C52813">
        <w:rPr>
          <w:szCs w:val="24"/>
          <w:lang w:val="lv-LV"/>
        </w:rPr>
        <w:t>;</w:t>
      </w:r>
    </w:p>
    <w:p w14:paraId="194562CE" w14:textId="77777777" w:rsidR="004673FB" w:rsidRPr="00C52813" w:rsidRDefault="004673FB" w:rsidP="00621FE6">
      <w:pPr>
        <w:numPr>
          <w:ilvl w:val="0"/>
          <w:numId w:val="23"/>
        </w:numPr>
        <w:rPr>
          <w:szCs w:val="24"/>
          <w:lang w:val="lv-LV"/>
        </w:rPr>
      </w:pPr>
      <w:r w:rsidRPr="00C52813">
        <w:rPr>
          <w:szCs w:val="24"/>
          <w:lang w:val="lv-LV"/>
        </w:rPr>
        <w:t xml:space="preserve">pārtraukta liesas apgādes ar skābekli (liesas infarkts) – tas var izraisīt stipras </w:t>
      </w:r>
      <w:r w:rsidR="002E5F17" w:rsidRPr="00C52813">
        <w:rPr>
          <w:szCs w:val="24"/>
          <w:lang w:val="lv-LV"/>
        </w:rPr>
        <w:t>sāpes vēderā</w:t>
      </w:r>
      <w:r w:rsidRPr="00C52813">
        <w:rPr>
          <w:szCs w:val="24"/>
          <w:lang w:val="lv-LV"/>
        </w:rPr>
        <w:t xml:space="preserve">; </w:t>
      </w:r>
    </w:p>
    <w:p w14:paraId="15EC37B4"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smagi nieru darbības traucējumi — pazīmes ir, piemēram, lielāks vai mazāks urīna daudzums vai neparasta urīna krāsa; </w:t>
      </w:r>
    </w:p>
    <w:p w14:paraId="2221B714"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augsts kreatinīna līmenis asinīs — redzams asinsanalīzēs;</w:t>
      </w:r>
    </w:p>
    <w:p w14:paraId="02794712"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klepus, žagas;</w:t>
      </w:r>
    </w:p>
    <w:p w14:paraId="01A837FD"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deguna asiņošana;</w:t>
      </w:r>
    </w:p>
    <w:p w14:paraId="2D788C1A"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stipras, asas sāpes krūškurvī ieelpas laikā (pleirītiskas sāpes);</w:t>
      </w:r>
    </w:p>
    <w:p w14:paraId="04A38BD9"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limfmezglu pietūkums (limfadenopātija);</w:t>
      </w:r>
    </w:p>
    <w:p w14:paraId="1138B254"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lastRenderedPageBreak/>
        <w:t>samazināts jutīgums, īpaši ādas jutīgums;</w:t>
      </w:r>
    </w:p>
    <w:p w14:paraId="471DFBF9"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trīce;</w:t>
      </w:r>
    </w:p>
    <w:p w14:paraId="64584B2C"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augsts </w:t>
      </w:r>
      <w:r w:rsidR="004673FB" w:rsidRPr="00C52813">
        <w:rPr>
          <w:szCs w:val="24"/>
          <w:lang w:val="lv-LV"/>
        </w:rPr>
        <w:t xml:space="preserve">vai zems </w:t>
      </w:r>
      <w:r w:rsidRPr="00C52813">
        <w:rPr>
          <w:szCs w:val="24"/>
          <w:lang w:val="lv-LV"/>
        </w:rPr>
        <w:t>cukura līmenis asinīs;</w:t>
      </w:r>
    </w:p>
    <w:p w14:paraId="2A48B2B3" w14:textId="77777777" w:rsidR="005F2BEC" w:rsidRPr="001F1AE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redzes miglošanās</w:t>
      </w:r>
      <w:r w:rsidR="004673FB" w:rsidRPr="00C52813">
        <w:rPr>
          <w:szCs w:val="24"/>
          <w:lang w:val="lv-LV"/>
        </w:rPr>
        <w:t>,</w:t>
      </w:r>
      <w:r w:rsidR="004673FB" w:rsidRPr="00C52813">
        <w:rPr>
          <w:lang w:val="lv-LV"/>
        </w:rPr>
        <w:t xml:space="preserve"> </w:t>
      </w:r>
      <w:r w:rsidR="004673FB" w:rsidRPr="003C6AEC">
        <w:rPr>
          <w:szCs w:val="24"/>
          <w:lang w:val="lv-LV"/>
        </w:rPr>
        <w:t>jutība pr</w:t>
      </w:r>
      <w:r w:rsidR="004673FB" w:rsidRPr="004A600F">
        <w:rPr>
          <w:szCs w:val="24"/>
          <w:lang w:val="lv-LV"/>
        </w:rPr>
        <w:t xml:space="preserve">et gaismu </w:t>
      </w:r>
      <w:r w:rsidRPr="001F1AE3">
        <w:rPr>
          <w:szCs w:val="24"/>
          <w:lang w:val="lv-LV"/>
        </w:rPr>
        <w:t>;</w:t>
      </w:r>
    </w:p>
    <w:p w14:paraId="41FC3D17" w14:textId="77777777" w:rsidR="005F2BEC" w:rsidRPr="001D319B" w:rsidRDefault="005F2BEC" w:rsidP="00621FE6">
      <w:pPr>
        <w:numPr>
          <w:ilvl w:val="0"/>
          <w:numId w:val="23"/>
        </w:numPr>
        <w:tabs>
          <w:tab w:val="clear" w:pos="567"/>
        </w:tabs>
        <w:autoSpaceDE w:val="0"/>
        <w:autoSpaceDN w:val="0"/>
        <w:adjustRightInd w:val="0"/>
        <w:ind w:left="567" w:hanging="567"/>
        <w:rPr>
          <w:szCs w:val="24"/>
          <w:lang w:val="lv-LV"/>
        </w:rPr>
      </w:pPr>
      <w:r w:rsidRPr="001D319B">
        <w:rPr>
          <w:szCs w:val="24"/>
          <w:lang w:val="lv-LV"/>
        </w:rPr>
        <w:t>matu izkrišana (alopēcija);</w:t>
      </w:r>
    </w:p>
    <w:p w14:paraId="04C080D0"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čūlas mutes dobumā;</w:t>
      </w:r>
    </w:p>
    <w:p w14:paraId="681A5CCA"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drebuļi, slikta vispārējā pašsajūta,</w:t>
      </w:r>
    </w:p>
    <w:p w14:paraId="5666982F"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sāpes, muguras </w:t>
      </w:r>
      <w:r w:rsidR="004673FB" w:rsidRPr="00C52813">
        <w:rPr>
          <w:szCs w:val="24"/>
          <w:lang w:val="lv-LV"/>
        </w:rPr>
        <w:t xml:space="preserve">vai kakla </w:t>
      </w:r>
      <w:r w:rsidRPr="00C52813">
        <w:rPr>
          <w:szCs w:val="24"/>
          <w:lang w:val="lv-LV"/>
        </w:rPr>
        <w:t>sāpes</w:t>
      </w:r>
      <w:r w:rsidR="004673FB" w:rsidRPr="00C52813">
        <w:rPr>
          <w:szCs w:val="24"/>
          <w:lang w:val="lv-LV"/>
        </w:rPr>
        <w:t>,</w:t>
      </w:r>
      <w:r w:rsidRPr="00C52813">
        <w:rPr>
          <w:szCs w:val="24"/>
          <w:lang w:val="lv-LV"/>
        </w:rPr>
        <w:t xml:space="preserve"> roku vai kāju sāpes;</w:t>
      </w:r>
    </w:p>
    <w:p w14:paraId="38E92502"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ūdens aizture (tūska);</w:t>
      </w:r>
    </w:p>
    <w:p w14:paraId="633D80B6"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menstruāli traucējumi (patoloģiska vagināla asiņošana);</w:t>
      </w:r>
    </w:p>
    <w:p w14:paraId="497FAECB"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bezmiegs;</w:t>
      </w:r>
    </w:p>
    <w:p w14:paraId="42617212"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pilnīga vai daļēja nespēja runāt; </w:t>
      </w:r>
    </w:p>
    <w:p w14:paraId="2F61EB97" w14:textId="77777777" w:rsidR="004673FB"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mutes pietūkums;</w:t>
      </w:r>
    </w:p>
    <w:p w14:paraId="5A97CB88" w14:textId="77777777" w:rsidR="004673FB" w:rsidRPr="00C52813" w:rsidRDefault="004673F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patoloģiski sapņi vai miega traucējumi;</w:t>
      </w:r>
    </w:p>
    <w:p w14:paraId="0C680BC8" w14:textId="77777777" w:rsidR="005F2BEC" w:rsidRPr="00C52813" w:rsidRDefault="004673F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koordinācijas vai līdzsvara traucējumi; </w:t>
      </w:r>
      <w:r w:rsidR="005F2BEC" w:rsidRPr="00C52813">
        <w:rPr>
          <w:szCs w:val="24"/>
          <w:lang w:val="lv-LV"/>
        </w:rPr>
        <w:t xml:space="preserve"> </w:t>
      </w:r>
    </w:p>
    <w:p w14:paraId="0E98B64D" w14:textId="77777777" w:rsidR="004673FB"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gļotādas iekaisums</w:t>
      </w:r>
      <w:r w:rsidR="004673FB" w:rsidRPr="00C52813">
        <w:rPr>
          <w:szCs w:val="24"/>
          <w:lang w:val="lv-LV"/>
        </w:rPr>
        <w:t>;</w:t>
      </w:r>
    </w:p>
    <w:p w14:paraId="139655C2" w14:textId="77777777" w:rsidR="004673FB" w:rsidRPr="00C52813" w:rsidRDefault="004673F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aizlikts deguns;</w:t>
      </w:r>
    </w:p>
    <w:p w14:paraId="0964A648" w14:textId="77777777" w:rsidR="004673FB" w:rsidRPr="00C52813" w:rsidRDefault="004673F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apgrūtināta elpošana;</w:t>
      </w:r>
    </w:p>
    <w:p w14:paraId="754BD179" w14:textId="77777777" w:rsidR="004673FB" w:rsidRPr="00C52813" w:rsidRDefault="004673F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diskomforta sajūta krūškurvī;</w:t>
      </w:r>
    </w:p>
    <w:p w14:paraId="78B00D6F" w14:textId="77777777" w:rsidR="004673FB" w:rsidRPr="00C52813" w:rsidRDefault="004673F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vēdera pūšanās sajūta;</w:t>
      </w:r>
    </w:p>
    <w:p w14:paraId="15004C8B" w14:textId="77777777" w:rsidR="004673FB" w:rsidRPr="00C52813" w:rsidRDefault="004673F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no vieglas līdz stipri sliktai dūšai, vemšana, krampji un caureja, ko parasti izraisa vīrus, </w:t>
      </w:r>
      <w:r w:rsidR="002E5F17" w:rsidRPr="00C52813">
        <w:rPr>
          <w:szCs w:val="24"/>
          <w:lang w:val="lv-LV"/>
        </w:rPr>
        <w:t>sāpes vēderā</w:t>
      </w:r>
      <w:r w:rsidRPr="00C52813">
        <w:rPr>
          <w:szCs w:val="24"/>
          <w:lang w:val="lv-LV"/>
        </w:rPr>
        <w:t>;</w:t>
      </w:r>
    </w:p>
    <w:p w14:paraId="478535A8" w14:textId="77777777" w:rsidR="004673FB" w:rsidRPr="00C52813" w:rsidRDefault="004673F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atraugas;</w:t>
      </w:r>
    </w:p>
    <w:p w14:paraId="5C683A9B" w14:textId="77777777" w:rsidR="005F2BEC" w:rsidRPr="00C52813" w:rsidRDefault="004673FB"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nervozitāte</w:t>
      </w:r>
      <w:r w:rsidR="005F2BEC" w:rsidRPr="00C52813">
        <w:rPr>
          <w:szCs w:val="24"/>
          <w:lang w:val="lv-LV"/>
        </w:rPr>
        <w:t>.</w:t>
      </w:r>
    </w:p>
    <w:p w14:paraId="259D3E94" w14:textId="77777777" w:rsidR="005F2BEC" w:rsidRPr="00C52813" w:rsidRDefault="005F2BEC" w:rsidP="005F2BEC">
      <w:pPr>
        <w:tabs>
          <w:tab w:val="clear" w:pos="567"/>
        </w:tabs>
        <w:autoSpaceDE w:val="0"/>
        <w:autoSpaceDN w:val="0"/>
        <w:adjustRightInd w:val="0"/>
        <w:rPr>
          <w:szCs w:val="24"/>
          <w:lang w:val="lv-LV"/>
        </w:rPr>
      </w:pPr>
    </w:p>
    <w:p w14:paraId="1C766752" w14:textId="77777777" w:rsidR="005F2BEC" w:rsidRPr="00C52813" w:rsidRDefault="005F2BEC" w:rsidP="005F2BEC">
      <w:pPr>
        <w:keepNext/>
        <w:keepLines/>
        <w:numPr>
          <w:ilvl w:val="12"/>
          <w:numId w:val="0"/>
        </w:numPr>
        <w:rPr>
          <w:szCs w:val="24"/>
          <w:lang w:val="lv-LV"/>
        </w:rPr>
      </w:pPr>
      <w:r w:rsidRPr="00C52813">
        <w:rPr>
          <w:szCs w:val="24"/>
          <w:u w:val="single"/>
          <w:lang w:val="lv-LV"/>
        </w:rPr>
        <w:t>Reti: šādas blakusparādības var rasties līdz 1 no 1</w:t>
      </w:r>
      <w:ins w:id="5471" w:author="MSD LV1" w:date="2025-11-12T15:53:00Z">
        <w:r w:rsidR="007A6AC1">
          <w:rPr>
            <w:szCs w:val="24"/>
            <w:u w:val="single"/>
            <w:lang w:val="lv-LV"/>
          </w:rPr>
          <w:t> </w:t>
        </w:r>
      </w:ins>
      <w:r w:rsidRPr="00C52813">
        <w:rPr>
          <w:szCs w:val="24"/>
          <w:u w:val="single"/>
          <w:lang w:val="lv-LV"/>
        </w:rPr>
        <w:t>000</w:t>
      </w:r>
      <w:r w:rsidR="00A44ACC">
        <w:rPr>
          <w:b/>
          <w:szCs w:val="24"/>
          <w:u w:val="single"/>
          <w:lang w:val="lv-LV"/>
        </w:rPr>
        <w:t> </w:t>
      </w:r>
      <w:r w:rsidRPr="00C52813">
        <w:rPr>
          <w:szCs w:val="24"/>
          <w:u w:val="single"/>
          <w:lang w:val="lv-LV"/>
        </w:rPr>
        <w:t>cilvēkiem:</w:t>
      </w:r>
    </w:p>
    <w:p w14:paraId="05666712"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pneimonija – pazīmes ir, piemēram, elpas trūkums un izmainītas krāsas gļotu veidošanās;</w:t>
      </w:r>
    </w:p>
    <w:p w14:paraId="448CCC72"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augsts asinsspiediens plaušu asinsvados (pulmonāla hipertensija), kas var izraisīt būtiskus plaušu un sirds bojājumus;</w:t>
      </w:r>
    </w:p>
    <w:p w14:paraId="688C0003"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ar asinīm saistītas problēmas, piemēram, neparasta asins recēšana vai ilgstoša asiņošana;</w:t>
      </w:r>
    </w:p>
    <w:p w14:paraId="5DE961AF"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smagas alerģiskas reakcijas, tai skaitā arī plaši pūslīšu veida izsitumi un ādas lobīšanās;</w:t>
      </w:r>
    </w:p>
    <w:p w14:paraId="5D55544F"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psihiski traucējumi, piemēram, reāli nepastāvošu balsu dzirdēšana vai lietu saskatīšana; </w:t>
      </w:r>
    </w:p>
    <w:p w14:paraId="2D903D75"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samaņas zudums;</w:t>
      </w:r>
    </w:p>
    <w:p w14:paraId="1192746B"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problēmas domāt vai runāt, saraustītas kustības, it īpaši nespēja kontrolēt plaukstu kustības;</w:t>
      </w:r>
    </w:p>
    <w:p w14:paraId="3A88E837"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insults — pazīmes ir, piemēram, ekstremitāšu sāpes, vājums, nejutīgums vai tirpšana;</w:t>
      </w:r>
    </w:p>
    <w:p w14:paraId="31415A6D"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“akls” vai tumšs plankums redzes laukā;</w:t>
      </w:r>
    </w:p>
    <w:p w14:paraId="3336D646"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sirds mazspēja vai sirdslēkme, kas var izraisīt sirdsdarbības apstāšanos un nāves iestāšanos, sirds ritma traucējumi ar pēkšņu nāvi;</w:t>
      </w:r>
    </w:p>
    <w:p w14:paraId="59C70AA1"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trombi kājās (dziļo vēnu tromboze) — pazīmes ir, piemēram, stipras sāpes vai kāju pietūkums; </w:t>
      </w:r>
    </w:p>
    <w:p w14:paraId="43EF9C1A"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tromb</w:t>
      </w:r>
      <w:r w:rsidR="004673FB" w:rsidRPr="00C52813">
        <w:rPr>
          <w:szCs w:val="24"/>
          <w:lang w:val="lv-LV"/>
        </w:rPr>
        <w:t>i</w:t>
      </w:r>
      <w:r w:rsidRPr="00C52813">
        <w:rPr>
          <w:szCs w:val="24"/>
          <w:lang w:val="lv-LV"/>
        </w:rPr>
        <w:t xml:space="preserve"> plaušās (plaušu embolija) — pazīmes ir, piemēram, elpas trūkums vai sāpes elpojot;</w:t>
      </w:r>
    </w:p>
    <w:p w14:paraId="5A447493"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asiņošana kuņģī vai zarnu traktā — pazīmes ir, piemēram, vemšana ar asinīm vai asinis izkārnījumos; </w:t>
      </w:r>
    </w:p>
    <w:p w14:paraId="0F391129"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zarnu nosprostojums (zarnu obstrukcija), it īpaši līkumainās zarnas daļā. Šāda nosprostojuma dēļ zarnu saturs nespēj virzīties tālāk pa zarnu traktu, un pazīmes ir, piemēram, pilna vēdera sajūta, vemšana, izteikts aizcietējums, ēstgribas zudums un spazmas;</w:t>
      </w:r>
    </w:p>
    <w:p w14:paraId="1B53F8A3"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hemolītiski urēmiskais sindroms, kad notiek eritrocītu noārdīšanās (hemolīze), kas iespējama ar nieru mazspēju vai bez tās; </w:t>
      </w:r>
    </w:p>
    <w:p w14:paraId="7F76352A"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pancitopēnija jeb zems visu asins šūnu (eritrocītu, leikocītu un trombocītu) līmenis, kas redzams asinsanalīzēs;</w:t>
      </w:r>
    </w:p>
    <w:p w14:paraId="74E2960C"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liela izmēra purpurkrāsas plankums uz ādas (trombotiska trombocitopēniska purpura); </w:t>
      </w:r>
    </w:p>
    <w:p w14:paraId="33A34C10"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sejas vai mēles pietūkums;</w:t>
      </w:r>
    </w:p>
    <w:p w14:paraId="1AA9C57A"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depresija;</w:t>
      </w:r>
    </w:p>
    <w:p w14:paraId="7E098D9E"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redzes dubultošanās;</w:t>
      </w:r>
    </w:p>
    <w:p w14:paraId="4F8ADE5C"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sāpes krūšu dziedzeros;</w:t>
      </w:r>
    </w:p>
    <w:p w14:paraId="1D8141EC"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lastRenderedPageBreak/>
        <w:t>virsnieru darbības traucējumi — tie var izraisīt vājumu, nogurumu, ēstgribas zudumu, ādas krāsas pārmaiņas;</w:t>
      </w:r>
    </w:p>
    <w:p w14:paraId="02CAADB1" w14:textId="77777777" w:rsidR="005F2BEC" w:rsidRPr="00C52813"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hipofīzes darbības traucējumi — tas var izraisīt zemu dažu hormonu, kuri ietekmē vīrišķo vai sievišķo dzimumorgānu darbību, līmeni asinīs;</w:t>
      </w:r>
    </w:p>
    <w:p w14:paraId="34760032" w14:textId="77777777" w:rsidR="00387774" w:rsidRDefault="005F2BEC"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dzirdes traucējumi</w:t>
      </w:r>
      <w:r w:rsidR="00387774">
        <w:rPr>
          <w:szCs w:val="24"/>
          <w:lang w:val="lv-LV"/>
        </w:rPr>
        <w:t>;</w:t>
      </w:r>
    </w:p>
    <w:p w14:paraId="2DF24E0B" w14:textId="77777777" w:rsidR="005F2BEC" w:rsidRPr="00387774" w:rsidRDefault="00387774" w:rsidP="00621FE6">
      <w:pPr>
        <w:numPr>
          <w:ilvl w:val="0"/>
          <w:numId w:val="59"/>
        </w:numPr>
        <w:tabs>
          <w:tab w:val="clear" w:pos="567"/>
        </w:tabs>
        <w:ind w:left="567" w:hanging="567"/>
        <w:rPr>
          <w:szCs w:val="24"/>
          <w:lang w:val="lv-LV"/>
        </w:rPr>
      </w:pPr>
      <w:r>
        <w:rPr>
          <w:szCs w:val="24"/>
          <w:lang w:val="lv-LV"/>
        </w:rPr>
        <w:t>pseidoaldosteronisms, kā rezultātā ir paaugstināts asinsspiediens ar zemu kālija līmeni (uzrādās asins analīzēs)</w:t>
      </w:r>
      <w:r w:rsidR="005F2BEC" w:rsidRPr="00387774">
        <w:rPr>
          <w:szCs w:val="24"/>
          <w:lang w:val="lv-LV"/>
        </w:rPr>
        <w:t>.</w:t>
      </w:r>
    </w:p>
    <w:p w14:paraId="43A8B83D" w14:textId="77777777" w:rsidR="005F2BEC" w:rsidRDefault="005F2BEC" w:rsidP="005F2BEC">
      <w:pPr>
        <w:numPr>
          <w:ilvl w:val="12"/>
          <w:numId w:val="0"/>
        </w:numPr>
        <w:tabs>
          <w:tab w:val="clear" w:pos="567"/>
        </w:tabs>
        <w:rPr>
          <w:szCs w:val="24"/>
          <w:lang w:val="lv-LV"/>
        </w:rPr>
      </w:pPr>
    </w:p>
    <w:p w14:paraId="3AB0D780" w14:textId="77777777" w:rsidR="006A7B58" w:rsidRPr="00533309" w:rsidRDefault="006A7B58" w:rsidP="006A7B58">
      <w:pPr>
        <w:numPr>
          <w:ilvl w:val="12"/>
          <w:numId w:val="0"/>
        </w:numPr>
        <w:tabs>
          <w:tab w:val="clear" w:pos="567"/>
        </w:tabs>
        <w:rPr>
          <w:szCs w:val="24"/>
          <w:u w:val="single"/>
          <w:lang w:val="lv-LV"/>
        </w:rPr>
      </w:pPr>
      <w:r w:rsidRPr="00533309">
        <w:rPr>
          <w:szCs w:val="24"/>
          <w:u w:val="single"/>
          <w:lang w:val="lv-LV"/>
        </w:rPr>
        <w:t>Nav zinām</w:t>
      </w:r>
      <w:r w:rsidR="00BC38C3">
        <w:rPr>
          <w:szCs w:val="24"/>
          <w:u w:val="single"/>
          <w:lang w:val="lv-LV"/>
        </w:rPr>
        <w:t>s</w:t>
      </w:r>
      <w:r w:rsidRPr="00533309">
        <w:rPr>
          <w:szCs w:val="24"/>
          <w:u w:val="single"/>
          <w:lang w:val="lv-LV"/>
        </w:rPr>
        <w:t>: biežumu nevar noteikt pēc pieejamiem datiem</w:t>
      </w:r>
    </w:p>
    <w:p w14:paraId="2D480D16" w14:textId="77777777" w:rsidR="00927AD7" w:rsidRDefault="00BE1045" w:rsidP="00621FE6">
      <w:pPr>
        <w:numPr>
          <w:ilvl w:val="0"/>
          <w:numId w:val="59"/>
        </w:numPr>
        <w:tabs>
          <w:tab w:val="clear" w:pos="567"/>
        </w:tabs>
        <w:ind w:left="567" w:hanging="567"/>
        <w:rPr>
          <w:szCs w:val="24"/>
          <w:lang w:val="lv-LV"/>
        </w:rPr>
      </w:pPr>
      <w:r>
        <w:rPr>
          <w:szCs w:val="24"/>
          <w:lang w:val="lv-LV"/>
        </w:rPr>
        <w:t>d</w:t>
      </w:r>
      <w:r w:rsidR="005F2BEC" w:rsidRPr="00BE1045">
        <w:rPr>
          <w:szCs w:val="24"/>
          <w:lang w:val="lv-LV"/>
        </w:rPr>
        <w:t>ažiem pacientiem pēc Noxafil lietošanas novērots arī apmulsums</w:t>
      </w:r>
      <w:r w:rsidR="00927AD7">
        <w:rPr>
          <w:szCs w:val="24"/>
          <w:lang w:val="lv-LV"/>
        </w:rPr>
        <w:t>;</w:t>
      </w:r>
    </w:p>
    <w:p w14:paraId="402AD8B0" w14:textId="77777777" w:rsidR="005F2BEC" w:rsidRPr="00BE1045" w:rsidRDefault="00927AD7" w:rsidP="00621FE6">
      <w:pPr>
        <w:numPr>
          <w:ilvl w:val="0"/>
          <w:numId w:val="59"/>
        </w:numPr>
        <w:tabs>
          <w:tab w:val="clear" w:pos="567"/>
        </w:tabs>
        <w:ind w:left="567" w:hanging="567"/>
        <w:rPr>
          <w:szCs w:val="24"/>
          <w:lang w:val="lv-LV"/>
        </w:rPr>
      </w:pPr>
      <w:r>
        <w:rPr>
          <w:szCs w:val="24"/>
          <w:lang w:val="lv-LV"/>
        </w:rPr>
        <w:t>ādas apsārtums.</w:t>
      </w:r>
    </w:p>
    <w:p w14:paraId="46C7ADA8" w14:textId="77777777" w:rsidR="005F2BEC" w:rsidRPr="00C52813" w:rsidRDefault="005F2BEC" w:rsidP="005F2BEC">
      <w:pPr>
        <w:numPr>
          <w:ilvl w:val="12"/>
          <w:numId w:val="0"/>
        </w:numPr>
        <w:tabs>
          <w:tab w:val="clear" w:pos="567"/>
        </w:tabs>
        <w:rPr>
          <w:szCs w:val="24"/>
          <w:lang w:val="lv-LV"/>
        </w:rPr>
      </w:pPr>
    </w:p>
    <w:p w14:paraId="755DD813" w14:textId="77777777" w:rsidR="005F2BEC" w:rsidRPr="00C52813" w:rsidRDefault="005F2BEC" w:rsidP="005F2BEC">
      <w:pPr>
        <w:tabs>
          <w:tab w:val="clear" w:pos="567"/>
        </w:tabs>
        <w:autoSpaceDE w:val="0"/>
        <w:autoSpaceDN w:val="0"/>
        <w:adjustRightInd w:val="0"/>
        <w:rPr>
          <w:szCs w:val="24"/>
          <w:lang w:val="lv-LV"/>
        </w:rPr>
      </w:pPr>
      <w:r w:rsidRPr="00C52813">
        <w:rPr>
          <w:szCs w:val="24"/>
          <w:lang w:val="lv-LV"/>
        </w:rPr>
        <w:t>Ja Jums ir jebkuras no iepriekš minētajām blakusparādībām, nekavējoties pastāstiet to ārstam, farmaceitam vai medmāsai.</w:t>
      </w:r>
    </w:p>
    <w:p w14:paraId="2C374D23" w14:textId="77777777" w:rsidR="005F2BEC" w:rsidRPr="00C52813" w:rsidRDefault="005F2BEC" w:rsidP="005F2BEC">
      <w:pPr>
        <w:numPr>
          <w:ilvl w:val="12"/>
          <w:numId w:val="0"/>
        </w:numPr>
        <w:tabs>
          <w:tab w:val="clear" w:pos="567"/>
        </w:tabs>
        <w:rPr>
          <w:szCs w:val="24"/>
          <w:lang w:val="lv-LV"/>
        </w:rPr>
      </w:pPr>
    </w:p>
    <w:p w14:paraId="6096F17C" w14:textId="77777777" w:rsidR="005F2BEC" w:rsidRPr="00986280" w:rsidRDefault="005F2BEC" w:rsidP="00261F91">
      <w:pPr>
        <w:keepNext/>
        <w:rPr>
          <w:b/>
          <w:lang w:val="lv-LV"/>
        </w:rPr>
      </w:pPr>
      <w:r w:rsidRPr="00986280">
        <w:rPr>
          <w:b/>
          <w:lang w:val="lv-LV"/>
        </w:rPr>
        <w:t>Ziņošana par blakusparādībām</w:t>
      </w:r>
    </w:p>
    <w:p w14:paraId="19BAFD9D" w14:textId="77777777" w:rsidR="005F2BEC" w:rsidRPr="004A600F" w:rsidRDefault="005F2BEC" w:rsidP="00261F91">
      <w:pPr>
        <w:keepNext/>
        <w:rPr>
          <w:b/>
          <w:lang w:val="lv-LV"/>
        </w:rPr>
      </w:pPr>
      <w:r w:rsidRPr="00C52813">
        <w:rPr>
          <w:lang w:val="lv-LV"/>
        </w:rPr>
        <w:t>Ja Jums rodas jebkādas blakusparādības, konsultējieties ar ārstu, farmaceitu vai medmāsu. Tas attiecas arī uz iespējamām blakusparādībām, kas nav minētas šajā instrukcijā.</w:t>
      </w:r>
      <w:r w:rsidRPr="00C52813">
        <w:rPr>
          <w:rFonts w:ascii="Verdana" w:hAnsi="Verdana"/>
          <w:sz w:val="18"/>
          <w:lang w:val="lv-LV"/>
        </w:rPr>
        <w:t xml:space="preserve"> </w:t>
      </w:r>
      <w:r w:rsidRPr="00C52813">
        <w:rPr>
          <w:lang w:val="lv-LV"/>
        </w:rPr>
        <w:t xml:space="preserve">Jūs varat ziņot par blakusparādībām arī tieši, </w:t>
      </w:r>
      <w:r w:rsidRPr="00283FFA">
        <w:rPr>
          <w:lang w:val="lv-LV"/>
        </w:rPr>
        <w:t xml:space="preserve">izmantojot </w:t>
      </w:r>
      <w:r w:rsidR="004970A5">
        <w:fldChar w:fldCharType="begin"/>
      </w:r>
      <w:r w:rsidR="004970A5" w:rsidRPr="004970A5">
        <w:rPr>
          <w:lang w:val="lv-LV"/>
          <w:rPrChange w:id="5472" w:author="MSD LV1" w:date="2026-01-26T09:49:00Z">
            <w:rPr>
              <w:rFonts w:ascii="Segoe UI" w:hAnsi="Segoe UI" w:cs="Segoe UI"/>
              <w:sz w:val="18"/>
              <w:szCs w:val="18"/>
            </w:rPr>
          </w:rPrChange>
        </w:rPr>
        <w:instrText>HYPERLINK "https://www.ema.europa.eu/en/documents/template-form/qrd-appendix-v-adverse-drug-reaction-reporting-details_en.docx"</w:instrText>
      </w:r>
      <w:r w:rsidR="004970A5">
        <w:fldChar w:fldCharType="separate"/>
      </w:r>
      <w:r w:rsidR="00C1199A" w:rsidRPr="0056641D">
        <w:rPr>
          <w:rStyle w:val="Hyperlink"/>
          <w:highlight w:val="lightGray"/>
          <w:lang w:val="lv-LV"/>
        </w:rPr>
        <w:t>V pielikumā</w:t>
      </w:r>
      <w:r w:rsidR="004970A5">
        <w:fldChar w:fldCharType="end"/>
      </w:r>
      <w:r w:rsidR="00C85837" w:rsidRPr="0056641D">
        <w:rPr>
          <w:rStyle w:val="Hyperlink"/>
          <w:highlight w:val="lightGray"/>
          <w:lang w:val="lv-LV"/>
        </w:rPr>
        <w:t xml:space="preserve"> </w:t>
      </w:r>
      <w:r w:rsidRPr="0056641D">
        <w:rPr>
          <w:highlight w:val="lightGray"/>
          <w:lang w:val="lv-LV"/>
        </w:rPr>
        <w:t>minēto nacionālās ziņošanas sistēmas kontaktinformāciju</w:t>
      </w:r>
      <w:r w:rsidRPr="004A600F">
        <w:rPr>
          <w:lang w:val="lv-LV"/>
        </w:rPr>
        <w:t>. Ziņojot par blakusparādībām, Jūs varat palīdzēt nodrošināt daudz plašāku informāciju par šo zāļu drošumu.</w:t>
      </w:r>
    </w:p>
    <w:p w14:paraId="35A0222A" w14:textId="77777777" w:rsidR="005F2BEC" w:rsidRPr="001F1AE3" w:rsidRDefault="005F2BEC" w:rsidP="005F2BEC">
      <w:pPr>
        <w:numPr>
          <w:ilvl w:val="12"/>
          <w:numId w:val="0"/>
        </w:numPr>
        <w:tabs>
          <w:tab w:val="clear" w:pos="567"/>
        </w:tabs>
        <w:rPr>
          <w:szCs w:val="24"/>
          <w:lang w:val="lv-LV"/>
        </w:rPr>
      </w:pPr>
    </w:p>
    <w:p w14:paraId="5B4B6C97" w14:textId="77777777" w:rsidR="005F2BEC" w:rsidRPr="001D319B" w:rsidRDefault="005F2BEC" w:rsidP="005F2BEC">
      <w:pPr>
        <w:numPr>
          <w:ilvl w:val="12"/>
          <w:numId w:val="0"/>
        </w:numPr>
        <w:tabs>
          <w:tab w:val="clear" w:pos="567"/>
        </w:tabs>
        <w:rPr>
          <w:szCs w:val="24"/>
          <w:lang w:val="lv-LV"/>
        </w:rPr>
      </w:pPr>
    </w:p>
    <w:p w14:paraId="7791B3B2" w14:textId="77777777" w:rsidR="005F2BEC" w:rsidRPr="00C52813" w:rsidRDefault="005F2BEC" w:rsidP="005F2BEC">
      <w:pPr>
        <w:keepNext/>
        <w:keepLines/>
        <w:numPr>
          <w:ilvl w:val="12"/>
          <w:numId w:val="0"/>
        </w:numPr>
        <w:tabs>
          <w:tab w:val="clear" w:pos="567"/>
        </w:tabs>
        <w:ind w:left="567" w:hanging="567"/>
        <w:rPr>
          <w:b/>
          <w:szCs w:val="24"/>
          <w:lang w:val="lv-LV"/>
        </w:rPr>
      </w:pPr>
      <w:r w:rsidRPr="00C52813">
        <w:rPr>
          <w:b/>
          <w:szCs w:val="24"/>
          <w:lang w:val="lv-LV"/>
        </w:rPr>
        <w:t>5.</w:t>
      </w:r>
      <w:r w:rsidRPr="00C52813">
        <w:rPr>
          <w:b/>
          <w:szCs w:val="24"/>
          <w:lang w:val="lv-LV"/>
        </w:rPr>
        <w:tab/>
        <w:t>Kā uzglabāt Noxafil</w:t>
      </w:r>
    </w:p>
    <w:p w14:paraId="2BA7A183" w14:textId="77777777" w:rsidR="005F2BEC" w:rsidRPr="00C52813" w:rsidRDefault="005F2BEC" w:rsidP="005F2BEC">
      <w:pPr>
        <w:keepNext/>
        <w:keepLines/>
        <w:numPr>
          <w:ilvl w:val="12"/>
          <w:numId w:val="0"/>
        </w:numPr>
        <w:tabs>
          <w:tab w:val="clear" w:pos="567"/>
        </w:tabs>
        <w:rPr>
          <w:b/>
          <w:szCs w:val="24"/>
          <w:lang w:val="lv-LV"/>
        </w:rPr>
      </w:pPr>
    </w:p>
    <w:p w14:paraId="58EBDD27" w14:textId="77777777" w:rsidR="005F2BEC" w:rsidRDefault="005F2BEC" w:rsidP="00280D3C">
      <w:pPr>
        <w:tabs>
          <w:tab w:val="clear" w:pos="567"/>
        </w:tabs>
        <w:autoSpaceDE w:val="0"/>
        <w:autoSpaceDN w:val="0"/>
        <w:adjustRightInd w:val="0"/>
        <w:rPr>
          <w:szCs w:val="24"/>
          <w:lang w:val="lv-LV"/>
        </w:rPr>
      </w:pPr>
      <w:r w:rsidRPr="00C52813">
        <w:rPr>
          <w:szCs w:val="24"/>
          <w:lang w:val="lv-LV"/>
        </w:rPr>
        <w:t>Uzglabāt šīs zāles bērniem neredzamā un nepieejamā vietā.</w:t>
      </w:r>
    </w:p>
    <w:p w14:paraId="6B9014B4" w14:textId="77777777" w:rsidR="00B80FD3" w:rsidRPr="00C52813" w:rsidRDefault="00B80FD3" w:rsidP="00280D3C">
      <w:pPr>
        <w:tabs>
          <w:tab w:val="clear" w:pos="567"/>
        </w:tabs>
        <w:autoSpaceDE w:val="0"/>
        <w:autoSpaceDN w:val="0"/>
        <w:adjustRightInd w:val="0"/>
        <w:rPr>
          <w:szCs w:val="24"/>
          <w:lang w:val="lv-LV"/>
        </w:rPr>
      </w:pPr>
    </w:p>
    <w:p w14:paraId="1177410B" w14:textId="77777777" w:rsidR="005F2BEC" w:rsidRDefault="005F2BEC" w:rsidP="00280D3C">
      <w:pPr>
        <w:tabs>
          <w:tab w:val="clear" w:pos="567"/>
        </w:tabs>
        <w:rPr>
          <w:szCs w:val="24"/>
          <w:lang w:val="lv-LV"/>
        </w:rPr>
      </w:pPr>
      <w:r w:rsidRPr="00C52813">
        <w:rPr>
          <w:szCs w:val="24"/>
          <w:lang w:val="lv-LV"/>
        </w:rPr>
        <w:t xml:space="preserve">Nelietot šīs zāles pēc derīguma termiņa beigām, kas norādīts uz </w:t>
      </w:r>
      <w:r w:rsidR="00421835" w:rsidRPr="00C52813">
        <w:rPr>
          <w:szCs w:val="24"/>
          <w:lang w:val="lv-LV"/>
        </w:rPr>
        <w:t>blistera pēc „EXP”</w:t>
      </w:r>
      <w:r w:rsidRPr="00C52813">
        <w:rPr>
          <w:szCs w:val="24"/>
          <w:lang w:val="lv-LV"/>
        </w:rPr>
        <w:t>. Derīguma termiņš attiecas uz norādītā mēneša pēdējo dienu.</w:t>
      </w:r>
    </w:p>
    <w:p w14:paraId="2706FC05" w14:textId="77777777" w:rsidR="00B80FD3" w:rsidRPr="00C52813" w:rsidRDefault="00B80FD3" w:rsidP="00280D3C">
      <w:pPr>
        <w:tabs>
          <w:tab w:val="clear" w:pos="567"/>
        </w:tabs>
        <w:rPr>
          <w:szCs w:val="24"/>
          <w:lang w:val="lv-LV"/>
        </w:rPr>
      </w:pPr>
    </w:p>
    <w:p w14:paraId="51FF080F" w14:textId="77777777" w:rsidR="005F2BEC" w:rsidRDefault="005F2BEC" w:rsidP="00280D3C">
      <w:pPr>
        <w:tabs>
          <w:tab w:val="clear" w:pos="567"/>
        </w:tabs>
        <w:rPr>
          <w:szCs w:val="24"/>
          <w:lang w:val="lv-LV"/>
        </w:rPr>
      </w:pPr>
      <w:r w:rsidRPr="00C52813">
        <w:rPr>
          <w:szCs w:val="24"/>
          <w:lang w:val="lv-LV"/>
        </w:rPr>
        <w:t xml:space="preserve">Šīm zālēm nav nepieciešami īpaši uzglabāšanas apstākļi. </w:t>
      </w:r>
    </w:p>
    <w:p w14:paraId="3FE502CA" w14:textId="77777777" w:rsidR="00B80FD3" w:rsidRPr="00C52813" w:rsidRDefault="00B80FD3" w:rsidP="00280D3C">
      <w:pPr>
        <w:tabs>
          <w:tab w:val="clear" w:pos="567"/>
        </w:tabs>
        <w:rPr>
          <w:szCs w:val="24"/>
          <w:lang w:val="lv-LV"/>
        </w:rPr>
      </w:pPr>
    </w:p>
    <w:p w14:paraId="4FA8C2F8" w14:textId="77777777" w:rsidR="005F2BEC" w:rsidRPr="00C52813" w:rsidRDefault="005F2BEC" w:rsidP="00280D3C">
      <w:pPr>
        <w:tabs>
          <w:tab w:val="clear" w:pos="567"/>
        </w:tabs>
        <w:rPr>
          <w:szCs w:val="24"/>
          <w:lang w:val="lv-LV"/>
        </w:rPr>
      </w:pPr>
      <w:r w:rsidRPr="00C52813">
        <w:rPr>
          <w:szCs w:val="24"/>
          <w:lang w:val="lv-LV"/>
        </w:rPr>
        <w:t>Neizmetiet zāles kanalizācijā vai sadzīves atkritumos. Vaicājiet farmaceitam, kā izmest zāles, kuras vairs nelietojat. Šie pasākumi palīdzēs aizsargāt apkārtējo vidi.</w:t>
      </w:r>
    </w:p>
    <w:p w14:paraId="184C77CB" w14:textId="77777777" w:rsidR="005F2BEC" w:rsidRPr="00C52813" w:rsidRDefault="005F2BEC" w:rsidP="005F2BEC">
      <w:pPr>
        <w:numPr>
          <w:ilvl w:val="12"/>
          <w:numId w:val="0"/>
        </w:numPr>
        <w:tabs>
          <w:tab w:val="clear" w:pos="567"/>
        </w:tabs>
        <w:rPr>
          <w:szCs w:val="24"/>
          <w:lang w:val="lv-LV"/>
        </w:rPr>
      </w:pPr>
    </w:p>
    <w:p w14:paraId="489C561A" w14:textId="77777777" w:rsidR="005F2BEC" w:rsidRPr="00C52813" w:rsidRDefault="005F2BEC" w:rsidP="005F2BEC">
      <w:pPr>
        <w:numPr>
          <w:ilvl w:val="12"/>
          <w:numId w:val="0"/>
        </w:numPr>
        <w:tabs>
          <w:tab w:val="clear" w:pos="567"/>
        </w:tabs>
        <w:rPr>
          <w:szCs w:val="24"/>
          <w:lang w:val="lv-LV"/>
        </w:rPr>
      </w:pPr>
    </w:p>
    <w:p w14:paraId="309FF57E" w14:textId="77777777" w:rsidR="005F2BEC" w:rsidRPr="00C52813" w:rsidRDefault="005F2BEC" w:rsidP="005F2BEC">
      <w:pPr>
        <w:keepNext/>
        <w:keepLines/>
        <w:numPr>
          <w:ilvl w:val="12"/>
          <w:numId w:val="0"/>
        </w:numPr>
        <w:tabs>
          <w:tab w:val="clear" w:pos="567"/>
        </w:tabs>
        <w:ind w:left="567" w:hanging="567"/>
        <w:rPr>
          <w:b/>
          <w:szCs w:val="24"/>
          <w:lang w:val="lv-LV"/>
        </w:rPr>
      </w:pPr>
      <w:r w:rsidRPr="00C52813">
        <w:rPr>
          <w:b/>
          <w:szCs w:val="24"/>
          <w:lang w:val="lv-LV"/>
        </w:rPr>
        <w:t>6.</w:t>
      </w:r>
      <w:r w:rsidRPr="00C52813">
        <w:rPr>
          <w:b/>
          <w:szCs w:val="24"/>
          <w:lang w:val="lv-LV"/>
        </w:rPr>
        <w:tab/>
        <w:t>Iepakojuma saturs un cita informācija</w:t>
      </w:r>
    </w:p>
    <w:p w14:paraId="0399B8A5" w14:textId="77777777" w:rsidR="005F2BEC" w:rsidRPr="00C52813" w:rsidRDefault="005F2BEC" w:rsidP="005F2BEC">
      <w:pPr>
        <w:keepNext/>
        <w:keepLines/>
        <w:numPr>
          <w:ilvl w:val="12"/>
          <w:numId w:val="0"/>
        </w:numPr>
        <w:tabs>
          <w:tab w:val="clear" w:pos="567"/>
        </w:tabs>
        <w:rPr>
          <w:szCs w:val="24"/>
          <w:lang w:val="lv-LV"/>
        </w:rPr>
      </w:pPr>
    </w:p>
    <w:p w14:paraId="3B4D4B90" w14:textId="77777777" w:rsidR="005F2BEC" w:rsidRPr="00C52813" w:rsidRDefault="005F2BEC" w:rsidP="005F2BEC">
      <w:pPr>
        <w:keepNext/>
        <w:keepLines/>
        <w:numPr>
          <w:ilvl w:val="12"/>
          <w:numId w:val="0"/>
        </w:numPr>
        <w:tabs>
          <w:tab w:val="clear" w:pos="567"/>
        </w:tabs>
        <w:rPr>
          <w:b/>
          <w:szCs w:val="24"/>
          <w:lang w:val="lv-LV"/>
        </w:rPr>
      </w:pPr>
      <w:r w:rsidRPr="00C52813">
        <w:rPr>
          <w:b/>
          <w:szCs w:val="24"/>
          <w:lang w:val="lv-LV"/>
        </w:rPr>
        <w:t>Ko Noxafil satur</w:t>
      </w:r>
    </w:p>
    <w:p w14:paraId="1F58A0F1" w14:textId="77777777" w:rsidR="005F2BEC" w:rsidRPr="00C52813" w:rsidRDefault="005F2BEC" w:rsidP="00621FE6">
      <w:pPr>
        <w:numPr>
          <w:ilvl w:val="0"/>
          <w:numId w:val="62"/>
        </w:numPr>
        <w:tabs>
          <w:tab w:val="clear" w:pos="567"/>
        </w:tabs>
        <w:ind w:left="567" w:hanging="567"/>
        <w:rPr>
          <w:szCs w:val="24"/>
          <w:lang w:val="lv-LV"/>
        </w:rPr>
      </w:pPr>
      <w:r w:rsidRPr="00C52813">
        <w:rPr>
          <w:szCs w:val="24"/>
          <w:lang w:val="lv-LV"/>
        </w:rPr>
        <w:t>Noxafil aktīvā viela ir posakonazols. Katra tablete satur 100 mg posakonazola.</w:t>
      </w:r>
    </w:p>
    <w:p w14:paraId="2622F7EC" w14:textId="77777777" w:rsidR="005F2BEC" w:rsidRPr="00C52813" w:rsidRDefault="005F2BEC" w:rsidP="00621FE6">
      <w:pPr>
        <w:numPr>
          <w:ilvl w:val="0"/>
          <w:numId w:val="61"/>
        </w:numPr>
        <w:tabs>
          <w:tab w:val="clear" w:pos="567"/>
        </w:tabs>
        <w:ind w:left="567" w:hanging="567"/>
        <w:rPr>
          <w:szCs w:val="24"/>
          <w:lang w:val="lv-LV"/>
        </w:rPr>
      </w:pPr>
      <w:r w:rsidRPr="00C52813">
        <w:rPr>
          <w:szCs w:val="24"/>
          <w:lang w:val="lv-LV"/>
        </w:rPr>
        <w:t xml:space="preserve">Citas sastāvdaļas ir: hipromelozes acetāta sukcināts; mikrokristāliskā celuloze, hidroksipropilceluloze (E463); silīcija dioksīds </w:t>
      </w:r>
      <w:r w:rsidR="009E2475" w:rsidRPr="00C52813">
        <w:rPr>
          <w:szCs w:val="24"/>
          <w:lang w:val="lv-LV"/>
        </w:rPr>
        <w:t>(dentāla</w:t>
      </w:r>
      <w:r w:rsidRPr="00C52813">
        <w:rPr>
          <w:szCs w:val="24"/>
          <w:lang w:val="lv-LV"/>
        </w:rPr>
        <w:t xml:space="preserve"> tipa</w:t>
      </w:r>
      <w:r w:rsidR="009E2475" w:rsidRPr="00C52813">
        <w:rPr>
          <w:szCs w:val="24"/>
          <w:lang w:val="lv-LV"/>
        </w:rPr>
        <w:t>)</w:t>
      </w:r>
      <w:r w:rsidRPr="00C52813">
        <w:rPr>
          <w:szCs w:val="24"/>
          <w:lang w:val="lv-LV"/>
        </w:rPr>
        <w:t>, kroskarmelozes nātrija sāls; magnija stearāts, polivinilspirts, makrogols 3350, titāna dioksīds (E171), talks, dzeltenais dzelzs oksīds (E172).</w:t>
      </w:r>
    </w:p>
    <w:p w14:paraId="268DDF52" w14:textId="77777777" w:rsidR="005F2BEC" w:rsidRPr="00C52813" w:rsidRDefault="005F2BEC" w:rsidP="005F2BEC">
      <w:pPr>
        <w:numPr>
          <w:ilvl w:val="12"/>
          <w:numId w:val="0"/>
        </w:numPr>
        <w:tabs>
          <w:tab w:val="clear" w:pos="567"/>
        </w:tabs>
        <w:rPr>
          <w:szCs w:val="24"/>
          <w:lang w:val="lv-LV"/>
        </w:rPr>
      </w:pPr>
    </w:p>
    <w:p w14:paraId="2BBD0450" w14:textId="77777777" w:rsidR="005F2BEC" w:rsidRPr="00C52813" w:rsidRDefault="005F2BEC" w:rsidP="005F2BEC">
      <w:pPr>
        <w:keepNext/>
        <w:keepLines/>
        <w:numPr>
          <w:ilvl w:val="12"/>
          <w:numId w:val="0"/>
        </w:numPr>
        <w:tabs>
          <w:tab w:val="clear" w:pos="567"/>
        </w:tabs>
        <w:rPr>
          <w:b/>
          <w:szCs w:val="24"/>
          <w:lang w:val="lv-LV"/>
        </w:rPr>
      </w:pPr>
      <w:r w:rsidRPr="00C52813">
        <w:rPr>
          <w:b/>
          <w:szCs w:val="24"/>
          <w:lang w:val="lv-LV"/>
        </w:rPr>
        <w:t>Noxafil ārējais izskats un iepakojums</w:t>
      </w:r>
    </w:p>
    <w:p w14:paraId="0D5B3B65" w14:textId="77777777" w:rsidR="005F2BEC" w:rsidRPr="00C52813" w:rsidRDefault="005F2BEC" w:rsidP="005F2BEC">
      <w:pPr>
        <w:numPr>
          <w:ilvl w:val="12"/>
          <w:numId w:val="0"/>
        </w:numPr>
        <w:tabs>
          <w:tab w:val="clear" w:pos="567"/>
        </w:tabs>
        <w:rPr>
          <w:szCs w:val="24"/>
          <w:lang w:val="lv-LV"/>
        </w:rPr>
      </w:pPr>
      <w:r w:rsidRPr="00C52813">
        <w:rPr>
          <w:szCs w:val="24"/>
          <w:lang w:val="lv-LV"/>
        </w:rPr>
        <w:t>Noxafil zarnās šķīstošās tabletes ir kapsulas formā, ar dzeltenu apvalku un iespiedumu "100” vienā pusē, iepakotas blisteros, un kartona kastītēs ir pa 24 (2x12) vai 96 (8x12) tabletēm.</w:t>
      </w:r>
    </w:p>
    <w:p w14:paraId="00024C5D" w14:textId="77777777" w:rsidR="005F2BEC" w:rsidRDefault="005F2BEC" w:rsidP="005F2BEC">
      <w:pPr>
        <w:numPr>
          <w:ilvl w:val="12"/>
          <w:numId w:val="0"/>
        </w:numPr>
        <w:tabs>
          <w:tab w:val="clear" w:pos="567"/>
        </w:tabs>
        <w:rPr>
          <w:szCs w:val="24"/>
          <w:lang w:val="lv-LV"/>
        </w:rPr>
      </w:pPr>
    </w:p>
    <w:p w14:paraId="733847E0" w14:textId="77777777" w:rsidR="005F2BEC" w:rsidRPr="00C52813" w:rsidRDefault="005F2BEC" w:rsidP="005F2BEC">
      <w:pPr>
        <w:numPr>
          <w:ilvl w:val="12"/>
          <w:numId w:val="0"/>
        </w:numPr>
        <w:tabs>
          <w:tab w:val="clear" w:pos="567"/>
        </w:tabs>
        <w:rPr>
          <w:szCs w:val="24"/>
          <w:lang w:val="lv-LV"/>
        </w:rPr>
      </w:pPr>
      <w:r w:rsidRPr="00C52813">
        <w:rPr>
          <w:szCs w:val="24"/>
          <w:lang w:val="lv-LV"/>
        </w:rPr>
        <w:t>Visi iepakojuma lielumi tirgū var nebūt pieejami.</w:t>
      </w:r>
    </w:p>
    <w:p w14:paraId="512A5024" w14:textId="77777777" w:rsidR="005F2BEC" w:rsidRDefault="005F2BEC" w:rsidP="005F2BEC">
      <w:pPr>
        <w:numPr>
          <w:ilvl w:val="12"/>
          <w:numId w:val="0"/>
        </w:numPr>
        <w:tabs>
          <w:tab w:val="clear" w:pos="567"/>
        </w:tabs>
        <w:rPr>
          <w:szCs w:val="24"/>
          <w:lang w:val="lv-LV"/>
        </w:rPr>
      </w:pPr>
    </w:p>
    <w:tbl>
      <w:tblPr>
        <w:tblW w:w="5000" w:type="pct"/>
        <w:tblLook w:val="01E0" w:firstRow="1" w:lastRow="1" w:firstColumn="1" w:lastColumn="1" w:noHBand="0" w:noVBand="0"/>
      </w:tblPr>
      <w:tblGrid>
        <w:gridCol w:w="4535"/>
        <w:gridCol w:w="4536"/>
      </w:tblGrid>
      <w:tr w:rsidR="00A62C1E" w:rsidRPr="00B70749" w14:paraId="6B6AE89E" w14:textId="77777777">
        <w:trPr>
          <w:cantSplit/>
        </w:trPr>
        <w:tc>
          <w:tcPr>
            <w:tcW w:w="2500" w:type="pct"/>
          </w:tcPr>
          <w:p w14:paraId="5F514EC4" w14:textId="77777777" w:rsidR="00A62C1E" w:rsidRPr="00A400EC" w:rsidRDefault="00A62C1E">
            <w:pPr>
              <w:rPr>
                <w:lang w:val="lv-LV"/>
              </w:rPr>
            </w:pPr>
            <w:r w:rsidRPr="00A400EC">
              <w:rPr>
                <w:b/>
                <w:lang w:val="lv-LV"/>
              </w:rPr>
              <w:lastRenderedPageBreak/>
              <w:t>Reģistrācijas apliecības īpašnieks</w:t>
            </w:r>
          </w:p>
          <w:p w14:paraId="4D479F4D" w14:textId="77777777" w:rsidR="00A62C1E" w:rsidRPr="00A400EC" w:rsidRDefault="00A62C1E">
            <w:pPr>
              <w:keepNext/>
              <w:rPr>
                <w:lang w:val="lv-LV"/>
              </w:rPr>
            </w:pPr>
            <w:r w:rsidRPr="00A400EC">
              <w:rPr>
                <w:lang w:val="lv-LV"/>
              </w:rPr>
              <w:t>Merck Sharp &amp; Dohme B.V.</w:t>
            </w:r>
          </w:p>
          <w:p w14:paraId="4FB72E9B" w14:textId="77777777" w:rsidR="00A62C1E" w:rsidRPr="00093E20" w:rsidRDefault="00A62C1E">
            <w:pPr>
              <w:keepNext/>
              <w:rPr>
                <w:lang w:val="nl-BE"/>
              </w:rPr>
            </w:pPr>
            <w:r w:rsidRPr="00093E20">
              <w:rPr>
                <w:lang w:val="nl-BE"/>
              </w:rPr>
              <w:t>Waarderweg 39</w:t>
            </w:r>
          </w:p>
          <w:p w14:paraId="4183BDC9" w14:textId="77777777" w:rsidR="00A62C1E" w:rsidRPr="00093E20" w:rsidRDefault="00A62C1E">
            <w:pPr>
              <w:keepNext/>
              <w:rPr>
                <w:lang w:val="nl-BE"/>
              </w:rPr>
            </w:pPr>
            <w:r w:rsidRPr="00093E20">
              <w:rPr>
                <w:lang w:val="nl-BE"/>
              </w:rPr>
              <w:t>2031 BN Haarlem</w:t>
            </w:r>
          </w:p>
          <w:p w14:paraId="76149AD0" w14:textId="77777777" w:rsidR="00A62C1E" w:rsidRPr="00093E20" w:rsidRDefault="00A62C1E">
            <w:pPr>
              <w:tabs>
                <w:tab w:val="left" w:pos="-720"/>
              </w:tabs>
              <w:ind w:left="-108" w:firstLine="108"/>
              <w:rPr>
                <w:lang w:val="nl-BE"/>
              </w:rPr>
            </w:pPr>
            <w:proofErr w:type="spellStart"/>
            <w:r>
              <w:rPr>
                <w:lang w:val="nl-BE"/>
              </w:rPr>
              <w:t>Nīderlande</w:t>
            </w:r>
            <w:proofErr w:type="spellEnd"/>
          </w:p>
        </w:tc>
        <w:tc>
          <w:tcPr>
            <w:tcW w:w="2500" w:type="pct"/>
          </w:tcPr>
          <w:p w14:paraId="0F8412C1" w14:textId="77777777" w:rsidR="00A62C1E" w:rsidRPr="00AD5BA5" w:rsidRDefault="00A62C1E">
            <w:pPr>
              <w:rPr>
                <w:b/>
                <w:lang w:val="nl-BE"/>
                <w:rPrChange w:id="5473" w:author="MSD LV1" w:date="2026-02-02T10:49:00Z" w16du:dateUtc="2026-02-02T08:49:00Z">
                  <w:rPr>
                    <w:b/>
                  </w:rPr>
                </w:rPrChange>
              </w:rPr>
            </w:pPr>
            <w:proofErr w:type="spellStart"/>
            <w:r w:rsidRPr="00AD5BA5">
              <w:rPr>
                <w:b/>
                <w:lang w:val="nl-BE"/>
                <w:rPrChange w:id="5474" w:author="MSD LV1" w:date="2026-02-02T10:49:00Z" w16du:dateUtc="2026-02-02T08:49:00Z">
                  <w:rPr>
                    <w:b/>
                  </w:rPr>
                </w:rPrChange>
              </w:rPr>
              <w:t>Ražotājs</w:t>
            </w:r>
            <w:proofErr w:type="spellEnd"/>
          </w:p>
          <w:p w14:paraId="58D02CE2" w14:textId="77777777" w:rsidR="00A62C1E" w:rsidRPr="00AD5BA5" w:rsidRDefault="00A62C1E">
            <w:pPr>
              <w:tabs>
                <w:tab w:val="left" w:pos="4678"/>
              </w:tabs>
              <w:rPr>
                <w:bCs/>
                <w:shd w:val="clear" w:color="auto" w:fill="BFBFBF"/>
                <w:lang w:val="nl-BE"/>
                <w:rPrChange w:id="5475" w:author="MSD LV1" w:date="2026-02-02T10:49:00Z" w16du:dateUtc="2026-02-02T08:49:00Z">
                  <w:rPr>
                    <w:bCs/>
                    <w:shd w:val="clear" w:color="auto" w:fill="BFBFBF"/>
                  </w:rPr>
                </w:rPrChange>
              </w:rPr>
            </w:pPr>
            <w:r w:rsidRPr="00AD5BA5">
              <w:rPr>
                <w:bCs/>
                <w:shd w:val="clear" w:color="auto" w:fill="BFBFBF"/>
                <w:lang w:val="nl-BE"/>
                <w:rPrChange w:id="5476" w:author="MSD LV1" w:date="2026-02-02T10:49:00Z" w16du:dateUtc="2026-02-02T08:49:00Z">
                  <w:rPr>
                    <w:bCs/>
                    <w:shd w:val="clear" w:color="auto" w:fill="BFBFBF"/>
                  </w:rPr>
                </w:rPrChange>
              </w:rPr>
              <w:t>Organon Heist bv</w:t>
            </w:r>
          </w:p>
          <w:p w14:paraId="4556D1D6" w14:textId="77777777" w:rsidR="00A62C1E" w:rsidRPr="00AD5BA5" w:rsidRDefault="00A62C1E">
            <w:pPr>
              <w:tabs>
                <w:tab w:val="left" w:pos="4678"/>
              </w:tabs>
              <w:rPr>
                <w:bCs/>
                <w:shd w:val="clear" w:color="auto" w:fill="BFBFBF"/>
                <w:lang w:val="nl-BE"/>
                <w:rPrChange w:id="5477" w:author="MSD LV1" w:date="2026-02-02T10:49:00Z" w16du:dateUtc="2026-02-02T08:49:00Z">
                  <w:rPr>
                    <w:bCs/>
                    <w:shd w:val="clear" w:color="auto" w:fill="BFBFBF"/>
                  </w:rPr>
                </w:rPrChange>
              </w:rPr>
            </w:pPr>
            <w:r w:rsidRPr="00AD5BA5">
              <w:rPr>
                <w:bCs/>
                <w:shd w:val="clear" w:color="auto" w:fill="BFBFBF"/>
                <w:lang w:val="nl-BE"/>
                <w:rPrChange w:id="5478" w:author="MSD LV1" w:date="2026-02-02T10:49:00Z" w16du:dateUtc="2026-02-02T08:49:00Z">
                  <w:rPr>
                    <w:bCs/>
                    <w:shd w:val="clear" w:color="auto" w:fill="BFBFBF"/>
                  </w:rPr>
                </w:rPrChange>
              </w:rPr>
              <w:t>Industriepark 30</w:t>
            </w:r>
          </w:p>
          <w:p w14:paraId="2EBCE29F" w14:textId="77777777" w:rsidR="00A62C1E" w:rsidRPr="00217341" w:rsidRDefault="00A62C1E">
            <w:pPr>
              <w:tabs>
                <w:tab w:val="left" w:pos="4678"/>
              </w:tabs>
              <w:rPr>
                <w:bCs/>
                <w:shd w:val="clear" w:color="auto" w:fill="BFBFBF"/>
                <w:lang w:val="nl-BE"/>
              </w:rPr>
            </w:pPr>
            <w:r w:rsidRPr="00217341">
              <w:rPr>
                <w:bCs/>
                <w:shd w:val="clear" w:color="auto" w:fill="BFBFBF"/>
                <w:lang w:val="nl-BE"/>
              </w:rPr>
              <w:t>2220 Heist-op-den-Berg</w:t>
            </w:r>
          </w:p>
          <w:p w14:paraId="1F4ECC79" w14:textId="77777777" w:rsidR="00A62C1E" w:rsidRDefault="00A62C1E">
            <w:pPr>
              <w:tabs>
                <w:tab w:val="left" w:pos="4678"/>
              </w:tabs>
              <w:rPr>
                <w:lang w:val="nl-BE"/>
              </w:rPr>
            </w:pPr>
            <w:proofErr w:type="spellStart"/>
            <w:r w:rsidRPr="00217341">
              <w:rPr>
                <w:bCs/>
                <w:shd w:val="clear" w:color="auto" w:fill="BFBFBF"/>
                <w:lang w:val="nl-BE"/>
              </w:rPr>
              <w:t>Be</w:t>
            </w:r>
            <w:r>
              <w:rPr>
                <w:bCs/>
                <w:shd w:val="clear" w:color="auto" w:fill="BFBFBF"/>
                <w:lang w:val="nl-BE"/>
              </w:rPr>
              <w:t>ļģija</w:t>
            </w:r>
            <w:proofErr w:type="spellEnd"/>
          </w:p>
          <w:p w14:paraId="2D070836" w14:textId="77777777" w:rsidR="00A62C1E" w:rsidRDefault="00A62C1E">
            <w:pPr>
              <w:tabs>
                <w:tab w:val="left" w:pos="-720"/>
              </w:tabs>
              <w:ind w:left="30"/>
              <w:rPr>
                <w:lang w:val="nl-BE"/>
              </w:rPr>
            </w:pPr>
          </w:p>
          <w:p w14:paraId="01D2D9AF" w14:textId="77777777" w:rsidR="00A62C1E" w:rsidRPr="00217341" w:rsidRDefault="00A62C1E">
            <w:pPr>
              <w:tabs>
                <w:tab w:val="left" w:pos="4678"/>
              </w:tabs>
              <w:rPr>
                <w:bCs/>
                <w:shd w:val="clear" w:color="auto" w:fill="BFBFBF"/>
                <w:lang w:val="nl-BE"/>
              </w:rPr>
            </w:pPr>
            <w:r w:rsidRPr="00217341">
              <w:rPr>
                <w:bCs/>
                <w:shd w:val="clear" w:color="auto" w:fill="BFBFBF"/>
                <w:lang w:val="nl-BE"/>
              </w:rPr>
              <w:t xml:space="preserve">Merck Sharp &amp; </w:t>
            </w:r>
            <w:proofErr w:type="spellStart"/>
            <w:r w:rsidRPr="00217341">
              <w:rPr>
                <w:bCs/>
                <w:shd w:val="clear" w:color="auto" w:fill="BFBFBF"/>
                <w:lang w:val="nl-BE"/>
              </w:rPr>
              <w:t>Dohme</w:t>
            </w:r>
            <w:proofErr w:type="spellEnd"/>
            <w:r w:rsidRPr="00217341">
              <w:rPr>
                <w:bCs/>
                <w:shd w:val="clear" w:color="auto" w:fill="BFBFBF"/>
                <w:lang w:val="nl-BE"/>
              </w:rPr>
              <w:t xml:space="preserve"> B.V.</w:t>
            </w:r>
          </w:p>
          <w:p w14:paraId="10F5CECA" w14:textId="77777777" w:rsidR="00A62C1E" w:rsidRPr="00217341" w:rsidRDefault="00A62C1E">
            <w:pPr>
              <w:tabs>
                <w:tab w:val="left" w:pos="4678"/>
              </w:tabs>
              <w:rPr>
                <w:bCs/>
                <w:shd w:val="clear" w:color="auto" w:fill="BFBFBF"/>
                <w:lang w:val="nl-BE"/>
              </w:rPr>
            </w:pPr>
            <w:r w:rsidRPr="00217341">
              <w:rPr>
                <w:bCs/>
                <w:shd w:val="clear" w:color="auto" w:fill="BFBFBF"/>
                <w:lang w:val="nl-BE"/>
              </w:rPr>
              <w:t>Waarderweg 39</w:t>
            </w:r>
          </w:p>
          <w:p w14:paraId="410AE869" w14:textId="77777777" w:rsidR="00A62C1E" w:rsidRPr="00217341" w:rsidRDefault="00A62C1E">
            <w:pPr>
              <w:tabs>
                <w:tab w:val="left" w:pos="4678"/>
              </w:tabs>
              <w:rPr>
                <w:bCs/>
                <w:shd w:val="clear" w:color="auto" w:fill="BFBFBF"/>
                <w:lang w:val="nl-BE"/>
              </w:rPr>
            </w:pPr>
            <w:r w:rsidRPr="00217341">
              <w:rPr>
                <w:bCs/>
                <w:shd w:val="clear" w:color="auto" w:fill="BFBFBF"/>
                <w:lang w:val="nl-BE"/>
              </w:rPr>
              <w:t>2031 BN Haarlem</w:t>
            </w:r>
          </w:p>
          <w:p w14:paraId="5A82EA7F" w14:textId="77777777" w:rsidR="00A62C1E" w:rsidRPr="00B70749" w:rsidRDefault="00A62C1E">
            <w:pPr>
              <w:tabs>
                <w:tab w:val="left" w:pos="4678"/>
              </w:tabs>
              <w:rPr>
                <w:lang w:val="nl-BE"/>
              </w:rPr>
            </w:pPr>
            <w:proofErr w:type="spellStart"/>
            <w:r w:rsidRPr="00F21DFD">
              <w:rPr>
                <w:bCs/>
                <w:shd w:val="clear" w:color="auto" w:fill="BFBFBF"/>
                <w:lang w:val="nl-BE"/>
              </w:rPr>
              <w:t>Nīderlande</w:t>
            </w:r>
            <w:proofErr w:type="spellEnd"/>
          </w:p>
        </w:tc>
      </w:tr>
    </w:tbl>
    <w:p w14:paraId="7F6AF778" w14:textId="77777777" w:rsidR="005F2BEC" w:rsidRPr="00C52813" w:rsidRDefault="005F2BEC" w:rsidP="005F2BEC">
      <w:pPr>
        <w:numPr>
          <w:ilvl w:val="12"/>
          <w:numId w:val="0"/>
        </w:numPr>
        <w:tabs>
          <w:tab w:val="clear" w:pos="567"/>
        </w:tabs>
        <w:rPr>
          <w:szCs w:val="24"/>
          <w:lang w:val="lv-LV"/>
        </w:rPr>
      </w:pPr>
    </w:p>
    <w:p w14:paraId="45A4C362" w14:textId="77777777" w:rsidR="005F2BEC" w:rsidRPr="00C52813" w:rsidRDefault="005F2BEC" w:rsidP="005F2BEC">
      <w:pPr>
        <w:numPr>
          <w:ilvl w:val="12"/>
          <w:numId w:val="0"/>
        </w:numPr>
        <w:tabs>
          <w:tab w:val="clear" w:pos="567"/>
        </w:tabs>
        <w:rPr>
          <w:szCs w:val="24"/>
          <w:lang w:val="lv-LV"/>
        </w:rPr>
      </w:pPr>
      <w:r w:rsidRPr="00C52813">
        <w:rPr>
          <w:szCs w:val="24"/>
          <w:lang w:val="lv-LV"/>
        </w:rPr>
        <w:t>Lai saņemtu papildu informāciju par šīm zālēm, lūdzam sazināties ar reģistrācijas apliecības īpašnieka vietējo pārstāvniecību:</w:t>
      </w:r>
    </w:p>
    <w:p w14:paraId="5CE86C21" w14:textId="77777777" w:rsidR="005F2BEC" w:rsidRPr="00C52813" w:rsidRDefault="005F2BEC" w:rsidP="005F2BEC">
      <w:pPr>
        <w:numPr>
          <w:ilvl w:val="12"/>
          <w:numId w:val="0"/>
        </w:numPr>
        <w:tabs>
          <w:tab w:val="clear" w:pos="567"/>
        </w:tabs>
        <w:rPr>
          <w:szCs w:val="24"/>
          <w:lang w:val="lv-LV"/>
        </w:rPr>
      </w:pPr>
    </w:p>
    <w:tbl>
      <w:tblPr>
        <w:tblW w:w="5000" w:type="pct"/>
        <w:tblLayout w:type="fixed"/>
        <w:tblLook w:val="0000" w:firstRow="0" w:lastRow="0" w:firstColumn="0" w:lastColumn="0" w:noHBand="0" w:noVBand="0"/>
      </w:tblPr>
      <w:tblGrid>
        <w:gridCol w:w="4775"/>
        <w:gridCol w:w="4296"/>
      </w:tblGrid>
      <w:tr w:rsidR="005F2BEC" w:rsidRPr="00C52813" w14:paraId="41469C20" w14:textId="77777777" w:rsidTr="00C35E6B">
        <w:trPr>
          <w:cantSplit/>
        </w:trPr>
        <w:tc>
          <w:tcPr>
            <w:tcW w:w="2632" w:type="pct"/>
          </w:tcPr>
          <w:p w14:paraId="5B890C8C" w14:textId="77777777" w:rsidR="005F2BEC" w:rsidRPr="00C52813" w:rsidRDefault="005F2BEC" w:rsidP="00C35E6B">
            <w:pPr>
              <w:pStyle w:val="Uberschrift2"/>
              <w:keepNext w:val="0"/>
              <w:tabs>
                <w:tab w:val="clear" w:pos="567"/>
              </w:tabs>
              <w:spacing w:before="0" w:after="0"/>
              <w:rPr>
                <w:rFonts w:ascii="Times New Roman" w:hAnsi="Times New Roman"/>
                <w:kern w:val="0"/>
                <w:szCs w:val="24"/>
                <w:lang w:val="lv-LV"/>
              </w:rPr>
            </w:pPr>
            <w:r w:rsidRPr="00C52813">
              <w:rPr>
                <w:rFonts w:ascii="Times New Roman" w:hAnsi="Times New Roman"/>
                <w:kern w:val="0"/>
                <w:szCs w:val="24"/>
                <w:lang w:val="lv-LV"/>
              </w:rPr>
              <w:t>België/Belgique/Belgien</w:t>
            </w:r>
          </w:p>
          <w:p w14:paraId="33B3398A" w14:textId="77777777" w:rsidR="005F2BEC" w:rsidRPr="00C52813" w:rsidRDefault="005F2BEC" w:rsidP="00C35E6B">
            <w:pPr>
              <w:rPr>
                <w:szCs w:val="24"/>
                <w:lang w:val="lv-LV"/>
              </w:rPr>
            </w:pPr>
            <w:r w:rsidRPr="00C52813">
              <w:rPr>
                <w:szCs w:val="24"/>
                <w:lang w:val="lv-LV"/>
              </w:rPr>
              <w:t>MSD Belgium</w:t>
            </w:r>
          </w:p>
          <w:p w14:paraId="7DB3456F" w14:textId="77777777" w:rsidR="005F2BEC" w:rsidRPr="00C52813" w:rsidRDefault="005F2BEC" w:rsidP="00C35E6B">
            <w:pPr>
              <w:autoSpaceDE w:val="0"/>
              <w:autoSpaceDN w:val="0"/>
              <w:adjustRightInd w:val="0"/>
              <w:rPr>
                <w:szCs w:val="24"/>
                <w:lang w:val="lv-LV"/>
              </w:rPr>
            </w:pPr>
            <w:r w:rsidRPr="00C52813">
              <w:rPr>
                <w:szCs w:val="24"/>
                <w:lang w:val="lv-LV"/>
              </w:rPr>
              <w:t>Tél/Tel:</w:t>
            </w:r>
            <w:r w:rsidR="00871AF7">
              <w:rPr>
                <w:szCs w:val="24"/>
                <w:lang w:val="lv-LV"/>
              </w:rPr>
              <w:t xml:space="preserve"> </w:t>
            </w:r>
            <w:r w:rsidRPr="00C52813">
              <w:rPr>
                <w:szCs w:val="24"/>
                <w:lang w:val="lv-LV"/>
              </w:rPr>
              <w:t>+32(0)27766211</w:t>
            </w:r>
          </w:p>
          <w:p w14:paraId="617BBF83" w14:textId="77777777" w:rsidR="005F2BEC" w:rsidRPr="00C52813" w:rsidRDefault="005F2BEC" w:rsidP="00C35E6B">
            <w:pPr>
              <w:autoSpaceDE w:val="0"/>
              <w:autoSpaceDN w:val="0"/>
              <w:adjustRightInd w:val="0"/>
              <w:rPr>
                <w:szCs w:val="24"/>
                <w:lang w:val="lv-LV"/>
              </w:rPr>
            </w:pPr>
            <w:r w:rsidRPr="00C52813">
              <w:rPr>
                <w:szCs w:val="24"/>
                <w:lang w:val="lv-LV"/>
              </w:rPr>
              <w:t>dpoc_belux@</w:t>
            </w:r>
            <w:r w:rsidR="001854F3">
              <w:rPr>
                <w:szCs w:val="24"/>
                <w:lang w:val="lv-LV"/>
              </w:rPr>
              <w:t>msd</w:t>
            </w:r>
            <w:r w:rsidRPr="00C52813">
              <w:rPr>
                <w:szCs w:val="24"/>
                <w:lang w:val="lv-LV"/>
              </w:rPr>
              <w:t>.com</w:t>
            </w:r>
          </w:p>
          <w:p w14:paraId="636EFF19" w14:textId="77777777" w:rsidR="005F2BEC" w:rsidRPr="00C52813" w:rsidRDefault="005F2BEC" w:rsidP="00C35E6B">
            <w:pPr>
              <w:rPr>
                <w:szCs w:val="24"/>
                <w:lang w:val="lv-LV"/>
              </w:rPr>
            </w:pPr>
          </w:p>
        </w:tc>
        <w:tc>
          <w:tcPr>
            <w:tcW w:w="2368" w:type="pct"/>
          </w:tcPr>
          <w:p w14:paraId="343D3B3F" w14:textId="77777777" w:rsidR="005F2BEC" w:rsidRPr="00261F91" w:rsidRDefault="005F2BEC" w:rsidP="00C35E6B">
            <w:pPr>
              <w:pStyle w:val="BodyText"/>
              <w:numPr>
                <w:ilvl w:val="12"/>
                <w:numId w:val="0"/>
              </w:numPr>
              <w:rPr>
                <w:i w:val="0"/>
                <w:szCs w:val="24"/>
                <w:lang w:val="lv-LV"/>
              </w:rPr>
            </w:pPr>
            <w:r w:rsidRPr="00261F91">
              <w:rPr>
                <w:i w:val="0"/>
                <w:szCs w:val="24"/>
                <w:lang w:val="lv-LV"/>
              </w:rPr>
              <w:t>Lietuva</w:t>
            </w:r>
          </w:p>
          <w:p w14:paraId="2C16BF92" w14:textId="77777777" w:rsidR="005F2BEC" w:rsidRPr="00C52813" w:rsidRDefault="005F2BEC" w:rsidP="00C35E6B">
            <w:pPr>
              <w:autoSpaceDE w:val="0"/>
              <w:autoSpaceDN w:val="0"/>
              <w:adjustRightInd w:val="0"/>
              <w:rPr>
                <w:szCs w:val="24"/>
                <w:lang w:val="lv-LV"/>
              </w:rPr>
            </w:pPr>
            <w:r w:rsidRPr="00C52813">
              <w:rPr>
                <w:szCs w:val="24"/>
                <w:lang w:val="lv-LV"/>
              </w:rPr>
              <w:t>UAB Merck Sharp &amp; Dohme</w:t>
            </w:r>
          </w:p>
          <w:p w14:paraId="7FC01C27" w14:textId="77777777" w:rsidR="005F2BEC" w:rsidRPr="00C52813" w:rsidRDefault="005F2BEC" w:rsidP="00C35E6B">
            <w:pPr>
              <w:autoSpaceDE w:val="0"/>
              <w:autoSpaceDN w:val="0"/>
              <w:adjustRightInd w:val="0"/>
              <w:rPr>
                <w:szCs w:val="24"/>
                <w:lang w:val="lv-LV"/>
              </w:rPr>
            </w:pPr>
            <w:r w:rsidRPr="00C52813">
              <w:rPr>
                <w:szCs w:val="24"/>
                <w:lang w:val="lv-LV"/>
              </w:rPr>
              <w:t>Tel. +370 5 2780</w:t>
            </w:r>
            <w:r w:rsidR="00A05FB8">
              <w:rPr>
                <w:szCs w:val="24"/>
                <w:lang w:val="lv-LV"/>
              </w:rPr>
              <w:t xml:space="preserve"> </w:t>
            </w:r>
            <w:r w:rsidRPr="00C52813">
              <w:rPr>
                <w:szCs w:val="24"/>
                <w:lang w:val="lv-LV"/>
              </w:rPr>
              <w:t>247</w:t>
            </w:r>
          </w:p>
          <w:p w14:paraId="0804F563" w14:textId="77777777" w:rsidR="005F2BEC" w:rsidRPr="00C52813" w:rsidRDefault="00A05FB8" w:rsidP="00C35E6B">
            <w:pPr>
              <w:rPr>
                <w:szCs w:val="24"/>
                <w:lang w:val="lv-LV"/>
              </w:rPr>
            </w:pPr>
            <w:r>
              <w:t>dpoc_lithuania@msd.com</w:t>
            </w:r>
          </w:p>
        </w:tc>
      </w:tr>
      <w:tr w:rsidR="005F2BEC" w:rsidRPr="00C52813" w14:paraId="1566899A" w14:textId="77777777" w:rsidTr="00C35E6B">
        <w:trPr>
          <w:cantSplit/>
        </w:trPr>
        <w:tc>
          <w:tcPr>
            <w:tcW w:w="2632" w:type="pct"/>
          </w:tcPr>
          <w:p w14:paraId="4CE04434" w14:textId="77777777" w:rsidR="005F2BEC" w:rsidRPr="00C52813" w:rsidRDefault="005F2BEC" w:rsidP="00C35E6B">
            <w:pPr>
              <w:rPr>
                <w:b/>
                <w:szCs w:val="24"/>
                <w:lang w:val="lv-LV"/>
              </w:rPr>
            </w:pPr>
            <w:r w:rsidRPr="00C52813">
              <w:rPr>
                <w:b/>
                <w:szCs w:val="24"/>
                <w:lang w:val="lv-LV"/>
              </w:rPr>
              <w:t>България</w:t>
            </w:r>
          </w:p>
          <w:p w14:paraId="52A54ACB" w14:textId="77777777" w:rsidR="005F2BEC" w:rsidRPr="00C52813" w:rsidRDefault="005F2BEC" w:rsidP="00C35E6B">
            <w:pPr>
              <w:rPr>
                <w:szCs w:val="24"/>
                <w:lang w:val="lv-LV"/>
              </w:rPr>
            </w:pPr>
            <w:r w:rsidRPr="00C52813">
              <w:rPr>
                <w:szCs w:val="24"/>
                <w:lang w:val="lv-LV"/>
              </w:rPr>
              <w:t>Мерк Шарп и Доум България ЕООД</w:t>
            </w:r>
          </w:p>
          <w:p w14:paraId="2A3327A9" w14:textId="77777777" w:rsidR="005F2BEC" w:rsidRPr="00C52813" w:rsidRDefault="005F2BEC" w:rsidP="00C35E6B">
            <w:pPr>
              <w:rPr>
                <w:szCs w:val="24"/>
                <w:lang w:val="lv-LV"/>
              </w:rPr>
            </w:pPr>
            <w:r w:rsidRPr="00C52813">
              <w:rPr>
                <w:szCs w:val="24"/>
                <w:lang w:val="lv-LV"/>
              </w:rPr>
              <w:t>Тел.: +359 2 819 3737</w:t>
            </w:r>
          </w:p>
          <w:p w14:paraId="0785570A" w14:textId="77777777" w:rsidR="005F2BEC" w:rsidRPr="00C52813" w:rsidRDefault="005F2BEC" w:rsidP="00C35E6B">
            <w:pPr>
              <w:rPr>
                <w:szCs w:val="24"/>
                <w:lang w:val="lv-LV"/>
              </w:rPr>
            </w:pPr>
            <w:r w:rsidRPr="00C52813">
              <w:rPr>
                <w:szCs w:val="24"/>
                <w:lang w:val="lv-LV"/>
              </w:rPr>
              <w:t>info-msdbg@</w:t>
            </w:r>
            <w:ins w:id="5479" w:author="Reviewer" w:date="2025-10-29T17:18:00Z">
              <w:r w:rsidR="003F3D1A">
                <w:rPr>
                  <w:szCs w:val="24"/>
                  <w:lang w:val="lv-LV"/>
                </w:rPr>
                <w:t>msd</w:t>
              </w:r>
            </w:ins>
            <w:del w:id="5480" w:author="Reviewer" w:date="2025-10-29T17:18:00Z">
              <w:r w:rsidRPr="00C52813" w:rsidDel="003F3D1A">
                <w:rPr>
                  <w:szCs w:val="24"/>
                  <w:lang w:val="lv-LV"/>
                </w:rPr>
                <w:delText>merck</w:delText>
              </w:r>
            </w:del>
            <w:r w:rsidRPr="00C52813">
              <w:rPr>
                <w:szCs w:val="24"/>
                <w:lang w:val="lv-LV"/>
              </w:rPr>
              <w:t>.com</w:t>
            </w:r>
          </w:p>
          <w:p w14:paraId="2168C98A" w14:textId="77777777" w:rsidR="005F2BEC" w:rsidRPr="00C52813" w:rsidRDefault="005F2BEC" w:rsidP="00C35E6B">
            <w:pPr>
              <w:rPr>
                <w:b/>
                <w:szCs w:val="24"/>
                <w:lang w:val="lv-LV"/>
              </w:rPr>
            </w:pPr>
          </w:p>
        </w:tc>
        <w:tc>
          <w:tcPr>
            <w:tcW w:w="2368" w:type="pct"/>
          </w:tcPr>
          <w:p w14:paraId="4C0881BB" w14:textId="77777777" w:rsidR="005F2BEC" w:rsidRPr="00C52813" w:rsidRDefault="005F2BEC" w:rsidP="00C35E6B">
            <w:pPr>
              <w:tabs>
                <w:tab w:val="left" w:pos="4536"/>
              </w:tabs>
              <w:suppressAutoHyphens/>
              <w:rPr>
                <w:b/>
                <w:szCs w:val="24"/>
                <w:lang w:val="lv-LV"/>
              </w:rPr>
            </w:pPr>
            <w:r w:rsidRPr="00C52813">
              <w:rPr>
                <w:b/>
                <w:szCs w:val="24"/>
                <w:lang w:val="lv-LV"/>
              </w:rPr>
              <w:t>Luxembourg/Luxemburg</w:t>
            </w:r>
          </w:p>
          <w:p w14:paraId="7D65D186" w14:textId="77777777" w:rsidR="005F2BEC" w:rsidRPr="00C52813" w:rsidRDefault="005F2BEC" w:rsidP="00C35E6B">
            <w:pPr>
              <w:rPr>
                <w:szCs w:val="24"/>
                <w:lang w:val="lv-LV"/>
              </w:rPr>
            </w:pPr>
            <w:r w:rsidRPr="00C52813">
              <w:rPr>
                <w:szCs w:val="24"/>
                <w:lang w:val="lv-LV"/>
              </w:rPr>
              <w:t>MSD Belgium</w:t>
            </w:r>
          </w:p>
          <w:p w14:paraId="462405C7" w14:textId="77777777" w:rsidR="005F2BEC" w:rsidRPr="00C52813" w:rsidRDefault="005F2BEC" w:rsidP="00C35E6B">
            <w:pPr>
              <w:autoSpaceDE w:val="0"/>
              <w:autoSpaceDN w:val="0"/>
              <w:adjustRightInd w:val="0"/>
              <w:rPr>
                <w:szCs w:val="24"/>
                <w:lang w:val="lv-LV"/>
              </w:rPr>
            </w:pPr>
            <w:r w:rsidRPr="00C52813">
              <w:rPr>
                <w:szCs w:val="24"/>
                <w:lang w:val="lv-LV"/>
              </w:rPr>
              <w:t>Tél/Tel: +32(0)27766211</w:t>
            </w:r>
          </w:p>
          <w:p w14:paraId="6EFE861F" w14:textId="77777777" w:rsidR="005F2BEC" w:rsidRPr="00C52813" w:rsidRDefault="005F2BEC" w:rsidP="00C35E6B">
            <w:pPr>
              <w:autoSpaceDE w:val="0"/>
              <w:autoSpaceDN w:val="0"/>
              <w:adjustRightInd w:val="0"/>
              <w:rPr>
                <w:szCs w:val="24"/>
                <w:lang w:val="lv-LV"/>
              </w:rPr>
            </w:pPr>
            <w:r w:rsidRPr="00C52813">
              <w:rPr>
                <w:szCs w:val="24"/>
                <w:lang w:val="lv-LV"/>
              </w:rPr>
              <w:t>dpoc_belux@</w:t>
            </w:r>
            <w:r w:rsidR="001854F3">
              <w:rPr>
                <w:szCs w:val="24"/>
                <w:lang w:val="lv-LV"/>
              </w:rPr>
              <w:t>msd</w:t>
            </w:r>
            <w:r w:rsidRPr="00C52813">
              <w:rPr>
                <w:szCs w:val="24"/>
                <w:lang w:val="lv-LV"/>
              </w:rPr>
              <w:t>.com</w:t>
            </w:r>
          </w:p>
          <w:p w14:paraId="356C4381" w14:textId="77777777" w:rsidR="005F2BEC" w:rsidRPr="00C52813" w:rsidRDefault="005F2BEC" w:rsidP="00C35E6B">
            <w:pPr>
              <w:pStyle w:val="EndnoteText"/>
              <w:tabs>
                <w:tab w:val="clear" w:pos="567"/>
                <w:tab w:val="left" w:pos="4536"/>
              </w:tabs>
              <w:suppressAutoHyphens/>
              <w:rPr>
                <w:szCs w:val="24"/>
                <w:lang w:val="lv-LV"/>
              </w:rPr>
            </w:pPr>
          </w:p>
        </w:tc>
      </w:tr>
      <w:tr w:rsidR="005F2BEC" w:rsidRPr="00C52813" w14:paraId="5706C6DD" w14:textId="77777777" w:rsidTr="00C35E6B">
        <w:trPr>
          <w:cantSplit/>
        </w:trPr>
        <w:tc>
          <w:tcPr>
            <w:tcW w:w="2632" w:type="pct"/>
          </w:tcPr>
          <w:p w14:paraId="19B99557" w14:textId="77777777" w:rsidR="005F2BEC" w:rsidRPr="00C52813" w:rsidRDefault="005F2BEC" w:rsidP="00C35E6B">
            <w:pPr>
              <w:rPr>
                <w:b/>
                <w:szCs w:val="24"/>
                <w:lang w:val="lv-LV"/>
              </w:rPr>
            </w:pPr>
            <w:r w:rsidRPr="00C52813">
              <w:rPr>
                <w:b/>
                <w:szCs w:val="24"/>
                <w:lang w:val="lv-LV"/>
              </w:rPr>
              <w:t>Česká republika</w:t>
            </w:r>
          </w:p>
          <w:p w14:paraId="7FA2ED83" w14:textId="77777777" w:rsidR="005F2BEC" w:rsidRPr="00C52813" w:rsidRDefault="005F2BEC" w:rsidP="00C35E6B">
            <w:pPr>
              <w:autoSpaceDE w:val="0"/>
              <w:autoSpaceDN w:val="0"/>
              <w:adjustRightInd w:val="0"/>
              <w:rPr>
                <w:szCs w:val="24"/>
                <w:lang w:val="lv-LV"/>
              </w:rPr>
            </w:pPr>
            <w:r w:rsidRPr="00C52813">
              <w:rPr>
                <w:szCs w:val="24"/>
                <w:lang w:val="lv-LV"/>
              </w:rPr>
              <w:t xml:space="preserve">Merck Sharp &amp; Dohme s.r.o. </w:t>
            </w:r>
          </w:p>
          <w:p w14:paraId="287EC2A9" w14:textId="77777777" w:rsidR="005F2BEC" w:rsidRPr="00C52813" w:rsidRDefault="005F2BEC" w:rsidP="00C35E6B">
            <w:pPr>
              <w:autoSpaceDE w:val="0"/>
              <w:autoSpaceDN w:val="0"/>
              <w:adjustRightInd w:val="0"/>
              <w:rPr>
                <w:szCs w:val="24"/>
                <w:lang w:val="lv-LV"/>
              </w:rPr>
            </w:pPr>
            <w:r w:rsidRPr="00C52813">
              <w:rPr>
                <w:szCs w:val="24"/>
                <w:lang w:val="lv-LV"/>
              </w:rPr>
              <w:t xml:space="preserve">Tel: +420 </w:t>
            </w:r>
            <w:ins w:id="5481" w:author="Reviewer" w:date="2025-10-29T17:18:00Z">
              <w:r w:rsidR="003F3D1A" w:rsidRPr="002F1156">
                <w:rPr>
                  <w:color w:val="000000"/>
                </w:rPr>
                <w:t>277 050 000</w:t>
              </w:r>
            </w:ins>
            <w:del w:id="5482" w:author="Reviewer" w:date="2025-10-29T17:18:00Z">
              <w:r w:rsidRPr="00C52813" w:rsidDel="003F3D1A">
                <w:rPr>
                  <w:szCs w:val="24"/>
                  <w:lang w:val="lv-LV"/>
                </w:rPr>
                <w:delText xml:space="preserve">233 010 </w:delText>
              </w:r>
            </w:del>
            <w:ins w:id="5483" w:author="Reviewer" w:date="2025-10-29T17:18:00Z">
              <w:r w:rsidR="003F3D1A">
                <w:rPr>
                  <w:szCs w:val="24"/>
                  <w:lang w:val="lv-LV"/>
                </w:rPr>
                <w:t> </w:t>
              </w:r>
            </w:ins>
            <w:del w:id="5484" w:author="Reviewer" w:date="2025-10-29T17:18:00Z">
              <w:r w:rsidRPr="00C52813" w:rsidDel="003F3D1A">
                <w:rPr>
                  <w:szCs w:val="24"/>
                  <w:lang w:val="lv-LV"/>
                </w:rPr>
                <w:delText xml:space="preserve">111 </w:delText>
              </w:r>
            </w:del>
          </w:p>
          <w:p w14:paraId="21FEA1D7" w14:textId="77777777" w:rsidR="005F2BEC" w:rsidRPr="00C52813" w:rsidRDefault="005F2BEC" w:rsidP="00C35E6B">
            <w:pPr>
              <w:rPr>
                <w:szCs w:val="24"/>
                <w:lang w:val="lv-LV"/>
              </w:rPr>
            </w:pPr>
            <w:r w:rsidRPr="00C52813">
              <w:rPr>
                <w:szCs w:val="24"/>
                <w:lang w:val="lv-LV"/>
              </w:rPr>
              <w:t>dpoc_czechslovak@</w:t>
            </w:r>
            <w:ins w:id="5485" w:author="Reviewer" w:date="2025-10-29T17:18:00Z">
              <w:r w:rsidR="003F3D1A">
                <w:rPr>
                  <w:szCs w:val="24"/>
                  <w:lang w:val="lv-LV"/>
                </w:rPr>
                <w:t>msd</w:t>
              </w:r>
            </w:ins>
            <w:del w:id="5486" w:author="Reviewer" w:date="2025-10-29T17:18:00Z">
              <w:r w:rsidRPr="00C52813" w:rsidDel="003F3D1A">
                <w:rPr>
                  <w:szCs w:val="24"/>
                  <w:lang w:val="lv-LV"/>
                </w:rPr>
                <w:delText>merck</w:delText>
              </w:r>
            </w:del>
            <w:r w:rsidRPr="00C52813">
              <w:rPr>
                <w:szCs w:val="24"/>
                <w:lang w:val="lv-LV"/>
              </w:rPr>
              <w:t>.com</w:t>
            </w:r>
          </w:p>
          <w:p w14:paraId="409383C8" w14:textId="77777777" w:rsidR="005F2BEC" w:rsidRPr="00C52813" w:rsidRDefault="005F2BEC" w:rsidP="00C35E6B">
            <w:pPr>
              <w:rPr>
                <w:b/>
                <w:szCs w:val="24"/>
                <w:lang w:val="lv-LV"/>
              </w:rPr>
            </w:pPr>
          </w:p>
        </w:tc>
        <w:tc>
          <w:tcPr>
            <w:tcW w:w="2368" w:type="pct"/>
          </w:tcPr>
          <w:p w14:paraId="76335EDA" w14:textId="77777777" w:rsidR="005F2BEC" w:rsidRPr="00C52813" w:rsidRDefault="005F2BEC" w:rsidP="00C35E6B">
            <w:pPr>
              <w:pStyle w:val="Heading4"/>
              <w:keepNext w:val="0"/>
              <w:jc w:val="left"/>
              <w:rPr>
                <w:noProof w:val="0"/>
                <w:szCs w:val="24"/>
                <w:lang w:val="lv-LV"/>
              </w:rPr>
            </w:pPr>
            <w:r w:rsidRPr="00C52813">
              <w:rPr>
                <w:noProof w:val="0"/>
                <w:szCs w:val="24"/>
                <w:lang w:val="lv-LV"/>
              </w:rPr>
              <w:t>Magyarország</w:t>
            </w:r>
          </w:p>
          <w:p w14:paraId="2BCAD12D" w14:textId="77777777" w:rsidR="005F2BEC" w:rsidRPr="003C6AEC" w:rsidRDefault="005F2BEC" w:rsidP="00C35E6B">
            <w:pPr>
              <w:rPr>
                <w:szCs w:val="24"/>
                <w:lang w:val="lv-LV"/>
              </w:rPr>
            </w:pPr>
            <w:r w:rsidRPr="003C6AEC">
              <w:rPr>
                <w:szCs w:val="24"/>
                <w:lang w:val="lv-LV"/>
              </w:rPr>
              <w:t>MSD Pharma Hungary Kft.</w:t>
            </w:r>
          </w:p>
          <w:p w14:paraId="1EC7681E" w14:textId="77777777" w:rsidR="005F2BEC" w:rsidRPr="004A600F" w:rsidRDefault="005F2BEC" w:rsidP="00C35E6B">
            <w:pPr>
              <w:rPr>
                <w:szCs w:val="24"/>
                <w:lang w:val="lv-LV"/>
              </w:rPr>
            </w:pPr>
            <w:r w:rsidRPr="004A600F">
              <w:rPr>
                <w:szCs w:val="24"/>
                <w:lang w:val="lv-LV"/>
              </w:rPr>
              <w:t>Tel.: +36 1 888 5300</w:t>
            </w:r>
          </w:p>
          <w:p w14:paraId="62F20649" w14:textId="77777777" w:rsidR="005F2BEC" w:rsidRPr="004A600F" w:rsidRDefault="005F2BEC" w:rsidP="00C35E6B">
            <w:pPr>
              <w:rPr>
                <w:szCs w:val="24"/>
                <w:lang w:val="lv-LV"/>
              </w:rPr>
            </w:pPr>
            <w:r w:rsidRPr="004A600F">
              <w:rPr>
                <w:szCs w:val="24"/>
                <w:lang w:val="lv-LV"/>
              </w:rPr>
              <w:t>hungary_msd@</w:t>
            </w:r>
            <w:ins w:id="5487" w:author="Reviewer" w:date="2025-10-29T17:18:00Z">
              <w:r w:rsidR="003F3D1A">
                <w:rPr>
                  <w:szCs w:val="24"/>
                  <w:lang w:val="lv-LV"/>
                </w:rPr>
                <w:t>msd</w:t>
              </w:r>
            </w:ins>
            <w:del w:id="5488" w:author="Reviewer" w:date="2025-10-29T17:18:00Z">
              <w:r w:rsidRPr="004A600F" w:rsidDel="003F3D1A">
                <w:rPr>
                  <w:szCs w:val="24"/>
                  <w:lang w:val="lv-LV"/>
                </w:rPr>
                <w:delText>merck</w:delText>
              </w:r>
            </w:del>
            <w:r w:rsidRPr="004A600F">
              <w:rPr>
                <w:szCs w:val="24"/>
                <w:lang w:val="lv-LV"/>
              </w:rPr>
              <w:t>.com</w:t>
            </w:r>
          </w:p>
          <w:p w14:paraId="79E811FB" w14:textId="77777777" w:rsidR="005F2BEC" w:rsidRPr="001F1AE3" w:rsidRDefault="005F2BEC" w:rsidP="00C35E6B">
            <w:pPr>
              <w:rPr>
                <w:szCs w:val="24"/>
                <w:lang w:val="lv-LV"/>
              </w:rPr>
            </w:pPr>
          </w:p>
        </w:tc>
      </w:tr>
      <w:tr w:rsidR="005F2BEC" w:rsidRPr="00C52813" w14:paraId="0E63D1A8" w14:textId="77777777" w:rsidTr="00C35E6B">
        <w:trPr>
          <w:cantSplit/>
        </w:trPr>
        <w:tc>
          <w:tcPr>
            <w:tcW w:w="2632" w:type="pct"/>
          </w:tcPr>
          <w:p w14:paraId="3A07EFB7" w14:textId="77777777" w:rsidR="005F2BEC" w:rsidRPr="00C52813" w:rsidRDefault="005F2BEC" w:rsidP="00C35E6B">
            <w:pPr>
              <w:rPr>
                <w:b/>
                <w:szCs w:val="24"/>
                <w:lang w:val="lv-LV"/>
              </w:rPr>
            </w:pPr>
            <w:r w:rsidRPr="00C52813">
              <w:rPr>
                <w:b/>
                <w:szCs w:val="24"/>
                <w:lang w:val="lv-LV"/>
              </w:rPr>
              <w:t>Danmark</w:t>
            </w:r>
          </w:p>
          <w:p w14:paraId="5D841ABE" w14:textId="77777777" w:rsidR="005F2BEC" w:rsidRPr="00C52813" w:rsidRDefault="005F2BEC" w:rsidP="00C35E6B">
            <w:pPr>
              <w:rPr>
                <w:szCs w:val="24"/>
                <w:lang w:val="lv-LV"/>
              </w:rPr>
            </w:pPr>
            <w:r w:rsidRPr="00C52813">
              <w:rPr>
                <w:szCs w:val="24"/>
                <w:lang w:val="lv-LV"/>
              </w:rPr>
              <w:t>MSD Danmark ApS</w:t>
            </w:r>
          </w:p>
          <w:p w14:paraId="3002CE01" w14:textId="77777777" w:rsidR="005F2BEC" w:rsidRPr="00C52813" w:rsidRDefault="005F2BEC" w:rsidP="00C35E6B">
            <w:pPr>
              <w:autoSpaceDE w:val="0"/>
              <w:autoSpaceDN w:val="0"/>
              <w:adjustRightInd w:val="0"/>
              <w:rPr>
                <w:szCs w:val="24"/>
                <w:lang w:val="lv-LV"/>
              </w:rPr>
            </w:pPr>
            <w:r w:rsidRPr="00C52813">
              <w:rPr>
                <w:szCs w:val="24"/>
                <w:lang w:val="lv-LV"/>
              </w:rPr>
              <w:t>Tlf</w:t>
            </w:r>
            <w:r w:rsidR="00927AD7">
              <w:rPr>
                <w:szCs w:val="24"/>
                <w:lang w:val="lv-LV"/>
              </w:rPr>
              <w:t>.</w:t>
            </w:r>
            <w:r w:rsidRPr="00C52813">
              <w:rPr>
                <w:szCs w:val="24"/>
                <w:lang w:val="lv-LV"/>
              </w:rPr>
              <w:t>: + 45 4482 4000</w:t>
            </w:r>
          </w:p>
          <w:p w14:paraId="76A5D42D" w14:textId="77777777" w:rsidR="005F2BEC" w:rsidRPr="00C52813" w:rsidRDefault="005F2BEC" w:rsidP="00C35E6B">
            <w:pPr>
              <w:autoSpaceDE w:val="0"/>
              <w:autoSpaceDN w:val="0"/>
              <w:adjustRightInd w:val="0"/>
              <w:rPr>
                <w:szCs w:val="24"/>
                <w:lang w:val="lv-LV"/>
              </w:rPr>
            </w:pPr>
            <w:r w:rsidRPr="00C52813">
              <w:rPr>
                <w:szCs w:val="24"/>
                <w:lang w:val="lv-LV"/>
              </w:rPr>
              <w:t>dkmail@</w:t>
            </w:r>
            <w:r w:rsidR="00A0430D">
              <w:rPr>
                <w:szCs w:val="24"/>
                <w:lang w:val="lv-LV"/>
              </w:rPr>
              <w:t>msd</w:t>
            </w:r>
            <w:r w:rsidRPr="00C52813">
              <w:rPr>
                <w:szCs w:val="24"/>
                <w:lang w:val="lv-LV"/>
              </w:rPr>
              <w:t>.com</w:t>
            </w:r>
          </w:p>
          <w:p w14:paraId="52C9BE0E" w14:textId="77777777" w:rsidR="005F2BEC" w:rsidRPr="00C52813" w:rsidRDefault="005F2BEC" w:rsidP="00C35E6B">
            <w:pPr>
              <w:tabs>
                <w:tab w:val="clear" w:pos="567"/>
              </w:tabs>
              <w:autoSpaceDE w:val="0"/>
              <w:autoSpaceDN w:val="0"/>
              <w:adjustRightInd w:val="0"/>
              <w:rPr>
                <w:szCs w:val="24"/>
                <w:lang w:val="lv-LV"/>
              </w:rPr>
            </w:pPr>
          </w:p>
        </w:tc>
        <w:tc>
          <w:tcPr>
            <w:tcW w:w="2368" w:type="pct"/>
          </w:tcPr>
          <w:p w14:paraId="208CF4BB" w14:textId="77777777" w:rsidR="005F2BEC" w:rsidRPr="00C52813" w:rsidRDefault="005F2BEC" w:rsidP="00C35E6B">
            <w:pPr>
              <w:rPr>
                <w:b/>
                <w:szCs w:val="24"/>
                <w:lang w:val="lv-LV"/>
              </w:rPr>
            </w:pPr>
            <w:r w:rsidRPr="00C52813">
              <w:rPr>
                <w:b/>
                <w:szCs w:val="24"/>
                <w:lang w:val="lv-LV"/>
              </w:rPr>
              <w:t>Malta</w:t>
            </w:r>
          </w:p>
          <w:p w14:paraId="5A957503" w14:textId="77777777" w:rsidR="005F2BEC" w:rsidRPr="00C52813" w:rsidRDefault="005F2BEC" w:rsidP="00C35E6B">
            <w:pPr>
              <w:autoSpaceDE w:val="0"/>
              <w:autoSpaceDN w:val="0"/>
              <w:adjustRightInd w:val="0"/>
              <w:rPr>
                <w:szCs w:val="24"/>
                <w:lang w:val="lv-LV"/>
              </w:rPr>
            </w:pPr>
            <w:r w:rsidRPr="00C52813">
              <w:rPr>
                <w:szCs w:val="24"/>
                <w:lang w:val="lv-LV"/>
              </w:rPr>
              <w:t>Merck Sharp &amp; Dohme Cyprus Limited</w:t>
            </w:r>
          </w:p>
          <w:p w14:paraId="32B6CE14" w14:textId="77777777" w:rsidR="005F2BEC" w:rsidRPr="00C52813" w:rsidRDefault="005F2BEC" w:rsidP="00C35E6B">
            <w:pPr>
              <w:tabs>
                <w:tab w:val="clear" w:pos="567"/>
                <w:tab w:val="left" w:pos="4536"/>
              </w:tabs>
              <w:suppressAutoHyphens/>
              <w:autoSpaceDE w:val="0"/>
              <w:autoSpaceDN w:val="0"/>
              <w:adjustRightInd w:val="0"/>
              <w:rPr>
                <w:szCs w:val="24"/>
                <w:lang w:val="lv-LV"/>
              </w:rPr>
            </w:pPr>
            <w:r w:rsidRPr="00C52813">
              <w:rPr>
                <w:szCs w:val="24"/>
                <w:lang w:val="lv-LV"/>
              </w:rPr>
              <w:t>Tel: 8007 4433</w:t>
            </w:r>
            <w:r w:rsidR="00F422BA" w:rsidRPr="00C52813">
              <w:rPr>
                <w:szCs w:val="24"/>
                <w:lang w:val="lv-LV"/>
              </w:rPr>
              <w:t xml:space="preserve"> </w:t>
            </w:r>
            <w:r w:rsidRPr="00C52813">
              <w:rPr>
                <w:szCs w:val="24"/>
                <w:lang w:val="lv-LV"/>
              </w:rPr>
              <w:t>(+356 99917558)</w:t>
            </w:r>
          </w:p>
          <w:p w14:paraId="2A0CB4E0" w14:textId="77777777" w:rsidR="005F2BEC" w:rsidRPr="00C52813" w:rsidRDefault="003F3D1A" w:rsidP="00C35E6B">
            <w:pPr>
              <w:tabs>
                <w:tab w:val="clear" w:pos="567"/>
                <w:tab w:val="left" w:pos="4536"/>
              </w:tabs>
              <w:suppressAutoHyphens/>
              <w:autoSpaceDE w:val="0"/>
              <w:autoSpaceDN w:val="0"/>
              <w:adjustRightInd w:val="0"/>
              <w:rPr>
                <w:szCs w:val="24"/>
                <w:lang w:val="lv-LV"/>
              </w:rPr>
            </w:pPr>
            <w:proofErr w:type="spellStart"/>
            <w:ins w:id="5489" w:author="Reviewer" w:date="2025-10-29T17:19:00Z">
              <w:r w:rsidRPr="006163ED">
                <w:t>dpoccyprus</w:t>
              </w:r>
            </w:ins>
            <w:proofErr w:type="spellEnd"/>
            <w:del w:id="5490" w:author="Reviewer" w:date="2025-10-29T17:19:00Z">
              <w:r w:rsidR="005F2BEC" w:rsidRPr="00C52813" w:rsidDel="003F3D1A">
                <w:rPr>
                  <w:szCs w:val="24"/>
                  <w:lang w:val="lv-LV"/>
                </w:rPr>
                <w:delText>malta_info</w:delText>
              </w:r>
            </w:del>
            <w:r w:rsidR="005F2BEC" w:rsidRPr="00C52813">
              <w:rPr>
                <w:szCs w:val="24"/>
                <w:lang w:val="lv-LV"/>
              </w:rPr>
              <w:t>@</w:t>
            </w:r>
            <w:ins w:id="5491" w:author="Reviewer" w:date="2025-10-29T17:19:00Z">
              <w:r>
                <w:rPr>
                  <w:szCs w:val="24"/>
                  <w:lang w:val="lv-LV"/>
                </w:rPr>
                <w:t>msd</w:t>
              </w:r>
            </w:ins>
            <w:del w:id="5492" w:author="Reviewer" w:date="2025-10-29T17:19:00Z">
              <w:r w:rsidR="005F2BEC" w:rsidRPr="00C52813" w:rsidDel="003F3D1A">
                <w:rPr>
                  <w:szCs w:val="24"/>
                  <w:lang w:val="lv-LV"/>
                </w:rPr>
                <w:delText>merck</w:delText>
              </w:r>
            </w:del>
            <w:r w:rsidR="005F2BEC" w:rsidRPr="00C52813">
              <w:rPr>
                <w:szCs w:val="24"/>
                <w:lang w:val="lv-LV"/>
              </w:rPr>
              <w:t>.com</w:t>
            </w:r>
          </w:p>
          <w:p w14:paraId="4483C686" w14:textId="77777777" w:rsidR="005F2BEC" w:rsidRPr="00C52813" w:rsidRDefault="005F2BEC" w:rsidP="00C35E6B">
            <w:pPr>
              <w:tabs>
                <w:tab w:val="clear" w:pos="567"/>
                <w:tab w:val="left" w:pos="4536"/>
              </w:tabs>
              <w:suppressAutoHyphens/>
              <w:autoSpaceDE w:val="0"/>
              <w:autoSpaceDN w:val="0"/>
              <w:adjustRightInd w:val="0"/>
              <w:rPr>
                <w:b/>
                <w:szCs w:val="24"/>
                <w:lang w:val="lv-LV"/>
              </w:rPr>
            </w:pPr>
          </w:p>
        </w:tc>
      </w:tr>
      <w:tr w:rsidR="005F2BEC" w:rsidRPr="00C52813" w14:paraId="7879F291" w14:textId="77777777" w:rsidTr="00C35E6B">
        <w:trPr>
          <w:cantSplit/>
        </w:trPr>
        <w:tc>
          <w:tcPr>
            <w:tcW w:w="2632" w:type="pct"/>
          </w:tcPr>
          <w:p w14:paraId="266EDEBE" w14:textId="77777777" w:rsidR="005F2BEC" w:rsidRPr="00C52813" w:rsidRDefault="005F2BEC" w:rsidP="00C35E6B">
            <w:pPr>
              <w:rPr>
                <w:b/>
                <w:szCs w:val="24"/>
                <w:lang w:val="lv-LV"/>
              </w:rPr>
            </w:pPr>
            <w:r w:rsidRPr="00C52813">
              <w:rPr>
                <w:b/>
                <w:szCs w:val="24"/>
                <w:lang w:val="lv-LV"/>
              </w:rPr>
              <w:t>Deutschland</w:t>
            </w:r>
          </w:p>
          <w:p w14:paraId="0663E828" w14:textId="77777777" w:rsidR="005F2BEC" w:rsidRPr="00C52813" w:rsidRDefault="005F2BEC" w:rsidP="00C35E6B">
            <w:pPr>
              <w:rPr>
                <w:b/>
                <w:szCs w:val="24"/>
                <w:lang w:val="lv-LV"/>
              </w:rPr>
            </w:pPr>
            <w:r w:rsidRPr="00C52813">
              <w:rPr>
                <w:szCs w:val="24"/>
                <w:lang w:val="lv-LV"/>
              </w:rPr>
              <w:t>MSD S</w:t>
            </w:r>
            <w:r w:rsidR="00AB2FBD">
              <w:rPr>
                <w:szCs w:val="24"/>
                <w:lang w:val="lv-LV"/>
              </w:rPr>
              <w:t>harp</w:t>
            </w:r>
            <w:r w:rsidRPr="00C52813">
              <w:rPr>
                <w:szCs w:val="24"/>
                <w:lang w:val="lv-LV"/>
              </w:rPr>
              <w:t xml:space="preserve"> &amp; D</w:t>
            </w:r>
            <w:r w:rsidR="00AB2FBD">
              <w:rPr>
                <w:szCs w:val="24"/>
                <w:lang w:val="lv-LV"/>
              </w:rPr>
              <w:t>ohme</w:t>
            </w:r>
            <w:r w:rsidRPr="00C52813">
              <w:rPr>
                <w:szCs w:val="24"/>
                <w:lang w:val="lv-LV"/>
              </w:rPr>
              <w:t xml:space="preserve"> G</w:t>
            </w:r>
            <w:r w:rsidR="00AB2FBD">
              <w:rPr>
                <w:szCs w:val="24"/>
                <w:lang w:val="lv-LV"/>
              </w:rPr>
              <w:t>mb</w:t>
            </w:r>
            <w:r w:rsidRPr="00C52813">
              <w:rPr>
                <w:szCs w:val="24"/>
                <w:lang w:val="lv-LV"/>
              </w:rPr>
              <w:t>H</w:t>
            </w:r>
          </w:p>
          <w:p w14:paraId="41CE04CC" w14:textId="77777777" w:rsidR="005F2BEC" w:rsidRPr="00C52813" w:rsidRDefault="005F2BEC" w:rsidP="00C35E6B">
            <w:pPr>
              <w:tabs>
                <w:tab w:val="left" w:pos="-720"/>
                <w:tab w:val="left" w:pos="4536"/>
              </w:tabs>
              <w:suppressAutoHyphens/>
              <w:rPr>
                <w:szCs w:val="24"/>
                <w:lang w:val="lv-LV"/>
              </w:rPr>
            </w:pPr>
            <w:r w:rsidRPr="00C52813">
              <w:rPr>
                <w:szCs w:val="24"/>
                <w:lang w:val="lv-LV"/>
              </w:rPr>
              <w:t>Tel</w:t>
            </w:r>
            <w:r w:rsidR="009B47C3">
              <w:rPr>
                <w:szCs w:val="24"/>
                <w:lang w:val="lv-LV"/>
              </w:rPr>
              <w:t>.</w:t>
            </w:r>
            <w:r w:rsidRPr="00C52813">
              <w:rPr>
                <w:szCs w:val="24"/>
                <w:lang w:val="lv-LV"/>
              </w:rPr>
              <w:t xml:space="preserve">: </w:t>
            </w:r>
            <w:r w:rsidR="004970A5" w:rsidRPr="004970A5">
              <w:rPr>
                <w:lang w:val="de-DE"/>
                <w:rPrChange w:id="5493" w:author="MSD LV1" w:date="2025-11-12T10:34:00Z">
                  <w:rPr>
                    <w:rFonts w:ascii="Segoe UI" w:hAnsi="Segoe UI" w:cs="Segoe UI"/>
                    <w:sz w:val="18"/>
                    <w:szCs w:val="18"/>
                  </w:rPr>
                </w:rPrChange>
              </w:rPr>
              <w:t>+49 (0) 89 20 300 4500</w:t>
            </w:r>
          </w:p>
          <w:p w14:paraId="179ADDC7" w14:textId="77777777" w:rsidR="005F2BEC" w:rsidRPr="00C52813" w:rsidRDefault="009B47C3" w:rsidP="00C35E6B">
            <w:pPr>
              <w:rPr>
                <w:szCs w:val="24"/>
                <w:lang w:val="lv-LV"/>
              </w:rPr>
            </w:pPr>
            <w:r>
              <w:rPr>
                <w:szCs w:val="24"/>
                <w:lang w:val="lv-LV"/>
              </w:rPr>
              <w:t>medinfo</w:t>
            </w:r>
            <w:r w:rsidR="005F2BEC" w:rsidRPr="00C52813">
              <w:rPr>
                <w:szCs w:val="24"/>
                <w:lang w:val="lv-LV"/>
              </w:rPr>
              <w:t>@msd.de</w:t>
            </w:r>
          </w:p>
          <w:p w14:paraId="2B3AE2B4" w14:textId="77777777" w:rsidR="005F2BEC" w:rsidRPr="00C52813" w:rsidRDefault="005F2BEC" w:rsidP="00C35E6B">
            <w:pPr>
              <w:autoSpaceDE w:val="0"/>
              <w:autoSpaceDN w:val="0"/>
              <w:adjustRightInd w:val="0"/>
              <w:rPr>
                <w:szCs w:val="24"/>
                <w:lang w:val="lv-LV"/>
              </w:rPr>
            </w:pPr>
          </w:p>
        </w:tc>
        <w:tc>
          <w:tcPr>
            <w:tcW w:w="2368" w:type="pct"/>
          </w:tcPr>
          <w:p w14:paraId="0D17CAD7" w14:textId="77777777" w:rsidR="005F2BEC" w:rsidRPr="00C52813" w:rsidRDefault="005F2BEC" w:rsidP="00C35E6B">
            <w:pPr>
              <w:rPr>
                <w:b/>
                <w:szCs w:val="24"/>
                <w:lang w:val="lv-LV"/>
              </w:rPr>
            </w:pPr>
            <w:r w:rsidRPr="00C52813">
              <w:rPr>
                <w:b/>
                <w:szCs w:val="24"/>
                <w:lang w:val="lv-LV"/>
              </w:rPr>
              <w:t>Nederland</w:t>
            </w:r>
          </w:p>
          <w:p w14:paraId="64CD5D77" w14:textId="77777777" w:rsidR="005F2BEC" w:rsidRPr="00C52813" w:rsidRDefault="005F2BEC" w:rsidP="00C35E6B">
            <w:pPr>
              <w:rPr>
                <w:szCs w:val="24"/>
                <w:lang w:val="lv-LV"/>
              </w:rPr>
            </w:pPr>
            <w:r w:rsidRPr="00C52813">
              <w:rPr>
                <w:rFonts w:eastAsia="PMingLiU"/>
                <w:szCs w:val="24"/>
                <w:lang w:val="lv-LV"/>
              </w:rPr>
              <w:t>Merck Sharp &amp; Dohme B</w:t>
            </w:r>
            <w:r w:rsidR="00F41F26">
              <w:rPr>
                <w:rFonts w:eastAsia="PMingLiU"/>
                <w:szCs w:val="24"/>
                <w:lang w:val="lv-LV"/>
              </w:rPr>
              <w:t>.</w:t>
            </w:r>
            <w:r w:rsidRPr="00C52813">
              <w:rPr>
                <w:rFonts w:eastAsia="PMingLiU"/>
                <w:szCs w:val="24"/>
                <w:lang w:val="lv-LV"/>
              </w:rPr>
              <w:t>V</w:t>
            </w:r>
            <w:r w:rsidR="00F41F26">
              <w:rPr>
                <w:rFonts w:eastAsia="PMingLiU"/>
                <w:szCs w:val="24"/>
                <w:lang w:val="lv-LV"/>
              </w:rPr>
              <w:t>.</w:t>
            </w:r>
          </w:p>
          <w:p w14:paraId="35878362" w14:textId="77777777" w:rsidR="005F2BEC" w:rsidRPr="00C52813" w:rsidRDefault="005F2BEC" w:rsidP="00C35E6B">
            <w:pPr>
              <w:rPr>
                <w:rFonts w:eastAsia="PMingLiU"/>
                <w:szCs w:val="24"/>
                <w:lang w:val="lv-LV"/>
              </w:rPr>
            </w:pPr>
            <w:r w:rsidRPr="00C52813">
              <w:rPr>
                <w:szCs w:val="24"/>
                <w:lang w:val="lv-LV"/>
              </w:rPr>
              <w:t>Tel: 0</w:t>
            </w:r>
            <w:r w:rsidRPr="00C52813">
              <w:rPr>
                <w:rFonts w:eastAsia="PMingLiU"/>
                <w:szCs w:val="24"/>
                <w:lang w:val="lv-LV"/>
              </w:rPr>
              <w:t>800 9999000 (+31 23 5153153)</w:t>
            </w:r>
          </w:p>
          <w:p w14:paraId="2AC828AF" w14:textId="77777777" w:rsidR="005F2BEC" w:rsidRPr="00C52813" w:rsidRDefault="005F2BEC" w:rsidP="00C35E6B">
            <w:pPr>
              <w:rPr>
                <w:szCs w:val="24"/>
                <w:lang w:val="lv-LV"/>
              </w:rPr>
            </w:pPr>
            <w:r w:rsidRPr="00C52813">
              <w:rPr>
                <w:rFonts w:eastAsia="PMingLiU"/>
                <w:szCs w:val="24"/>
                <w:lang w:val="lv-LV"/>
              </w:rPr>
              <w:t>medicalinfo.nl@</w:t>
            </w:r>
            <w:ins w:id="5494" w:author="Reviewer" w:date="2025-10-29T17:19:00Z">
              <w:r w:rsidR="003F3D1A">
                <w:rPr>
                  <w:szCs w:val="24"/>
                  <w:lang w:val="lv-LV"/>
                </w:rPr>
                <w:t>msd</w:t>
              </w:r>
            </w:ins>
            <w:del w:id="5495" w:author="Reviewer" w:date="2025-10-29T17:19:00Z">
              <w:r w:rsidRPr="00C52813" w:rsidDel="003F3D1A">
                <w:rPr>
                  <w:rFonts w:eastAsia="PMingLiU"/>
                  <w:szCs w:val="24"/>
                  <w:lang w:val="lv-LV"/>
                </w:rPr>
                <w:delText>merck</w:delText>
              </w:r>
            </w:del>
            <w:r w:rsidRPr="00C52813">
              <w:rPr>
                <w:rFonts w:eastAsia="PMingLiU"/>
                <w:szCs w:val="24"/>
                <w:lang w:val="lv-LV"/>
              </w:rPr>
              <w:t>.com</w:t>
            </w:r>
          </w:p>
          <w:p w14:paraId="5BCD927F" w14:textId="77777777" w:rsidR="005F2BEC" w:rsidRPr="00C52813" w:rsidRDefault="005F2BEC" w:rsidP="00C35E6B">
            <w:pPr>
              <w:rPr>
                <w:szCs w:val="24"/>
                <w:lang w:val="lv-LV"/>
              </w:rPr>
            </w:pPr>
          </w:p>
        </w:tc>
      </w:tr>
      <w:tr w:rsidR="005F2BEC" w:rsidRPr="00C52813" w14:paraId="49837370" w14:textId="77777777" w:rsidTr="00C35E6B">
        <w:trPr>
          <w:cantSplit/>
        </w:trPr>
        <w:tc>
          <w:tcPr>
            <w:tcW w:w="2632" w:type="pct"/>
          </w:tcPr>
          <w:p w14:paraId="795B9C1C" w14:textId="77777777" w:rsidR="005F2BEC" w:rsidRPr="00C52813" w:rsidRDefault="005F2BEC" w:rsidP="00C35E6B">
            <w:pPr>
              <w:pStyle w:val="EndnoteText"/>
              <w:tabs>
                <w:tab w:val="clear" w:pos="567"/>
                <w:tab w:val="left" w:pos="720"/>
              </w:tabs>
              <w:rPr>
                <w:b/>
                <w:szCs w:val="24"/>
                <w:lang w:val="lv-LV"/>
              </w:rPr>
            </w:pPr>
            <w:r w:rsidRPr="00C52813">
              <w:rPr>
                <w:b/>
                <w:szCs w:val="24"/>
                <w:lang w:val="lv-LV"/>
              </w:rPr>
              <w:t>Eesti</w:t>
            </w:r>
          </w:p>
          <w:p w14:paraId="4A80CCB1" w14:textId="77777777" w:rsidR="005F2BEC" w:rsidRPr="00C52813" w:rsidRDefault="005F2BEC" w:rsidP="00C35E6B">
            <w:pPr>
              <w:autoSpaceDE w:val="0"/>
              <w:autoSpaceDN w:val="0"/>
              <w:adjustRightInd w:val="0"/>
              <w:rPr>
                <w:szCs w:val="24"/>
                <w:lang w:val="lv-LV"/>
              </w:rPr>
            </w:pPr>
            <w:r w:rsidRPr="00C52813">
              <w:rPr>
                <w:szCs w:val="24"/>
                <w:lang w:val="lv-LV"/>
              </w:rPr>
              <w:t>Merck Sharp &amp; Dohme OÜ</w:t>
            </w:r>
          </w:p>
          <w:p w14:paraId="4A397924" w14:textId="77777777" w:rsidR="005F2BEC" w:rsidRPr="00C52813" w:rsidRDefault="005F2BEC" w:rsidP="00C35E6B">
            <w:pPr>
              <w:autoSpaceDE w:val="0"/>
              <w:autoSpaceDN w:val="0"/>
              <w:adjustRightInd w:val="0"/>
              <w:rPr>
                <w:szCs w:val="24"/>
                <w:lang w:val="lv-LV"/>
              </w:rPr>
            </w:pPr>
            <w:r w:rsidRPr="00C52813">
              <w:rPr>
                <w:szCs w:val="24"/>
                <w:lang w:val="lv-LV"/>
              </w:rPr>
              <w:t>Tel: +372</w:t>
            </w:r>
            <w:r w:rsidR="009B47C3">
              <w:rPr>
                <w:szCs w:val="24"/>
                <w:lang w:val="lv-LV"/>
              </w:rPr>
              <w:t> </w:t>
            </w:r>
            <w:r w:rsidRPr="00C52813">
              <w:rPr>
                <w:szCs w:val="24"/>
                <w:lang w:val="lv-LV"/>
              </w:rPr>
              <w:t>614</w:t>
            </w:r>
            <w:r w:rsidR="009B47C3">
              <w:rPr>
                <w:szCs w:val="24"/>
                <w:lang w:val="lv-LV"/>
              </w:rPr>
              <w:t xml:space="preserve"> </w:t>
            </w:r>
            <w:r w:rsidRPr="00C52813">
              <w:rPr>
                <w:szCs w:val="24"/>
                <w:lang w:val="lv-LV"/>
              </w:rPr>
              <w:t>4200</w:t>
            </w:r>
          </w:p>
          <w:p w14:paraId="19E947ED" w14:textId="77777777" w:rsidR="005F2BEC" w:rsidRPr="00C52813" w:rsidRDefault="009B47C3" w:rsidP="00C35E6B">
            <w:pPr>
              <w:rPr>
                <w:b/>
                <w:szCs w:val="24"/>
                <w:lang w:val="lv-LV"/>
              </w:rPr>
            </w:pPr>
            <w:r>
              <w:t>dpoc.estonia@msd.com</w:t>
            </w:r>
          </w:p>
        </w:tc>
        <w:tc>
          <w:tcPr>
            <w:tcW w:w="2368" w:type="pct"/>
          </w:tcPr>
          <w:p w14:paraId="25790D84" w14:textId="77777777" w:rsidR="005F2BEC" w:rsidRPr="00C52813" w:rsidRDefault="005F2BEC" w:rsidP="00C35E6B">
            <w:pPr>
              <w:rPr>
                <w:b/>
                <w:szCs w:val="24"/>
                <w:lang w:val="lv-LV"/>
              </w:rPr>
            </w:pPr>
            <w:r w:rsidRPr="00C52813">
              <w:rPr>
                <w:b/>
                <w:szCs w:val="24"/>
                <w:lang w:val="lv-LV"/>
              </w:rPr>
              <w:t>Norge</w:t>
            </w:r>
          </w:p>
          <w:p w14:paraId="30084032" w14:textId="77777777" w:rsidR="005F2BEC" w:rsidRPr="00C52813" w:rsidRDefault="005F2BEC" w:rsidP="00C35E6B">
            <w:pPr>
              <w:autoSpaceDE w:val="0"/>
              <w:autoSpaceDN w:val="0"/>
              <w:adjustRightInd w:val="0"/>
              <w:rPr>
                <w:szCs w:val="24"/>
                <w:lang w:val="lv-LV"/>
              </w:rPr>
            </w:pPr>
            <w:r w:rsidRPr="00C52813">
              <w:rPr>
                <w:szCs w:val="24"/>
                <w:lang w:val="lv-LV"/>
              </w:rPr>
              <w:t>MSD (Norge) AS</w:t>
            </w:r>
          </w:p>
          <w:p w14:paraId="47937D54" w14:textId="77777777" w:rsidR="005F2BEC" w:rsidRPr="00C52813" w:rsidRDefault="005F2BEC" w:rsidP="00C35E6B">
            <w:pPr>
              <w:autoSpaceDE w:val="0"/>
              <w:autoSpaceDN w:val="0"/>
              <w:adjustRightInd w:val="0"/>
              <w:rPr>
                <w:szCs w:val="24"/>
                <w:lang w:val="lv-LV"/>
              </w:rPr>
            </w:pPr>
            <w:r w:rsidRPr="00C52813">
              <w:rPr>
                <w:szCs w:val="24"/>
                <w:lang w:val="lv-LV"/>
              </w:rPr>
              <w:t>Tlf: +47 32 20 73 00</w:t>
            </w:r>
          </w:p>
          <w:p w14:paraId="003BDE14" w14:textId="77777777" w:rsidR="009B47C3" w:rsidRPr="009B47C3" w:rsidRDefault="009B47C3" w:rsidP="009B47C3">
            <w:pPr>
              <w:rPr>
                <w:szCs w:val="22"/>
              </w:rPr>
            </w:pPr>
            <w:r w:rsidRPr="009B47C3">
              <w:rPr>
                <w:bCs/>
                <w:szCs w:val="22"/>
              </w:rPr>
              <w:t>medinfo.norway@msd.com</w:t>
            </w:r>
          </w:p>
          <w:p w14:paraId="13C36196" w14:textId="77777777" w:rsidR="005F2BEC" w:rsidRPr="00C52813" w:rsidRDefault="005F2BEC" w:rsidP="00C35E6B">
            <w:pPr>
              <w:rPr>
                <w:szCs w:val="24"/>
                <w:lang w:val="lv-LV"/>
              </w:rPr>
            </w:pPr>
          </w:p>
        </w:tc>
      </w:tr>
      <w:tr w:rsidR="005F2BEC" w:rsidRPr="00C52813" w14:paraId="53C7CB6B" w14:textId="77777777" w:rsidTr="00C35E6B">
        <w:trPr>
          <w:cantSplit/>
        </w:trPr>
        <w:tc>
          <w:tcPr>
            <w:tcW w:w="2632" w:type="pct"/>
          </w:tcPr>
          <w:p w14:paraId="52F05D85" w14:textId="77777777" w:rsidR="005F2BEC" w:rsidRPr="00C52813" w:rsidRDefault="005F2BEC" w:rsidP="00C35E6B">
            <w:pPr>
              <w:rPr>
                <w:b/>
                <w:szCs w:val="24"/>
                <w:lang w:val="lv-LV"/>
              </w:rPr>
            </w:pPr>
            <w:r w:rsidRPr="00C52813">
              <w:rPr>
                <w:b/>
                <w:szCs w:val="24"/>
                <w:lang w:val="lv-LV"/>
              </w:rPr>
              <w:t>Ελλάδα</w:t>
            </w:r>
          </w:p>
          <w:p w14:paraId="6A408E75" w14:textId="77777777" w:rsidR="005F2BEC" w:rsidRPr="00C52813" w:rsidRDefault="005F2BEC" w:rsidP="00C35E6B">
            <w:pPr>
              <w:pStyle w:val="NormalWeb"/>
              <w:spacing w:before="0" w:beforeAutospacing="0" w:after="0" w:afterAutospacing="0"/>
              <w:rPr>
                <w:rFonts w:ascii="Times New Roman" w:hAnsi="Times New Roman" w:cs="Times New Roman"/>
                <w:sz w:val="22"/>
                <w:lang w:val="lv-LV"/>
              </w:rPr>
            </w:pPr>
            <w:r w:rsidRPr="00C52813">
              <w:rPr>
                <w:rFonts w:ascii="Times New Roman" w:hAnsi="Times New Roman" w:cs="Times New Roman"/>
                <w:sz w:val="22"/>
                <w:lang w:val="lv-LV"/>
              </w:rPr>
              <w:t>MSD Α.Φ.Ε.Ε.</w:t>
            </w:r>
          </w:p>
          <w:p w14:paraId="49A601DC" w14:textId="77777777" w:rsidR="005F2BEC" w:rsidRPr="00C52813" w:rsidRDefault="005F2BEC" w:rsidP="00C35E6B">
            <w:pPr>
              <w:pStyle w:val="NormalWeb"/>
              <w:spacing w:before="0" w:beforeAutospacing="0" w:after="0" w:afterAutospacing="0"/>
              <w:rPr>
                <w:rFonts w:ascii="Times New Roman" w:hAnsi="Times New Roman" w:cs="Times New Roman"/>
                <w:sz w:val="22"/>
                <w:lang w:val="lv-LV"/>
              </w:rPr>
            </w:pPr>
            <w:r w:rsidRPr="00C52813">
              <w:rPr>
                <w:rFonts w:ascii="Times New Roman" w:hAnsi="Times New Roman" w:cs="Times New Roman"/>
                <w:sz w:val="22"/>
                <w:lang w:val="lv-LV"/>
              </w:rPr>
              <w:t>Τηλ: +30 210 98 97 300</w:t>
            </w:r>
          </w:p>
          <w:p w14:paraId="00A22938" w14:textId="77777777" w:rsidR="005F2BEC" w:rsidRPr="00C52813" w:rsidRDefault="007A6AC1" w:rsidP="00C35E6B">
            <w:pPr>
              <w:pStyle w:val="NormalWeb"/>
              <w:spacing w:before="0" w:beforeAutospacing="0" w:after="0" w:afterAutospacing="0"/>
              <w:rPr>
                <w:rFonts w:ascii="Times New Roman" w:hAnsi="Times New Roman" w:cs="Times New Roman"/>
                <w:sz w:val="22"/>
                <w:lang w:val="lv-LV"/>
              </w:rPr>
            </w:pPr>
            <w:ins w:id="5496" w:author="MSD LV1" w:date="2025-11-12T15:55:00Z">
              <w:r>
                <w:rPr>
                  <w:rFonts w:ascii="Times New Roman" w:hAnsi="Times New Roman" w:cs="Times New Roman"/>
                  <w:sz w:val="22"/>
                  <w:lang w:val="lv-LV"/>
                </w:rPr>
                <w:t>d</w:t>
              </w:r>
            </w:ins>
            <w:del w:id="5497" w:author="MSD LV1" w:date="2025-11-12T15:55:00Z">
              <w:r w:rsidRPr="00C52813" w:rsidDel="007A6AC1">
                <w:rPr>
                  <w:rFonts w:ascii="Times New Roman" w:hAnsi="Times New Roman" w:cs="Times New Roman"/>
                  <w:sz w:val="22"/>
                  <w:lang w:val="lv-LV"/>
                </w:rPr>
                <w:delText>D</w:delText>
              </w:r>
            </w:del>
            <w:r w:rsidR="005F2BEC" w:rsidRPr="00C52813">
              <w:rPr>
                <w:rFonts w:ascii="Times New Roman" w:hAnsi="Times New Roman" w:cs="Times New Roman"/>
                <w:sz w:val="22"/>
                <w:lang w:val="lv-LV"/>
              </w:rPr>
              <w:t>poc</w:t>
            </w:r>
            <w:ins w:id="5498" w:author="MSD LV1" w:date="2025-11-12T15:55:00Z">
              <w:r>
                <w:rPr>
                  <w:rFonts w:ascii="Times New Roman" w:hAnsi="Times New Roman" w:cs="Times New Roman"/>
                  <w:sz w:val="22"/>
                  <w:lang w:val="lv-LV"/>
                </w:rPr>
                <w:t>.</w:t>
              </w:r>
            </w:ins>
            <w:del w:id="5499" w:author="MSD LV1" w:date="2025-11-12T15:55:00Z">
              <w:r w:rsidR="005F2BEC" w:rsidRPr="00C52813" w:rsidDel="007A6AC1">
                <w:rPr>
                  <w:rFonts w:ascii="Times New Roman" w:hAnsi="Times New Roman" w:cs="Times New Roman"/>
                  <w:sz w:val="22"/>
                  <w:lang w:val="lv-LV"/>
                </w:rPr>
                <w:delText>_</w:delText>
              </w:r>
            </w:del>
            <w:r w:rsidR="005F2BEC" w:rsidRPr="00C52813">
              <w:rPr>
                <w:rFonts w:ascii="Times New Roman" w:hAnsi="Times New Roman" w:cs="Times New Roman"/>
                <w:sz w:val="22"/>
                <w:lang w:val="lv-LV"/>
              </w:rPr>
              <w:t>greece@</w:t>
            </w:r>
            <w:ins w:id="5500" w:author="Reviewer" w:date="2025-10-29T17:20:00Z">
              <w:r w:rsidR="003F3D1A" w:rsidRPr="003F3D1A">
                <w:rPr>
                  <w:rFonts w:ascii="Times New Roman" w:hAnsi="Times New Roman" w:cs="Times New Roman"/>
                  <w:lang w:val="lv-LV"/>
                </w:rPr>
                <w:t>msd</w:t>
              </w:r>
            </w:ins>
            <w:del w:id="5501" w:author="Reviewer" w:date="2025-10-29T17:20:00Z">
              <w:r w:rsidR="005F2BEC" w:rsidRPr="00C52813" w:rsidDel="003F3D1A">
                <w:rPr>
                  <w:rFonts w:ascii="Times New Roman" w:hAnsi="Times New Roman" w:cs="Times New Roman"/>
                  <w:sz w:val="22"/>
                  <w:lang w:val="lv-LV"/>
                </w:rPr>
                <w:delText>merck</w:delText>
              </w:r>
            </w:del>
            <w:r w:rsidR="005F2BEC" w:rsidRPr="00C52813">
              <w:rPr>
                <w:rFonts w:ascii="Times New Roman" w:hAnsi="Times New Roman" w:cs="Times New Roman"/>
                <w:sz w:val="22"/>
                <w:lang w:val="lv-LV"/>
              </w:rPr>
              <w:t>.com</w:t>
            </w:r>
          </w:p>
          <w:p w14:paraId="68140A14" w14:textId="77777777" w:rsidR="005F2BEC" w:rsidRPr="00C52813" w:rsidRDefault="005F2BEC" w:rsidP="00C35E6B">
            <w:pPr>
              <w:pStyle w:val="NormalWeb"/>
              <w:spacing w:before="0" w:beforeAutospacing="0" w:after="0" w:afterAutospacing="0"/>
              <w:rPr>
                <w:rFonts w:cs="Times New Roman"/>
                <w:lang w:val="lv-LV"/>
              </w:rPr>
            </w:pPr>
          </w:p>
        </w:tc>
        <w:tc>
          <w:tcPr>
            <w:tcW w:w="2368" w:type="pct"/>
          </w:tcPr>
          <w:p w14:paraId="63D39F12" w14:textId="77777777" w:rsidR="005F2BEC" w:rsidRPr="00C52813" w:rsidRDefault="005F2BEC" w:rsidP="00C35E6B">
            <w:pPr>
              <w:rPr>
                <w:b/>
                <w:szCs w:val="24"/>
                <w:lang w:val="lv-LV"/>
              </w:rPr>
            </w:pPr>
            <w:r w:rsidRPr="00C52813">
              <w:rPr>
                <w:b/>
                <w:szCs w:val="24"/>
                <w:lang w:val="lv-LV"/>
              </w:rPr>
              <w:t>Österreich</w:t>
            </w:r>
          </w:p>
          <w:p w14:paraId="488A59DE" w14:textId="77777777" w:rsidR="005F2BEC" w:rsidRPr="00C52813" w:rsidRDefault="005F2BEC" w:rsidP="00C35E6B">
            <w:pPr>
              <w:rPr>
                <w:szCs w:val="24"/>
                <w:lang w:val="lv-LV"/>
              </w:rPr>
            </w:pPr>
            <w:r w:rsidRPr="00C52813">
              <w:rPr>
                <w:szCs w:val="24"/>
                <w:lang w:val="lv-LV"/>
              </w:rPr>
              <w:t>Merck Sharp &amp; Dohme Ges.m.b.H.</w:t>
            </w:r>
          </w:p>
          <w:p w14:paraId="7EA67BCD" w14:textId="77777777" w:rsidR="005F2BEC" w:rsidRPr="00C52813" w:rsidRDefault="005F2BEC" w:rsidP="00C35E6B">
            <w:pPr>
              <w:rPr>
                <w:szCs w:val="24"/>
                <w:lang w:val="lv-LV"/>
              </w:rPr>
            </w:pPr>
            <w:r w:rsidRPr="00C52813">
              <w:rPr>
                <w:szCs w:val="24"/>
                <w:lang w:val="lv-LV"/>
              </w:rPr>
              <w:t>Tel: +43 (0) 1 26 044</w:t>
            </w:r>
          </w:p>
          <w:p w14:paraId="53E865BA" w14:textId="77777777" w:rsidR="005F2BEC" w:rsidRPr="00C52813" w:rsidRDefault="00FE494F" w:rsidP="00C35E6B">
            <w:pPr>
              <w:rPr>
                <w:szCs w:val="24"/>
                <w:lang w:val="lv-LV"/>
              </w:rPr>
            </w:pPr>
            <w:r>
              <w:rPr>
                <w:szCs w:val="24"/>
                <w:lang w:val="lv-LV"/>
              </w:rPr>
              <w:t>dpoc_austria</w:t>
            </w:r>
            <w:r w:rsidR="005F2BEC" w:rsidRPr="00C52813">
              <w:rPr>
                <w:szCs w:val="24"/>
                <w:lang w:val="lv-LV"/>
              </w:rPr>
              <w:t>@</w:t>
            </w:r>
            <w:ins w:id="5502" w:author="Reviewer" w:date="2025-10-29T17:20:00Z">
              <w:r w:rsidR="003F3D1A">
                <w:rPr>
                  <w:szCs w:val="24"/>
                  <w:lang w:val="lv-LV"/>
                </w:rPr>
                <w:t>msd</w:t>
              </w:r>
            </w:ins>
            <w:del w:id="5503" w:author="Reviewer" w:date="2025-10-29T17:20:00Z">
              <w:r w:rsidR="005F2BEC" w:rsidRPr="00C52813" w:rsidDel="003F3D1A">
                <w:rPr>
                  <w:szCs w:val="24"/>
                  <w:lang w:val="lv-LV"/>
                </w:rPr>
                <w:delText>merck</w:delText>
              </w:r>
            </w:del>
            <w:r w:rsidR="005F2BEC" w:rsidRPr="00C52813">
              <w:rPr>
                <w:szCs w:val="24"/>
                <w:lang w:val="lv-LV"/>
              </w:rPr>
              <w:t>.com</w:t>
            </w:r>
          </w:p>
          <w:p w14:paraId="15936CF6" w14:textId="77777777" w:rsidR="005F2BEC" w:rsidRPr="00C52813" w:rsidRDefault="005F2BEC" w:rsidP="00C35E6B">
            <w:pPr>
              <w:rPr>
                <w:b/>
                <w:szCs w:val="24"/>
                <w:lang w:val="lv-LV"/>
              </w:rPr>
            </w:pPr>
          </w:p>
        </w:tc>
      </w:tr>
      <w:tr w:rsidR="005F2BEC" w:rsidRPr="00C52813" w14:paraId="578FDA77" w14:textId="77777777" w:rsidTr="00C35E6B">
        <w:trPr>
          <w:cantSplit/>
        </w:trPr>
        <w:tc>
          <w:tcPr>
            <w:tcW w:w="2632" w:type="pct"/>
          </w:tcPr>
          <w:p w14:paraId="32D3AE99" w14:textId="77777777" w:rsidR="005F2BEC" w:rsidRPr="00C52813" w:rsidRDefault="005F2BEC" w:rsidP="00C35E6B">
            <w:pPr>
              <w:rPr>
                <w:b/>
                <w:szCs w:val="24"/>
                <w:lang w:val="lv-LV"/>
              </w:rPr>
            </w:pPr>
            <w:r w:rsidRPr="00C52813">
              <w:rPr>
                <w:b/>
                <w:szCs w:val="24"/>
                <w:lang w:val="lv-LV"/>
              </w:rPr>
              <w:t>España</w:t>
            </w:r>
          </w:p>
          <w:p w14:paraId="7DDDFE8B" w14:textId="77777777" w:rsidR="005F2BEC" w:rsidRPr="00C52813" w:rsidRDefault="005F2BEC" w:rsidP="00C35E6B">
            <w:pPr>
              <w:rPr>
                <w:szCs w:val="24"/>
                <w:lang w:val="lv-LV"/>
              </w:rPr>
            </w:pPr>
            <w:r w:rsidRPr="00C52813">
              <w:rPr>
                <w:szCs w:val="24"/>
                <w:lang w:val="lv-LV"/>
              </w:rPr>
              <w:t>Merck Sharp &amp; Dohme de España, S.A.</w:t>
            </w:r>
          </w:p>
          <w:p w14:paraId="487B07F7" w14:textId="77777777" w:rsidR="005F2BEC" w:rsidRPr="00C52813" w:rsidRDefault="005F2BEC" w:rsidP="00C35E6B">
            <w:pPr>
              <w:rPr>
                <w:szCs w:val="24"/>
                <w:lang w:val="lv-LV"/>
              </w:rPr>
            </w:pPr>
            <w:r w:rsidRPr="00C52813">
              <w:rPr>
                <w:szCs w:val="24"/>
                <w:lang w:val="lv-LV"/>
              </w:rPr>
              <w:t>Tel: +34 91 321 06 00</w:t>
            </w:r>
          </w:p>
          <w:p w14:paraId="32ED771B" w14:textId="77777777" w:rsidR="005F2BEC" w:rsidRPr="00C52813" w:rsidRDefault="005F2BEC" w:rsidP="00C35E6B">
            <w:pPr>
              <w:rPr>
                <w:szCs w:val="24"/>
                <w:lang w:val="lv-LV"/>
              </w:rPr>
            </w:pPr>
            <w:r w:rsidRPr="00C52813">
              <w:rPr>
                <w:szCs w:val="24"/>
                <w:lang w:val="lv-LV"/>
              </w:rPr>
              <w:t>msd_info@</w:t>
            </w:r>
            <w:r w:rsidR="009B47C3">
              <w:rPr>
                <w:szCs w:val="24"/>
                <w:lang w:val="lv-LV"/>
              </w:rPr>
              <w:t>msd</w:t>
            </w:r>
            <w:r w:rsidRPr="00C52813">
              <w:rPr>
                <w:szCs w:val="24"/>
                <w:lang w:val="lv-LV"/>
              </w:rPr>
              <w:t>.com</w:t>
            </w:r>
          </w:p>
          <w:p w14:paraId="5AFF219F" w14:textId="77777777" w:rsidR="005F2BEC" w:rsidRPr="00C52813" w:rsidRDefault="005F2BEC" w:rsidP="00C35E6B">
            <w:pPr>
              <w:pStyle w:val="Header"/>
              <w:tabs>
                <w:tab w:val="clear" w:pos="4153"/>
                <w:tab w:val="clear" w:pos="8306"/>
              </w:tabs>
              <w:rPr>
                <w:rFonts w:ascii="Times New Roman" w:hAnsi="Times New Roman"/>
                <w:sz w:val="22"/>
                <w:szCs w:val="24"/>
                <w:lang w:val="lv-LV"/>
              </w:rPr>
            </w:pPr>
          </w:p>
        </w:tc>
        <w:tc>
          <w:tcPr>
            <w:tcW w:w="2368" w:type="pct"/>
          </w:tcPr>
          <w:p w14:paraId="08B9B04D" w14:textId="77777777" w:rsidR="005F2BEC" w:rsidRPr="00C52813" w:rsidRDefault="005F2BEC" w:rsidP="00C35E6B">
            <w:pPr>
              <w:rPr>
                <w:b/>
                <w:szCs w:val="24"/>
                <w:lang w:val="lv-LV"/>
              </w:rPr>
            </w:pPr>
            <w:r w:rsidRPr="00C52813">
              <w:rPr>
                <w:b/>
                <w:szCs w:val="24"/>
                <w:lang w:val="lv-LV"/>
              </w:rPr>
              <w:t>Polska</w:t>
            </w:r>
          </w:p>
          <w:p w14:paraId="56AD1DCA" w14:textId="77777777" w:rsidR="005F2BEC" w:rsidRPr="00C52813" w:rsidRDefault="005F2BEC" w:rsidP="00C35E6B">
            <w:pPr>
              <w:rPr>
                <w:szCs w:val="24"/>
                <w:lang w:val="lv-LV"/>
              </w:rPr>
            </w:pPr>
            <w:r w:rsidRPr="00C52813">
              <w:rPr>
                <w:szCs w:val="24"/>
                <w:lang w:val="lv-LV"/>
              </w:rPr>
              <w:t>MSD Polska Sp. z o.o.</w:t>
            </w:r>
          </w:p>
          <w:p w14:paraId="4A5CA17A" w14:textId="77777777" w:rsidR="005F2BEC" w:rsidRPr="00C52813" w:rsidRDefault="005F2BEC" w:rsidP="00C35E6B">
            <w:pPr>
              <w:autoSpaceDE w:val="0"/>
              <w:autoSpaceDN w:val="0"/>
              <w:adjustRightInd w:val="0"/>
              <w:rPr>
                <w:szCs w:val="24"/>
                <w:lang w:val="lv-LV"/>
              </w:rPr>
            </w:pPr>
            <w:r w:rsidRPr="00C52813">
              <w:rPr>
                <w:szCs w:val="24"/>
                <w:lang w:val="lv-LV"/>
              </w:rPr>
              <w:t>Tel: +48 22 549 51 00</w:t>
            </w:r>
          </w:p>
          <w:p w14:paraId="5EABB004" w14:textId="77777777" w:rsidR="005F2BEC" w:rsidRPr="00C52813" w:rsidRDefault="005F2BEC" w:rsidP="00C35E6B">
            <w:pPr>
              <w:rPr>
                <w:szCs w:val="24"/>
                <w:lang w:val="lv-LV"/>
              </w:rPr>
            </w:pPr>
            <w:r w:rsidRPr="00C52813">
              <w:rPr>
                <w:szCs w:val="24"/>
                <w:lang w:val="lv-LV"/>
              </w:rPr>
              <w:t>msdpolska@</w:t>
            </w:r>
            <w:ins w:id="5504" w:author="Reviewer" w:date="2025-10-29T17:20:00Z">
              <w:r w:rsidR="003F3D1A">
                <w:rPr>
                  <w:szCs w:val="24"/>
                  <w:lang w:val="lv-LV"/>
                </w:rPr>
                <w:t>msd</w:t>
              </w:r>
            </w:ins>
            <w:del w:id="5505" w:author="Reviewer" w:date="2025-10-29T17:20:00Z">
              <w:r w:rsidRPr="00C52813" w:rsidDel="003F3D1A">
                <w:rPr>
                  <w:szCs w:val="24"/>
                  <w:lang w:val="lv-LV"/>
                </w:rPr>
                <w:delText>merck</w:delText>
              </w:r>
            </w:del>
            <w:r w:rsidRPr="00C52813">
              <w:rPr>
                <w:szCs w:val="24"/>
                <w:lang w:val="lv-LV"/>
              </w:rPr>
              <w:t>.com</w:t>
            </w:r>
          </w:p>
          <w:p w14:paraId="7B8C7C77" w14:textId="77777777" w:rsidR="005F2BEC" w:rsidRPr="00C52813" w:rsidRDefault="005F2BEC" w:rsidP="00C35E6B">
            <w:pPr>
              <w:rPr>
                <w:szCs w:val="24"/>
                <w:lang w:val="lv-LV"/>
              </w:rPr>
            </w:pPr>
          </w:p>
        </w:tc>
      </w:tr>
      <w:tr w:rsidR="005F2BEC" w:rsidRPr="00C52813" w14:paraId="1D3C391D" w14:textId="77777777" w:rsidTr="00C35E6B">
        <w:trPr>
          <w:cantSplit/>
        </w:trPr>
        <w:tc>
          <w:tcPr>
            <w:tcW w:w="2632" w:type="pct"/>
          </w:tcPr>
          <w:p w14:paraId="44BCDD2C" w14:textId="77777777" w:rsidR="005F2BEC" w:rsidRPr="00C52813" w:rsidRDefault="005F2BEC" w:rsidP="00C35E6B">
            <w:pPr>
              <w:rPr>
                <w:b/>
                <w:szCs w:val="24"/>
                <w:lang w:val="lv-LV"/>
              </w:rPr>
            </w:pPr>
            <w:r w:rsidRPr="00C52813">
              <w:rPr>
                <w:b/>
                <w:szCs w:val="24"/>
                <w:lang w:val="lv-LV"/>
              </w:rPr>
              <w:lastRenderedPageBreak/>
              <w:t>France</w:t>
            </w:r>
          </w:p>
          <w:p w14:paraId="1C7DC7F0" w14:textId="77777777" w:rsidR="005F2BEC" w:rsidRPr="00C52813" w:rsidRDefault="005F2BEC" w:rsidP="00C35E6B">
            <w:pPr>
              <w:autoSpaceDE w:val="0"/>
              <w:autoSpaceDN w:val="0"/>
              <w:adjustRightInd w:val="0"/>
              <w:rPr>
                <w:szCs w:val="24"/>
                <w:lang w:val="lv-LV"/>
              </w:rPr>
            </w:pPr>
            <w:r w:rsidRPr="00C52813">
              <w:rPr>
                <w:szCs w:val="24"/>
                <w:lang w:val="lv-LV"/>
              </w:rPr>
              <w:t>MSD France</w:t>
            </w:r>
          </w:p>
          <w:p w14:paraId="206C0BB2" w14:textId="77777777" w:rsidR="005F2BEC" w:rsidRPr="00C52813" w:rsidRDefault="005F2BEC" w:rsidP="00C35E6B">
            <w:pPr>
              <w:autoSpaceDE w:val="0"/>
              <w:autoSpaceDN w:val="0"/>
              <w:adjustRightInd w:val="0"/>
              <w:rPr>
                <w:szCs w:val="24"/>
                <w:lang w:val="lv-LV"/>
              </w:rPr>
            </w:pPr>
            <w:r w:rsidRPr="00C52813">
              <w:rPr>
                <w:szCs w:val="24"/>
                <w:lang w:val="lv-LV"/>
              </w:rPr>
              <w:t>Tél</w:t>
            </w:r>
            <w:r w:rsidR="009B47C3">
              <w:rPr>
                <w:szCs w:val="24"/>
                <w:lang w:val="lv-LV"/>
              </w:rPr>
              <w:t>:</w:t>
            </w:r>
            <w:r w:rsidRPr="00C52813">
              <w:rPr>
                <w:szCs w:val="24"/>
                <w:lang w:val="lv-LV"/>
              </w:rPr>
              <w:t xml:space="preserve"> +</w:t>
            </w:r>
            <w:r w:rsidR="00A0430D">
              <w:rPr>
                <w:szCs w:val="24"/>
                <w:lang w:val="lv-LV"/>
              </w:rPr>
              <w:t xml:space="preserve"> </w:t>
            </w:r>
            <w:r w:rsidRPr="00C52813">
              <w:rPr>
                <w:szCs w:val="24"/>
                <w:lang w:val="lv-LV"/>
              </w:rPr>
              <w:t>33 (0) 1 80 46 40 40</w:t>
            </w:r>
          </w:p>
          <w:p w14:paraId="6C096668" w14:textId="77777777" w:rsidR="005F2BEC" w:rsidRPr="00C52813" w:rsidRDefault="005F2BEC" w:rsidP="00C35E6B">
            <w:pPr>
              <w:autoSpaceDE w:val="0"/>
              <w:autoSpaceDN w:val="0"/>
              <w:adjustRightInd w:val="0"/>
              <w:rPr>
                <w:szCs w:val="24"/>
                <w:lang w:val="lv-LV"/>
              </w:rPr>
            </w:pPr>
          </w:p>
        </w:tc>
        <w:tc>
          <w:tcPr>
            <w:tcW w:w="2368" w:type="pct"/>
          </w:tcPr>
          <w:p w14:paraId="3FAA8D35" w14:textId="77777777" w:rsidR="005F2BEC" w:rsidRPr="00C52813" w:rsidRDefault="005F2BEC" w:rsidP="00C35E6B">
            <w:pPr>
              <w:rPr>
                <w:b/>
                <w:szCs w:val="24"/>
                <w:lang w:val="lv-LV"/>
              </w:rPr>
            </w:pPr>
            <w:r w:rsidRPr="00C52813">
              <w:rPr>
                <w:b/>
                <w:szCs w:val="24"/>
                <w:lang w:val="lv-LV"/>
              </w:rPr>
              <w:t>Portugal</w:t>
            </w:r>
          </w:p>
          <w:p w14:paraId="0CF7F39D" w14:textId="77777777" w:rsidR="005F2BEC" w:rsidRPr="00C52813" w:rsidRDefault="005F2BEC" w:rsidP="00C35E6B">
            <w:pPr>
              <w:rPr>
                <w:b/>
                <w:szCs w:val="24"/>
                <w:lang w:val="lv-LV"/>
              </w:rPr>
            </w:pPr>
            <w:r w:rsidRPr="00C52813">
              <w:rPr>
                <w:szCs w:val="24"/>
                <w:lang w:val="lv-LV"/>
              </w:rPr>
              <w:t>Merck Sharp &amp; Dohme, Lda</w:t>
            </w:r>
          </w:p>
          <w:p w14:paraId="1F497AD8" w14:textId="77777777" w:rsidR="005F2BEC" w:rsidRPr="00C52813" w:rsidRDefault="005F2BEC" w:rsidP="00C35E6B">
            <w:pPr>
              <w:autoSpaceDE w:val="0"/>
              <w:autoSpaceDN w:val="0"/>
              <w:adjustRightInd w:val="0"/>
              <w:rPr>
                <w:szCs w:val="24"/>
                <w:lang w:val="lv-LV"/>
              </w:rPr>
            </w:pPr>
            <w:r w:rsidRPr="00C52813">
              <w:rPr>
                <w:szCs w:val="24"/>
                <w:lang w:val="lv-LV"/>
              </w:rPr>
              <w:t>Tel: +351 21 4465</w:t>
            </w:r>
            <w:r w:rsidR="004673FB" w:rsidRPr="00C52813">
              <w:rPr>
                <w:szCs w:val="24"/>
                <w:lang w:val="lv-LV"/>
              </w:rPr>
              <w:t>700</w:t>
            </w:r>
          </w:p>
          <w:p w14:paraId="60FA7BC5" w14:textId="77777777" w:rsidR="005F2BEC" w:rsidRPr="00C52813" w:rsidRDefault="00F41F26" w:rsidP="00C35E6B">
            <w:pPr>
              <w:autoSpaceDE w:val="0"/>
              <w:autoSpaceDN w:val="0"/>
              <w:adjustRightInd w:val="0"/>
              <w:rPr>
                <w:rFonts w:ascii="Arial Unicode MS" w:eastAsia="Arial Unicode MS" w:hAnsi="Arial Unicode MS"/>
                <w:b/>
                <w:i/>
                <w:szCs w:val="24"/>
                <w:lang w:val="lv-LV"/>
              </w:rPr>
            </w:pPr>
            <w:r>
              <w:rPr>
                <w:szCs w:val="24"/>
                <w:lang w:val="lv-LV"/>
              </w:rPr>
              <w:t>inform_pt</w:t>
            </w:r>
            <w:r w:rsidR="005F2BEC" w:rsidRPr="00C52813">
              <w:rPr>
                <w:szCs w:val="24"/>
                <w:lang w:val="lv-LV"/>
              </w:rPr>
              <w:t>@</w:t>
            </w:r>
            <w:ins w:id="5506" w:author="Reviewer" w:date="2025-10-29T17:20:00Z">
              <w:r w:rsidR="003F3D1A">
                <w:rPr>
                  <w:szCs w:val="24"/>
                  <w:lang w:val="lv-LV"/>
                </w:rPr>
                <w:t>msd</w:t>
              </w:r>
            </w:ins>
            <w:del w:id="5507" w:author="Reviewer" w:date="2025-10-29T17:20:00Z">
              <w:r w:rsidR="005F2BEC" w:rsidRPr="00C52813" w:rsidDel="003F3D1A">
                <w:rPr>
                  <w:szCs w:val="24"/>
                  <w:lang w:val="lv-LV"/>
                </w:rPr>
                <w:delText>merck</w:delText>
              </w:r>
            </w:del>
            <w:r w:rsidR="005F2BEC" w:rsidRPr="00C52813">
              <w:rPr>
                <w:szCs w:val="24"/>
                <w:lang w:val="lv-LV"/>
              </w:rPr>
              <w:t>.com</w:t>
            </w:r>
          </w:p>
          <w:p w14:paraId="046B2377" w14:textId="77777777" w:rsidR="005F2BEC" w:rsidRPr="00C52813" w:rsidRDefault="005F2BEC" w:rsidP="00C35E6B">
            <w:pPr>
              <w:autoSpaceDE w:val="0"/>
              <w:autoSpaceDN w:val="0"/>
              <w:adjustRightInd w:val="0"/>
              <w:rPr>
                <w:szCs w:val="24"/>
                <w:lang w:val="lv-LV"/>
              </w:rPr>
            </w:pPr>
          </w:p>
        </w:tc>
      </w:tr>
      <w:tr w:rsidR="005F2BEC" w:rsidRPr="00C52813" w14:paraId="206E9E9A" w14:textId="77777777" w:rsidTr="00C35E6B">
        <w:trPr>
          <w:cantSplit/>
        </w:trPr>
        <w:tc>
          <w:tcPr>
            <w:tcW w:w="2632" w:type="pct"/>
          </w:tcPr>
          <w:p w14:paraId="2A67DFCF" w14:textId="77777777" w:rsidR="005F2BEC" w:rsidRPr="004C7A57" w:rsidRDefault="005F2BEC" w:rsidP="00C35E6B">
            <w:pPr>
              <w:pStyle w:val="Heading7"/>
              <w:keepNext w:val="0"/>
              <w:jc w:val="left"/>
              <w:rPr>
                <w:b/>
                <w:i w:val="0"/>
                <w:iCs/>
                <w:szCs w:val="24"/>
                <w:lang w:val="lv-LV"/>
              </w:rPr>
            </w:pPr>
            <w:r w:rsidRPr="004C7A57">
              <w:rPr>
                <w:b/>
                <w:i w:val="0"/>
                <w:iCs/>
                <w:szCs w:val="24"/>
                <w:lang w:val="lv-LV"/>
              </w:rPr>
              <w:t>Hrvatska</w:t>
            </w:r>
          </w:p>
          <w:p w14:paraId="6E01CC9B" w14:textId="77777777" w:rsidR="005F2BEC" w:rsidRPr="00C52813" w:rsidRDefault="005F2BEC" w:rsidP="00C35E6B">
            <w:pPr>
              <w:rPr>
                <w:szCs w:val="24"/>
                <w:lang w:val="lv-LV"/>
              </w:rPr>
            </w:pPr>
            <w:r w:rsidRPr="00C52813">
              <w:rPr>
                <w:szCs w:val="24"/>
                <w:lang w:val="lv-LV"/>
              </w:rPr>
              <w:t>Merck Sharp &amp; Dohme d.o.o.</w:t>
            </w:r>
          </w:p>
          <w:p w14:paraId="5613504A" w14:textId="77777777" w:rsidR="005F2BEC" w:rsidRPr="00C52813" w:rsidRDefault="005F2BEC" w:rsidP="00C35E6B">
            <w:pPr>
              <w:rPr>
                <w:szCs w:val="24"/>
                <w:lang w:val="lv-LV"/>
              </w:rPr>
            </w:pPr>
            <w:r w:rsidRPr="00C52813">
              <w:rPr>
                <w:szCs w:val="24"/>
                <w:lang w:val="lv-LV"/>
              </w:rPr>
              <w:t>Tel: + 385 1 6611 333</w:t>
            </w:r>
          </w:p>
          <w:p w14:paraId="3DFC1BFF" w14:textId="77777777" w:rsidR="005F2BEC" w:rsidRPr="00C52813" w:rsidRDefault="003F3D1A" w:rsidP="00C35E6B">
            <w:pPr>
              <w:rPr>
                <w:szCs w:val="24"/>
                <w:lang w:val="lv-LV"/>
              </w:rPr>
            </w:pPr>
            <w:proofErr w:type="spellStart"/>
            <w:ins w:id="5508" w:author="Reviewer" w:date="2025-10-29T17:21:00Z">
              <w:r w:rsidRPr="006163ED">
                <w:t>dpoc</w:t>
              </w:r>
              <w:proofErr w:type="spellEnd"/>
              <w:r w:rsidRPr="006163ED">
                <w:t>.</w:t>
              </w:r>
            </w:ins>
            <w:r w:rsidR="005F2BEC" w:rsidRPr="00C52813">
              <w:rPr>
                <w:szCs w:val="24"/>
                <w:lang w:val="lv-LV"/>
              </w:rPr>
              <w:t>croatia</w:t>
            </w:r>
            <w:del w:id="5509" w:author="Reviewer" w:date="2025-10-29T17:21:00Z">
              <w:r w:rsidR="005F2BEC" w:rsidRPr="00C52813" w:rsidDel="003F3D1A">
                <w:rPr>
                  <w:szCs w:val="24"/>
                  <w:lang w:val="lv-LV"/>
                </w:rPr>
                <w:delText>_info</w:delText>
              </w:r>
            </w:del>
            <w:r w:rsidR="005F2BEC" w:rsidRPr="00C52813">
              <w:rPr>
                <w:szCs w:val="24"/>
                <w:lang w:val="lv-LV"/>
              </w:rPr>
              <w:t>@</w:t>
            </w:r>
            <w:ins w:id="5510" w:author="Reviewer" w:date="2025-10-29T17:21:00Z">
              <w:r>
                <w:rPr>
                  <w:szCs w:val="24"/>
                  <w:lang w:val="lv-LV"/>
                </w:rPr>
                <w:t>msd</w:t>
              </w:r>
            </w:ins>
            <w:del w:id="5511" w:author="Reviewer" w:date="2025-10-29T17:21:00Z">
              <w:r w:rsidR="005F2BEC" w:rsidRPr="00C52813" w:rsidDel="003F3D1A">
                <w:rPr>
                  <w:szCs w:val="24"/>
                  <w:lang w:val="lv-LV"/>
                </w:rPr>
                <w:delText>merck</w:delText>
              </w:r>
            </w:del>
            <w:r w:rsidR="005F2BEC" w:rsidRPr="00C52813">
              <w:rPr>
                <w:szCs w:val="24"/>
                <w:lang w:val="lv-LV"/>
              </w:rPr>
              <w:t>.com</w:t>
            </w:r>
          </w:p>
          <w:p w14:paraId="0BCADBCF" w14:textId="77777777" w:rsidR="005F2BEC" w:rsidRPr="00C52813" w:rsidRDefault="005F2BEC" w:rsidP="00C35E6B">
            <w:pPr>
              <w:rPr>
                <w:b/>
                <w:szCs w:val="24"/>
                <w:lang w:val="lv-LV"/>
              </w:rPr>
            </w:pPr>
          </w:p>
        </w:tc>
        <w:tc>
          <w:tcPr>
            <w:tcW w:w="2368" w:type="pct"/>
          </w:tcPr>
          <w:p w14:paraId="005F4355" w14:textId="77777777" w:rsidR="005F2BEC" w:rsidRPr="00C52813" w:rsidRDefault="005F2BEC" w:rsidP="00C35E6B">
            <w:pPr>
              <w:rPr>
                <w:b/>
                <w:szCs w:val="24"/>
                <w:lang w:val="lv-LV"/>
              </w:rPr>
            </w:pPr>
            <w:r w:rsidRPr="00C52813">
              <w:rPr>
                <w:b/>
                <w:szCs w:val="24"/>
                <w:lang w:val="lv-LV"/>
              </w:rPr>
              <w:t>România</w:t>
            </w:r>
          </w:p>
          <w:p w14:paraId="61A6D105" w14:textId="77777777" w:rsidR="005F2BEC" w:rsidRPr="00C52813" w:rsidRDefault="005F2BEC" w:rsidP="00C35E6B">
            <w:pPr>
              <w:rPr>
                <w:szCs w:val="24"/>
                <w:lang w:val="lv-LV"/>
              </w:rPr>
            </w:pPr>
            <w:r w:rsidRPr="00C52813">
              <w:rPr>
                <w:szCs w:val="24"/>
                <w:lang w:val="lv-LV"/>
              </w:rPr>
              <w:t>Merck Sharp &amp; Dohme Romania S.R.L.</w:t>
            </w:r>
          </w:p>
          <w:p w14:paraId="57AD8F0C" w14:textId="77777777" w:rsidR="005F2BEC" w:rsidRPr="00C52813" w:rsidRDefault="005F2BEC" w:rsidP="00C35E6B">
            <w:pPr>
              <w:rPr>
                <w:szCs w:val="24"/>
                <w:lang w:val="lv-LV"/>
              </w:rPr>
            </w:pPr>
            <w:r w:rsidRPr="00C52813">
              <w:rPr>
                <w:szCs w:val="24"/>
                <w:lang w:val="lv-LV"/>
              </w:rPr>
              <w:t>Tel: +40 21 529 29</w:t>
            </w:r>
            <w:r w:rsidR="009B47C3">
              <w:rPr>
                <w:szCs w:val="24"/>
                <w:lang w:val="lv-LV"/>
              </w:rPr>
              <w:t xml:space="preserve"> </w:t>
            </w:r>
            <w:r w:rsidRPr="00C52813">
              <w:rPr>
                <w:szCs w:val="24"/>
                <w:lang w:val="lv-LV"/>
              </w:rPr>
              <w:t>00</w:t>
            </w:r>
          </w:p>
          <w:p w14:paraId="3855AC9B" w14:textId="77777777" w:rsidR="005F2BEC" w:rsidRPr="00C52813" w:rsidRDefault="005F2BEC" w:rsidP="00C35E6B">
            <w:pPr>
              <w:rPr>
                <w:szCs w:val="24"/>
                <w:lang w:val="lv-LV"/>
              </w:rPr>
            </w:pPr>
            <w:r w:rsidRPr="00C52813">
              <w:rPr>
                <w:szCs w:val="24"/>
                <w:lang w:val="lv-LV"/>
              </w:rPr>
              <w:t>msdromania@</w:t>
            </w:r>
            <w:ins w:id="5512" w:author="Reviewer" w:date="2025-10-29T17:20:00Z">
              <w:r w:rsidR="003F3D1A">
                <w:rPr>
                  <w:szCs w:val="24"/>
                  <w:lang w:val="lv-LV"/>
                </w:rPr>
                <w:t>msd</w:t>
              </w:r>
            </w:ins>
            <w:del w:id="5513" w:author="Reviewer" w:date="2025-10-29T17:20:00Z">
              <w:r w:rsidRPr="00C52813" w:rsidDel="003F3D1A">
                <w:rPr>
                  <w:szCs w:val="24"/>
                  <w:lang w:val="lv-LV"/>
                </w:rPr>
                <w:delText>merck</w:delText>
              </w:r>
            </w:del>
            <w:r w:rsidRPr="00C52813">
              <w:rPr>
                <w:szCs w:val="24"/>
                <w:lang w:val="lv-LV"/>
              </w:rPr>
              <w:t>.com</w:t>
            </w:r>
          </w:p>
          <w:p w14:paraId="49CB89B4" w14:textId="77777777" w:rsidR="005F2BEC" w:rsidRPr="00C52813" w:rsidRDefault="005F2BEC" w:rsidP="00C35E6B">
            <w:pPr>
              <w:rPr>
                <w:szCs w:val="24"/>
                <w:lang w:val="lv-LV"/>
              </w:rPr>
            </w:pPr>
          </w:p>
        </w:tc>
      </w:tr>
      <w:tr w:rsidR="005F2BEC" w:rsidRPr="00C52813" w14:paraId="743D07D3" w14:textId="77777777" w:rsidTr="00C35E6B">
        <w:trPr>
          <w:cantSplit/>
        </w:trPr>
        <w:tc>
          <w:tcPr>
            <w:tcW w:w="2632" w:type="pct"/>
          </w:tcPr>
          <w:p w14:paraId="4EC7361D" w14:textId="77777777" w:rsidR="005F2BEC" w:rsidRPr="00C52813" w:rsidRDefault="005F2BEC" w:rsidP="00C35E6B">
            <w:pPr>
              <w:rPr>
                <w:b/>
                <w:szCs w:val="24"/>
                <w:lang w:val="lv-LV"/>
              </w:rPr>
            </w:pPr>
            <w:r w:rsidRPr="00C52813">
              <w:rPr>
                <w:b/>
                <w:szCs w:val="24"/>
                <w:lang w:val="lv-LV"/>
              </w:rPr>
              <w:t>Ireland</w:t>
            </w:r>
          </w:p>
          <w:p w14:paraId="4B73CAE7" w14:textId="77777777" w:rsidR="005F2BEC" w:rsidRPr="00C52813" w:rsidRDefault="005F2BEC" w:rsidP="00C35E6B">
            <w:pPr>
              <w:tabs>
                <w:tab w:val="clear" w:pos="567"/>
              </w:tabs>
              <w:autoSpaceDE w:val="0"/>
              <w:autoSpaceDN w:val="0"/>
              <w:adjustRightInd w:val="0"/>
              <w:rPr>
                <w:szCs w:val="24"/>
                <w:lang w:val="lv-LV"/>
              </w:rPr>
            </w:pPr>
            <w:r w:rsidRPr="00C52813">
              <w:rPr>
                <w:szCs w:val="24"/>
                <w:lang w:val="lv-LV"/>
              </w:rPr>
              <w:t>Merck Sharp &amp; Dohme Ireland (Human Health) Limited</w:t>
            </w:r>
          </w:p>
          <w:p w14:paraId="343BEDFD" w14:textId="77777777" w:rsidR="005F2BEC" w:rsidRPr="00C52813" w:rsidRDefault="005F2BEC" w:rsidP="00C35E6B">
            <w:pPr>
              <w:tabs>
                <w:tab w:val="clear" w:pos="567"/>
              </w:tabs>
              <w:autoSpaceDE w:val="0"/>
              <w:autoSpaceDN w:val="0"/>
              <w:adjustRightInd w:val="0"/>
              <w:rPr>
                <w:szCs w:val="24"/>
                <w:lang w:val="lv-LV"/>
              </w:rPr>
            </w:pPr>
            <w:r w:rsidRPr="00C52813">
              <w:rPr>
                <w:szCs w:val="24"/>
                <w:lang w:val="lv-LV"/>
              </w:rPr>
              <w:t>Tel: +353 (0)1 2998700</w:t>
            </w:r>
          </w:p>
          <w:p w14:paraId="7A25D63A" w14:textId="77777777" w:rsidR="005F2BEC" w:rsidRPr="00C52813" w:rsidRDefault="005F2BEC" w:rsidP="00C35E6B">
            <w:pPr>
              <w:tabs>
                <w:tab w:val="clear" w:pos="567"/>
              </w:tabs>
              <w:autoSpaceDE w:val="0"/>
              <w:autoSpaceDN w:val="0"/>
              <w:adjustRightInd w:val="0"/>
              <w:rPr>
                <w:szCs w:val="24"/>
                <w:lang w:val="lv-LV"/>
              </w:rPr>
            </w:pPr>
            <w:r w:rsidRPr="00C52813">
              <w:rPr>
                <w:szCs w:val="24"/>
                <w:lang w:val="lv-LV"/>
              </w:rPr>
              <w:t>medinfo_ireland@</w:t>
            </w:r>
            <w:r w:rsidR="001854F3">
              <w:rPr>
                <w:szCs w:val="24"/>
                <w:lang w:val="lv-LV"/>
              </w:rPr>
              <w:t>msd</w:t>
            </w:r>
            <w:r w:rsidRPr="00C52813">
              <w:rPr>
                <w:szCs w:val="24"/>
                <w:lang w:val="lv-LV"/>
              </w:rPr>
              <w:t>.com</w:t>
            </w:r>
          </w:p>
          <w:p w14:paraId="18986EAD" w14:textId="77777777" w:rsidR="005F2BEC" w:rsidRPr="00C52813" w:rsidRDefault="005F2BEC" w:rsidP="00C35E6B">
            <w:pPr>
              <w:rPr>
                <w:szCs w:val="24"/>
                <w:lang w:val="lv-LV"/>
              </w:rPr>
            </w:pPr>
          </w:p>
        </w:tc>
        <w:tc>
          <w:tcPr>
            <w:tcW w:w="2368" w:type="pct"/>
          </w:tcPr>
          <w:p w14:paraId="2ADAA336" w14:textId="77777777" w:rsidR="005F2BEC" w:rsidRPr="00C52813" w:rsidRDefault="005F2BEC" w:rsidP="00C35E6B">
            <w:pPr>
              <w:rPr>
                <w:b/>
                <w:szCs w:val="24"/>
                <w:lang w:val="lv-LV"/>
              </w:rPr>
            </w:pPr>
            <w:r w:rsidRPr="00C52813">
              <w:rPr>
                <w:b/>
                <w:szCs w:val="24"/>
                <w:lang w:val="lv-LV"/>
              </w:rPr>
              <w:t>Slovenija</w:t>
            </w:r>
          </w:p>
          <w:p w14:paraId="20B42995" w14:textId="77777777" w:rsidR="005F2BEC" w:rsidRPr="00C52813" w:rsidRDefault="005F2BEC" w:rsidP="00C35E6B">
            <w:pPr>
              <w:autoSpaceDE w:val="0"/>
              <w:autoSpaceDN w:val="0"/>
              <w:adjustRightInd w:val="0"/>
              <w:rPr>
                <w:szCs w:val="24"/>
                <w:lang w:val="lv-LV"/>
              </w:rPr>
            </w:pPr>
            <w:r w:rsidRPr="00C52813">
              <w:rPr>
                <w:szCs w:val="24"/>
                <w:lang w:val="lv-LV"/>
              </w:rPr>
              <w:t>Merck Sharp &amp; Dohme, inovativna zdravila d.o.o.</w:t>
            </w:r>
          </w:p>
          <w:p w14:paraId="3AAC003D" w14:textId="77777777" w:rsidR="005F2BEC" w:rsidRPr="00C52813" w:rsidRDefault="005F2BEC" w:rsidP="00C35E6B">
            <w:pPr>
              <w:autoSpaceDE w:val="0"/>
              <w:autoSpaceDN w:val="0"/>
              <w:adjustRightInd w:val="0"/>
              <w:rPr>
                <w:szCs w:val="24"/>
                <w:lang w:val="lv-LV"/>
              </w:rPr>
            </w:pPr>
            <w:r w:rsidRPr="00C52813">
              <w:rPr>
                <w:szCs w:val="24"/>
                <w:lang w:val="lv-LV"/>
              </w:rPr>
              <w:t>Tel: +386 1</w:t>
            </w:r>
            <w:r w:rsidR="009B47C3">
              <w:rPr>
                <w:szCs w:val="24"/>
                <w:lang w:val="lv-LV"/>
              </w:rPr>
              <w:t xml:space="preserve"> </w:t>
            </w:r>
            <w:r w:rsidRPr="00C52813">
              <w:rPr>
                <w:szCs w:val="24"/>
                <w:lang w:val="lv-LV"/>
              </w:rPr>
              <w:t>520</w:t>
            </w:r>
            <w:r w:rsidR="009B47C3">
              <w:rPr>
                <w:szCs w:val="24"/>
                <w:lang w:val="lv-LV"/>
              </w:rPr>
              <w:t xml:space="preserve"> </w:t>
            </w:r>
            <w:r w:rsidRPr="00C52813">
              <w:rPr>
                <w:szCs w:val="24"/>
                <w:lang w:val="lv-LV"/>
              </w:rPr>
              <w:t>4201</w:t>
            </w:r>
          </w:p>
          <w:p w14:paraId="7391E618" w14:textId="77777777" w:rsidR="005F2BEC" w:rsidRPr="00C52813" w:rsidRDefault="005F2BEC" w:rsidP="00C35E6B">
            <w:pPr>
              <w:autoSpaceDE w:val="0"/>
              <w:autoSpaceDN w:val="0"/>
              <w:adjustRightInd w:val="0"/>
              <w:rPr>
                <w:szCs w:val="24"/>
                <w:lang w:val="lv-LV"/>
              </w:rPr>
            </w:pPr>
            <w:r w:rsidRPr="00C52813">
              <w:rPr>
                <w:szCs w:val="24"/>
                <w:lang w:val="lv-LV"/>
              </w:rPr>
              <w:t>msd.slovenia@</w:t>
            </w:r>
            <w:ins w:id="5514" w:author="Reviewer" w:date="2025-10-29T17:21:00Z">
              <w:r w:rsidR="003F3D1A">
                <w:rPr>
                  <w:szCs w:val="24"/>
                  <w:lang w:val="lv-LV"/>
                </w:rPr>
                <w:t>msd</w:t>
              </w:r>
            </w:ins>
            <w:del w:id="5515" w:author="Reviewer" w:date="2025-10-29T17:21:00Z">
              <w:r w:rsidRPr="00C52813" w:rsidDel="003F3D1A">
                <w:rPr>
                  <w:szCs w:val="24"/>
                  <w:lang w:val="lv-LV"/>
                </w:rPr>
                <w:delText>merck</w:delText>
              </w:r>
            </w:del>
            <w:r w:rsidRPr="00C52813">
              <w:rPr>
                <w:szCs w:val="24"/>
                <w:lang w:val="lv-LV"/>
              </w:rPr>
              <w:t>.com</w:t>
            </w:r>
          </w:p>
          <w:p w14:paraId="3F3520ED" w14:textId="77777777" w:rsidR="005F2BEC" w:rsidRPr="00C52813" w:rsidRDefault="005F2BEC" w:rsidP="00C35E6B">
            <w:pPr>
              <w:tabs>
                <w:tab w:val="left" w:pos="-720"/>
                <w:tab w:val="left" w:pos="4536"/>
              </w:tabs>
              <w:suppressAutoHyphens/>
              <w:rPr>
                <w:szCs w:val="24"/>
                <w:lang w:val="lv-LV"/>
              </w:rPr>
            </w:pPr>
          </w:p>
        </w:tc>
      </w:tr>
      <w:tr w:rsidR="005F2BEC" w:rsidRPr="00C52813" w14:paraId="1F4838F7" w14:textId="77777777" w:rsidTr="00C35E6B">
        <w:trPr>
          <w:cantSplit/>
        </w:trPr>
        <w:tc>
          <w:tcPr>
            <w:tcW w:w="2632" w:type="pct"/>
          </w:tcPr>
          <w:p w14:paraId="646220C9" w14:textId="77777777" w:rsidR="005F2BEC" w:rsidRPr="00C52813" w:rsidRDefault="005F2BEC" w:rsidP="00C35E6B">
            <w:pPr>
              <w:tabs>
                <w:tab w:val="left" w:pos="-720"/>
                <w:tab w:val="left" w:pos="4536"/>
              </w:tabs>
              <w:suppressAutoHyphens/>
              <w:rPr>
                <w:b/>
                <w:szCs w:val="24"/>
                <w:lang w:val="lv-LV"/>
              </w:rPr>
            </w:pPr>
            <w:r w:rsidRPr="00C52813">
              <w:rPr>
                <w:b/>
                <w:szCs w:val="24"/>
                <w:lang w:val="lv-LV"/>
              </w:rPr>
              <w:t>Ísland</w:t>
            </w:r>
          </w:p>
          <w:p w14:paraId="2390B808" w14:textId="77777777" w:rsidR="005F2BEC" w:rsidRPr="00C52813" w:rsidRDefault="005F2BEC" w:rsidP="00C35E6B">
            <w:pPr>
              <w:tabs>
                <w:tab w:val="left" w:pos="4536"/>
              </w:tabs>
              <w:suppressAutoHyphens/>
              <w:autoSpaceDE w:val="0"/>
              <w:autoSpaceDN w:val="0"/>
              <w:adjustRightInd w:val="0"/>
              <w:rPr>
                <w:szCs w:val="24"/>
                <w:lang w:val="lv-LV"/>
              </w:rPr>
            </w:pPr>
            <w:r w:rsidRPr="00C52813">
              <w:rPr>
                <w:szCs w:val="24"/>
                <w:lang w:val="lv-LV"/>
              </w:rPr>
              <w:t xml:space="preserve">Vistor </w:t>
            </w:r>
            <w:r w:rsidR="009B47C3">
              <w:rPr>
                <w:szCs w:val="24"/>
                <w:lang w:val="lv-LV"/>
              </w:rPr>
              <w:t>e</w:t>
            </w:r>
            <w:r w:rsidRPr="00C52813">
              <w:rPr>
                <w:szCs w:val="24"/>
                <w:lang w:val="lv-LV"/>
              </w:rPr>
              <w:t>hf.</w:t>
            </w:r>
          </w:p>
          <w:p w14:paraId="01F0CBCC" w14:textId="77777777" w:rsidR="005F2BEC" w:rsidRPr="00C52813" w:rsidRDefault="005F2BEC" w:rsidP="00C35E6B">
            <w:pPr>
              <w:pStyle w:val="Header"/>
              <w:tabs>
                <w:tab w:val="clear" w:pos="4153"/>
                <w:tab w:val="clear" w:pos="8306"/>
              </w:tabs>
              <w:rPr>
                <w:rFonts w:ascii="Times New Roman" w:hAnsi="Times New Roman"/>
                <w:sz w:val="22"/>
                <w:szCs w:val="24"/>
                <w:lang w:val="lv-LV"/>
              </w:rPr>
            </w:pPr>
            <w:r w:rsidRPr="00C52813">
              <w:rPr>
                <w:rFonts w:ascii="Times New Roman" w:hAnsi="Times New Roman"/>
                <w:sz w:val="22"/>
                <w:szCs w:val="24"/>
                <w:lang w:val="lv-LV"/>
              </w:rPr>
              <w:t>Sími: + 354 535 7000</w:t>
            </w:r>
          </w:p>
          <w:p w14:paraId="0DC71021" w14:textId="77777777" w:rsidR="005F2BEC" w:rsidRPr="00C52813" w:rsidRDefault="005F2BEC" w:rsidP="00C35E6B">
            <w:pPr>
              <w:pStyle w:val="Header"/>
              <w:tabs>
                <w:tab w:val="clear" w:pos="4153"/>
                <w:tab w:val="clear" w:pos="8306"/>
              </w:tabs>
              <w:rPr>
                <w:rFonts w:ascii="Times New Roman" w:hAnsi="Times New Roman"/>
                <w:b/>
                <w:sz w:val="22"/>
                <w:szCs w:val="24"/>
                <w:lang w:val="lv-LV"/>
              </w:rPr>
            </w:pPr>
          </w:p>
        </w:tc>
        <w:tc>
          <w:tcPr>
            <w:tcW w:w="2368" w:type="pct"/>
          </w:tcPr>
          <w:p w14:paraId="28C26C40" w14:textId="77777777" w:rsidR="005F2BEC" w:rsidRPr="00C52813" w:rsidRDefault="005F2BEC" w:rsidP="00C35E6B">
            <w:pPr>
              <w:rPr>
                <w:b/>
                <w:szCs w:val="24"/>
                <w:lang w:val="lv-LV"/>
              </w:rPr>
            </w:pPr>
            <w:r w:rsidRPr="00C52813">
              <w:rPr>
                <w:b/>
                <w:szCs w:val="24"/>
                <w:lang w:val="lv-LV"/>
              </w:rPr>
              <w:t>Slovensk</w:t>
            </w:r>
            <w:r w:rsidRPr="00C52813">
              <w:rPr>
                <w:b/>
                <w:kern w:val="22"/>
                <w:szCs w:val="24"/>
                <w:lang w:val="lv-LV"/>
              </w:rPr>
              <w:t>á</w:t>
            </w:r>
            <w:r w:rsidRPr="00C52813">
              <w:rPr>
                <w:b/>
                <w:szCs w:val="24"/>
                <w:lang w:val="lv-LV"/>
              </w:rPr>
              <w:t xml:space="preserve"> republika</w:t>
            </w:r>
          </w:p>
          <w:p w14:paraId="45BFAED0" w14:textId="77777777" w:rsidR="005F2BEC" w:rsidRPr="00C52813" w:rsidRDefault="005F2BEC" w:rsidP="00C35E6B">
            <w:pPr>
              <w:autoSpaceDE w:val="0"/>
              <w:autoSpaceDN w:val="0"/>
              <w:adjustRightInd w:val="0"/>
              <w:rPr>
                <w:szCs w:val="24"/>
                <w:lang w:val="lv-LV"/>
              </w:rPr>
            </w:pPr>
            <w:r w:rsidRPr="00C52813">
              <w:rPr>
                <w:szCs w:val="24"/>
                <w:lang w:val="lv-LV"/>
              </w:rPr>
              <w:t>Merck Sharp &amp; Dohme, s. r. o.</w:t>
            </w:r>
          </w:p>
          <w:p w14:paraId="65A23A0D" w14:textId="77777777" w:rsidR="005F2BEC" w:rsidRPr="00C52813" w:rsidRDefault="005F2BEC" w:rsidP="00C35E6B">
            <w:pPr>
              <w:rPr>
                <w:szCs w:val="24"/>
                <w:lang w:val="lv-LV"/>
              </w:rPr>
            </w:pPr>
            <w:r w:rsidRPr="00C52813">
              <w:rPr>
                <w:szCs w:val="24"/>
                <w:lang w:val="lv-LV"/>
              </w:rPr>
              <w:t>Tel: +421 2 58282010</w:t>
            </w:r>
          </w:p>
          <w:p w14:paraId="1B99F26C" w14:textId="77777777" w:rsidR="005F2BEC" w:rsidRPr="00C52813" w:rsidRDefault="005F2BEC" w:rsidP="00C35E6B">
            <w:pPr>
              <w:rPr>
                <w:szCs w:val="24"/>
                <w:lang w:val="lv-LV"/>
              </w:rPr>
            </w:pPr>
            <w:r w:rsidRPr="00C52813">
              <w:rPr>
                <w:szCs w:val="24"/>
                <w:lang w:val="lv-LV"/>
              </w:rPr>
              <w:t>dpoc_czechslovak@</w:t>
            </w:r>
            <w:ins w:id="5516" w:author="Reviewer" w:date="2025-10-29T17:21:00Z">
              <w:r w:rsidR="003F3D1A">
                <w:rPr>
                  <w:szCs w:val="24"/>
                  <w:lang w:val="lv-LV"/>
                </w:rPr>
                <w:t>msd</w:t>
              </w:r>
            </w:ins>
            <w:del w:id="5517" w:author="Reviewer" w:date="2025-10-29T17:21:00Z">
              <w:r w:rsidRPr="00C52813" w:rsidDel="003F3D1A">
                <w:rPr>
                  <w:szCs w:val="24"/>
                  <w:lang w:val="lv-LV"/>
                </w:rPr>
                <w:delText>merck</w:delText>
              </w:r>
            </w:del>
            <w:r w:rsidRPr="00C52813">
              <w:rPr>
                <w:szCs w:val="24"/>
                <w:lang w:val="lv-LV"/>
              </w:rPr>
              <w:t xml:space="preserve">.com </w:t>
            </w:r>
          </w:p>
          <w:p w14:paraId="7BF5C9B6" w14:textId="77777777" w:rsidR="005F2BEC" w:rsidRPr="00C52813" w:rsidRDefault="005F2BEC" w:rsidP="00C35E6B">
            <w:pPr>
              <w:rPr>
                <w:szCs w:val="24"/>
                <w:lang w:val="lv-LV"/>
              </w:rPr>
            </w:pPr>
          </w:p>
        </w:tc>
      </w:tr>
      <w:tr w:rsidR="005F2BEC" w:rsidRPr="00C52813" w14:paraId="6B0C6FFD" w14:textId="77777777" w:rsidTr="00C35E6B">
        <w:trPr>
          <w:cantSplit/>
        </w:trPr>
        <w:tc>
          <w:tcPr>
            <w:tcW w:w="2632" w:type="pct"/>
          </w:tcPr>
          <w:p w14:paraId="30BE1A4C" w14:textId="77777777" w:rsidR="005F2BEC" w:rsidRPr="00C52813" w:rsidRDefault="005F2BEC" w:rsidP="00C35E6B">
            <w:pPr>
              <w:rPr>
                <w:b/>
                <w:szCs w:val="24"/>
                <w:lang w:val="lv-LV"/>
              </w:rPr>
            </w:pPr>
            <w:r w:rsidRPr="00C52813">
              <w:rPr>
                <w:b/>
                <w:szCs w:val="24"/>
                <w:lang w:val="lv-LV"/>
              </w:rPr>
              <w:t>Italia</w:t>
            </w:r>
          </w:p>
          <w:p w14:paraId="0803A2CA" w14:textId="77777777" w:rsidR="005F2BEC" w:rsidRPr="00C52813" w:rsidRDefault="005F2BEC" w:rsidP="00C35E6B">
            <w:pPr>
              <w:autoSpaceDE w:val="0"/>
              <w:autoSpaceDN w:val="0"/>
              <w:adjustRightInd w:val="0"/>
              <w:rPr>
                <w:szCs w:val="24"/>
                <w:lang w:val="lv-LV"/>
              </w:rPr>
            </w:pPr>
            <w:r w:rsidRPr="00C52813">
              <w:rPr>
                <w:szCs w:val="24"/>
                <w:lang w:val="lv-LV"/>
              </w:rPr>
              <w:t xml:space="preserve">MSD Italia S.r.l. </w:t>
            </w:r>
          </w:p>
          <w:p w14:paraId="0E88D64F" w14:textId="77777777" w:rsidR="005F2BEC" w:rsidRPr="00C52813" w:rsidRDefault="005F2BEC" w:rsidP="00C35E6B">
            <w:pPr>
              <w:autoSpaceDE w:val="0"/>
              <w:autoSpaceDN w:val="0"/>
              <w:adjustRightInd w:val="0"/>
              <w:rPr>
                <w:szCs w:val="24"/>
                <w:lang w:val="lv-LV"/>
              </w:rPr>
            </w:pPr>
            <w:r w:rsidRPr="00C52813">
              <w:rPr>
                <w:szCs w:val="24"/>
                <w:lang w:val="lv-LV"/>
              </w:rPr>
              <w:t xml:space="preserve">Tel: </w:t>
            </w:r>
            <w:r w:rsidR="00FE494F">
              <w:t>800 23 99 89 (</w:t>
            </w:r>
            <w:r w:rsidRPr="00C52813">
              <w:rPr>
                <w:szCs w:val="24"/>
                <w:lang w:val="lv-LV"/>
              </w:rPr>
              <w:t>+39 06 361911</w:t>
            </w:r>
            <w:r w:rsidR="00FE494F">
              <w:rPr>
                <w:szCs w:val="24"/>
                <w:lang w:val="lv-LV"/>
              </w:rPr>
              <w:t>)</w:t>
            </w:r>
          </w:p>
          <w:p w14:paraId="32924DA5" w14:textId="77777777" w:rsidR="005F2BEC" w:rsidRPr="00C52813" w:rsidRDefault="009B47C3" w:rsidP="00C35E6B">
            <w:pPr>
              <w:rPr>
                <w:szCs w:val="24"/>
                <w:lang w:val="lv-LV"/>
              </w:rPr>
            </w:pPr>
            <w:r>
              <w:t>dpoc.italy@msd.com</w:t>
            </w:r>
            <w:r w:rsidRPr="00C52813" w:rsidDel="009B47C3">
              <w:rPr>
                <w:szCs w:val="24"/>
                <w:lang w:val="lv-LV"/>
              </w:rPr>
              <w:t xml:space="preserve"> </w:t>
            </w:r>
          </w:p>
        </w:tc>
        <w:tc>
          <w:tcPr>
            <w:tcW w:w="2368" w:type="pct"/>
          </w:tcPr>
          <w:p w14:paraId="31B98E94" w14:textId="77777777" w:rsidR="005F2BEC" w:rsidRPr="00261F91" w:rsidRDefault="005F2BEC" w:rsidP="00C35E6B">
            <w:pPr>
              <w:pStyle w:val="Heading6"/>
              <w:keepNext w:val="0"/>
              <w:rPr>
                <w:b/>
                <w:i w:val="0"/>
                <w:szCs w:val="22"/>
                <w:lang w:val="lv-LV"/>
              </w:rPr>
            </w:pPr>
            <w:r w:rsidRPr="00261F91">
              <w:rPr>
                <w:b/>
                <w:i w:val="0"/>
                <w:szCs w:val="22"/>
                <w:lang w:val="lv-LV"/>
              </w:rPr>
              <w:t>Suomi/Finland</w:t>
            </w:r>
          </w:p>
          <w:p w14:paraId="369FA33A" w14:textId="77777777" w:rsidR="005F2BEC" w:rsidRPr="00C52813" w:rsidRDefault="005F2BEC" w:rsidP="00C35E6B">
            <w:pPr>
              <w:autoSpaceDE w:val="0"/>
              <w:autoSpaceDN w:val="0"/>
              <w:adjustRightInd w:val="0"/>
              <w:rPr>
                <w:szCs w:val="24"/>
                <w:lang w:val="lv-LV"/>
              </w:rPr>
            </w:pPr>
            <w:r w:rsidRPr="00C52813">
              <w:rPr>
                <w:szCs w:val="24"/>
                <w:lang w:val="lv-LV"/>
              </w:rPr>
              <w:t>MSD Finland Oy</w:t>
            </w:r>
          </w:p>
          <w:p w14:paraId="2545AB48" w14:textId="77777777" w:rsidR="005F2BEC" w:rsidRPr="00C52813" w:rsidRDefault="005F2BEC" w:rsidP="00C35E6B">
            <w:pPr>
              <w:autoSpaceDE w:val="0"/>
              <w:autoSpaceDN w:val="0"/>
              <w:adjustRightInd w:val="0"/>
              <w:rPr>
                <w:szCs w:val="24"/>
                <w:lang w:val="lv-LV"/>
              </w:rPr>
            </w:pPr>
            <w:r w:rsidRPr="00C52813">
              <w:rPr>
                <w:szCs w:val="24"/>
                <w:lang w:val="lv-LV"/>
              </w:rPr>
              <w:t>Puh/Tel: +358 (0)9 804 650</w:t>
            </w:r>
          </w:p>
          <w:p w14:paraId="7CC8C05F" w14:textId="77777777" w:rsidR="005F2BEC" w:rsidRPr="00C52813" w:rsidRDefault="005F2BEC" w:rsidP="00C35E6B">
            <w:pPr>
              <w:rPr>
                <w:szCs w:val="24"/>
                <w:lang w:val="lv-LV"/>
              </w:rPr>
            </w:pPr>
            <w:r w:rsidRPr="00C52813">
              <w:rPr>
                <w:szCs w:val="24"/>
                <w:lang w:val="lv-LV"/>
              </w:rPr>
              <w:t>info@msd.fi</w:t>
            </w:r>
          </w:p>
          <w:p w14:paraId="3C88E6D6" w14:textId="77777777" w:rsidR="005F2BEC" w:rsidRPr="00C52813" w:rsidRDefault="005F2BEC" w:rsidP="00C35E6B">
            <w:pPr>
              <w:rPr>
                <w:szCs w:val="24"/>
                <w:lang w:val="lv-LV"/>
              </w:rPr>
            </w:pPr>
          </w:p>
        </w:tc>
      </w:tr>
      <w:tr w:rsidR="005F2BEC" w:rsidRPr="00C52813" w14:paraId="64DEEC98" w14:textId="77777777" w:rsidTr="00C35E6B">
        <w:trPr>
          <w:cantSplit/>
        </w:trPr>
        <w:tc>
          <w:tcPr>
            <w:tcW w:w="2632" w:type="pct"/>
          </w:tcPr>
          <w:p w14:paraId="57312B5A" w14:textId="77777777" w:rsidR="005F2BEC" w:rsidRPr="00C52813" w:rsidRDefault="005F2BEC" w:rsidP="00C35E6B">
            <w:pPr>
              <w:pStyle w:val="Heading4"/>
              <w:keepNext w:val="0"/>
              <w:tabs>
                <w:tab w:val="left" w:pos="-720"/>
                <w:tab w:val="left" w:pos="4536"/>
              </w:tabs>
              <w:suppressAutoHyphens/>
              <w:jc w:val="left"/>
              <w:rPr>
                <w:noProof w:val="0"/>
                <w:szCs w:val="24"/>
                <w:lang w:val="lv-LV"/>
              </w:rPr>
            </w:pPr>
            <w:r w:rsidRPr="00C52813">
              <w:rPr>
                <w:noProof w:val="0"/>
                <w:szCs w:val="24"/>
                <w:lang w:val="lv-LV"/>
              </w:rPr>
              <w:t>Κύπρος</w:t>
            </w:r>
          </w:p>
          <w:p w14:paraId="14591203" w14:textId="77777777" w:rsidR="005F2BEC" w:rsidRPr="003C6AEC" w:rsidRDefault="005F2BEC" w:rsidP="00C35E6B">
            <w:pPr>
              <w:tabs>
                <w:tab w:val="clear" w:pos="567"/>
              </w:tabs>
              <w:autoSpaceDE w:val="0"/>
              <w:autoSpaceDN w:val="0"/>
              <w:adjustRightInd w:val="0"/>
              <w:rPr>
                <w:szCs w:val="24"/>
                <w:lang w:val="lv-LV"/>
              </w:rPr>
            </w:pPr>
            <w:r w:rsidRPr="003C6AEC">
              <w:rPr>
                <w:szCs w:val="24"/>
                <w:lang w:val="lv-LV"/>
              </w:rPr>
              <w:t>Merck Sharp &amp; Dohme Cyprus Limited</w:t>
            </w:r>
          </w:p>
          <w:p w14:paraId="3814A94C" w14:textId="77777777" w:rsidR="005F2BEC" w:rsidRPr="004A600F" w:rsidRDefault="005F2BEC" w:rsidP="00C35E6B">
            <w:pPr>
              <w:tabs>
                <w:tab w:val="clear" w:pos="567"/>
              </w:tabs>
              <w:autoSpaceDE w:val="0"/>
              <w:autoSpaceDN w:val="0"/>
              <w:adjustRightInd w:val="0"/>
              <w:rPr>
                <w:szCs w:val="24"/>
                <w:lang w:val="lv-LV"/>
              </w:rPr>
            </w:pPr>
            <w:r w:rsidRPr="004A600F">
              <w:rPr>
                <w:szCs w:val="24"/>
                <w:lang w:val="lv-LV"/>
              </w:rPr>
              <w:t>Τηλ</w:t>
            </w:r>
            <w:del w:id="5518" w:author="Reviewer" w:date="2025-11-11T17:09:00Z">
              <w:r w:rsidRPr="004A600F" w:rsidDel="00E839B9">
                <w:rPr>
                  <w:szCs w:val="24"/>
                  <w:lang w:val="lv-LV"/>
                </w:rPr>
                <w:delText>.</w:delText>
              </w:r>
            </w:del>
            <w:r w:rsidRPr="004A600F">
              <w:rPr>
                <w:szCs w:val="24"/>
                <w:lang w:val="lv-LV"/>
              </w:rPr>
              <w:t>: 800 00 673 (+357 22866700)</w:t>
            </w:r>
          </w:p>
          <w:p w14:paraId="0BAFA8E5" w14:textId="77777777" w:rsidR="005F2BEC" w:rsidRPr="004A600F" w:rsidRDefault="009D6984" w:rsidP="00C35E6B">
            <w:pPr>
              <w:tabs>
                <w:tab w:val="clear" w:pos="567"/>
              </w:tabs>
              <w:autoSpaceDE w:val="0"/>
              <w:autoSpaceDN w:val="0"/>
              <w:adjustRightInd w:val="0"/>
              <w:rPr>
                <w:szCs w:val="24"/>
                <w:lang w:val="lv-LV"/>
              </w:rPr>
            </w:pPr>
            <w:proofErr w:type="spellStart"/>
            <w:ins w:id="5519" w:author="Reviewer" w:date="2025-10-29T17:22:00Z">
              <w:r w:rsidRPr="006163ED">
                <w:rPr>
                  <w:rFonts w:eastAsia="Batang"/>
                </w:rPr>
                <w:t>dpoccyprus</w:t>
              </w:r>
            </w:ins>
            <w:proofErr w:type="spellEnd"/>
            <w:del w:id="5520" w:author="Reviewer" w:date="2025-10-29T17:22:00Z">
              <w:r w:rsidR="005F2BEC" w:rsidRPr="004A600F" w:rsidDel="009D6984">
                <w:rPr>
                  <w:szCs w:val="24"/>
                  <w:lang w:val="lv-LV"/>
                </w:rPr>
                <w:delText>cyprus_info</w:delText>
              </w:r>
            </w:del>
            <w:r w:rsidR="005F2BEC" w:rsidRPr="004A600F">
              <w:rPr>
                <w:szCs w:val="24"/>
                <w:lang w:val="lv-LV"/>
              </w:rPr>
              <w:t>@</w:t>
            </w:r>
            <w:ins w:id="5521" w:author="Reviewer" w:date="2025-10-29T17:22:00Z">
              <w:r>
                <w:rPr>
                  <w:szCs w:val="24"/>
                  <w:lang w:val="lv-LV"/>
                </w:rPr>
                <w:t>msd</w:t>
              </w:r>
            </w:ins>
            <w:del w:id="5522" w:author="Reviewer" w:date="2025-10-29T17:22:00Z">
              <w:r w:rsidR="005F2BEC" w:rsidRPr="004A600F" w:rsidDel="009D6984">
                <w:rPr>
                  <w:szCs w:val="24"/>
                  <w:lang w:val="lv-LV"/>
                </w:rPr>
                <w:delText>merck</w:delText>
              </w:r>
            </w:del>
            <w:r w:rsidR="005F2BEC" w:rsidRPr="004A600F">
              <w:rPr>
                <w:szCs w:val="24"/>
                <w:lang w:val="lv-LV"/>
              </w:rPr>
              <w:t>.com</w:t>
            </w:r>
          </w:p>
          <w:p w14:paraId="6CEF1C53" w14:textId="77777777" w:rsidR="005F2BEC" w:rsidRPr="001F1AE3" w:rsidRDefault="005F2BEC" w:rsidP="00C35E6B">
            <w:pPr>
              <w:pStyle w:val="Uberschrift2"/>
              <w:keepNext w:val="0"/>
              <w:widowControl/>
              <w:tabs>
                <w:tab w:val="clear" w:pos="567"/>
              </w:tabs>
              <w:spacing w:before="0" w:after="0"/>
              <w:rPr>
                <w:rFonts w:ascii="Times New Roman" w:hAnsi="Times New Roman"/>
                <w:kern w:val="0"/>
                <w:szCs w:val="24"/>
                <w:lang w:val="lv-LV"/>
              </w:rPr>
            </w:pPr>
          </w:p>
        </w:tc>
        <w:tc>
          <w:tcPr>
            <w:tcW w:w="2368" w:type="pct"/>
          </w:tcPr>
          <w:p w14:paraId="2C1E92C4" w14:textId="77777777" w:rsidR="005F2BEC" w:rsidRPr="001D319B" w:rsidRDefault="005F2BEC" w:rsidP="00C35E6B">
            <w:pPr>
              <w:rPr>
                <w:b/>
                <w:szCs w:val="24"/>
                <w:lang w:val="lv-LV"/>
              </w:rPr>
            </w:pPr>
            <w:r w:rsidRPr="001D319B">
              <w:rPr>
                <w:b/>
                <w:szCs w:val="24"/>
                <w:lang w:val="lv-LV"/>
              </w:rPr>
              <w:t>Sverige</w:t>
            </w:r>
          </w:p>
          <w:p w14:paraId="2BF1315C" w14:textId="77777777" w:rsidR="005F2BEC" w:rsidRPr="00C52813" w:rsidRDefault="005F2BEC" w:rsidP="00C35E6B">
            <w:pPr>
              <w:rPr>
                <w:szCs w:val="24"/>
                <w:lang w:val="lv-LV"/>
              </w:rPr>
            </w:pPr>
            <w:r w:rsidRPr="00C52813">
              <w:rPr>
                <w:szCs w:val="24"/>
                <w:lang w:val="lv-LV"/>
              </w:rPr>
              <w:t>Merck Sharp &amp; Dohme (Sweden) AB</w:t>
            </w:r>
          </w:p>
          <w:p w14:paraId="5EFF6D30" w14:textId="77777777" w:rsidR="005F2BEC" w:rsidRPr="00C52813" w:rsidRDefault="005F2BEC" w:rsidP="00C35E6B">
            <w:pPr>
              <w:rPr>
                <w:szCs w:val="24"/>
                <w:lang w:val="lv-LV"/>
              </w:rPr>
            </w:pPr>
            <w:r w:rsidRPr="00C52813">
              <w:rPr>
                <w:szCs w:val="24"/>
                <w:lang w:val="lv-LV"/>
              </w:rPr>
              <w:t>Tel: +46 77 5700488</w:t>
            </w:r>
          </w:p>
          <w:p w14:paraId="080CB151" w14:textId="77777777" w:rsidR="005F2BEC" w:rsidRPr="00C52813" w:rsidRDefault="005F2BEC" w:rsidP="00C35E6B">
            <w:pPr>
              <w:rPr>
                <w:szCs w:val="24"/>
                <w:lang w:val="lv-LV"/>
              </w:rPr>
            </w:pPr>
            <w:r w:rsidRPr="00C52813">
              <w:rPr>
                <w:szCs w:val="24"/>
                <w:lang w:val="lv-LV"/>
              </w:rPr>
              <w:t>medicinskinfo@</w:t>
            </w:r>
            <w:r w:rsidR="009B47C3">
              <w:rPr>
                <w:szCs w:val="24"/>
                <w:lang w:val="lv-LV"/>
              </w:rPr>
              <w:t>msd</w:t>
            </w:r>
            <w:r w:rsidRPr="00C52813">
              <w:rPr>
                <w:szCs w:val="24"/>
                <w:lang w:val="lv-LV"/>
              </w:rPr>
              <w:t>.com</w:t>
            </w:r>
          </w:p>
          <w:p w14:paraId="69FB32F6" w14:textId="77777777" w:rsidR="005F2BEC" w:rsidRPr="00C52813" w:rsidRDefault="005F2BEC" w:rsidP="00C35E6B">
            <w:pPr>
              <w:rPr>
                <w:szCs w:val="24"/>
                <w:lang w:val="lv-LV"/>
              </w:rPr>
            </w:pPr>
          </w:p>
        </w:tc>
      </w:tr>
      <w:tr w:rsidR="005F2BEC" w:rsidRPr="00957369" w14:paraId="6D700DC4" w14:textId="77777777" w:rsidTr="00C35E6B">
        <w:trPr>
          <w:cantSplit/>
        </w:trPr>
        <w:tc>
          <w:tcPr>
            <w:tcW w:w="2632" w:type="pct"/>
          </w:tcPr>
          <w:p w14:paraId="57276C44" w14:textId="77777777" w:rsidR="005F2BEC" w:rsidRPr="005D1F24" w:rsidRDefault="005F2BEC" w:rsidP="00C35E6B">
            <w:pPr>
              <w:pStyle w:val="Heading3"/>
              <w:keepNext w:val="0"/>
              <w:keepLines w:val="0"/>
              <w:spacing w:before="0" w:after="0"/>
              <w:rPr>
                <w:bCs/>
                <w:kern w:val="0"/>
                <w:sz w:val="22"/>
                <w:szCs w:val="24"/>
                <w:lang w:val="lv-LV"/>
              </w:rPr>
            </w:pPr>
            <w:r w:rsidRPr="005D1F24">
              <w:rPr>
                <w:bCs/>
                <w:kern w:val="0"/>
                <w:sz w:val="22"/>
                <w:szCs w:val="24"/>
                <w:lang w:val="lv-LV"/>
              </w:rPr>
              <w:t>Latvija</w:t>
            </w:r>
          </w:p>
          <w:p w14:paraId="1E715FDF" w14:textId="77777777" w:rsidR="005F2BEC" w:rsidRPr="00C52813" w:rsidRDefault="005F2BEC" w:rsidP="00C35E6B">
            <w:pPr>
              <w:autoSpaceDE w:val="0"/>
              <w:autoSpaceDN w:val="0"/>
              <w:adjustRightInd w:val="0"/>
              <w:rPr>
                <w:szCs w:val="24"/>
                <w:lang w:val="lv-LV"/>
              </w:rPr>
            </w:pPr>
            <w:r w:rsidRPr="00C52813">
              <w:rPr>
                <w:szCs w:val="24"/>
                <w:lang w:val="lv-LV"/>
              </w:rPr>
              <w:t>SIA Merck Sharp &amp; Dohme Latvija</w:t>
            </w:r>
          </w:p>
          <w:p w14:paraId="7E77A874" w14:textId="77777777" w:rsidR="005F2BEC" w:rsidRPr="00C52813" w:rsidRDefault="005F2BEC" w:rsidP="00C35E6B">
            <w:pPr>
              <w:rPr>
                <w:szCs w:val="24"/>
                <w:lang w:val="lv-LV"/>
              </w:rPr>
            </w:pPr>
            <w:r w:rsidRPr="00C52813">
              <w:rPr>
                <w:szCs w:val="24"/>
                <w:lang w:val="lv-LV"/>
              </w:rPr>
              <w:t>Tel</w:t>
            </w:r>
            <w:r w:rsidR="009B47C3">
              <w:rPr>
                <w:szCs w:val="24"/>
                <w:lang w:val="lv-LV"/>
              </w:rPr>
              <w:t>.</w:t>
            </w:r>
            <w:r w:rsidRPr="00C52813">
              <w:rPr>
                <w:szCs w:val="24"/>
                <w:lang w:val="lv-LV"/>
              </w:rPr>
              <w:t xml:space="preserve">: + </w:t>
            </w:r>
            <w:r w:rsidR="009B47C3" w:rsidRPr="005D1F24">
              <w:rPr>
                <w:szCs w:val="24"/>
                <w:lang w:val="lv-LV"/>
              </w:rPr>
              <w:t>371 67025300</w:t>
            </w:r>
          </w:p>
          <w:p w14:paraId="4F865E0E" w14:textId="77777777" w:rsidR="005F2BEC" w:rsidRPr="005D1F24" w:rsidRDefault="009B47C3" w:rsidP="00C35E6B">
            <w:pPr>
              <w:pStyle w:val="BodyText21"/>
              <w:widowControl/>
              <w:rPr>
                <w:rFonts w:ascii="Times New Roman" w:hAnsi="Times New Roman"/>
                <w:b w:val="0"/>
                <w:spacing w:val="0"/>
                <w:szCs w:val="24"/>
                <w:lang w:val="lv-LV"/>
              </w:rPr>
            </w:pPr>
            <w:r w:rsidRPr="009A49DA">
              <w:rPr>
                <w:rFonts w:ascii="Times New Roman" w:hAnsi="Times New Roman"/>
                <w:b w:val="0"/>
                <w:spacing w:val="0"/>
                <w:szCs w:val="24"/>
                <w:lang w:val="lv-LV"/>
              </w:rPr>
              <w:t>dpoc.latvia@msd.com</w:t>
            </w:r>
          </w:p>
        </w:tc>
        <w:tc>
          <w:tcPr>
            <w:tcW w:w="2368" w:type="pct"/>
          </w:tcPr>
          <w:p w14:paraId="70D318EC" w14:textId="77777777" w:rsidR="005F2BEC" w:rsidRPr="00C52813" w:rsidRDefault="005F2BEC" w:rsidP="009B47C3">
            <w:pPr>
              <w:rPr>
                <w:szCs w:val="24"/>
                <w:lang w:val="lv-LV"/>
              </w:rPr>
            </w:pPr>
          </w:p>
        </w:tc>
      </w:tr>
    </w:tbl>
    <w:p w14:paraId="7ECD181A" w14:textId="77777777" w:rsidR="005F2BEC" w:rsidRPr="00C52813" w:rsidRDefault="005F2BEC" w:rsidP="005F2BEC">
      <w:pPr>
        <w:rPr>
          <w:szCs w:val="24"/>
          <w:lang w:val="lv-LV"/>
        </w:rPr>
      </w:pPr>
    </w:p>
    <w:p w14:paraId="1D22A00C" w14:textId="77777777" w:rsidR="005F2BEC" w:rsidRPr="00C52813" w:rsidRDefault="005F2BEC" w:rsidP="005F2BEC">
      <w:pPr>
        <w:keepNext/>
        <w:keepLines/>
        <w:rPr>
          <w:szCs w:val="24"/>
          <w:lang w:val="lv-LV"/>
        </w:rPr>
      </w:pPr>
      <w:r w:rsidRPr="00C52813">
        <w:rPr>
          <w:b/>
          <w:szCs w:val="24"/>
          <w:lang w:val="lv-LV"/>
        </w:rPr>
        <w:t>Šī lietošanas instrukcija pēdējo reizi pārskatīta</w:t>
      </w:r>
      <w:r w:rsidR="008E3ED8" w:rsidRPr="008E3ED8">
        <w:rPr>
          <w:b/>
          <w:lang w:val="lv-LV" w:eastAsia="ar-SA"/>
        </w:rPr>
        <w:t xml:space="preserve"> </w:t>
      </w:r>
      <w:r w:rsidR="008E3ED8" w:rsidRPr="002B5A40">
        <w:rPr>
          <w:b/>
          <w:lang w:val="lv-LV"/>
        </w:rPr>
        <w:t>&lt;{MM/GGGG}&gt;&lt;{</w:t>
      </w:r>
      <w:r w:rsidR="008E3ED8" w:rsidRPr="002B5A40">
        <w:rPr>
          <w:b/>
          <w:szCs w:val="22"/>
          <w:lang w:val="lv-LV"/>
        </w:rPr>
        <w:t xml:space="preserve">GGGG. </w:t>
      </w:r>
      <w:r w:rsidR="008E3ED8" w:rsidRPr="002B5A40">
        <w:rPr>
          <w:b/>
          <w:lang w:val="lv-LV"/>
        </w:rPr>
        <w:t>mēnesis</w:t>
      </w:r>
      <w:r w:rsidR="008E3ED8" w:rsidRPr="002B5A40">
        <w:rPr>
          <w:b/>
          <w:szCs w:val="22"/>
          <w:lang w:val="lv-LV"/>
        </w:rPr>
        <w:t>}&gt;</w:t>
      </w:r>
      <w:r w:rsidR="00FA3C86">
        <w:rPr>
          <w:b/>
          <w:szCs w:val="24"/>
          <w:lang w:val="lv-LV"/>
        </w:rPr>
        <w:t>.</w:t>
      </w:r>
    </w:p>
    <w:p w14:paraId="5462B6E9" w14:textId="77777777" w:rsidR="005F2BEC" w:rsidRPr="00C52813" w:rsidRDefault="005F2BEC" w:rsidP="005F2BEC">
      <w:pPr>
        <w:keepNext/>
        <w:keepLines/>
        <w:rPr>
          <w:b/>
          <w:szCs w:val="24"/>
          <w:lang w:val="lv-LV"/>
        </w:rPr>
      </w:pPr>
    </w:p>
    <w:p w14:paraId="6A0FFE94" w14:textId="77777777" w:rsidR="005F2BEC" w:rsidRPr="00C52813" w:rsidRDefault="005F2BEC" w:rsidP="005F2BEC">
      <w:pPr>
        <w:keepNext/>
        <w:keepLines/>
        <w:rPr>
          <w:b/>
          <w:szCs w:val="24"/>
          <w:lang w:val="lv-LV"/>
        </w:rPr>
      </w:pPr>
      <w:r w:rsidRPr="00C52813">
        <w:rPr>
          <w:b/>
          <w:szCs w:val="24"/>
          <w:lang w:val="lv-LV"/>
        </w:rPr>
        <w:t>Citi informācijas avoti</w:t>
      </w:r>
    </w:p>
    <w:p w14:paraId="02A6703A" w14:textId="77777777" w:rsidR="00A9694B" w:rsidRPr="00C52813" w:rsidRDefault="005F2BEC" w:rsidP="007D1081">
      <w:pPr>
        <w:tabs>
          <w:tab w:val="clear" w:pos="567"/>
          <w:tab w:val="left" w:pos="720"/>
        </w:tabs>
        <w:autoSpaceDE w:val="0"/>
        <w:autoSpaceDN w:val="0"/>
        <w:adjustRightInd w:val="0"/>
        <w:rPr>
          <w:szCs w:val="24"/>
          <w:lang w:val="lv-LV"/>
        </w:rPr>
      </w:pPr>
      <w:r w:rsidRPr="00C52813">
        <w:rPr>
          <w:szCs w:val="24"/>
          <w:lang w:val="lv-LV"/>
        </w:rPr>
        <w:t xml:space="preserve">Sīkāka informācija par šīm zālēm ir pieejama Eiropas Zāļu aģentūras tīmekļa vietnē </w:t>
      </w:r>
      <w:r w:rsidR="004970A5">
        <w:fldChar w:fldCharType="begin"/>
      </w:r>
      <w:r w:rsidR="004970A5" w:rsidRPr="004970A5">
        <w:rPr>
          <w:lang w:val="lv-LV"/>
          <w:rPrChange w:id="5523" w:author="MSD LV1" w:date="2026-01-26T09:49:00Z">
            <w:rPr>
              <w:rFonts w:ascii="Segoe UI" w:hAnsi="Segoe UI" w:cs="Segoe UI"/>
              <w:sz w:val="18"/>
              <w:szCs w:val="18"/>
            </w:rPr>
          </w:rPrChange>
        </w:rPr>
        <w:instrText>HYPERLINK "https://www.ema.europa.eu"</w:instrText>
      </w:r>
      <w:r w:rsidR="004970A5">
        <w:fldChar w:fldCharType="separate"/>
      </w:r>
      <w:r w:rsidR="00927AD7" w:rsidRPr="00AF13AB">
        <w:rPr>
          <w:rStyle w:val="Hyperlink"/>
          <w:lang w:val="lv-LV"/>
        </w:rPr>
        <w:t>https://www.ema.europa.eu</w:t>
      </w:r>
      <w:r w:rsidR="004970A5">
        <w:fldChar w:fldCharType="end"/>
      </w:r>
      <w:r w:rsidR="00AE74A3" w:rsidRPr="00280D3C">
        <w:rPr>
          <w:rStyle w:val="Hyperlink"/>
          <w:szCs w:val="22"/>
          <w:lang w:val="lv-LV"/>
        </w:rPr>
        <w:t>.</w:t>
      </w:r>
    </w:p>
    <w:p w14:paraId="462C093B" w14:textId="77777777" w:rsidR="004673FB" w:rsidRPr="00C52813" w:rsidRDefault="00A9694B" w:rsidP="00307785">
      <w:pPr>
        <w:jc w:val="center"/>
        <w:rPr>
          <w:lang w:val="lv-LV" w:eastAsia="ar-SA"/>
        </w:rPr>
      </w:pPr>
      <w:r w:rsidRPr="00C52813">
        <w:rPr>
          <w:lang w:val="lv-LV"/>
        </w:rPr>
        <w:br w:type="page"/>
      </w:r>
      <w:r w:rsidR="004673FB" w:rsidRPr="00C52813">
        <w:rPr>
          <w:b/>
          <w:lang w:val="lv-LV" w:eastAsia="ar-SA"/>
        </w:rPr>
        <w:lastRenderedPageBreak/>
        <w:t>Lietošanas instrukcija: informācija lietotājam</w:t>
      </w:r>
    </w:p>
    <w:p w14:paraId="226B0410" w14:textId="77777777" w:rsidR="004673FB" w:rsidRPr="00C52813" w:rsidRDefault="004673FB" w:rsidP="004673FB">
      <w:pPr>
        <w:tabs>
          <w:tab w:val="clear" w:pos="567"/>
        </w:tabs>
        <w:suppressAutoHyphens/>
        <w:ind w:left="567" w:hanging="567"/>
        <w:jc w:val="center"/>
        <w:rPr>
          <w:lang w:val="lv-LV" w:eastAsia="ar-SA"/>
        </w:rPr>
      </w:pPr>
    </w:p>
    <w:p w14:paraId="7E87AC4E" w14:textId="77777777" w:rsidR="004673FB" w:rsidRPr="00C52813" w:rsidRDefault="004673FB" w:rsidP="004673FB">
      <w:pPr>
        <w:tabs>
          <w:tab w:val="clear" w:pos="567"/>
        </w:tabs>
        <w:suppressAutoHyphens/>
        <w:ind w:left="567" w:hanging="567"/>
        <w:jc w:val="center"/>
        <w:rPr>
          <w:lang w:val="lv-LV" w:eastAsia="ar-SA"/>
        </w:rPr>
      </w:pPr>
      <w:r w:rsidRPr="00C52813">
        <w:rPr>
          <w:b/>
          <w:lang w:val="lv-LV" w:eastAsia="ar-SA"/>
        </w:rPr>
        <w:t>Noxafil 300 mg koncentrāts infūziju šķīduma pagatavošanai</w:t>
      </w:r>
    </w:p>
    <w:p w14:paraId="35EA2C04" w14:textId="77777777" w:rsidR="004673FB" w:rsidRPr="00C52813" w:rsidRDefault="00857D26" w:rsidP="004673FB">
      <w:pPr>
        <w:tabs>
          <w:tab w:val="clear" w:pos="567"/>
        </w:tabs>
        <w:suppressAutoHyphens/>
        <w:ind w:left="567" w:hanging="567"/>
        <w:jc w:val="center"/>
        <w:rPr>
          <w:b/>
          <w:lang w:val="lv-LV" w:eastAsia="ar-SA"/>
        </w:rPr>
      </w:pPr>
      <w:r>
        <w:rPr>
          <w:lang w:val="lv-LV" w:eastAsia="ar-SA"/>
        </w:rPr>
        <w:t>p</w:t>
      </w:r>
      <w:r w:rsidR="004673FB" w:rsidRPr="00C52813">
        <w:rPr>
          <w:lang w:val="lv-LV" w:eastAsia="ar-SA"/>
        </w:rPr>
        <w:t>osaconazolum</w:t>
      </w:r>
    </w:p>
    <w:p w14:paraId="73A75CB5" w14:textId="77777777" w:rsidR="004673FB" w:rsidRPr="00C52813" w:rsidRDefault="004673FB" w:rsidP="004673FB">
      <w:pPr>
        <w:suppressAutoHyphens/>
        <w:ind w:left="567" w:hanging="567"/>
        <w:rPr>
          <w:b/>
          <w:lang w:val="lv-LV" w:eastAsia="ar-SA"/>
        </w:rPr>
      </w:pPr>
    </w:p>
    <w:p w14:paraId="769C81FD" w14:textId="77777777" w:rsidR="004673FB" w:rsidRPr="00C52813" w:rsidRDefault="004673FB" w:rsidP="004673FB">
      <w:pPr>
        <w:suppressAutoHyphens/>
        <w:ind w:left="567" w:hanging="567"/>
        <w:rPr>
          <w:lang w:val="lv-LV" w:eastAsia="ar-SA"/>
        </w:rPr>
      </w:pPr>
      <w:r w:rsidRPr="00C52813">
        <w:rPr>
          <w:b/>
          <w:lang w:val="lv-LV" w:eastAsia="ar-SA"/>
        </w:rPr>
        <w:t>Pirms zāļu lietošanas uzmanīgi izlasiet visu instrukciju, jo tā satur Jums svarīgu informāciju.</w:t>
      </w:r>
    </w:p>
    <w:p w14:paraId="6D33B906" w14:textId="77777777" w:rsidR="004673FB" w:rsidRPr="00C52813" w:rsidRDefault="004673FB" w:rsidP="004673FB">
      <w:pPr>
        <w:tabs>
          <w:tab w:val="clear" w:pos="567"/>
        </w:tabs>
        <w:suppressAutoHyphens/>
        <w:ind w:left="567" w:hanging="567"/>
        <w:rPr>
          <w:lang w:val="lv-LV" w:eastAsia="ar-SA"/>
        </w:rPr>
      </w:pPr>
      <w:r w:rsidRPr="00C52813">
        <w:rPr>
          <w:lang w:val="lv-LV" w:eastAsia="ar-SA"/>
        </w:rPr>
        <w:t>-</w:t>
      </w:r>
      <w:r w:rsidRPr="00C52813">
        <w:rPr>
          <w:lang w:val="lv-LV" w:eastAsia="ar-SA"/>
        </w:rPr>
        <w:tab/>
        <w:t>Saglabājiet šo instrukciju! Iespējams, ka vēlāk to vajadzēs pārlasīt.</w:t>
      </w:r>
    </w:p>
    <w:p w14:paraId="744E0D98" w14:textId="77777777" w:rsidR="004673FB" w:rsidRPr="00C52813" w:rsidRDefault="004673FB" w:rsidP="004673FB">
      <w:pPr>
        <w:tabs>
          <w:tab w:val="clear" w:pos="567"/>
        </w:tabs>
        <w:suppressAutoHyphens/>
        <w:ind w:left="567" w:hanging="567"/>
        <w:rPr>
          <w:lang w:val="lv-LV" w:eastAsia="ar-SA"/>
        </w:rPr>
      </w:pPr>
      <w:r w:rsidRPr="00C52813">
        <w:rPr>
          <w:lang w:val="lv-LV" w:eastAsia="ar-SA"/>
        </w:rPr>
        <w:t>-</w:t>
      </w:r>
      <w:r w:rsidRPr="00C52813">
        <w:rPr>
          <w:lang w:val="lv-LV" w:eastAsia="ar-SA"/>
        </w:rPr>
        <w:tab/>
        <w:t>Ja Jums rodas jebkādi jautājumi, vaicājiet ārstam, farmaceitam</w:t>
      </w:r>
      <w:r w:rsidRPr="00C52813">
        <w:rPr>
          <w:szCs w:val="22"/>
          <w:lang w:val="lv-LV" w:eastAsia="ar-SA"/>
        </w:rPr>
        <w:t xml:space="preserve"> </w:t>
      </w:r>
      <w:r w:rsidRPr="00C52813">
        <w:rPr>
          <w:lang w:val="lv-LV" w:eastAsia="ar-SA"/>
        </w:rPr>
        <w:t>vai medmāsai.</w:t>
      </w:r>
    </w:p>
    <w:p w14:paraId="716C6824" w14:textId="77777777" w:rsidR="004673FB" w:rsidRPr="00C52813" w:rsidRDefault="004673FB" w:rsidP="00621FE6">
      <w:pPr>
        <w:numPr>
          <w:ilvl w:val="0"/>
          <w:numId w:val="55"/>
        </w:numPr>
        <w:tabs>
          <w:tab w:val="clear" w:pos="567"/>
        </w:tabs>
        <w:suppressAutoHyphens/>
        <w:ind w:left="567" w:hanging="567"/>
        <w:rPr>
          <w:lang w:val="lv-LV" w:eastAsia="ar-SA"/>
        </w:rPr>
      </w:pPr>
      <w:r w:rsidRPr="00C52813">
        <w:rPr>
          <w:lang w:val="lv-LV" w:eastAsia="ar-SA"/>
        </w:rPr>
        <w:t>Šīs zāles ir parakstītas tikai Jums. Nedodiet tās citiem. Tās var nodarīt ļaunumu pat tad, ja šiem cilvēkiem ir līdzīgas slimības pazīmes.</w:t>
      </w:r>
    </w:p>
    <w:p w14:paraId="66E42AE1" w14:textId="77777777" w:rsidR="004673FB" w:rsidRPr="00C52813" w:rsidRDefault="004673FB" w:rsidP="00621FE6">
      <w:pPr>
        <w:numPr>
          <w:ilvl w:val="0"/>
          <w:numId w:val="55"/>
        </w:numPr>
        <w:tabs>
          <w:tab w:val="clear" w:pos="567"/>
        </w:tabs>
        <w:suppressAutoHyphens/>
        <w:ind w:left="567" w:hanging="567"/>
        <w:rPr>
          <w:lang w:val="lv-LV" w:eastAsia="ar-SA"/>
        </w:rPr>
      </w:pPr>
      <w:r w:rsidRPr="00C52813">
        <w:rPr>
          <w:lang w:val="lv-LV" w:eastAsia="ar-SA"/>
        </w:rPr>
        <w:t>Ja Jums rodas jebkādas blakusparādības, konsultējieties ar ārstu, farmaceitu vai medmāsu. Tas attiecas arī uz iespējamām blakusparādībām, kas nav minētas šajā instrukcijā. Skatīt 4.punktu.</w:t>
      </w:r>
    </w:p>
    <w:p w14:paraId="5A4DF90A" w14:textId="77777777" w:rsidR="004673FB" w:rsidRPr="00C52813" w:rsidRDefault="004673FB" w:rsidP="004673FB">
      <w:pPr>
        <w:tabs>
          <w:tab w:val="clear" w:pos="567"/>
        </w:tabs>
        <w:suppressAutoHyphens/>
        <w:rPr>
          <w:lang w:val="lv-LV" w:eastAsia="ar-SA"/>
        </w:rPr>
      </w:pPr>
    </w:p>
    <w:p w14:paraId="7C57E5C5" w14:textId="77777777" w:rsidR="006F38B0" w:rsidRDefault="004673FB" w:rsidP="004673FB">
      <w:pPr>
        <w:tabs>
          <w:tab w:val="clear" w:pos="567"/>
        </w:tabs>
        <w:suppressAutoHyphens/>
        <w:rPr>
          <w:lang w:val="lv-LV" w:eastAsia="ar-SA"/>
        </w:rPr>
      </w:pPr>
      <w:r w:rsidRPr="00C52813">
        <w:rPr>
          <w:b/>
          <w:lang w:val="lv-LV" w:eastAsia="ar-SA"/>
        </w:rPr>
        <w:t>Šajā instrukcijā varat uzzināt</w:t>
      </w:r>
      <w:r w:rsidRPr="00C52813">
        <w:rPr>
          <w:lang w:val="lv-LV" w:eastAsia="ar-SA"/>
        </w:rPr>
        <w:t>:</w:t>
      </w:r>
    </w:p>
    <w:p w14:paraId="5316C168" w14:textId="77777777" w:rsidR="007B1A2B" w:rsidRPr="00C52813" w:rsidRDefault="007B1A2B" w:rsidP="004673FB">
      <w:pPr>
        <w:tabs>
          <w:tab w:val="clear" w:pos="567"/>
        </w:tabs>
        <w:suppressAutoHyphens/>
        <w:rPr>
          <w:lang w:val="lv-LV" w:eastAsia="ar-SA"/>
        </w:rPr>
      </w:pPr>
    </w:p>
    <w:p w14:paraId="2B06A2F3" w14:textId="77777777" w:rsidR="004673FB" w:rsidRPr="00C52813" w:rsidRDefault="004673FB" w:rsidP="004673FB">
      <w:pPr>
        <w:tabs>
          <w:tab w:val="clear" w:pos="567"/>
        </w:tabs>
        <w:suppressAutoHyphens/>
        <w:ind w:left="567" w:hanging="567"/>
        <w:rPr>
          <w:lang w:val="lv-LV" w:eastAsia="ar-SA"/>
        </w:rPr>
      </w:pPr>
      <w:r w:rsidRPr="00C52813">
        <w:rPr>
          <w:lang w:val="lv-LV" w:eastAsia="ar-SA"/>
        </w:rPr>
        <w:t>1.</w:t>
      </w:r>
      <w:r w:rsidRPr="00C52813">
        <w:rPr>
          <w:lang w:val="lv-LV" w:eastAsia="ar-SA"/>
        </w:rPr>
        <w:tab/>
        <w:t>Kas ir Noxafil un kādam nolūkam tās lieto</w:t>
      </w:r>
    </w:p>
    <w:p w14:paraId="38A61AE5" w14:textId="77777777" w:rsidR="004673FB" w:rsidRPr="00C52813" w:rsidRDefault="004673FB" w:rsidP="004673FB">
      <w:pPr>
        <w:tabs>
          <w:tab w:val="clear" w:pos="567"/>
        </w:tabs>
        <w:suppressAutoHyphens/>
        <w:ind w:left="567" w:hanging="567"/>
        <w:rPr>
          <w:lang w:val="lv-LV" w:eastAsia="ar-SA"/>
        </w:rPr>
      </w:pPr>
      <w:r w:rsidRPr="00C52813">
        <w:rPr>
          <w:lang w:val="lv-LV" w:eastAsia="ar-SA"/>
        </w:rPr>
        <w:t>2.</w:t>
      </w:r>
      <w:r w:rsidRPr="00C52813">
        <w:rPr>
          <w:lang w:val="lv-LV" w:eastAsia="ar-SA"/>
        </w:rPr>
        <w:tab/>
        <w:t>Kas Jums jāzina pirms Noxafil lietošanas</w:t>
      </w:r>
    </w:p>
    <w:p w14:paraId="57629C21" w14:textId="77777777" w:rsidR="004673FB" w:rsidRPr="00C52813" w:rsidRDefault="004673FB" w:rsidP="004673FB">
      <w:pPr>
        <w:tabs>
          <w:tab w:val="clear" w:pos="567"/>
        </w:tabs>
        <w:suppressAutoHyphens/>
        <w:ind w:left="567" w:hanging="567"/>
        <w:rPr>
          <w:lang w:val="lv-LV" w:eastAsia="ar-SA"/>
        </w:rPr>
      </w:pPr>
      <w:r w:rsidRPr="00C52813">
        <w:rPr>
          <w:lang w:val="lv-LV" w:eastAsia="ar-SA"/>
        </w:rPr>
        <w:t>3.</w:t>
      </w:r>
      <w:r w:rsidRPr="00C52813">
        <w:rPr>
          <w:lang w:val="lv-LV" w:eastAsia="ar-SA"/>
        </w:rPr>
        <w:tab/>
        <w:t>Kā lietot Noxafil</w:t>
      </w:r>
    </w:p>
    <w:p w14:paraId="7D0C8F20" w14:textId="77777777" w:rsidR="004673FB" w:rsidRPr="00C52813" w:rsidRDefault="004673FB" w:rsidP="004673FB">
      <w:pPr>
        <w:tabs>
          <w:tab w:val="clear" w:pos="567"/>
        </w:tabs>
        <w:suppressAutoHyphens/>
        <w:ind w:left="567" w:hanging="567"/>
        <w:rPr>
          <w:lang w:val="lv-LV" w:eastAsia="ar-SA"/>
        </w:rPr>
      </w:pPr>
      <w:r w:rsidRPr="00C52813">
        <w:rPr>
          <w:lang w:val="lv-LV" w:eastAsia="ar-SA"/>
        </w:rPr>
        <w:t>4.</w:t>
      </w:r>
      <w:r w:rsidRPr="00C52813">
        <w:rPr>
          <w:lang w:val="lv-LV" w:eastAsia="ar-SA"/>
        </w:rPr>
        <w:tab/>
        <w:t>Iespējamās blakusparādības</w:t>
      </w:r>
    </w:p>
    <w:p w14:paraId="65DBC977" w14:textId="77777777" w:rsidR="004673FB" w:rsidRPr="00C52813" w:rsidRDefault="004673FB" w:rsidP="004673FB">
      <w:pPr>
        <w:tabs>
          <w:tab w:val="clear" w:pos="567"/>
        </w:tabs>
        <w:suppressAutoHyphens/>
        <w:ind w:left="567" w:hanging="567"/>
        <w:rPr>
          <w:lang w:val="lv-LV" w:eastAsia="ar-SA"/>
        </w:rPr>
      </w:pPr>
      <w:r w:rsidRPr="00C52813">
        <w:rPr>
          <w:lang w:val="lv-LV" w:eastAsia="ar-SA"/>
        </w:rPr>
        <w:t>5.</w:t>
      </w:r>
      <w:r w:rsidRPr="00C52813">
        <w:rPr>
          <w:lang w:val="lv-LV" w:eastAsia="ar-SA"/>
        </w:rPr>
        <w:tab/>
        <w:t>Kā uzglabāt Noxafil</w:t>
      </w:r>
    </w:p>
    <w:p w14:paraId="3BCCCA66" w14:textId="77777777" w:rsidR="004673FB" w:rsidRPr="00C52813" w:rsidRDefault="004673FB" w:rsidP="004673FB">
      <w:pPr>
        <w:tabs>
          <w:tab w:val="clear" w:pos="567"/>
        </w:tabs>
        <w:suppressAutoHyphens/>
        <w:ind w:left="567" w:hanging="567"/>
        <w:rPr>
          <w:lang w:val="lv-LV" w:eastAsia="ar-SA"/>
        </w:rPr>
      </w:pPr>
      <w:r w:rsidRPr="00C52813">
        <w:rPr>
          <w:lang w:val="lv-LV" w:eastAsia="ar-SA"/>
        </w:rPr>
        <w:t>6.</w:t>
      </w:r>
      <w:r w:rsidRPr="00C52813">
        <w:rPr>
          <w:lang w:val="lv-LV" w:eastAsia="ar-SA"/>
        </w:rPr>
        <w:tab/>
        <w:t>Iepakojuma saturs un cita informācija</w:t>
      </w:r>
    </w:p>
    <w:p w14:paraId="3A7D81AC" w14:textId="77777777" w:rsidR="004673FB" w:rsidRPr="00C52813" w:rsidRDefault="004673FB" w:rsidP="004673FB">
      <w:pPr>
        <w:tabs>
          <w:tab w:val="clear" w:pos="567"/>
        </w:tabs>
        <w:suppressAutoHyphens/>
        <w:rPr>
          <w:lang w:val="lv-LV" w:eastAsia="ar-SA"/>
        </w:rPr>
      </w:pPr>
    </w:p>
    <w:p w14:paraId="7BE47C6C" w14:textId="77777777" w:rsidR="004673FB" w:rsidRPr="00C52813" w:rsidRDefault="004673FB" w:rsidP="004673FB">
      <w:pPr>
        <w:tabs>
          <w:tab w:val="clear" w:pos="567"/>
        </w:tabs>
        <w:suppressAutoHyphens/>
        <w:rPr>
          <w:lang w:val="lv-LV" w:eastAsia="ar-SA"/>
        </w:rPr>
      </w:pPr>
    </w:p>
    <w:p w14:paraId="07862C61" w14:textId="77777777" w:rsidR="004673FB" w:rsidRPr="00C52813" w:rsidRDefault="004673FB" w:rsidP="004673FB">
      <w:pPr>
        <w:keepNext/>
        <w:keepLines/>
        <w:tabs>
          <w:tab w:val="clear" w:pos="567"/>
        </w:tabs>
        <w:suppressAutoHyphens/>
        <w:ind w:left="567" w:hanging="567"/>
        <w:rPr>
          <w:lang w:val="lv-LV" w:eastAsia="ar-SA"/>
        </w:rPr>
      </w:pPr>
      <w:r w:rsidRPr="00C52813">
        <w:rPr>
          <w:b/>
          <w:lang w:val="lv-LV" w:eastAsia="ar-SA"/>
        </w:rPr>
        <w:t>1.</w:t>
      </w:r>
      <w:r w:rsidRPr="00C52813">
        <w:rPr>
          <w:b/>
          <w:lang w:val="lv-LV" w:eastAsia="ar-SA"/>
        </w:rPr>
        <w:tab/>
        <w:t>Kas ir Noxafil un kādam nolūkam tās lieto</w:t>
      </w:r>
    </w:p>
    <w:p w14:paraId="41614381" w14:textId="77777777" w:rsidR="004673FB" w:rsidRPr="00C52813" w:rsidRDefault="004673FB" w:rsidP="004673FB">
      <w:pPr>
        <w:keepNext/>
        <w:keepLines/>
        <w:tabs>
          <w:tab w:val="clear" w:pos="567"/>
        </w:tabs>
        <w:suppressAutoHyphens/>
        <w:ind w:left="567" w:hanging="567"/>
        <w:rPr>
          <w:lang w:val="lv-LV" w:eastAsia="ar-SA"/>
        </w:rPr>
      </w:pPr>
    </w:p>
    <w:p w14:paraId="4B678387" w14:textId="77777777" w:rsidR="004673FB" w:rsidRPr="00C52813" w:rsidRDefault="004673FB" w:rsidP="004673FB">
      <w:pPr>
        <w:tabs>
          <w:tab w:val="clear" w:pos="567"/>
        </w:tabs>
        <w:suppressAutoHyphens/>
        <w:autoSpaceDE w:val="0"/>
        <w:rPr>
          <w:szCs w:val="24"/>
          <w:lang w:val="lv-LV" w:eastAsia="ar-SA"/>
        </w:rPr>
      </w:pPr>
      <w:r w:rsidRPr="00C52813">
        <w:rPr>
          <w:szCs w:val="22"/>
          <w:lang w:val="lv-LV" w:eastAsia="ar-SA"/>
        </w:rPr>
        <w:t xml:space="preserve">Noxafil satur zāles, kuras sauc par posakonazolu. </w:t>
      </w:r>
      <w:r w:rsidRPr="00C52813">
        <w:rPr>
          <w:szCs w:val="24"/>
          <w:lang w:val="lv-LV" w:eastAsia="ar-SA"/>
        </w:rPr>
        <w:t>Tas pieder pie zāļu grupas, ko sauc par pretsēnīšu līdzekļiem. Noxafil lieto daudzu dažādu sēnīšinfekciju profilaksei un ārstēšanai.</w:t>
      </w:r>
    </w:p>
    <w:p w14:paraId="5D2DBFD0" w14:textId="77777777" w:rsidR="004673FB" w:rsidRPr="00C52813" w:rsidRDefault="004673FB" w:rsidP="004673FB">
      <w:pPr>
        <w:tabs>
          <w:tab w:val="clear" w:pos="567"/>
        </w:tabs>
        <w:suppressAutoHyphens/>
        <w:autoSpaceDE w:val="0"/>
        <w:rPr>
          <w:szCs w:val="24"/>
          <w:lang w:val="lv-LV" w:eastAsia="ar-SA"/>
        </w:rPr>
      </w:pPr>
    </w:p>
    <w:p w14:paraId="3F246C60" w14:textId="77777777" w:rsidR="004673FB" w:rsidRPr="00C52813" w:rsidRDefault="004673FB" w:rsidP="004673FB">
      <w:pPr>
        <w:suppressAutoHyphens/>
        <w:rPr>
          <w:lang w:val="lv-LV" w:eastAsia="ar-SA"/>
        </w:rPr>
      </w:pPr>
      <w:r w:rsidRPr="00C52813">
        <w:rPr>
          <w:szCs w:val="22"/>
          <w:lang w:val="lv-LV" w:eastAsia="ar-SA"/>
        </w:rPr>
        <w:t xml:space="preserve">Noxafil darbojas, iznīcinot daža veida sēnītes, kas var izraisīt infekcijas, vai apturot to augšanu. </w:t>
      </w:r>
    </w:p>
    <w:p w14:paraId="735E623C" w14:textId="77777777" w:rsidR="004673FB" w:rsidRPr="00C52813" w:rsidRDefault="004673FB" w:rsidP="004673FB">
      <w:pPr>
        <w:tabs>
          <w:tab w:val="clear" w:pos="567"/>
        </w:tabs>
        <w:suppressAutoHyphens/>
        <w:autoSpaceDE w:val="0"/>
        <w:rPr>
          <w:lang w:val="lv-LV" w:eastAsia="ar-SA"/>
        </w:rPr>
      </w:pPr>
    </w:p>
    <w:p w14:paraId="06EB7CF4" w14:textId="77777777" w:rsidR="00C82161" w:rsidDel="009D6984" w:rsidRDefault="004673FB" w:rsidP="004673FB">
      <w:pPr>
        <w:tabs>
          <w:tab w:val="clear" w:pos="567"/>
        </w:tabs>
        <w:suppressAutoHyphens/>
        <w:autoSpaceDE w:val="0"/>
        <w:rPr>
          <w:del w:id="5524" w:author="Reviewer" w:date="2025-10-29T17:23:00Z"/>
          <w:lang w:val="lv-LV" w:eastAsia="ar-SA"/>
        </w:rPr>
      </w:pPr>
      <w:del w:id="5525" w:author="Reviewer" w:date="2025-10-29T17:23:00Z">
        <w:r w:rsidRPr="00C52813" w:rsidDel="009D6984">
          <w:rPr>
            <w:lang w:val="lv-LV" w:eastAsia="ar-SA"/>
          </w:rPr>
          <w:delText>Noxafil var lietot pieaugušajiem</w:delText>
        </w:r>
        <w:r w:rsidR="00F8787A" w:rsidDel="009D6984">
          <w:rPr>
            <w:lang w:val="lv-LV" w:eastAsia="ar-SA"/>
          </w:rPr>
          <w:delText>, lai ārstētu</w:delText>
        </w:r>
        <w:r w:rsidRPr="00C52813" w:rsidDel="009D6984">
          <w:rPr>
            <w:lang w:val="lv-LV" w:eastAsia="ar-SA"/>
          </w:rPr>
          <w:delText xml:space="preserve"> </w:delText>
        </w:r>
        <w:r w:rsidR="00C82161" w:rsidRPr="00593303" w:rsidDel="009D6984">
          <w:rPr>
            <w:i/>
            <w:iCs/>
            <w:szCs w:val="24"/>
            <w:lang w:val="lv-LV"/>
          </w:rPr>
          <w:delText>Aspergillus</w:delText>
        </w:r>
        <w:r w:rsidR="00C82161" w:rsidDel="009D6984">
          <w:rPr>
            <w:szCs w:val="24"/>
            <w:lang w:val="lv-LV"/>
          </w:rPr>
          <w:delText xml:space="preserve"> </w:delText>
        </w:r>
        <w:r w:rsidR="00F8787A" w:rsidDel="009D6984">
          <w:rPr>
            <w:szCs w:val="24"/>
            <w:lang w:val="lv-LV"/>
          </w:rPr>
          <w:delText>ģints</w:delText>
        </w:r>
        <w:r w:rsidR="00C82161" w:rsidDel="009D6984">
          <w:rPr>
            <w:szCs w:val="24"/>
            <w:lang w:val="lv-LV"/>
          </w:rPr>
          <w:delText xml:space="preserve"> sēnīšu izraisīt</w:delText>
        </w:r>
        <w:r w:rsidR="00F8787A" w:rsidDel="009D6984">
          <w:rPr>
            <w:szCs w:val="24"/>
            <w:lang w:val="lv-LV"/>
          </w:rPr>
          <w:delText>as</w:delText>
        </w:r>
        <w:r w:rsidR="00C82161" w:rsidDel="009D6984">
          <w:rPr>
            <w:szCs w:val="24"/>
            <w:lang w:val="lv-LV"/>
          </w:rPr>
          <w:delText xml:space="preserve"> </w:delText>
        </w:r>
        <w:r w:rsidRPr="00C52813" w:rsidDel="009D6984">
          <w:rPr>
            <w:lang w:val="lv-LV" w:eastAsia="ar-SA"/>
          </w:rPr>
          <w:delText>infekcij</w:delText>
        </w:r>
        <w:r w:rsidR="00F8787A" w:rsidDel="009D6984">
          <w:rPr>
            <w:lang w:val="lv-LV" w:eastAsia="ar-SA"/>
          </w:rPr>
          <w:delText>as</w:delText>
        </w:r>
        <w:r w:rsidR="00C82161" w:rsidDel="009D6984">
          <w:rPr>
            <w:lang w:val="lv-LV" w:eastAsia="ar-SA"/>
          </w:rPr>
          <w:delText>.</w:delText>
        </w:r>
      </w:del>
    </w:p>
    <w:p w14:paraId="13255883" w14:textId="77777777" w:rsidR="00C82161" w:rsidDel="009D6984" w:rsidRDefault="00C82161" w:rsidP="004673FB">
      <w:pPr>
        <w:tabs>
          <w:tab w:val="clear" w:pos="567"/>
        </w:tabs>
        <w:suppressAutoHyphens/>
        <w:autoSpaceDE w:val="0"/>
        <w:rPr>
          <w:del w:id="5526" w:author="Reviewer" w:date="2025-10-29T17:23:00Z"/>
          <w:lang w:val="lv-LV" w:eastAsia="ar-SA"/>
        </w:rPr>
      </w:pPr>
    </w:p>
    <w:p w14:paraId="1AC15217" w14:textId="77777777" w:rsidR="00AB2FBD" w:rsidRPr="00C52813" w:rsidRDefault="00C82161" w:rsidP="004673FB">
      <w:pPr>
        <w:tabs>
          <w:tab w:val="clear" w:pos="567"/>
        </w:tabs>
        <w:suppressAutoHyphens/>
        <w:autoSpaceDE w:val="0"/>
        <w:rPr>
          <w:lang w:val="lv-LV" w:eastAsia="ar-SA"/>
        </w:rPr>
      </w:pPr>
      <w:r>
        <w:rPr>
          <w:szCs w:val="24"/>
          <w:lang w:val="lv-LV"/>
        </w:rPr>
        <w:t>Noxafil var lietot pieaugušajiem un bērniem no 2 gadu vecuma, lai ārstētu šāda veida sēnīšinfekcijas:</w:t>
      </w:r>
      <w:del w:id="5527" w:author="MSD LV1" w:date="2025-11-12T15:56:00Z">
        <w:r w:rsidR="00AB2FBD" w:rsidDel="007A6AC1">
          <w:rPr>
            <w:lang w:val="lv-LV" w:eastAsia="ar-SA"/>
          </w:rPr>
          <w:delText>:</w:delText>
        </w:r>
      </w:del>
    </w:p>
    <w:p w14:paraId="0576EE30" w14:textId="77777777" w:rsidR="004673FB" w:rsidRPr="00C52813" w:rsidRDefault="004673FB" w:rsidP="00621FE6">
      <w:pPr>
        <w:numPr>
          <w:ilvl w:val="0"/>
          <w:numId w:val="51"/>
        </w:numPr>
        <w:suppressAutoHyphens/>
        <w:ind w:left="567" w:hanging="567"/>
        <w:rPr>
          <w:lang w:val="lv-LV" w:eastAsia="ar-SA"/>
        </w:rPr>
      </w:pPr>
      <w:r w:rsidRPr="00C52813">
        <w:rPr>
          <w:lang w:val="lv-LV" w:eastAsia="ar-SA"/>
        </w:rPr>
        <w:t xml:space="preserve">infekcijas, ko izraisa </w:t>
      </w:r>
      <w:r w:rsidRPr="007576F9">
        <w:rPr>
          <w:i/>
          <w:iCs/>
          <w:lang w:val="lv-LV" w:eastAsia="ar-SA"/>
        </w:rPr>
        <w:t>Aspergillus</w:t>
      </w:r>
      <w:r w:rsidRPr="00C52813">
        <w:rPr>
          <w:lang w:val="lv-LV" w:eastAsia="ar-SA"/>
        </w:rPr>
        <w:t xml:space="preserve"> </w:t>
      </w:r>
      <w:r w:rsidR="00F8787A">
        <w:rPr>
          <w:lang w:val="lv-LV" w:eastAsia="ar-SA"/>
        </w:rPr>
        <w:t>ģints</w:t>
      </w:r>
      <w:r w:rsidR="00C82161">
        <w:rPr>
          <w:lang w:val="lv-LV" w:eastAsia="ar-SA"/>
        </w:rPr>
        <w:t xml:space="preserve"> </w:t>
      </w:r>
      <w:r w:rsidR="00C82161" w:rsidRPr="00C52813">
        <w:rPr>
          <w:szCs w:val="24"/>
          <w:lang w:val="lv-LV"/>
        </w:rPr>
        <w:t>sēnītes</w:t>
      </w:r>
      <w:del w:id="5528" w:author="Reviewer" w:date="2025-10-29T17:23:00Z">
        <w:r w:rsidR="00C82161" w:rsidDel="009D6984">
          <w:rPr>
            <w:szCs w:val="24"/>
            <w:lang w:val="lv-LV"/>
          </w:rPr>
          <w:delText>, ja ārstēšanas laikā ar pretsēnīšu zālēm amfotericīnu B vai itrakonazolu nav novērots uzlabojums vai šo zāļu lietošanu ir nācies pārtraukt</w:delText>
        </w:r>
      </w:del>
      <w:r w:rsidRPr="00C52813">
        <w:rPr>
          <w:lang w:val="lv-LV" w:eastAsia="ar-SA"/>
        </w:rPr>
        <w:t>;</w:t>
      </w:r>
    </w:p>
    <w:p w14:paraId="3E9C52E5" w14:textId="77777777" w:rsidR="004673FB" w:rsidRPr="00C52813" w:rsidRDefault="004673FB" w:rsidP="00621FE6">
      <w:pPr>
        <w:numPr>
          <w:ilvl w:val="0"/>
          <w:numId w:val="51"/>
        </w:numPr>
        <w:suppressAutoHyphens/>
        <w:ind w:left="567" w:hanging="567"/>
        <w:rPr>
          <w:lang w:val="lv-LV" w:eastAsia="ar-SA"/>
        </w:rPr>
      </w:pPr>
      <w:r w:rsidRPr="00C52813">
        <w:rPr>
          <w:lang w:val="lv-LV" w:eastAsia="ar-SA"/>
        </w:rPr>
        <w:t xml:space="preserve">infekcijas, ko izraisa </w:t>
      </w:r>
      <w:r w:rsidRPr="00C52813">
        <w:rPr>
          <w:i/>
          <w:lang w:val="lv-LV" w:eastAsia="ar-SA"/>
        </w:rPr>
        <w:t>Fusarium</w:t>
      </w:r>
      <w:r w:rsidRPr="00C52813">
        <w:rPr>
          <w:lang w:val="lv-LV" w:eastAsia="ar-SA"/>
        </w:rPr>
        <w:t xml:space="preserve"> </w:t>
      </w:r>
      <w:r w:rsidR="00F8787A">
        <w:rPr>
          <w:lang w:val="lv-LV" w:eastAsia="ar-SA"/>
        </w:rPr>
        <w:t xml:space="preserve">ģints </w:t>
      </w:r>
      <w:r w:rsidRPr="00C52813">
        <w:rPr>
          <w:lang w:val="lv-LV" w:eastAsia="ar-SA"/>
        </w:rPr>
        <w:t>sēnītes, ja netika novēroti uzlabojumi ārstēšanas laikā ar amfotericīnu B vai arī tika pārtraukta amfotericīna B lietošana;</w:t>
      </w:r>
    </w:p>
    <w:p w14:paraId="0E250285" w14:textId="77777777" w:rsidR="004673FB" w:rsidRPr="00C52813" w:rsidRDefault="004673FB" w:rsidP="00621FE6">
      <w:pPr>
        <w:numPr>
          <w:ilvl w:val="0"/>
          <w:numId w:val="51"/>
        </w:numPr>
        <w:suppressAutoHyphens/>
        <w:ind w:left="567" w:hanging="567"/>
        <w:rPr>
          <w:lang w:val="lv-LV" w:eastAsia="ar-SA"/>
        </w:rPr>
      </w:pPr>
      <w:r w:rsidRPr="00C52813">
        <w:rPr>
          <w:lang w:val="lv-LV" w:eastAsia="ar-SA"/>
        </w:rPr>
        <w:t>infekcijas, ko izraisa sēnītes un kas izpaužas tādā veidā kā hromoblastomikoze un micetoma pacientiem, ja netika novēroti uzlabojumi ārstēšanas laikā ar itrakonazolu vai arī tika pārtraukta itrakonazola lietošana;</w:t>
      </w:r>
    </w:p>
    <w:p w14:paraId="3CDE6E4D" w14:textId="77777777" w:rsidR="004673FB" w:rsidRPr="00C52813" w:rsidRDefault="004673FB" w:rsidP="00621FE6">
      <w:pPr>
        <w:numPr>
          <w:ilvl w:val="0"/>
          <w:numId w:val="51"/>
        </w:numPr>
        <w:suppressAutoHyphens/>
        <w:ind w:left="567" w:hanging="567"/>
        <w:rPr>
          <w:lang w:val="lv-LV" w:eastAsia="ar-SA"/>
        </w:rPr>
      </w:pPr>
      <w:r w:rsidRPr="00C52813">
        <w:rPr>
          <w:lang w:val="lv-LV" w:eastAsia="ar-SA"/>
        </w:rPr>
        <w:t xml:space="preserve">infekcijas, ko izraisījušas </w:t>
      </w:r>
      <w:r w:rsidRPr="00C52813">
        <w:rPr>
          <w:i/>
          <w:lang w:val="lv-LV" w:eastAsia="ar-SA"/>
        </w:rPr>
        <w:t>Coccidioides</w:t>
      </w:r>
      <w:r w:rsidRPr="00C52813">
        <w:rPr>
          <w:lang w:val="lv-LV" w:eastAsia="ar-SA"/>
        </w:rPr>
        <w:t xml:space="preserve"> sēnītes, ja netika novēroti uzlabojumi ārstēšanas laikā ar vienu vai vairākiem amfotericīnu B saturošiem līdzekļiem, itrakonazolu vai flukonazolu vai arī tika pārtraukta šo medikamentu lietošana</w:t>
      </w:r>
      <w:r w:rsidRPr="00C52813">
        <w:rPr>
          <w:szCs w:val="22"/>
          <w:lang w:val="lv-LV" w:eastAsia="ar-SA"/>
        </w:rPr>
        <w:t>.</w:t>
      </w:r>
    </w:p>
    <w:p w14:paraId="3C3A4C7A" w14:textId="77777777" w:rsidR="004673FB" w:rsidRPr="00C52813" w:rsidRDefault="004673FB" w:rsidP="004673FB">
      <w:pPr>
        <w:tabs>
          <w:tab w:val="clear" w:pos="567"/>
        </w:tabs>
        <w:suppressAutoHyphens/>
        <w:ind w:left="567" w:hanging="567"/>
        <w:rPr>
          <w:lang w:val="lv-LV" w:eastAsia="ar-SA"/>
        </w:rPr>
      </w:pPr>
    </w:p>
    <w:p w14:paraId="2394A942" w14:textId="77777777" w:rsidR="004673FB" w:rsidRPr="00C52813" w:rsidRDefault="004673FB" w:rsidP="004673FB">
      <w:pPr>
        <w:suppressAutoHyphens/>
        <w:rPr>
          <w:szCs w:val="22"/>
          <w:lang w:val="lv-LV" w:eastAsia="ar-SA"/>
        </w:rPr>
      </w:pPr>
      <w:r w:rsidRPr="00C52813">
        <w:rPr>
          <w:rFonts w:eastAsia="MS Mincho"/>
          <w:szCs w:val="22"/>
          <w:lang w:val="lv-LV" w:eastAsia="ar-SA"/>
        </w:rPr>
        <w:t>Noxafil</w:t>
      </w:r>
      <w:r w:rsidRPr="00C52813">
        <w:rPr>
          <w:szCs w:val="22"/>
          <w:lang w:val="lv-LV" w:eastAsia="ar-SA"/>
        </w:rPr>
        <w:t xml:space="preserve"> var lietot arī sēnīšinfekciju profilaksei pieaugušajiem</w:t>
      </w:r>
      <w:r w:rsidR="00C82161" w:rsidRPr="00C82161">
        <w:rPr>
          <w:szCs w:val="24"/>
          <w:lang w:val="lv-LV"/>
        </w:rPr>
        <w:t xml:space="preserve"> </w:t>
      </w:r>
      <w:r w:rsidR="00C82161">
        <w:rPr>
          <w:szCs w:val="24"/>
          <w:lang w:val="lv-LV"/>
        </w:rPr>
        <w:t>un bērniem no 2 gadu vecuma</w:t>
      </w:r>
      <w:r w:rsidRPr="00C52813">
        <w:rPr>
          <w:szCs w:val="22"/>
          <w:lang w:val="lv-LV" w:eastAsia="ar-SA"/>
        </w:rPr>
        <w:t>,</w:t>
      </w:r>
      <w:r w:rsidRPr="00C52813">
        <w:rPr>
          <w:szCs w:val="24"/>
          <w:lang w:val="lv-LV" w:eastAsia="ar-SA"/>
        </w:rPr>
        <w:t xml:space="preserve"> kuriem ir liels sēnīšinfekcijas risks, piemēram:</w:t>
      </w:r>
    </w:p>
    <w:p w14:paraId="192E00A7" w14:textId="77777777" w:rsidR="004673FB" w:rsidRPr="00C52813" w:rsidRDefault="004673FB" w:rsidP="00621FE6">
      <w:pPr>
        <w:numPr>
          <w:ilvl w:val="0"/>
          <w:numId w:val="47"/>
        </w:numPr>
        <w:suppressAutoHyphens/>
        <w:ind w:left="567" w:hanging="567"/>
        <w:rPr>
          <w:szCs w:val="22"/>
          <w:lang w:val="lv-LV" w:eastAsia="ar-SA"/>
        </w:rPr>
      </w:pPr>
      <w:r w:rsidRPr="00C52813">
        <w:rPr>
          <w:szCs w:val="22"/>
          <w:lang w:val="lv-LV" w:eastAsia="ar-SA"/>
        </w:rPr>
        <w:t>pacientiem ar novājinātu imūnsistēmu ķīmijterapijas dēļ, kas lietota „akūtas mieloleikozes” (AML) vai „mielodisplastisko sindromu” (MDS) ārstēšanai;</w:t>
      </w:r>
    </w:p>
    <w:p w14:paraId="14DBB893" w14:textId="77777777" w:rsidR="004673FB" w:rsidRPr="00C52813" w:rsidRDefault="004673FB" w:rsidP="00621FE6">
      <w:pPr>
        <w:numPr>
          <w:ilvl w:val="0"/>
          <w:numId w:val="47"/>
        </w:numPr>
        <w:tabs>
          <w:tab w:val="clear" w:pos="567"/>
        </w:tabs>
        <w:suppressAutoHyphens/>
        <w:ind w:left="567" w:hanging="567"/>
        <w:rPr>
          <w:szCs w:val="22"/>
          <w:lang w:val="lv-LV" w:eastAsia="ar-SA"/>
        </w:rPr>
      </w:pPr>
      <w:r w:rsidRPr="00C52813">
        <w:rPr>
          <w:szCs w:val="22"/>
          <w:lang w:val="lv-LV" w:eastAsia="ar-SA"/>
        </w:rPr>
        <w:t>pacientiem, kuri saņem lielas imunitāti nomācošu līdzekļu devas pēc „asinsrades cilmes šūnu transplantācijas” (</w:t>
      </w:r>
      <w:r w:rsidRPr="00C52813">
        <w:rPr>
          <w:i/>
          <w:szCs w:val="22"/>
          <w:lang w:val="lv-LV" w:eastAsia="ar-SA"/>
        </w:rPr>
        <w:t>hematopoietic stem cell transplant</w:t>
      </w:r>
      <w:r w:rsidRPr="00C52813">
        <w:rPr>
          <w:szCs w:val="22"/>
          <w:lang w:val="lv-LV" w:eastAsia="ar-SA"/>
        </w:rPr>
        <w:t>; HSCT).</w:t>
      </w:r>
    </w:p>
    <w:p w14:paraId="4C4491D4" w14:textId="77777777" w:rsidR="004673FB" w:rsidRPr="00C52813" w:rsidRDefault="004673FB" w:rsidP="00F64AC2">
      <w:pPr>
        <w:suppressAutoHyphens/>
        <w:rPr>
          <w:szCs w:val="22"/>
          <w:lang w:val="lv-LV" w:eastAsia="ar-SA"/>
        </w:rPr>
      </w:pPr>
    </w:p>
    <w:p w14:paraId="7D9B5538" w14:textId="77777777" w:rsidR="004673FB" w:rsidRPr="00C52813" w:rsidRDefault="004673FB" w:rsidP="004673FB">
      <w:pPr>
        <w:suppressAutoHyphens/>
        <w:rPr>
          <w:lang w:val="lv-LV" w:eastAsia="ar-SA"/>
        </w:rPr>
      </w:pPr>
    </w:p>
    <w:p w14:paraId="4B213210" w14:textId="77777777" w:rsidR="004673FB" w:rsidRPr="00C52813" w:rsidRDefault="004673FB" w:rsidP="007576F9">
      <w:pPr>
        <w:keepNext/>
        <w:tabs>
          <w:tab w:val="clear" w:pos="567"/>
        </w:tabs>
        <w:suppressAutoHyphens/>
        <w:ind w:left="567" w:hanging="567"/>
        <w:rPr>
          <w:lang w:val="lv-LV" w:eastAsia="ar-SA"/>
        </w:rPr>
      </w:pPr>
      <w:r w:rsidRPr="00C52813">
        <w:rPr>
          <w:b/>
          <w:lang w:val="lv-LV" w:eastAsia="ar-SA"/>
        </w:rPr>
        <w:lastRenderedPageBreak/>
        <w:t>2.</w:t>
      </w:r>
      <w:r w:rsidRPr="00C52813">
        <w:rPr>
          <w:b/>
          <w:lang w:val="lv-LV" w:eastAsia="ar-SA"/>
        </w:rPr>
        <w:tab/>
        <w:t>Kas Jums jāzina pirms Noxafil lietošanas</w:t>
      </w:r>
    </w:p>
    <w:p w14:paraId="538A7F3B" w14:textId="77777777" w:rsidR="004673FB" w:rsidRPr="00C52813" w:rsidRDefault="004673FB" w:rsidP="00C76099">
      <w:pPr>
        <w:keepNext/>
        <w:keepLines/>
        <w:tabs>
          <w:tab w:val="clear" w:pos="567"/>
        </w:tabs>
        <w:suppressAutoHyphens/>
        <w:rPr>
          <w:lang w:val="lv-LV" w:eastAsia="ar-SA"/>
        </w:rPr>
      </w:pPr>
    </w:p>
    <w:p w14:paraId="033FD819" w14:textId="77777777" w:rsidR="004673FB" w:rsidRPr="00C52813" w:rsidRDefault="004673FB" w:rsidP="00B62451">
      <w:pPr>
        <w:keepNext/>
        <w:keepLines/>
        <w:suppressAutoHyphens/>
        <w:rPr>
          <w:lang w:val="lv-LV" w:eastAsia="ar-SA"/>
        </w:rPr>
      </w:pPr>
      <w:r w:rsidRPr="00C52813">
        <w:rPr>
          <w:b/>
          <w:lang w:val="lv-LV" w:eastAsia="ar-SA"/>
        </w:rPr>
        <w:t>Nelietojiet Noxafil šādos gadījumos</w:t>
      </w:r>
    </w:p>
    <w:p w14:paraId="4351EC82" w14:textId="77777777" w:rsidR="004673FB" w:rsidRPr="00C52813" w:rsidRDefault="00F41F26" w:rsidP="007576F9">
      <w:pPr>
        <w:keepNext/>
        <w:numPr>
          <w:ilvl w:val="0"/>
          <w:numId w:val="42"/>
        </w:numPr>
        <w:suppressAutoHyphens/>
        <w:ind w:hanging="720"/>
        <w:rPr>
          <w:lang w:val="lv-LV" w:eastAsia="ar-SA"/>
        </w:rPr>
      </w:pPr>
      <w:r>
        <w:rPr>
          <w:lang w:val="lv-LV" w:eastAsia="ar-SA"/>
        </w:rPr>
        <w:t xml:space="preserve">ja </w:t>
      </w:r>
      <w:r w:rsidR="004673FB" w:rsidRPr="00C52813">
        <w:rPr>
          <w:lang w:val="lv-LV" w:eastAsia="ar-SA"/>
        </w:rPr>
        <w:t>Jums ir alerģija pret posakonazolu vai kādu citu (6. punktā minēto) šo zāļu sastāvdaļu;</w:t>
      </w:r>
    </w:p>
    <w:p w14:paraId="38EAFE43" w14:textId="77777777" w:rsidR="004673FB" w:rsidRDefault="00F41F26" w:rsidP="007576F9">
      <w:pPr>
        <w:keepNext/>
        <w:numPr>
          <w:ilvl w:val="0"/>
          <w:numId w:val="42"/>
        </w:numPr>
        <w:tabs>
          <w:tab w:val="clear" w:pos="567"/>
        </w:tabs>
        <w:suppressAutoHyphens/>
        <w:autoSpaceDE w:val="0"/>
        <w:ind w:left="567" w:hanging="567"/>
        <w:rPr>
          <w:szCs w:val="24"/>
          <w:lang w:val="lv-LV" w:eastAsia="ar-SA"/>
        </w:rPr>
      </w:pPr>
      <w:r>
        <w:rPr>
          <w:lang w:val="lv-LV" w:eastAsia="ar-SA"/>
        </w:rPr>
        <w:t xml:space="preserve">ja </w:t>
      </w:r>
      <w:r w:rsidR="004673FB" w:rsidRPr="00C52813">
        <w:rPr>
          <w:lang w:val="lv-LV" w:eastAsia="ar-SA"/>
        </w:rPr>
        <w:t>Jūs lietojat:</w:t>
      </w:r>
      <w:r w:rsidR="004673FB" w:rsidRPr="00C52813">
        <w:rPr>
          <w:szCs w:val="24"/>
          <w:lang w:val="lv-LV" w:eastAsia="ar-SA"/>
        </w:rPr>
        <w:t xml:space="preserve"> terfenadīnu, astemizolu, cisaprīdu, pimozīdu, halofantrīnu, hinidīnu, jebkādas</w:t>
      </w:r>
      <w:r w:rsidR="004673FB" w:rsidRPr="00C52813">
        <w:rPr>
          <w:lang w:val="lv-LV" w:eastAsia="ar-SA"/>
        </w:rPr>
        <w:t xml:space="preserve"> zāles, kuru sastāvā ir</w:t>
      </w:r>
      <w:r w:rsidR="007B1A2B">
        <w:rPr>
          <w:lang w:val="lv-LV" w:eastAsia="ar-SA"/>
        </w:rPr>
        <w:t xml:space="preserve"> </w:t>
      </w:r>
      <w:r w:rsidR="004673FB" w:rsidRPr="00C52813">
        <w:rPr>
          <w:lang w:val="lv-LV" w:eastAsia="ar-SA"/>
        </w:rPr>
        <w:t xml:space="preserve">”melnā rudzu grauda alkaloīdi”, </w:t>
      </w:r>
      <w:r w:rsidR="004673FB" w:rsidRPr="00C52813">
        <w:rPr>
          <w:szCs w:val="24"/>
          <w:lang w:val="lv-LV" w:eastAsia="ar-SA"/>
        </w:rPr>
        <w:t>piemēram, ergotamīns vai dihidroergotamīns, vai „statīnus”, piemēram, simvastatīnu, atorvastatīnu vai lovastatīnu</w:t>
      </w:r>
      <w:r w:rsidR="00604D01">
        <w:rPr>
          <w:szCs w:val="24"/>
          <w:lang w:val="lv-LV" w:eastAsia="ar-SA"/>
        </w:rPr>
        <w:t>;</w:t>
      </w:r>
    </w:p>
    <w:p w14:paraId="2A292250" w14:textId="77777777" w:rsidR="00604D01" w:rsidRPr="007B14F4" w:rsidRDefault="00604D01" w:rsidP="00FC7CC5">
      <w:pPr>
        <w:numPr>
          <w:ilvl w:val="0"/>
          <w:numId w:val="42"/>
        </w:numPr>
        <w:autoSpaceDE w:val="0"/>
        <w:autoSpaceDN w:val="0"/>
        <w:adjustRightInd w:val="0"/>
        <w:ind w:left="567" w:hanging="567"/>
        <w:rPr>
          <w:szCs w:val="24"/>
          <w:lang w:val="lv-LV"/>
        </w:rPr>
      </w:pPr>
      <w:r>
        <w:rPr>
          <w:szCs w:val="24"/>
          <w:lang w:val="lv-LV"/>
        </w:rPr>
        <w:t xml:space="preserve">ja esat tikko sācis lietot venetoklaksu vai Jūsu venetoklaksa deva tiek lēnām palielināta hroniskas </w:t>
      </w:r>
      <w:r w:rsidR="00597774">
        <w:rPr>
          <w:szCs w:val="24"/>
          <w:lang w:val="lv-LV"/>
        </w:rPr>
        <w:t>limfoleikozes</w:t>
      </w:r>
      <w:r>
        <w:rPr>
          <w:szCs w:val="24"/>
          <w:lang w:val="lv-LV"/>
        </w:rPr>
        <w:t xml:space="preserve"> (HLL) ārstēšanai.</w:t>
      </w:r>
    </w:p>
    <w:p w14:paraId="071625F7" w14:textId="77777777" w:rsidR="004673FB" w:rsidRPr="00C52813" w:rsidRDefault="004673FB" w:rsidP="00FC7CC5">
      <w:pPr>
        <w:tabs>
          <w:tab w:val="clear" w:pos="567"/>
        </w:tabs>
        <w:suppressAutoHyphens/>
        <w:autoSpaceDE w:val="0"/>
        <w:rPr>
          <w:lang w:val="lv-LV" w:eastAsia="ar-SA"/>
        </w:rPr>
      </w:pPr>
    </w:p>
    <w:p w14:paraId="77BB3278" w14:textId="77777777" w:rsidR="004673FB" w:rsidRPr="00C52813" w:rsidRDefault="004673FB" w:rsidP="004673FB">
      <w:pPr>
        <w:suppressAutoHyphens/>
        <w:rPr>
          <w:lang w:val="lv-LV" w:eastAsia="ar-SA"/>
        </w:rPr>
      </w:pPr>
      <w:r w:rsidRPr="00C52813">
        <w:rPr>
          <w:szCs w:val="24"/>
          <w:lang w:val="lv-LV" w:eastAsia="ar-SA"/>
        </w:rPr>
        <w:t>Nelietojiet Noxafil, ja kaut kas no iepriekš minētā ir attiecināms uz Jums. Ja šaubāties, pirms Noxafil lietošanas konsultējieties ar ārstu vai farmaceitu.</w:t>
      </w:r>
    </w:p>
    <w:p w14:paraId="638C1935" w14:textId="77777777" w:rsidR="004673FB" w:rsidRPr="00C52813" w:rsidRDefault="004673FB" w:rsidP="004673FB">
      <w:pPr>
        <w:suppressAutoHyphens/>
        <w:rPr>
          <w:lang w:val="lv-LV" w:eastAsia="ar-SA"/>
        </w:rPr>
      </w:pPr>
    </w:p>
    <w:p w14:paraId="10AFEA96" w14:textId="77777777" w:rsidR="004673FB" w:rsidRPr="00C52813" w:rsidRDefault="004673FB" w:rsidP="004673FB">
      <w:pPr>
        <w:suppressAutoHyphens/>
        <w:rPr>
          <w:lang w:val="lv-LV" w:eastAsia="ar-SA"/>
        </w:rPr>
      </w:pPr>
      <w:r w:rsidRPr="00C52813">
        <w:rPr>
          <w:szCs w:val="24"/>
          <w:lang w:val="lv-LV" w:eastAsia="ar-SA"/>
        </w:rPr>
        <w:t>Vairāk informācijas, arī informāciju par to, kā ar Noxafil var mijiedarboties citas zāles, lūdzam skatīt tālāk, sadaļā</w:t>
      </w:r>
      <w:r w:rsidRPr="00C52813">
        <w:rPr>
          <w:lang w:val="lv-LV" w:eastAsia="ar-SA"/>
        </w:rPr>
        <w:t xml:space="preserve"> “Citas zāles un Noxafil”.</w:t>
      </w:r>
    </w:p>
    <w:p w14:paraId="47C73849" w14:textId="77777777" w:rsidR="004673FB" w:rsidRPr="00C52813" w:rsidRDefault="004673FB" w:rsidP="004673FB">
      <w:pPr>
        <w:keepNext/>
        <w:keepLines/>
        <w:tabs>
          <w:tab w:val="clear" w:pos="567"/>
        </w:tabs>
        <w:suppressAutoHyphens/>
        <w:rPr>
          <w:lang w:val="lv-LV" w:eastAsia="ar-SA"/>
        </w:rPr>
      </w:pPr>
    </w:p>
    <w:p w14:paraId="40C72069" w14:textId="77777777" w:rsidR="004673FB" w:rsidRPr="00C52813" w:rsidRDefault="004673FB" w:rsidP="004673FB">
      <w:pPr>
        <w:suppressAutoHyphens/>
        <w:rPr>
          <w:lang w:val="lv-LV" w:eastAsia="ar-SA"/>
        </w:rPr>
      </w:pPr>
      <w:r w:rsidRPr="00C52813">
        <w:rPr>
          <w:b/>
          <w:lang w:val="lv-LV" w:eastAsia="ar-SA"/>
        </w:rPr>
        <w:t>Brīdinājumi un piesardzība</w:t>
      </w:r>
      <w:r w:rsidRPr="00C52813">
        <w:rPr>
          <w:b/>
          <w:szCs w:val="22"/>
          <w:lang w:val="lv-LV" w:eastAsia="ar-SA"/>
        </w:rPr>
        <w:t xml:space="preserve"> </w:t>
      </w:r>
      <w:r w:rsidRPr="00C52813">
        <w:rPr>
          <w:b/>
          <w:lang w:val="lv-LV" w:eastAsia="ar-SA"/>
        </w:rPr>
        <w:t>lietošanā</w:t>
      </w:r>
    </w:p>
    <w:p w14:paraId="32333875" w14:textId="77777777" w:rsidR="004673FB" w:rsidRPr="00C52813" w:rsidRDefault="004673FB" w:rsidP="004673FB">
      <w:pPr>
        <w:suppressAutoHyphens/>
        <w:rPr>
          <w:lang w:val="lv-LV" w:eastAsia="ar-SA"/>
        </w:rPr>
      </w:pPr>
      <w:r w:rsidRPr="00C52813">
        <w:rPr>
          <w:lang w:val="lv-LV" w:eastAsia="ar-SA"/>
        </w:rPr>
        <w:t>Pirms Noxafil lietošanas konsultējieties ar ārstu, farmaceitu vai medmāsu, ja Jums:</w:t>
      </w:r>
    </w:p>
    <w:p w14:paraId="7209B1F3" w14:textId="77777777" w:rsidR="004673FB" w:rsidRPr="00C52813" w:rsidRDefault="004673FB" w:rsidP="00621FE6">
      <w:pPr>
        <w:numPr>
          <w:ilvl w:val="0"/>
          <w:numId w:val="43"/>
        </w:numPr>
        <w:tabs>
          <w:tab w:val="clear" w:pos="567"/>
        </w:tabs>
        <w:suppressAutoHyphens/>
        <w:ind w:left="567" w:hanging="567"/>
        <w:rPr>
          <w:lang w:val="lv-LV" w:eastAsia="ar-SA"/>
        </w:rPr>
      </w:pPr>
      <w:r w:rsidRPr="00C52813">
        <w:rPr>
          <w:lang w:val="lv-LV" w:eastAsia="ar-SA"/>
        </w:rPr>
        <w:t xml:space="preserve">jebkad ir bijusi alerģiska reakcija pret </w:t>
      </w:r>
      <w:r w:rsidRPr="00C52813">
        <w:rPr>
          <w:szCs w:val="24"/>
          <w:lang w:val="lv-LV" w:eastAsia="ar-SA"/>
        </w:rPr>
        <w:t xml:space="preserve">citām pretsēnīšu zālēm, </w:t>
      </w:r>
      <w:r w:rsidR="00F8787A">
        <w:rPr>
          <w:szCs w:val="24"/>
          <w:lang w:val="lv-LV" w:eastAsia="ar-SA"/>
        </w:rPr>
        <w:t>piemēram,</w:t>
      </w:r>
      <w:r w:rsidRPr="00C52813">
        <w:rPr>
          <w:lang w:val="lv-LV" w:eastAsia="ar-SA"/>
        </w:rPr>
        <w:t xml:space="preserve"> ketokonazol</w:t>
      </w:r>
      <w:r w:rsidR="00F8787A">
        <w:rPr>
          <w:lang w:val="lv-LV" w:eastAsia="ar-SA"/>
        </w:rPr>
        <w:t>u</w:t>
      </w:r>
      <w:r w:rsidRPr="00C52813">
        <w:rPr>
          <w:lang w:val="lv-LV" w:eastAsia="ar-SA"/>
        </w:rPr>
        <w:t>, flukonazol</w:t>
      </w:r>
      <w:r w:rsidR="00F8787A">
        <w:rPr>
          <w:lang w:val="lv-LV" w:eastAsia="ar-SA"/>
        </w:rPr>
        <w:t>u</w:t>
      </w:r>
      <w:r w:rsidRPr="00C52813">
        <w:rPr>
          <w:lang w:val="lv-LV" w:eastAsia="ar-SA"/>
        </w:rPr>
        <w:t>, itrakonazol</w:t>
      </w:r>
      <w:r w:rsidR="00F8787A">
        <w:rPr>
          <w:lang w:val="lv-LV" w:eastAsia="ar-SA"/>
        </w:rPr>
        <w:t>u</w:t>
      </w:r>
      <w:r w:rsidRPr="00C52813">
        <w:rPr>
          <w:lang w:val="lv-LV" w:eastAsia="ar-SA"/>
        </w:rPr>
        <w:t xml:space="preserve"> vai vorikonazol</w:t>
      </w:r>
      <w:r w:rsidR="00F8787A">
        <w:rPr>
          <w:lang w:val="lv-LV" w:eastAsia="ar-SA"/>
        </w:rPr>
        <w:t>u</w:t>
      </w:r>
      <w:r w:rsidRPr="00C52813">
        <w:rPr>
          <w:lang w:val="lv-LV" w:eastAsia="ar-SA"/>
        </w:rPr>
        <w:t>;</w:t>
      </w:r>
    </w:p>
    <w:p w14:paraId="78FCA21F" w14:textId="77777777" w:rsidR="004673FB" w:rsidRPr="00C52813" w:rsidRDefault="004673FB" w:rsidP="00621FE6">
      <w:pPr>
        <w:numPr>
          <w:ilvl w:val="0"/>
          <w:numId w:val="37"/>
        </w:numPr>
        <w:tabs>
          <w:tab w:val="clear" w:pos="567"/>
        </w:tabs>
        <w:suppressAutoHyphens/>
        <w:ind w:left="567" w:hanging="567"/>
        <w:rPr>
          <w:lang w:val="lv-LV" w:eastAsia="ar-SA"/>
        </w:rPr>
      </w:pPr>
      <w:r w:rsidRPr="00C52813">
        <w:rPr>
          <w:lang w:val="lv-LV" w:eastAsia="ar-SA"/>
        </w:rPr>
        <w:t xml:space="preserve">ir </w:t>
      </w:r>
      <w:r w:rsidRPr="00C52813">
        <w:rPr>
          <w:szCs w:val="24"/>
          <w:lang w:val="lv-LV" w:eastAsia="ar-SA"/>
        </w:rPr>
        <w:t>vai jebkad agrāk ir bijuši aknu darbības traucējumi</w:t>
      </w:r>
      <w:r w:rsidRPr="00C52813">
        <w:rPr>
          <w:lang w:val="lv-LV" w:eastAsia="ar-SA"/>
        </w:rPr>
        <w:t xml:space="preserve">. </w:t>
      </w:r>
      <w:r w:rsidRPr="00C52813">
        <w:rPr>
          <w:szCs w:val="24"/>
          <w:lang w:val="lv-LV" w:eastAsia="ar-SA"/>
        </w:rPr>
        <w:t xml:space="preserve">Iespējams, </w:t>
      </w:r>
      <w:r w:rsidR="00F8787A">
        <w:rPr>
          <w:szCs w:val="24"/>
          <w:lang w:val="lv-LV" w:eastAsia="ar-SA"/>
        </w:rPr>
        <w:t xml:space="preserve">ka </w:t>
      </w:r>
      <w:r w:rsidRPr="00C52813">
        <w:rPr>
          <w:szCs w:val="24"/>
          <w:lang w:val="lv-LV" w:eastAsia="ar-SA"/>
        </w:rPr>
        <w:t>Jums Noxafil lietošanas laikā būs jāveic asinsanalīzes;</w:t>
      </w:r>
    </w:p>
    <w:p w14:paraId="0EE4805E" w14:textId="77777777" w:rsidR="004673FB" w:rsidRPr="00C52813" w:rsidRDefault="004673FB" w:rsidP="00621FE6">
      <w:pPr>
        <w:numPr>
          <w:ilvl w:val="0"/>
          <w:numId w:val="45"/>
        </w:numPr>
        <w:suppressAutoHyphens/>
        <w:ind w:left="567"/>
        <w:rPr>
          <w:lang w:val="lv-LV" w:eastAsia="ar-SA"/>
        </w:rPr>
      </w:pPr>
      <w:r w:rsidRPr="00C52813">
        <w:rPr>
          <w:lang w:val="lv-LV" w:eastAsia="ar-SA"/>
        </w:rPr>
        <w:t>ir traucēts sirds ritms, kas redzams EKG un uzrāda problēmu, kura saucas pagarināts QTc intervāls;</w:t>
      </w:r>
    </w:p>
    <w:p w14:paraId="6F1D486C" w14:textId="77777777" w:rsidR="004673FB" w:rsidRPr="006532D2" w:rsidRDefault="004673FB" w:rsidP="00621FE6">
      <w:pPr>
        <w:numPr>
          <w:ilvl w:val="0"/>
          <w:numId w:val="45"/>
        </w:numPr>
        <w:suppressAutoHyphens/>
        <w:ind w:left="1134" w:hanging="1134"/>
        <w:rPr>
          <w:lang w:val="lv-LV" w:eastAsia="ar-SA"/>
        </w:rPr>
      </w:pPr>
      <w:r w:rsidRPr="006532D2">
        <w:rPr>
          <w:lang w:val="lv-LV" w:eastAsia="ar-SA"/>
        </w:rPr>
        <w:t>ir sirds muskuļa vājums vai sirds mazspēja;</w:t>
      </w:r>
    </w:p>
    <w:p w14:paraId="517052DE" w14:textId="77777777" w:rsidR="004673FB" w:rsidRPr="005A5270" w:rsidRDefault="004673FB" w:rsidP="00621FE6">
      <w:pPr>
        <w:numPr>
          <w:ilvl w:val="0"/>
          <w:numId w:val="45"/>
        </w:numPr>
        <w:tabs>
          <w:tab w:val="clear" w:pos="567"/>
          <w:tab w:val="left" w:pos="601"/>
        </w:tabs>
        <w:suppressAutoHyphens/>
        <w:ind w:left="1134" w:hanging="1134"/>
        <w:rPr>
          <w:lang w:val="lv-LV" w:eastAsia="ar-SA"/>
        </w:rPr>
      </w:pPr>
      <w:r w:rsidRPr="005A5270">
        <w:rPr>
          <w:lang w:val="lv-LV" w:eastAsia="ar-SA"/>
        </w:rPr>
        <w:t>ir ļoti lēna sirdsdarbība;</w:t>
      </w:r>
    </w:p>
    <w:p w14:paraId="5D27DD66" w14:textId="77777777" w:rsidR="004673FB" w:rsidRPr="00536518" w:rsidRDefault="004673FB" w:rsidP="00621FE6">
      <w:pPr>
        <w:numPr>
          <w:ilvl w:val="0"/>
          <w:numId w:val="45"/>
        </w:numPr>
        <w:suppressAutoHyphens/>
        <w:ind w:left="1134" w:hanging="1134"/>
        <w:rPr>
          <w:lang w:val="lv-LV" w:eastAsia="ar-SA"/>
        </w:rPr>
      </w:pPr>
      <w:r w:rsidRPr="00536518">
        <w:rPr>
          <w:lang w:val="lv-LV" w:eastAsia="ar-SA"/>
        </w:rPr>
        <w:t>ir jebkādi sirds ritma traucējumi;</w:t>
      </w:r>
    </w:p>
    <w:p w14:paraId="5D656839" w14:textId="77777777" w:rsidR="00677D4B" w:rsidRPr="00C52813" w:rsidRDefault="004673FB" w:rsidP="00621FE6">
      <w:pPr>
        <w:numPr>
          <w:ilvl w:val="0"/>
          <w:numId w:val="45"/>
        </w:numPr>
        <w:suppressAutoHyphens/>
        <w:ind w:left="1134" w:hanging="1134"/>
        <w:rPr>
          <w:lang w:val="lv-LV" w:eastAsia="ar-SA"/>
        </w:rPr>
      </w:pPr>
      <w:r w:rsidRPr="006A658A">
        <w:rPr>
          <w:lang w:val="lv-LV" w:eastAsia="ar-SA"/>
        </w:rPr>
        <w:t>ir jebkura problēma ar kālija, magnija vai kalc</w:t>
      </w:r>
      <w:r w:rsidRPr="0015732F">
        <w:rPr>
          <w:lang w:val="lv-LV" w:eastAsia="ar-SA"/>
        </w:rPr>
        <w:t>ija līmeni Jūsu asinīs</w:t>
      </w:r>
      <w:r w:rsidR="00677D4B" w:rsidRPr="00C52813">
        <w:rPr>
          <w:lang w:val="lv-LV" w:eastAsia="ar-SA"/>
        </w:rPr>
        <w:t>;</w:t>
      </w:r>
    </w:p>
    <w:p w14:paraId="165C2834" w14:textId="77777777" w:rsidR="00814068" w:rsidRDefault="00677D4B">
      <w:pPr>
        <w:numPr>
          <w:ilvl w:val="0"/>
          <w:numId w:val="45"/>
        </w:numPr>
        <w:suppressAutoHyphens/>
        <w:ind w:left="1134" w:hanging="1134"/>
        <w:rPr>
          <w:lang w:val="lv-LV" w:eastAsia="ar-SA"/>
        </w:rPr>
        <w:pPrChange w:id="5529" w:author="MSD LV1" w:date="2026-01-26T15:46:00Z">
          <w:pPr>
            <w:numPr>
              <w:numId w:val="7"/>
            </w:numPr>
            <w:tabs>
              <w:tab w:val="clear" w:pos="567"/>
              <w:tab w:val="num" w:pos="1707"/>
            </w:tabs>
            <w:ind w:left="1134" w:hanging="1134"/>
          </w:pPr>
        </w:pPrChange>
      </w:pPr>
      <w:r w:rsidRPr="00C52813">
        <w:rPr>
          <w:lang w:val="lv-LV" w:eastAsia="ar-SA"/>
        </w:rPr>
        <w:t>ir jālieto vinkristīns, vinblastīns vai citi kapmirtes alkaloīdi (zāles, ko lieto vēža ārstēšanai)</w:t>
      </w:r>
      <w:r w:rsidR="00604D01">
        <w:rPr>
          <w:lang w:val="lv-LV" w:eastAsia="ar-SA"/>
        </w:rPr>
        <w:t>;</w:t>
      </w:r>
    </w:p>
    <w:p w14:paraId="687F1008" w14:textId="77777777" w:rsidR="00814068" w:rsidRDefault="00604D01">
      <w:pPr>
        <w:numPr>
          <w:ilvl w:val="0"/>
          <w:numId w:val="45"/>
        </w:numPr>
        <w:suppressAutoHyphens/>
        <w:ind w:left="1134" w:hanging="1134"/>
        <w:rPr>
          <w:lang w:val="lv-LV" w:eastAsia="ar-SA"/>
        </w:rPr>
        <w:pPrChange w:id="5530" w:author="MSD LV1" w:date="2026-01-26T15:46:00Z">
          <w:pPr>
            <w:numPr>
              <w:numId w:val="7"/>
            </w:numPr>
            <w:tabs>
              <w:tab w:val="clear" w:pos="567"/>
              <w:tab w:val="num" w:pos="1707"/>
            </w:tabs>
            <w:ind w:left="1134" w:hanging="1134"/>
          </w:pPr>
        </w:pPrChange>
      </w:pPr>
      <w:r>
        <w:rPr>
          <w:lang w:val="lv-LV" w:eastAsia="ar-SA"/>
        </w:rPr>
        <w:t>ir jālieto venetoklakss (zāles, ko lieto vēža ārstēšanai).</w:t>
      </w:r>
    </w:p>
    <w:p w14:paraId="6D96E523" w14:textId="77777777" w:rsidR="009016D5" w:rsidRPr="004570DB" w:rsidRDefault="009016D5" w:rsidP="009016D5">
      <w:pPr>
        <w:tabs>
          <w:tab w:val="clear" w:pos="567"/>
        </w:tabs>
        <w:rPr>
          <w:szCs w:val="24"/>
          <w:lang w:val="lv-LV"/>
        </w:rPr>
      </w:pPr>
      <w:r w:rsidRPr="004570DB">
        <w:rPr>
          <w:szCs w:val="24"/>
          <w:lang w:val="lv-LV"/>
        </w:rPr>
        <w:t>Ārstēšanas laikā Jums jāizvairās no saules iedarbības</w:t>
      </w:r>
      <w:r>
        <w:rPr>
          <w:szCs w:val="24"/>
          <w:lang w:val="lv-LV"/>
        </w:rPr>
        <w:t>.</w:t>
      </w:r>
      <w:r w:rsidRPr="004570DB">
        <w:rPr>
          <w:szCs w:val="24"/>
          <w:lang w:val="lv-LV"/>
        </w:rPr>
        <w:t xml:space="preserve"> Ir svarīgi nosegt saulei pakļautās ādas vietas ar aizsargtērpu un lietot saules aizsargkrēmu ar aug</w:t>
      </w:r>
      <w:r>
        <w:rPr>
          <w:szCs w:val="24"/>
          <w:lang w:val="lv-LV"/>
        </w:rPr>
        <w:t>s</w:t>
      </w:r>
      <w:r w:rsidRPr="004570DB">
        <w:rPr>
          <w:szCs w:val="24"/>
          <w:lang w:val="lv-LV"/>
        </w:rPr>
        <w:t>tu saules aizsardzības faktoru (SPF), jo var rasties paa</w:t>
      </w:r>
      <w:r>
        <w:rPr>
          <w:szCs w:val="24"/>
          <w:lang w:val="lv-LV"/>
        </w:rPr>
        <w:t>u</w:t>
      </w:r>
      <w:r w:rsidRPr="004570DB">
        <w:rPr>
          <w:szCs w:val="24"/>
          <w:lang w:val="lv-LV"/>
        </w:rPr>
        <w:t>gstināta ādas jutība pret saules UV stariem.</w:t>
      </w:r>
    </w:p>
    <w:p w14:paraId="50E14E93" w14:textId="77777777" w:rsidR="009016D5" w:rsidRPr="00C52813" w:rsidRDefault="009016D5" w:rsidP="004673FB">
      <w:pPr>
        <w:tabs>
          <w:tab w:val="clear" w:pos="567"/>
        </w:tabs>
        <w:suppressAutoHyphens/>
        <w:rPr>
          <w:lang w:val="lv-LV" w:eastAsia="ar-SA"/>
        </w:rPr>
      </w:pPr>
    </w:p>
    <w:p w14:paraId="6E9035BE" w14:textId="77777777" w:rsidR="004673FB" w:rsidRPr="00C52813" w:rsidRDefault="004673FB" w:rsidP="004673FB">
      <w:pPr>
        <w:tabs>
          <w:tab w:val="clear" w:pos="567"/>
        </w:tabs>
        <w:suppressAutoHyphens/>
        <w:rPr>
          <w:szCs w:val="24"/>
          <w:lang w:val="lv-LV" w:eastAsia="ar-SA"/>
        </w:rPr>
      </w:pPr>
      <w:r w:rsidRPr="00C52813">
        <w:rPr>
          <w:szCs w:val="24"/>
          <w:lang w:val="lv-LV" w:eastAsia="ar-SA"/>
        </w:rPr>
        <w:t>Ja kaut kas no iepriekš minētā ir attiecināms uz Jums (vai ja neesat par to pārliecināts), pirms Noxafil lietošanas konsultējieties ar ārstu, farmaceitu vai medmāsu.</w:t>
      </w:r>
    </w:p>
    <w:p w14:paraId="2D6A99C9" w14:textId="77777777" w:rsidR="004673FB" w:rsidRPr="00C52813" w:rsidRDefault="004673FB" w:rsidP="004673FB">
      <w:pPr>
        <w:tabs>
          <w:tab w:val="clear" w:pos="567"/>
        </w:tabs>
        <w:suppressAutoHyphens/>
        <w:rPr>
          <w:szCs w:val="24"/>
          <w:lang w:val="lv-LV" w:eastAsia="ar-SA"/>
        </w:rPr>
      </w:pPr>
    </w:p>
    <w:p w14:paraId="6D9A6CE3" w14:textId="77777777" w:rsidR="006F38B0" w:rsidRDefault="004673FB" w:rsidP="00C17C24">
      <w:pPr>
        <w:tabs>
          <w:tab w:val="clear" w:pos="567"/>
        </w:tabs>
        <w:suppressAutoHyphens/>
        <w:ind w:left="567" w:hanging="567"/>
        <w:rPr>
          <w:lang w:val="lv-LV" w:eastAsia="ar-SA"/>
        </w:rPr>
      </w:pPr>
      <w:r w:rsidRPr="00C52813">
        <w:rPr>
          <w:b/>
          <w:lang w:val="lv-LV" w:eastAsia="ar-SA"/>
        </w:rPr>
        <w:t>Bērni</w:t>
      </w:r>
    </w:p>
    <w:p w14:paraId="58503B7F" w14:textId="77777777" w:rsidR="004673FB" w:rsidRPr="00C52813" w:rsidRDefault="004673FB" w:rsidP="004673FB">
      <w:pPr>
        <w:tabs>
          <w:tab w:val="clear" w:pos="567"/>
        </w:tabs>
        <w:suppressAutoHyphens/>
        <w:rPr>
          <w:lang w:val="lv-LV" w:eastAsia="ar-SA"/>
        </w:rPr>
      </w:pPr>
      <w:r w:rsidRPr="00C52813">
        <w:rPr>
          <w:lang w:val="lv-LV" w:eastAsia="ar-SA"/>
        </w:rPr>
        <w:t>Noxafil nedrīkst lietot bērniem</w:t>
      </w:r>
      <w:r w:rsidR="00AB244E">
        <w:rPr>
          <w:lang w:val="lv-LV" w:eastAsia="ar-SA"/>
        </w:rPr>
        <w:t xml:space="preserve"> </w:t>
      </w:r>
      <w:r w:rsidR="00C82161">
        <w:rPr>
          <w:lang w:val="lv-LV" w:eastAsia="ar-SA"/>
        </w:rPr>
        <w:t>līdz 2 gadu vecumam</w:t>
      </w:r>
      <w:r w:rsidRPr="00C52813">
        <w:rPr>
          <w:lang w:val="lv-LV" w:eastAsia="ar-SA"/>
        </w:rPr>
        <w:t>.</w:t>
      </w:r>
    </w:p>
    <w:p w14:paraId="19075ADE" w14:textId="77777777" w:rsidR="004673FB" w:rsidRPr="00C52813" w:rsidRDefault="004673FB" w:rsidP="004673FB">
      <w:pPr>
        <w:tabs>
          <w:tab w:val="clear" w:pos="567"/>
        </w:tabs>
        <w:suppressAutoHyphens/>
        <w:ind w:left="567" w:hanging="567"/>
        <w:rPr>
          <w:lang w:val="lv-LV" w:eastAsia="ar-SA"/>
        </w:rPr>
      </w:pPr>
    </w:p>
    <w:p w14:paraId="4A35C76C" w14:textId="77777777" w:rsidR="004673FB" w:rsidRPr="00C52813" w:rsidRDefault="004673FB" w:rsidP="004673FB">
      <w:pPr>
        <w:keepNext/>
        <w:keepLines/>
        <w:tabs>
          <w:tab w:val="clear" w:pos="567"/>
        </w:tabs>
        <w:suppressAutoHyphens/>
        <w:rPr>
          <w:lang w:val="lv-LV" w:eastAsia="ar-SA"/>
        </w:rPr>
      </w:pPr>
      <w:r w:rsidRPr="00C52813">
        <w:rPr>
          <w:b/>
          <w:lang w:val="lv-LV" w:eastAsia="ar-SA"/>
        </w:rPr>
        <w:t>Citas zāles un</w:t>
      </w:r>
      <w:r w:rsidRPr="00C52813">
        <w:rPr>
          <w:lang w:val="lv-LV" w:eastAsia="ar-SA"/>
        </w:rPr>
        <w:t xml:space="preserve"> </w:t>
      </w:r>
      <w:r w:rsidRPr="00C52813">
        <w:rPr>
          <w:b/>
          <w:lang w:val="lv-LV" w:eastAsia="ar-SA"/>
        </w:rPr>
        <w:t>Noxafil</w:t>
      </w:r>
    </w:p>
    <w:p w14:paraId="0C304CBC" w14:textId="77777777" w:rsidR="004673FB" w:rsidRPr="00C52813" w:rsidRDefault="004673FB" w:rsidP="004673FB">
      <w:pPr>
        <w:tabs>
          <w:tab w:val="clear" w:pos="567"/>
        </w:tabs>
        <w:suppressAutoHyphens/>
        <w:rPr>
          <w:b/>
          <w:szCs w:val="24"/>
          <w:lang w:val="lv-LV" w:eastAsia="ar-SA"/>
        </w:rPr>
      </w:pPr>
      <w:r w:rsidRPr="00C52813">
        <w:rPr>
          <w:lang w:val="lv-LV" w:eastAsia="ar-SA"/>
        </w:rPr>
        <w:t>Pastāstiet ārstam vai farmaceitam par visām zālēm, kuras lietojat, pēdējā laikā esat lietojis vai varētu lietot.</w:t>
      </w:r>
    </w:p>
    <w:p w14:paraId="33FC7B40" w14:textId="77777777" w:rsidR="004673FB" w:rsidRPr="00C52813" w:rsidRDefault="004673FB" w:rsidP="004673FB">
      <w:pPr>
        <w:keepNext/>
        <w:keepLines/>
        <w:tabs>
          <w:tab w:val="clear" w:pos="567"/>
        </w:tabs>
        <w:suppressAutoHyphens/>
        <w:rPr>
          <w:b/>
          <w:szCs w:val="24"/>
          <w:lang w:val="lv-LV" w:eastAsia="ar-SA"/>
        </w:rPr>
      </w:pPr>
    </w:p>
    <w:p w14:paraId="78110D81" w14:textId="77777777" w:rsidR="004673FB" w:rsidRPr="00C52813" w:rsidRDefault="004673FB" w:rsidP="004673FB">
      <w:pPr>
        <w:keepNext/>
        <w:keepLines/>
        <w:tabs>
          <w:tab w:val="clear" w:pos="567"/>
        </w:tabs>
        <w:suppressAutoHyphens/>
        <w:rPr>
          <w:szCs w:val="24"/>
          <w:lang w:val="lv-LV" w:eastAsia="ar-SA"/>
        </w:rPr>
      </w:pPr>
      <w:r w:rsidRPr="00C52813">
        <w:rPr>
          <w:b/>
          <w:szCs w:val="24"/>
          <w:lang w:val="lv-LV" w:eastAsia="ar-SA"/>
        </w:rPr>
        <w:t>Nelietojiet Noxafil, ja lietojat kādas no tālāk minētajām zālēm:</w:t>
      </w:r>
    </w:p>
    <w:p w14:paraId="4140041A" w14:textId="77777777" w:rsidR="004673FB" w:rsidRPr="00C52813" w:rsidRDefault="004673FB" w:rsidP="00621FE6">
      <w:pPr>
        <w:numPr>
          <w:ilvl w:val="0"/>
          <w:numId w:val="49"/>
        </w:numPr>
        <w:tabs>
          <w:tab w:val="clear" w:pos="567"/>
        </w:tabs>
        <w:suppressAutoHyphens/>
        <w:ind w:left="567" w:hanging="567"/>
        <w:rPr>
          <w:szCs w:val="24"/>
          <w:lang w:val="lv-LV" w:eastAsia="ar-SA"/>
        </w:rPr>
      </w:pPr>
      <w:r w:rsidRPr="00C52813">
        <w:rPr>
          <w:szCs w:val="24"/>
          <w:lang w:val="lv-LV" w:eastAsia="ar-SA"/>
        </w:rPr>
        <w:t>terfenadīns (lieto alerģijas ārstēšanai);</w:t>
      </w:r>
    </w:p>
    <w:p w14:paraId="4FEA2532" w14:textId="77777777" w:rsidR="004673FB" w:rsidRPr="00C52813" w:rsidRDefault="004673FB" w:rsidP="00621FE6">
      <w:pPr>
        <w:numPr>
          <w:ilvl w:val="0"/>
          <w:numId w:val="49"/>
        </w:numPr>
        <w:tabs>
          <w:tab w:val="clear" w:pos="567"/>
        </w:tabs>
        <w:suppressAutoHyphens/>
        <w:ind w:left="567" w:hanging="567"/>
        <w:rPr>
          <w:szCs w:val="24"/>
          <w:lang w:val="lv-LV" w:eastAsia="ar-SA"/>
        </w:rPr>
      </w:pPr>
      <w:r w:rsidRPr="00C52813">
        <w:rPr>
          <w:szCs w:val="24"/>
          <w:lang w:val="lv-LV" w:eastAsia="ar-SA"/>
        </w:rPr>
        <w:t>astemizols (lieto alerģijas ārstēšanai);</w:t>
      </w:r>
    </w:p>
    <w:p w14:paraId="64A1E181" w14:textId="77777777" w:rsidR="004673FB" w:rsidRPr="00C52813" w:rsidRDefault="004673FB" w:rsidP="00621FE6">
      <w:pPr>
        <w:numPr>
          <w:ilvl w:val="0"/>
          <w:numId w:val="49"/>
        </w:numPr>
        <w:tabs>
          <w:tab w:val="clear" w:pos="567"/>
        </w:tabs>
        <w:suppressAutoHyphens/>
        <w:ind w:left="567" w:hanging="567"/>
        <w:rPr>
          <w:szCs w:val="24"/>
          <w:lang w:val="lv-LV" w:eastAsia="ar-SA"/>
        </w:rPr>
      </w:pPr>
      <w:r w:rsidRPr="00C52813">
        <w:rPr>
          <w:szCs w:val="24"/>
          <w:lang w:val="lv-LV" w:eastAsia="ar-SA"/>
        </w:rPr>
        <w:t>cisaprīds (lieto kuņģa darbības traucējumu ārstēšanai);</w:t>
      </w:r>
    </w:p>
    <w:p w14:paraId="3154F2BF" w14:textId="77777777" w:rsidR="004673FB" w:rsidRPr="00C52813" w:rsidRDefault="004673FB" w:rsidP="00621FE6">
      <w:pPr>
        <w:numPr>
          <w:ilvl w:val="0"/>
          <w:numId w:val="49"/>
        </w:numPr>
        <w:tabs>
          <w:tab w:val="clear" w:pos="567"/>
        </w:tabs>
        <w:suppressAutoHyphens/>
        <w:ind w:left="567" w:hanging="567"/>
        <w:rPr>
          <w:szCs w:val="24"/>
          <w:lang w:val="lv-LV" w:eastAsia="ar-SA"/>
        </w:rPr>
      </w:pPr>
      <w:r w:rsidRPr="00C52813">
        <w:rPr>
          <w:szCs w:val="24"/>
          <w:lang w:val="lv-LV" w:eastAsia="ar-SA"/>
        </w:rPr>
        <w:t xml:space="preserve">pimozīds (lieto </w:t>
      </w:r>
      <w:r w:rsidRPr="00C52813">
        <w:rPr>
          <w:i/>
          <w:szCs w:val="24"/>
          <w:lang w:val="lv-LV" w:eastAsia="ar-SA"/>
        </w:rPr>
        <w:t>Tourette</w:t>
      </w:r>
      <w:r w:rsidRPr="00C52813">
        <w:rPr>
          <w:szCs w:val="24"/>
          <w:lang w:val="lv-LV" w:eastAsia="ar-SA"/>
        </w:rPr>
        <w:t xml:space="preserve"> </w:t>
      </w:r>
      <w:r w:rsidR="00AA10CC">
        <w:rPr>
          <w:szCs w:val="24"/>
          <w:lang w:val="lv-LV" w:eastAsia="ar-SA"/>
        </w:rPr>
        <w:t xml:space="preserve">un garīgas </w:t>
      </w:r>
      <w:r w:rsidRPr="00C52813">
        <w:rPr>
          <w:szCs w:val="24"/>
          <w:lang w:val="lv-LV" w:eastAsia="ar-SA"/>
        </w:rPr>
        <w:t xml:space="preserve">slimības simptomu ārstēšanai); </w:t>
      </w:r>
    </w:p>
    <w:p w14:paraId="22F15DE8" w14:textId="77777777" w:rsidR="004673FB" w:rsidRPr="00C52813" w:rsidRDefault="004673FB" w:rsidP="00621FE6">
      <w:pPr>
        <w:numPr>
          <w:ilvl w:val="0"/>
          <w:numId w:val="49"/>
        </w:numPr>
        <w:tabs>
          <w:tab w:val="clear" w:pos="567"/>
        </w:tabs>
        <w:suppressAutoHyphens/>
        <w:ind w:left="567" w:hanging="567"/>
        <w:rPr>
          <w:szCs w:val="24"/>
          <w:lang w:val="lv-LV" w:eastAsia="ar-SA"/>
        </w:rPr>
      </w:pPr>
      <w:r w:rsidRPr="00C52813">
        <w:rPr>
          <w:szCs w:val="24"/>
          <w:lang w:val="lv-LV" w:eastAsia="ar-SA"/>
        </w:rPr>
        <w:t>halofantrīns (lieto malārijas</w:t>
      </w:r>
      <w:r w:rsidRPr="00C52813">
        <w:rPr>
          <w:b/>
          <w:szCs w:val="24"/>
          <w:lang w:val="lv-LV" w:eastAsia="ar-SA"/>
        </w:rPr>
        <w:t xml:space="preserve"> </w:t>
      </w:r>
      <w:r w:rsidRPr="00C52813">
        <w:rPr>
          <w:szCs w:val="24"/>
          <w:lang w:val="lv-LV" w:eastAsia="ar-SA"/>
        </w:rPr>
        <w:t>ārstēšanai);</w:t>
      </w:r>
    </w:p>
    <w:p w14:paraId="20AC62ED" w14:textId="77777777" w:rsidR="004673FB" w:rsidRPr="00F41F26" w:rsidRDefault="004673FB" w:rsidP="00621FE6">
      <w:pPr>
        <w:numPr>
          <w:ilvl w:val="0"/>
          <w:numId w:val="49"/>
        </w:numPr>
        <w:tabs>
          <w:tab w:val="clear" w:pos="567"/>
        </w:tabs>
        <w:suppressAutoHyphens/>
        <w:ind w:left="567" w:hanging="567"/>
        <w:rPr>
          <w:szCs w:val="24"/>
          <w:lang w:val="lv-LV" w:eastAsia="ar-SA"/>
        </w:rPr>
      </w:pPr>
      <w:r w:rsidRPr="00C52813">
        <w:rPr>
          <w:szCs w:val="24"/>
          <w:lang w:val="lv-LV" w:eastAsia="ar-SA"/>
        </w:rPr>
        <w:t>hinidīns (lieto sirdsdarbības ritma traucējumu ārstēšanai).</w:t>
      </w:r>
    </w:p>
    <w:p w14:paraId="105BE92E" w14:textId="77777777" w:rsidR="004673FB" w:rsidRPr="00C52813" w:rsidRDefault="004673FB" w:rsidP="004673FB">
      <w:pPr>
        <w:keepNext/>
        <w:keepLines/>
        <w:tabs>
          <w:tab w:val="clear" w:pos="567"/>
        </w:tabs>
        <w:suppressAutoHyphens/>
        <w:rPr>
          <w:szCs w:val="24"/>
          <w:lang w:val="lv-LV" w:eastAsia="ar-SA"/>
        </w:rPr>
      </w:pPr>
      <w:r w:rsidRPr="00C52813">
        <w:rPr>
          <w:szCs w:val="24"/>
          <w:lang w:val="lv-LV" w:eastAsia="ar-SA"/>
        </w:rPr>
        <w:t>Noxafil var palielināt šādu zāļu daudzumu asinīs, kas var izraisīt ļoti nopietnas sirds ritma izmaiņas</w:t>
      </w:r>
      <w:ins w:id="5531" w:author="Reviewer" w:date="2026-01-28T18:21:00Z">
        <w:r w:rsidR="000B0FE2" w:rsidRPr="00367236">
          <w:rPr>
            <w:szCs w:val="24"/>
            <w:lang w:val="lv-LV" w:eastAsia="ar-SA"/>
          </w:rPr>
          <w:t>:</w:t>
        </w:r>
      </w:ins>
      <w:del w:id="5532" w:author="Reviewer" w:date="2026-01-28T18:21:00Z">
        <w:r w:rsidR="00F41F26" w:rsidRPr="00367236" w:rsidDel="000B0FE2">
          <w:rPr>
            <w:szCs w:val="24"/>
            <w:lang w:val="lv-LV" w:eastAsia="ar-SA"/>
          </w:rPr>
          <w:delText>.</w:delText>
        </w:r>
      </w:del>
    </w:p>
    <w:p w14:paraId="310D3D56" w14:textId="024A8BC7" w:rsidR="004673FB" w:rsidRPr="00C52813" w:rsidRDefault="004673FB" w:rsidP="00621FE6">
      <w:pPr>
        <w:numPr>
          <w:ilvl w:val="0"/>
          <w:numId w:val="38"/>
        </w:numPr>
        <w:tabs>
          <w:tab w:val="clear" w:pos="567"/>
        </w:tabs>
        <w:suppressAutoHyphens/>
        <w:ind w:left="567" w:hanging="567"/>
        <w:rPr>
          <w:szCs w:val="24"/>
          <w:lang w:val="lv-LV" w:eastAsia="ar-SA"/>
        </w:rPr>
      </w:pPr>
      <w:r w:rsidRPr="00C52813">
        <w:rPr>
          <w:szCs w:val="24"/>
          <w:lang w:val="lv-LV" w:eastAsia="ar-SA"/>
        </w:rPr>
        <w:t>jebkuras zāles, kuru sastāvā ir melnā rudzu grauda alkaloīdi, piemēram, ergotamīns vai dihidroergotamīns, ko lieto migrēnas ārstēšanai. Noxafil var palielināt šādu zāļu daudzumu asinīs, kas var būtiski samazināt asins pieplūdi roku un kāju pirkstiem un izraisīt to bojājumus</w:t>
      </w:r>
      <w:ins w:id="5533" w:author="MSD LV1" w:date="2026-02-02T12:25:00Z" w16du:dateUtc="2026-02-02T10:25:00Z">
        <w:r w:rsidR="00367236">
          <w:rPr>
            <w:szCs w:val="24"/>
            <w:lang w:val="lv-LV" w:eastAsia="ar-SA"/>
          </w:rPr>
          <w:t>;</w:t>
        </w:r>
      </w:ins>
      <w:del w:id="5534" w:author="MSD LV1" w:date="2026-02-02T12:25:00Z" w16du:dateUtc="2026-02-02T10:25:00Z">
        <w:r w:rsidR="00F41F26" w:rsidDel="00367236">
          <w:rPr>
            <w:szCs w:val="24"/>
            <w:lang w:val="lv-LV" w:eastAsia="ar-SA"/>
          </w:rPr>
          <w:delText>.</w:delText>
        </w:r>
      </w:del>
    </w:p>
    <w:p w14:paraId="63F6EBD9" w14:textId="77777777" w:rsidR="004673FB" w:rsidRDefault="004673FB" w:rsidP="00621FE6">
      <w:pPr>
        <w:numPr>
          <w:ilvl w:val="0"/>
          <w:numId w:val="50"/>
        </w:numPr>
        <w:tabs>
          <w:tab w:val="clear" w:pos="567"/>
        </w:tabs>
        <w:suppressAutoHyphens/>
        <w:ind w:left="567" w:hanging="567"/>
        <w:rPr>
          <w:szCs w:val="24"/>
          <w:lang w:val="lv-LV" w:eastAsia="ar-SA"/>
        </w:rPr>
      </w:pPr>
      <w:r w:rsidRPr="00C52813">
        <w:rPr>
          <w:szCs w:val="24"/>
          <w:lang w:val="lv-LV" w:eastAsia="ar-SA"/>
        </w:rPr>
        <w:lastRenderedPageBreak/>
        <w:t>statīni, piemēram, simvastatīns, atorvastatīns vai lovastatīns, ko lieto augsta holesterīna līmeņa ārstēšanai</w:t>
      </w:r>
      <w:r w:rsidR="00793865">
        <w:rPr>
          <w:szCs w:val="24"/>
          <w:lang w:val="lv-LV" w:eastAsia="ar-SA"/>
        </w:rPr>
        <w:t>;</w:t>
      </w:r>
    </w:p>
    <w:p w14:paraId="12C2DB59" w14:textId="77777777" w:rsidR="00793865" w:rsidRPr="00C52813" w:rsidRDefault="00793865" w:rsidP="00FC7CC5">
      <w:pPr>
        <w:numPr>
          <w:ilvl w:val="0"/>
          <w:numId w:val="50"/>
        </w:numPr>
        <w:tabs>
          <w:tab w:val="clear" w:pos="567"/>
        </w:tabs>
        <w:ind w:left="567" w:hanging="567"/>
        <w:rPr>
          <w:szCs w:val="24"/>
          <w:lang w:val="lv-LV"/>
        </w:rPr>
      </w:pPr>
      <w:r>
        <w:rPr>
          <w:szCs w:val="24"/>
          <w:lang w:val="lv-LV"/>
        </w:rPr>
        <w:t xml:space="preserve">venetoklakss, kad tiek lietots vēža veida – hroniskas </w:t>
      </w:r>
      <w:r w:rsidR="007B5CBD">
        <w:rPr>
          <w:szCs w:val="24"/>
          <w:lang w:val="lv-LV"/>
        </w:rPr>
        <w:t>limfoleikozes</w:t>
      </w:r>
      <w:r>
        <w:rPr>
          <w:szCs w:val="24"/>
          <w:lang w:val="lv-LV"/>
        </w:rPr>
        <w:t xml:space="preserve"> (HLL) ārstēšanas sākumā.</w:t>
      </w:r>
    </w:p>
    <w:p w14:paraId="58658DF1" w14:textId="77777777" w:rsidR="004673FB" w:rsidRPr="00C52813" w:rsidRDefault="004673FB" w:rsidP="00FC7CC5">
      <w:pPr>
        <w:tabs>
          <w:tab w:val="clear" w:pos="567"/>
        </w:tabs>
        <w:suppressAutoHyphens/>
        <w:rPr>
          <w:szCs w:val="24"/>
          <w:lang w:val="lv-LV" w:eastAsia="ar-SA"/>
        </w:rPr>
      </w:pPr>
    </w:p>
    <w:p w14:paraId="4B03419F" w14:textId="77777777" w:rsidR="004673FB" w:rsidRPr="00C52813" w:rsidRDefault="004673FB" w:rsidP="004673FB">
      <w:pPr>
        <w:tabs>
          <w:tab w:val="clear" w:pos="567"/>
        </w:tabs>
        <w:suppressAutoHyphens/>
        <w:rPr>
          <w:szCs w:val="24"/>
          <w:lang w:val="lv-LV" w:eastAsia="ar-SA"/>
        </w:rPr>
      </w:pPr>
      <w:r w:rsidRPr="00C52813">
        <w:rPr>
          <w:szCs w:val="24"/>
          <w:lang w:val="lv-LV" w:eastAsia="ar-SA"/>
        </w:rPr>
        <w:t>Nelietojiet Noxafil, ja kaut kas no iepriekš minētā ir attiecināms uz Jums. Ja šaubāties, pirms šo zāļu lietošanas konsultējieties ar ārstu vai farmaceitu.</w:t>
      </w:r>
    </w:p>
    <w:p w14:paraId="56F96041" w14:textId="77777777" w:rsidR="004673FB" w:rsidRPr="00C52813" w:rsidRDefault="004673FB" w:rsidP="004673FB">
      <w:pPr>
        <w:tabs>
          <w:tab w:val="clear" w:pos="567"/>
        </w:tabs>
        <w:suppressAutoHyphens/>
        <w:rPr>
          <w:szCs w:val="24"/>
          <w:lang w:val="lv-LV" w:eastAsia="ar-SA"/>
        </w:rPr>
      </w:pPr>
    </w:p>
    <w:p w14:paraId="37EE823E" w14:textId="77777777" w:rsidR="004673FB" w:rsidRPr="00C52813" w:rsidRDefault="004673FB" w:rsidP="004673FB">
      <w:pPr>
        <w:keepNext/>
        <w:keepLines/>
        <w:tabs>
          <w:tab w:val="clear" w:pos="567"/>
        </w:tabs>
        <w:suppressAutoHyphens/>
        <w:rPr>
          <w:lang w:val="lv-LV" w:eastAsia="ar-SA"/>
        </w:rPr>
      </w:pPr>
      <w:r w:rsidRPr="00C52813">
        <w:rPr>
          <w:szCs w:val="24"/>
          <w:u w:val="single"/>
          <w:lang w:val="lv-LV" w:eastAsia="ar-SA"/>
        </w:rPr>
        <w:t>Citas zāles</w:t>
      </w:r>
    </w:p>
    <w:p w14:paraId="54075C30" w14:textId="77777777" w:rsidR="004673FB" w:rsidRPr="00C52813" w:rsidRDefault="004673FB" w:rsidP="004673FB">
      <w:pPr>
        <w:keepNext/>
        <w:suppressAutoHyphens/>
        <w:rPr>
          <w:lang w:val="lv-LV" w:eastAsia="ar-SA"/>
        </w:rPr>
      </w:pPr>
      <w:r w:rsidRPr="00C52813">
        <w:rPr>
          <w:lang w:val="lv-LV" w:eastAsia="ar-SA"/>
        </w:rPr>
        <w:t xml:space="preserve">Lūdzu, izskatiet augstāk norādīto zāļu sarakstu, kuras nedrīkst lietot Noxafil lietošanas laikā. </w:t>
      </w:r>
      <w:r w:rsidRPr="00C52813">
        <w:rPr>
          <w:szCs w:val="24"/>
          <w:lang w:val="lv-LV" w:eastAsia="ar-SA"/>
        </w:rPr>
        <w:t xml:space="preserve">Līdztekus iepriekš minētajām zālēm ir arī citas zāles, kas saistītas ar ritma traucējumu risku, un gadījumā, ja šīs zāles lieto kopā ar </w:t>
      </w:r>
      <w:r w:rsidR="002E5F17" w:rsidRPr="00C52813">
        <w:rPr>
          <w:szCs w:val="24"/>
          <w:lang w:val="lv-LV" w:eastAsia="ar-SA"/>
        </w:rPr>
        <w:t>posakonazolu</w:t>
      </w:r>
      <w:r w:rsidRPr="00C52813">
        <w:rPr>
          <w:szCs w:val="24"/>
          <w:lang w:val="lv-LV" w:eastAsia="ar-SA"/>
        </w:rPr>
        <w:t>, šis risks var būt palielināts.</w:t>
      </w:r>
      <w:r w:rsidRPr="00C52813">
        <w:rPr>
          <w:lang w:val="lv-LV" w:eastAsia="ar-SA"/>
        </w:rPr>
        <w:t xml:space="preserve"> </w:t>
      </w:r>
      <w:r w:rsidRPr="00C52813">
        <w:rPr>
          <w:szCs w:val="24"/>
          <w:lang w:val="lv-LV" w:eastAsia="ar-SA"/>
        </w:rPr>
        <w:t>Lūdzu, pārliecinieties, ka Jūs esat izstāstījis ārstam par visām zālēm, kuras lietojat (recepšu vai bezrecepšu).</w:t>
      </w:r>
    </w:p>
    <w:p w14:paraId="39688B35" w14:textId="77777777" w:rsidR="004673FB" w:rsidRPr="00C52813" w:rsidRDefault="004673FB" w:rsidP="004673FB">
      <w:pPr>
        <w:tabs>
          <w:tab w:val="clear" w:pos="567"/>
        </w:tabs>
        <w:suppressAutoHyphens/>
        <w:rPr>
          <w:lang w:val="lv-LV" w:eastAsia="ar-SA"/>
        </w:rPr>
      </w:pPr>
    </w:p>
    <w:p w14:paraId="7AB14E10" w14:textId="77777777" w:rsidR="004673FB" w:rsidRPr="00C52813" w:rsidRDefault="004673FB" w:rsidP="004673FB">
      <w:pPr>
        <w:tabs>
          <w:tab w:val="clear" w:pos="567"/>
        </w:tabs>
        <w:suppressAutoHyphens/>
        <w:rPr>
          <w:szCs w:val="22"/>
          <w:lang w:val="lv-LV" w:eastAsia="ar-SA"/>
        </w:rPr>
      </w:pPr>
      <w:r w:rsidRPr="00C52813">
        <w:rPr>
          <w:szCs w:val="22"/>
          <w:lang w:val="lv-LV" w:eastAsia="ar-SA"/>
        </w:rPr>
        <w:t xml:space="preserve">Noteiktas zāles var palielināt Noxafil blakusparādību risku, palielinot posakonazola daudzumu asinīs. </w:t>
      </w:r>
    </w:p>
    <w:p w14:paraId="7F0CA588" w14:textId="77777777" w:rsidR="004673FB" w:rsidRPr="00C52813" w:rsidRDefault="004673FB" w:rsidP="004673FB">
      <w:pPr>
        <w:suppressAutoHyphens/>
        <w:rPr>
          <w:szCs w:val="22"/>
          <w:lang w:val="lv-LV" w:eastAsia="ar-SA"/>
        </w:rPr>
      </w:pPr>
    </w:p>
    <w:p w14:paraId="23375E00" w14:textId="77777777" w:rsidR="004673FB" w:rsidRPr="00C52813" w:rsidRDefault="004673FB" w:rsidP="004673FB">
      <w:pPr>
        <w:keepNext/>
        <w:keepLines/>
        <w:suppressAutoHyphens/>
        <w:rPr>
          <w:lang w:val="lv-LV" w:eastAsia="ar-SA"/>
        </w:rPr>
      </w:pPr>
      <w:r w:rsidRPr="00C52813">
        <w:rPr>
          <w:szCs w:val="24"/>
          <w:lang w:val="lv-LV" w:eastAsia="ar-SA"/>
        </w:rPr>
        <w:t>Šādas</w:t>
      </w:r>
      <w:r w:rsidRPr="00C52813">
        <w:rPr>
          <w:szCs w:val="22"/>
          <w:lang w:val="lv-LV" w:eastAsia="ar-SA"/>
        </w:rPr>
        <w:t xml:space="preserve"> zāles var samazināt Noxafil efektivitāti</w:t>
      </w:r>
      <w:r w:rsidRPr="00C52813">
        <w:rPr>
          <w:szCs w:val="24"/>
          <w:lang w:val="lv-LV" w:eastAsia="ar-SA"/>
        </w:rPr>
        <w:t>, mazinot Noxafil daudzumu asinīs</w:t>
      </w:r>
      <w:r w:rsidRPr="00C52813">
        <w:rPr>
          <w:szCs w:val="22"/>
          <w:lang w:val="lv-LV" w:eastAsia="ar-SA"/>
        </w:rPr>
        <w:t xml:space="preserve">: </w:t>
      </w:r>
    </w:p>
    <w:p w14:paraId="1E1DE8C3" w14:textId="77777777" w:rsidR="004673FB" w:rsidRPr="00C52813" w:rsidRDefault="004673FB" w:rsidP="00621FE6">
      <w:pPr>
        <w:numPr>
          <w:ilvl w:val="0"/>
          <w:numId w:val="53"/>
        </w:numPr>
        <w:tabs>
          <w:tab w:val="clear" w:pos="780"/>
          <w:tab w:val="num" w:pos="567"/>
        </w:tabs>
        <w:suppressAutoHyphens/>
        <w:autoSpaceDE w:val="0"/>
        <w:ind w:left="567" w:hanging="567"/>
        <w:rPr>
          <w:lang w:val="lv-LV" w:eastAsia="ar-SA"/>
        </w:rPr>
      </w:pPr>
      <w:r w:rsidRPr="00C52813">
        <w:rPr>
          <w:lang w:val="lv-LV" w:eastAsia="ar-SA"/>
        </w:rPr>
        <w:t xml:space="preserve">rifabutīns un rifampicīns (lieto dažu infekciju ārstēšanai). Ja Jūs jau </w:t>
      </w:r>
      <w:r w:rsidRPr="00C52813">
        <w:rPr>
          <w:szCs w:val="24"/>
          <w:lang w:val="lv-LV" w:eastAsia="ar-SA"/>
        </w:rPr>
        <w:t>lietojat</w:t>
      </w:r>
      <w:r w:rsidRPr="00C52813">
        <w:rPr>
          <w:lang w:val="lv-LV" w:eastAsia="ar-SA"/>
        </w:rPr>
        <w:t xml:space="preserve"> rifabutīnu, </w:t>
      </w:r>
      <w:r w:rsidRPr="00C52813">
        <w:rPr>
          <w:szCs w:val="24"/>
          <w:lang w:val="lv-LV" w:eastAsia="ar-SA"/>
        </w:rPr>
        <w:t>Jums vajadzēs veikt asinsanalīzes un pievērst uzmanību dažām iespējamām rifabutīna blakusparādībām;</w:t>
      </w:r>
    </w:p>
    <w:p w14:paraId="7C77549B" w14:textId="77777777" w:rsidR="004673FB" w:rsidRPr="00C52813" w:rsidRDefault="004673FB" w:rsidP="00621FE6">
      <w:pPr>
        <w:numPr>
          <w:ilvl w:val="0"/>
          <w:numId w:val="53"/>
        </w:numPr>
        <w:tabs>
          <w:tab w:val="clear" w:pos="780"/>
          <w:tab w:val="num" w:pos="567"/>
        </w:tabs>
        <w:suppressAutoHyphens/>
        <w:ind w:left="567" w:hanging="567"/>
        <w:rPr>
          <w:lang w:val="lv-LV" w:eastAsia="ar-SA"/>
        </w:rPr>
      </w:pPr>
      <w:r w:rsidRPr="00C52813">
        <w:rPr>
          <w:lang w:val="lv-LV" w:eastAsia="ar-SA"/>
        </w:rPr>
        <w:t>fenitoīns, karbamazepīns, fenobarbitāls</w:t>
      </w:r>
      <w:r w:rsidR="00C82161">
        <w:rPr>
          <w:lang w:val="lv-LV" w:eastAsia="ar-SA"/>
        </w:rPr>
        <w:t xml:space="preserve"> un</w:t>
      </w:r>
      <w:r w:rsidRPr="00C52813">
        <w:rPr>
          <w:lang w:val="lv-LV" w:eastAsia="ar-SA"/>
        </w:rPr>
        <w:t xml:space="preserve"> primidons</w:t>
      </w:r>
      <w:r w:rsidR="00C82161">
        <w:rPr>
          <w:lang w:val="lv-LV" w:eastAsia="ar-SA"/>
        </w:rPr>
        <w:t xml:space="preserve"> </w:t>
      </w:r>
      <w:r w:rsidR="00C82161">
        <w:rPr>
          <w:szCs w:val="24"/>
          <w:lang w:val="lv-LV"/>
        </w:rPr>
        <w:t xml:space="preserve">(zāles </w:t>
      </w:r>
      <w:r w:rsidR="00A552C9">
        <w:rPr>
          <w:szCs w:val="24"/>
          <w:lang w:val="lv-LV"/>
        </w:rPr>
        <w:t>krampju</w:t>
      </w:r>
      <w:r w:rsidR="00C82161">
        <w:rPr>
          <w:szCs w:val="24"/>
          <w:lang w:val="lv-LV"/>
        </w:rPr>
        <w:t xml:space="preserve"> lēkmes ārstēšanai vai novēršanai)</w:t>
      </w:r>
      <w:r w:rsidRPr="00C52813">
        <w:rPr>
          <w:lang w:val="lv-LV" w:eastAsia="ar-SA"/>
        </w:rPr>
        <w:t>;</w:t>
      </w:r>
    </w:p>
    <w:p w14:paraId="08F5C15D" w14:textId="77777777" w:rsidR="004673FB" w:rsidRPr="005166A0" w:rsidRDefault="004673FB" w:rsidP="00621FE6">
      <w:pPr>
        <w:numPr>
          <w:ilvl w:val="0"/>
          <w:numId w:val="53"/>
        </w:numPr>
        <w:tabs>
          <w:tab w:val="clear" w:pos="780"/>
          <w:tab w:val="num" w:pos="567"/>
        </w:tabs>
        <w:suppressAutoHyphens/>
        <w:ind w:left="567" w:hanging="567"/>
        <w:rPr>
          <w:szCs w:val="22"/>
          <w:lang w:val="lv-LV" w:eastAsia="ar-SA"/>
        </w:rPr>
      </w:pPr>
      <w:r w:rsidRPr="00C52813">
        <w:rPr>
          <w:lang w:val="lv-LV" w:eastAsia="ar-SA"/>
        </w:rPr>
        <w:t>efavirenzs un fosamprenav</w:t>
      </w:r>
      <w:r w:rsidR="00C82161">
        <w:rPr>
          <w:lang w:val="lv-LV" w:eastAsia="ar-SA"/>
        </w:rPr>
        <w:t>ī</w:t>
      </w:r>
      <w:r w:rsidRPr="00C52813">
        <w:rPr>
          <w:lang w:val="lv-LV" w:eastAsia="ar-SA"/>
        </w:rPr>
        <w:t>rs, ko lieto HIV infekcijas ārstēšanai</w:t>
      </w:r>
      <w:r w:rsidR="005166A0">
        <w:rPr>
          <w:lang w:val="lv-LV" w:eastAsia="ar-SA"/>
        </w:rPr>
        <w:t>;</w:t>
      </w:r>
    </w:p>
    <w:p w14:paraId="5707B46C" w14:textId="77777777" w:rsidR="005166A0" w:rsidRPr="00C52813" w:rsidRDefault="005166A0" w:rsidP="00621FE6">
      <w:pPr>
        <w:numPr>
          <w:ilvl w:val="0"/>
          <w:numId w:val="53"/>
        </w:numPr>
        <w:tabs>
          <w:tab w:val="clear" w:pos="780"/>
          <w:tab w:val="num" w:pos="567"/>
        </w:tabs>
        <w:suppressAutoHyphens/>
        <w:ind w:left="567" w:hanging="567"/>
        <w:rPr>
          <w:szCs w:val="22"/>
          <w:lang w:val="lv-LV" w:eastAsia="ar-SA"/>
        </w:rPr>
      </w:pPr>
      <w:r>
        <w:rPr>
          <w:lang w:val="lv-LV"/>
        </w:rPr>
        <w:t>flukloksacilīns (antibiotika, ko lieto bakteriālo infekciju ārstēšanai).</w:t>
      </w:r>
    </w:p>
    <w:p w14:paraId="5DA17072" w14:textId="77777777" w:rsidR="004673FB" w:rsidRPr="00C52813" w:rsidRDefault="004673FB" w:rsidP="004673FB">
      <w:pPr>
        <w:suppressAutoHyphens/>
        <w:rPr>
          <w:szCs w:val="22"/>
          <w:lang w:val="lv-LV" w:eastAsia="ar-SA"/>
        </w:rPr>
      </w:pPr>
    </w:p>
    <w:p w14:paraId="15639DC2" w14:textId="77777777" w:rsidR="004673FB" w:rsidRPr="00C52813" w:rsidRDefault="004673FB" w:rsidP="004673FB">
      <w:pPr>
        <w:keepNext/>
        <w:keepLines/>
        <w:suppressAutoHyphens/>
        <w:rPr>
          <w:lang w:val="lv-LV" w:eastAsia="ar-SA"/>
        </w:rPr>
      </w:pPr>
      <w:r w:rsidRPr="00C52813">
        <w:rPr>
          <w:szCs w:val="22"/>
          <w:lang w:val="lv-LV" w:eastAsia="ar-SA"/>
        </w:rPr>
        <w:t xml:space="preserve">Noxafil var palielināt dažu citu zāļu blakusparādību risku, palielinot šo zāļu daudzumu asinīs. </w:t>
      </w:r>
      <w:r w:rsidRPr="00C52813">
        <w:rPr>
          <w:szCs w:val="24"/>
          <w:lang w:val="lv-LV" w:eastAsia="ar-SA"/>
        </w:rPr>
        <w:t>Tādas zāles ir, piemēram</w:t>
      </w:r>
      <w:r w:rsidRPr="00C52813">
        <w:rPr>
          <w:szCs w:val="22"/>
          <w:lang w:val="lv-LV" w:eastAsia="ar-SA"/>
        </w:rPr>
        <w:t>:</w:t>
      </w:r>
    </w:p>
    <w:p w14:paraId="29A7D4E0" w14:textId="77777777" w:rsidR="004673FB" w:rsidRDefault="004673FB" w:rsidP="00621FE6">
      <w:pPr>
        <w:numPr>
          <w:ilvl w:val="0"/>
          <w:numId w:val="44"/>
        </w:numPr>
        <w:tabs>
          <w:tab w:val="clear" w:pos="720"/>
          <w:tab w:val="num" w:pos="567"/>
        </w:tabs>
        <w:suppressAutoHyphens/>
        <w:ind w:left="567" w:hanging="567"/>
        <w:rPr>
          <w:lang w:val="lv-LV" w:eastAsia="ar-SA"/>
        </w:rPr>
      </w:pPr>
      <w:r w:rsidRPr="00C52813">
        <w:rPr>
          <w:lang w:val="lv-LV" w:eastAsia="ar-SA"/>
        </w:rPr>
        <w:t>vinkristīns, vinblastīns un citi kapmirtes alkaloīdi (lieto vēža ārstēšanai);</w:t>
      </w:r>
    </w:p>
    <w:p w14:paraId="269E4E19" w14:textId="77777777" w:rsidR="007702A7" w:rsidRPr="00C52813" w:rsidRDefault="007702A7" w:rsidP="00621FE6">
      <w:pPr>
        <w:numPr>
          <w:ilvl w:val="0"/>
          <w:numId w:val="44"/>
        </w:numPr>
        <w:tabs>
          <w:tab w:val="clear" w:pos="720"/>
          <w:tab w:val="num" w:pos="567"/>
        </w:tabs>
        <w:suppressAutoHyphens/>
        <w:ind w:left="567" w:hanging="567"/>
        <w:rPr>
          <w:lang w:val="lv-LV" w:eastAsia="ar-SA"/>
        </w:rPr>
      </w:pPr>
      <w:r>
        <w:rPr>
          <w:lang w:val="lv-LV" w:eastAsia="ar-SA"/>
        </w:rPr>
        <w:t>venetoklakss (lieto vēža ārstēšanai);</w:t>
      </w:r>
    </w:p>
    <w:p w14:paraId="2226DBD1" w14:textId="77777777" w:rsidR="004673FB" w:rsidRPr="00C52813" w:rsidRDefault="004673FB" w:rsidP="00621FE6">
      <w:pPr>
        <w:numPr>
          <w:ilvl w:val="0"/>
          <w:numId w:val="44"/>
        </w:numPr>
        <w:tabs>
          <w:tab w:val="clear" w:pos="720"/>
          <w:tab w:val="num" w:pos="567"/>
        </w:tabs>
        <w:suppressAutoHyphens/>
        <w:ind w:left="567" w:hanging="567"/>
        <w:rPr>
          <w:lang w:val="lv-LV" w:eastAsia="ar-SA"/>
        </w:rPr>
      </w:pPr>
      <w:r w:rsidRPr="00C52813">
        <w:rPr>
          <w:lang w:val="lv-LV" w:eastAsia="ar-SA"/>
        </w:rPr>
        <w:t>ciklosporīns (</w:t>
      </w:r>
      <w:r w:rsidRPr="00C52813">
        <w:rPr>
          <w:szCs w:val="24"/>
          <w:lang w:val="lv-LV" w:eastAsia="ar-SA"/>
        </w:rPr>
        <w:t>lieto transplantācijas operācijas laikā vai pēc tās</w:t>
      </w:r>
      <w:r w:rsidRPr="00C52813">
        <w:rPr>
          <w:lang w:val="lv-LV" w:eastAsia="ar-SA"/>
        </w:rPr>
        <w:t>);</w:t>
      </w:r>
    </w:p>
    <w:p w14:paraId="47CBA662" w14:textId="77777777" w:rsidR="004673FB" w:rsidRPr="00C52813" w:rsidRDefault="004673FB" w:rsidP="00621FE6">
      <w:pPr>
        <w:numPr>
          <w:ilvl w:val="0"/>
          <w:numId w:val="44"/>
        </w:numPr>
        <w:tabs>
          <w:tab w:val="clear" w:pos="720"/>
          <w:tab w:val="num" w:pos="567"/>
        </w:tabs>
        <w:suppressAutoHyphens/>
        <w:ind w:left="567" w:hanging="567"/>
        <w:rPr>
          <w:lang w:val="lv-LV" w:eastAsia="ar-SA"/>
        </w:rPr>
      </w:pPr>
      <w:r w:rsidRPr="00C52813">
        <w:rPr>
          <w:lang w:val="lv-LV" w:eastAsia="ar-SA"/>
        </w:rPr>
        <w:t>takrol</w:t>
      </w:r>
      <w:r w:rsidR="00C82161">
        <w:rPr>
          <w:lang w:val="lv-LV" w:eastAsia="ar-SA"/>
        </w:rPr>
        <w:t>i</w:t>
      </w:r>
      <w:r w:rsidRPr="00C52813">
        <w:rPr>
          <w:lang w:val="lv-LV" w:eastAsia="ar-SA"/>
        </w:rPr>
        <w:t>ms un sirol</w:t>
      </w:r>
      <w:r w:rsidR="00C82161">
        <w:rPr>
          <w:lang w:val="lv-LV" w:eastAsia="ar-SA"/>
        </w:rPr>
        <w:t>i</w:t>
      </w:r>
      <w:r w:rsidRPr="00C52813">
        <w:rPr>
          <w:lang w:val="lv-LV" w:eastAsia="ar-SA"/>
        </w:rPr>
        <w:t>ms (lieto transplantācijas operācijas laika vai pēc tās);</w:t>
      </w:r>
    </w:p>
    <w:p w14:paraId="6ABAE60D" w14:textId="77777777" w:rsidR="004673FB" w:rsidRPr="00C52813" w:rsidRDefault="004673FB" w:rsidP="00621FE6">
      <w:pPr>
        <w:numPr>
          <w:ilvl w:val="0"/>
          <w:numId w:val="44"/>
        </w:numPr>
        <w:tabs>
          <w:tab w:val="clear" w:pos="720"/>
          <w:tab w:val="num" w:pos="567"/>
        </w:tabs>
        <w:suppressAutoHyphens/>
        <w:ind w:left="567" w:hanging="567"/>
        <w:rPr>
          <w:lang w:val="lv-LV" w:eastAsia="ar-SA"/>
        </w:rPr>
      </w:pPr>
      <w:r w:rsidRPr="00C52813">
        <w:rPr>
          <w:lang w:val="lv-LV" w:eastAsia="ar-SA"/>
        </w:rPr>
        <w:t>rifabutīns (izmanto dažu infekciju ārstēšanai);</w:t>
      </w:r>
    </w:p>
    <w:p w14:paraId="1F186282" w14:textId="77777777" w:rsidR="00F64AC2" w:rsidRDefault="004673FB" w:rsidP="00621FE6">
      <w:pPr>
        <w:numPr>
          <w:ilvl w:val="0"/>
          <w:numId w:val="44"/>
        </w:numPr>
        <w:tabs>
          <w:tab w:val="clear" w:pos="720"/>
          <w:tab w:val="num" w:pos="567"/>
        </w:tabs>
        <w:suppressAutoHyphens/>
        <w:ind w:left="567" w:hanging="567"/>
        <w:rPr>
          <w:lang w:val="lv-LV" w:eastAsia="ar-SA"/>
        </w:rPr>
      </w:pPr>
      <w:r w:rsidRPr="00C52813">
        <w:rPr>
          <w:lang w:val="lv-LV" w:eastAsia="ar-SA"/>
        </w:rPr>
        <w:t>HIV ārstēšanā izmantotās zāles, ko sauc par proteāzes inhibitoriem (tostarp lopinavīrs un atazanavīrs, kas tiek lietots kopā ar ritonavīru);</w:t>
      </w:r>
    </w:p>
    <w:p w14:paraId="0587CA48" w14:textId="77777777" w:rsidR="004673FB" w:rsidRPr="00C52813" w:rsidRDefault="004673FB" w:rsidP="00621FE6">
      <w:pPr>
        <w:numPr>
          <w:ilvl w:val="0"/>
          <w:numId w:val="44"/>
        </w:numPr>
        <w:tabs>
          <w:tab w:val="clear" w:pos="720"/>
          <w:tab w:val="num" w:pos="567"/>
        </w:tabs>
        <w:suppressAutoHyphens/>
        <w:ind w:left="567" w:hanging="567"/>
        <w:rPr>
          <w:lang w:val="lv-LV" w:eastAsia="ar-SA"/>
        </w:rPr>
      </w:pPr>
      <w:r w:rsidRPr="00C52813">
        <w:rPr>
          <w:lang w:val="lv-LV" w:eastAsia="ar-SA"/>
        </w:rPr>
        <w:t>midazolāms, triazolāms, alprazolāms vai citi „benzodiazepīni” (lieto par sedatīviem līdzekļiem un miorelaksantiem);</w:t>
      </w:r>
    </w:p>
    <w:p w14:paraId="4567D059" w14:textId="77777777" w:rsidR="004673FB" w:rsidRPr="00C52813" w:rsidRDefault="004673FB" w:rsidP="00621FE6">
      <w:pPr>
        <w:numPr>
          <w:ilvl w:val="0"/>
          <w:numId w:val="44"/>
        </w:numPr>
        <w:tabs>
          <w:tab w:val="clear" w:pos="720"/>
          <w:tab w:val="num" w:pos="567"/>
        </w:tabs>
        <w:suppressAutoHyphens/>
        <w:ind w:left="567" w:hanging="567"/>
        <w:rPr>
          <w:lang w:val="lv-LV" w:eastAsia="ar-SA"/>
        </w:rPr>
      </w:pPr>
      <w:r w:rsidRPr="00C52813">
        <w:rPr>
          <w:lang w:val="lv-LV" w:eastAsia="ar-SA"/>
        </w:rPr>
        <w:t>diltiazems, verapamils, nifedipīns, nisoldipīns vai citi „kalcija kanālu blokatori” (izmanto paaugstināta asinsspiediena ārstēšanai);</w:t>
      </w:r>
    </w:p>
    <w:p w14:paraId="3AB0B5E8" w14:textId="77777777" w:rsidR="004673FB" w:rsidRPr="00C52813" w:rsidRDefault="004673FB" w:rsidP="00621FE6">
      <w:pPr>
        <w:numPr>
          <w:ilvl w:val="0"/>
          <w:numId w:val="44"/>
        </w:numPr>
        <w:tabs>
          <w:tab w:val="clear" w:pos="720"/>
          <w:tab w:val="num" w:pos="567"/>
        </w:tabs>
        <w:suppressAutoHyphens/>
        <w:ind w:left="709" w:hanging="709"/>
        <w:rPr>
          <w:szCs w:val="24"/>
          <w:lang w:val="lv-LV" w:eastAsia="ar-SA"/>
        </w:rPr>
      </w:pPr>
      <w:r w:rsidRPr="00C52813">
        <w:rPr>
          <w:lang w:val="lv-LV" w:eastAsia="ar-SA"/>
        </w:rPr>
        <w:t>digoksīns (izmanto sirds mazspējas ārstēšanai)</w:t>
      </w:r>
      <w:r w:rsidRPr="00C52813">
        <w:rPr>
          <w:szCs w:val="24"/>
          <w:lang w:val="lv-LV" w:eastAsia="ar-SA"/>
        </w:rPr>
        <w:t>;</w:t>
      </w:r>
    </w:p>
    <w:p w14:paraId="283F5B60" w14:textId="77777777" w:rsidR="00814068" w:rsidRDefault="004673FB">
      <w:pPr>
        <w:numPr>
          <w:ilvl w:val="0"/>
          <w:numId w:val="44"/>
        </w:numPr>
        <w:tabs>
          <w:tab w:val="clear" w:pos="720"/>
          <w:tab w:val="num" w:pos="567"/>
        </w:tabs>
        <w:suppressAutoHyphens/>
        <w:ind w:left="709" w:hanging="709"/>
        <w:rPr>
          <w:lang w:val="lv-LV" w:eastAsia="ar-SA"/>
        </w:rPr>
        <w:pPrChange w:id="5535" w:author="MSD LV1" w:date="2026-01-26T15:46:00Z">
          <w:pPr>
            <w:numPr>
              <w:numId w:val="48"/>
            </w:numPr>
            <w:tabs>
              <w:tab w:val="clear" w:pos="567"/>
            </w:tabs>
            <w:suppressAutoHyphens/>
            <w:ind w:left="709" w:hanging="709"/>
          </w:pPr>
        </w:pPrChange>
      </w:pPr>
      <w:r w:rsidRPr="009517FF">
        <w:rPr>
          <w:lang w:val="lv-LV" w:eastAsia="ar-SA"/>
        </w:rPr>
        <w:t xml:space="preserve">glipizīds vai citi sulfonilurīnvielas atvasinājumi </w:t>
      </w:r>
      <w:r w:rsidRPr="00C52813">
        <w:rPr>
          <w:lang w:val="lv-LV" w:eastAsia="ar-SA"/>
        </w:rPr>
        <w:t>(lieto, lai ārstētu augstu cukura līmeni asinīs)</w:t>
      </w:r>
      <w:r w:rsidR="00F8787A">
        <w:rPr>
          <w:lang w:val="lv-LV" w:eastAsia="ar-SA"/>
        </w:rPr>
        <w:t>;</w:t>
      </w:r>
    </w:p>
    <w:p w14:paraId="21A14067" w14:textId="77777777" w:rsidR="00AB244E" w:rsidRPr="009517FF" w:rsidRDefault="004970A5" w:rsidP="00621FE6">
      <w:pPr>
        <w:numPr>
          <w:ilvl w:val="0"/>
          <w:numId w:val="48"/>
        </w:numPr>
        <w:autoSpaceDE w:val="0"/>
        <w:autoSpaceDN w:val="0"/>
        <w:adjustRightInd w:val="0"/>
        <w:rPr>
          <w:lang w:val="lv-LV"/>
          <w:rPrChange w:id="5536" w:author="MSD LV1" w:date="2026-01-26T15:46:00Z">
            <w:rPr>
              <w:lang w:val="fr-FR"/>
            </w:rPr>
          </w:rPrChange>
        </w:rPr>
      </w:pPr>
      <w:r w:rsidRPr="004970A5">
        <w:rPr>
          <w:lang w:val="lv-LV"/>
          <w:rPrChange w:id="5537" w:author="MSD LV1" w:date="2026-01-26T15:46:00Z">
            <w:rPr>
              <w:rFonts w:ascii="Segoe UI" w:hAnsi="Segoe UI" w:cs="Segoe UI"/>
              <w:sz w:val="18"/>
              <w:szCs w:val="18"/>
              <w:lang w:val="fr-FR"/>
            </w:rPr>
          </w:rPrChange>
        </w:rPr>
        <w:t>all-trans-retīnskābe (ATRA), saukta arī par tretinoīnu (lieto, lai ārstētu noteiktus asins audzējus)</w:t>
      </w:r>
      <w:r w:rsidR="00AB244E" w:rsidRPr="00903090">
        <w:rPr>
          <w:lang w:val="lv-LV"/>
        </w:rPr>
        <w:t>.</w:t>
      </w:r>
    </w:p>
    <w:p w14:paraId="423070AE" w14:textId="77777777" w:rsidR="004673FB" w:rsidRPr="00C52813" w:rsidRDefault="004673FB" w:rsidP="004673FB">
      <w:pPr>
        <w:keepNext/>
        <w:keepLines/>
        <w:suppressAutoHyphens/>
        <w:ind w:left="567" w:hanging="567"/>
        <w:rPr>
          <w:lang w:val="lv-LV" w:eastAsia="ar-SA"/>
        </w:rPr>
      </w:pPr>
    </w:p>
    <w:p w14:paraId="575FA511" w14:textId="77777777" w:rsidR="004673FB" w:rsidRPr="00C52813" w:rsidRDefault="004673FB" w:rsidP="004673FB">
      <w:pPr>
        <w:tabs>
          <w:tab w:val="clear" w:pos="567"/>
        </w:tabs>
        <w:suppressAutoHyphens/>
        <w:rPr>
          <w:lang w:val="lv-LV" w:eastAsia="ar-SA"/>
        </w:rPr>
      </w:pPr>
      <w:r w:rsidRPr="00C52813">
        <w:rPr>
          <w:szCs w:val="24"/>
          <w:lang w:val="lv-LV" w:eastAsia="ar-SA"/>
        </w:rPr>
        <w:t>Ja kaut kas no iepriekš minētā ir attiecināms uz Jums (vai ja neesat pārliecināts), pirms Noxafil lietošanas konsultējieties ar ārstu vai farmaceitu.</w:t>
      </w:r>
    </w:p>
    <w:p w14:paraId="0B4C5F8F" w14:textId="77777777" w:rsidR="004673FB" w:rsidRPr="00C52813" w:rsidRDefault="004673FB" w:rsidP="004673FB">
      <w:pPr>
        <w:suppressAutoHyphens/>
        <w:rPr>
          <w:lang w:val="lv-LV" w:eastAsia="ar-SA"/>
        </w:rPr>
      </w:pPr>
    </w:p>
    <w:p w14:paraId="0BFAB763" w14:textId="77777777" w:rsidR="004673FB" w:rsidRPr="00C52813" w:rsidRDefault="004673FB" w:rsidP="004673FB">
      <w:pPr>
        <w:keepNext/>
        <w:keepLines/>
        <w:tabs>
          <w:tab w:val="clear" w:pos="567"/>
        </w:tabs>
        <w:suppressAutoHyphens/>
        <w:rPr>
          <w:szCs w:val="24"/>
          <w:lang w:val="lv-LV" w:eastAsia="ar-SA"/>
        </w:rPr>
      </w:pPr>
      <w:r w:rsidRPr="00C52813">
        <w:rPr>
          <w:b/>
          <w:lang w:val="lv-LV" w:eastAsia="ar-SA"/>
        </w:rPr>
        <w:t>Grūtniecība un barošana ar krūti</w:t>
      </w:r>
    </w:p>
    <w:p w14:paraId="2C59FA8D" w14:textId="77777777" w:rsidR="004673FB" w:rsidRPr="00C52813" w:rsidRDefault="004673FB" w:rsidP="004673FB">
      <w:pPr>
        <w:tabs>
          <w:tab w:val="clear" w:pos="567"/>
        </w:tabs>
        <w:suppressAutoHyphens/>
        <w:rPr>
          <w:szCs w:val="24"/>
          <w:lang w:val="lv-LV" w:eastAsia="ar-SA"/>
        </w:rPr>
      </w:pPr>
      <w:r w:rsidRPr="00C52813">
        <w:rPr>
          <w:szCs w:val="24"/>
          <w:lang w:val="lv-LV" w:eastAsia="ar-SA"/>
        </w:rPr>
        <w:t xml:space="preserve">Pirms Noxafil lietošanas sākšanas izstāstiet ārstam, ja </w:t>
      </w:r>
      <w:r w:rsidR="002E5F17" w:rsidRPr="00C52813">
        <w:rPr>
          <w:szCs w:val="24"/>
          <w:lang w:val="lv-LV" w:eastAsia="ar-SA"/>
        </w:rPr>
        <w:t xml:space="preserve">Jūs </w:t>
      </w:r>
      <w:r w:rsidRPr="00C52813">
        <w:rPr>
          <w:szCs w:val="24"/>
          <w:lang w:val="lv-LV" w:eastAsia="ar-SA"/>
        </w:rPr>
        <w:t xml:space="preserve">esat grūtniece vai </w:t>
      </w:r>
      <w:r w:rsidR="002E5F17" w:rsidRPr="00C52813">
        <w:rPr>
          <w:szCs w:val="24"/>
          <w:lang w:val="lv-LV" w:eastAsia="ar-SA"/>
        </w:rPr>
        <w:t>domājat, ka Jums varētu būt grūtniecība</w:t>
      </w:r>
      <w:r w:rsidRPr="00C52813">
        <w:rPr>
          <w:szCs w:val="24"/>
          <w:lang w:val="lv-LV" w:eastAsia="ar-SA"/>
        </w:rPr>
        <w:t xml:space="preserve">. Nelietojiet Noxafil grūtniecības laikā, ja vien tā nav noteicis ārsts. </w:t>
      </w:r>
    </w:p>
    <w:p w14:paraId="12EDC5CC" w14:textId="77777777" w:rsidR="004673FB" w:rsidRPr="00167F66" w:rsidRDefault="004673FB" w:rsidP="004673FB">
      <w:pPr>
        <w:tabs>
          <w:tab w:val="clear" w:pos="567"/>
        </w:tabs>
        <w:suppressAutoHyphens/>
        <w:rPr>
          <w:bCs/>
          <w:szCs w:val="24"/>
          <w:lang w:val="lv-LV" w:eastAsia="ar-SA"/>
        </w:rPr>
      </w:pPr>
      <w:r w:rsidRPr="00C52813">
        <w:rPr>
          <w:szCs w:val="24"/>
          <w:lang w:val="lv-LV" w:eastAsia="ar-SA"/>
        </w:rPr>
        <w:t>Ja esat sieviete, kurai var iestāties grūtniecība, Jums šo zāļu lietošanas laikā jāizmanto efektīva kontracepcijas metode. Ja Jums iestājas grūtniecība Noxafil lietošanas laikā, nekavējoties sazinieties ar ārstu.</w:t>
      </w:r>
    </w:p>
    <w:p w14:paraId="46C9DD07" w14:textId="77777777" w:rsidR="004673FB" w:rsidRPr="00167F66" w:rsidRDefault="004673FB" w:rsidP="004673FB">
      <w:pPr>
        <w:tabs>
          <w:tab w:val="clear" w:pos="567"/>
        </w:tabs>
        <w:suppressAutoHyphens/>
        <w:rPr>
          <w:bCs/>
          <w:szCs w:val="24"/>
          <w:lang w:val="lv-LV" w:eastAsia="ar-SA"/>
        </w:rPr>
      </w:pPr>
    </w:p>
    <w:p w14:paraId="49313F0B" w14:textId="77777777" w:rsidR="004673FB" w:rsidRPr="00167F66" w:rsidRDefault="004673FB" w:rsidP="004673FB">
      <w:pPr>
        <w:tabs>
          <w:tab w:val="clear" w:pos="567"/>
        </w:tabs>
        <w:suppressAutoHyphens/>
        <w:rPr>
          <w:bCs/>
          <w:lang w:val="lv-LV" w:eastAsia="ar-SA"/>
        </w:rPr>
      </w:pPr>
      <w:r w:rsidRPr="00C52813">
        <w:rPr>
          <w:szCs w:val="24"/>
          <w:lang w:val="lv-LV" w:eastAsia="ar-SA"/>
        </w:rPr>
        <w:t xml:space="preserve">Noxafil lietošanas laikā nedrīkst barot bērnu ar krūti. Tas ir tāpēc, ka neliels zāļu daudzums var izdalīties mātes pienā. </w:t>
      </w:r>
    </w:p>
    <w:p w14:paraId="014C5940" w14:textId="77777777" w:rsidR="004673FB" w:rsidRPr="00C52813" w:rsidRDefault="004673FB" w:rsidP="004673FB">
      <w:pPr>
        <w:tabs>
          <w:tab w:val="clear" w:pos="567"/>
        </w:tabs>
        <w:suppressAutoHyphens/>
        <w:rPr>
          <w:lang w:val="lv-LV" w:eastAsia="ar-SA"/>
        </w:rPr>
      </w:pPr>
    </w:p>
    <w:p w14:paraId="69088DF7" w14:textId="77777777" w:rsidR="004673FB" w:rsidRPr="00C52813" w:rsidRDefault="004673FB" w:rsidP="004673FB">
      <w:pPr>
        <w:keepNext/>
        <w:keepLines/>
        <w:tabs>
          <w:tab w:val="clear" w:pos="567"/>
        </w:tabs>
        <w:suppressAutoHyphens/>
        <w:rPr>
          <w:szCs w:val="24"/>
          <w:lang w:val="lv-LV" w:eastAsia="ar-SA"/>
        </w:rPr>
      </w:pPr>
      <w:r w:rsidRPr="00C52813">
        <w:rPr>
          <w:b/>
          <w:lang w:val="lv-LV" w:eastAsia="ar-SA"/>
        </w:rPr>
        <w:lastRenderedPageBreak/>
        <w:t>Transportlīdzekļu vadīšana un mehānismu apkalpošana</w:t>
      </w:r>
    </w:p>
    <w:p w14:paraId="083B32E6" w14:textId="77777777" w:rsidR="004673FB" w:rsidRPr="00C52813" w:rsidRDefault="004673FB" w:rsidP="004673FB">
      <w:pPr>
        <w:tabs>
          <w:tab w:val="clear" w:pos="567"/>
        </w:tabs>
        <w:suppressAutoHyphens/>
        <w:rPr>
          <w:b/>
          <w:lang w:val="lv-LV" w:eastAsia="ar-SA"/>
        </w:rPr>
      </w:pPr>
      <w:r w:rsidRPr="00C52813">
        <w:rPr>
          <w:szCs w:val="24"/>
          <w:lang w:val="lv-LV" w:eastAsia="ar-SA"/>
        </w:rPr>
        <w:t>Noxafil lietošanas laikā Jums var būt reibonis, miegainība vai redzes miglošanās, kas var ietekmēt spēju vadīt transportlīdzekļus vai rīkoties ar instrumentiem vai mehānismiem. Ja tā notiek, nevadiet transportlīdzekļus un nelietojiet nekādus instrumentus vai mehānismus, un sazinieties ar ārstu.</w:t>
      </w:r>
    </w:p>
    <w:p w14:paraId="621C4B4A" w14:textId="77777777" w:rsidR="004673FB" w:rsidRPr="00C52813" w:rsidRDefault="004673FB" w:rsidP="004673FB">
      <w:pPr>
        <w:tabs>
          <w:tab w:val="clear" w:pos="567"/>
        </w:tabs>
        <w:suppressAutoHyphens/>
        <w:rPr>
          <w:b/>
          <w:lang w:val="lv-LV" w:eastAsia="ar-SA"/>
        </w:rPr>
      </w:pPr>
    </w:p>
    <w:p w14:paraId="72813663" w14:textId="77777777" w:rsidR="004673FB" w:rsidRPr="00C52813" w:rsidRDefault="004673FB" w:rsidP="004673FB">
      <w:pPr>
        <w:keepNext/>
        <w:keepLines/>
        <w:tabs>
          <w:tab w:val="clear" w:pos="567"/>
        </w:tabs>
        <w:suppressAutoHyphens/>
        <w:rPr>
          <w:lang w:val="lv-LV" w:eastAsia="ar-SA"/>
        </w:rPr>
      </w:pPr>
      <w:r w:rsidRPr="00C52813">
        <w:rPr>
          <w:b/>
          <w:lang w:val="lv-LV" w:eastAsia="ar-SA"/>
        </w:rPr>
        <w:t>Noxafil satur nātriju</w:t>
      </w:r>
    </w:p>
    <w:p w14:paraId="6210725E" w14:textId="77777777" w:rsidR="00A1589B" w:rsidRPr="00174912" w:rsidRDefault="00A1589B" w:rsidP="00A1589B">
      <w:pPr>
        <w:tabs>
          <w:tab w:val="clear" w:pos="567"/>
        </w:tabs>
        <w:suppressAutoHyphens/>
        <w:rPr>
          <w:lang w:val="lv-LV" w:eastAsia="ar-SA"/>
        </w:rPr>
      </w:pPr>
      <w:r>
        <w:rPr>
          <w:lang w:val="lv-LV" w:eastAsia="ar-SA"/>
        </w:rPr>
        <w:t>Šo zāļu maksimālā ieteicamā dienas deva ir 924 mg nātrija</w:t>
      </w:r>
      <w:r w:rsidR="001A40A9">
        <w:rPr>
          <w:lang w:val="lv-LV" w:eastAsia="ar-SA"/>
        </w:rPr>
        <w:t xml:space="preserve"> </w:t>
      </w:r>
      <w:r w:rsidR="001A40A9" w:rsidRPr="006A658A">
        <w:rPr>
          <w:lang w:val="lv-LV" w:eastAsia="ar-SA"/>
        </w:rPr>
        <w:t>(</w:t>
      </w:r>
      <w:r w:rsidR="001A40A9">
        <w:rPr>
          <w:lang w:val="lv-LV" w:eastAsia="ar-SA"/>
        </w:rPr>
        <w:t>atrodama vārāmā sālī).</w:t>
      </w:r>
      <w:r>
        <w:rPr>
          <w:lang w:val="lv-LV" w:eastAsia="ar-SA"/>
        </w:rPr>
        <w:t xml:space="preserve"> Tā </w:t>
      </w:r>
      <w:r w:rsidRPr="00174912">
        <w:rPr>
          <w:lang w:val="lv-LV" w:eastAsia="ar-SA"/>
        </w:rPr>
        <w:t>ir līdzvērtīg</w:t>
      </w:r>
      <w:r w:rsidR="001A40A9">
        <w:rPr>
          <w:lang w:val="lv-LV" w:eastAsia="ar-SA"/>
        </w:rPr>
        <w:t>a</w:t>
      </w:r>
      <w:r w:rsidRPr="00174912">
        <w:rPr>
          <w:lang w:val="lv-LV" w:eastAsia="ar-SA"/>
        </w:rPr>
        <w:t xml:space="preserve"> </w:t>
      </w:r>
      <w:r>
        <w:rPr>
          <w:lang w:val="lv-LV" w:eastAsia="ar-SA"/>
        </w:rPr>
        <w:t>46 %</w:t>
      </w:r>
      <w:r w:rsidRPr="00174912">
        <w:rPr>
          <w:lang w:val="lv-LV" w:eastAsia="ar-SA"/>
        </w:rPr>
        <w:t xml:space="preserve"> no ieteiktās maksimālās nātrija devas</w:t>
      </w:r>
      <w:r w:rsidR="001A40A9">
        <w:rPr>
          <w:lang w:val="lv-LV" w:eastAsia="ar-SA"/>
        </w:rPr>
        <w:t xml:space="preserve"> pieaugušajiem</w:t>
      </w:r>
      <w:r w:rsidRPr="00174912">
        <w:rPr>
          <w:lang w:val="lv-LV" w:eastAsia="ar-SA"/>
        </w:rPr>
        <w:t xml:space="preserve">. </w:t>
      </w:r>
    </w:p>
    <w:p w14:paraId="2C006A79" w14:textId="77777777" w:rsidR="00A1589B" w:rsidRPr="006A658A" w:rsidRDefault="001A40A9" w:rsidP="00A1589B">
      <w:pPr>
        <w:tabs>
          <w:tab w:val="clear" w:pos="567"/>
        </w:tabs>
        <w:suppressAutoHyphens/>
        <w:rPr>
          <w:lang w:val="lv-LV" w:eastAsia="ar-SA"/>
        </w:rPr>
      </w:pPr>
      <w:r w:rsidRPr="001A40A9">
        <w:rPr>
          <w:lang w:val="lv-LV" w:eastAsia="ar-SA"/>
        </w:rPr>
        <w:t xml:space="preserve">Pastāstiet </w:t>
      </w:r>
      <w:r w:rsidR="001247F6">
        <w:rPr>
          <w:lang w:val="lv-LV" w:eastAsia="ar-SA"/>
        </w:rPr>
        <w:t xml:space="preserve">savam ārstam vai </w:t>
      </w:r>
      <w:r w:rsidR="0020187B">
        <w:rPr>
          <w:lang w:val="lv-LV" w:eastAsia="ar-SA"/>
        </w:rPr>
        <w:t>farmaceitam</w:t>
      </w:r>
      <w:r w:rsidRPr="001A40A9">
        <w:rPr>
          <w:lang w:val="lv-LV" w:eastAsia="ar-SA"/>
        </w:rPr>
        <w:t xml:space="preserve">, ja Jums ir nepieciešams </w:t>
      </w:r>
      <w:r w:rsidRPr="0015732F">
        <w:rPr>
          <w:lang w:val="lv-LV" w:eastAsia="ar-SA"/>
        </w:rPr>
        <w:t>Noxafil 300 mg koncentrāts infūziju šķīduma pagatavošanai</w:t>
      </w:r>
      <w:r w:rsidRPr="001A40A9">
        <w:rPr>
          <w:lang w:val="lv-LV" w:eastAsia="ar-SA"/>
        </w:rPr>
        <w:t xml:space="preserve"> </w:t>
      </w:r>
      <w:r w:rsidR="001247F6">
        <w:rPr>
          <w:lang w:val="lv-LV" w:eastAsia="ar-SA"/>
        </w:rPr>
        <w:t xml:space="preserve">vai lielāka deva </w:t>
      </w:r>
      <w:r w:rsidRPr="001A40A9">
        <w:rPr>
          <w:lang w:val="lv-LV" w:eastAsia="ar-SA"/>
        </w:rPr>
        <w:t>dienā ilgāku laiku, īpaši, ja Jums ir ieteikts ievērot zema satura sāls (nātrija) diētu.</w:t>
      </w:r>
      <w:r>
        <w:rPr>
          <w:lang w:val="lv-LV" w:eastAsia="ar-SA"/>
        </w:rPr>
        <w:t xml:space="preserve"> </w:t>
      </w:r>
    </w:p>
    <w:p w14:paraId="27017422" w14:textId="77777777" w:rsidR="004673FB" w:rsidRDefault="004673FB" w:rsidP="004673FB">
      <w:pPr>
        <w:tabs>
          <w:tab w:val="clear" w:pos="567"/>
        </w:tabs>
        <w:suppressAutoHyphens/>
        <w:rPr>
          <w:lang w:val="lv-LV" w:eastAsia="ar-SA"/>
        </w:rPr>
      </w:pPr>
    </w:p>
    <w:p w14:paraId="7DD0FD76" w14:textId="77777777" w:rsidR="00B04375" w:rsidRPr="00B04375" w:rsidRDefault="00B04375" w:rsidP="004673FB">
      <w:pPr>
        <w:tabs>
          <w:tab w:val="clear" w:pos="567"/>
        </w:tabs>
        <w:suppressAutoHyphens/>
        <w:rPr>
          <w:b/>
          <w:lang w:val="lv-LV" w:eastAsia="ar-SA"/>
        </w:rPr>
      </w:pPr>
      <w:r w:rsidRPr="00B04375">
        <w:rPr>
          <w:b/>
          <w:lang w:val="lv-LV" w:eastAsia="ar-SA"/>
        </w:rPr>
        <w:t>Noxafil satur ciklodekstrīnu</w:t>
      </w:r>
    </w:p>
    <w:p w14:paraId="55989226" w14:textId="77777777" w:rsidR="00AA10CC" w:rsidRDefault="003C5A09" w:rsidP="004673FB">
      <w:pPr>
        <w:tabs>
          <w:tab w:val="clear" w:pos="567"/>
        </w:tabs>
        <w:suppressAutoHyphens/>
        <w:rPr>
          <w:lang w:val="lv-LV" w:eastAsia="ar-SA"/>
        </w:rPr>
      </w:pPr>
      <w:r>
        <w:rPr>
          <w:lang w:val="lv-LV" w:eastAsia="ar-SA"/>
        </w:rPr>
        <w:t xml:space="preserve">Šīs zāles satur </w:t>
      </w:r>
      <w:r w:rsidR="00B04375">
        <w:rPr>
          <w:lang w:val="lv-LV" w:eastAsia="ar-SA"/>
        </w:rPr>
        <w:t>6</w:t>
      </w:r>
      <w:ins w:id="5538" w:author="MSD LV1" w:date="2025-11-12T15:57:00Z">
        <w:r w:rsidR="007A6AC1">
          <w:rPr>
            <w:lang w:val="lv-LV" w:eastAsia="ar-SA"/>
          </w:rPr>
          <w:t> </w:t>
        </w:r>
      </w:ins>
      <w:r w:rsidR="00B04375">
        <w:rPr>
          <w:lang w:val="lv-LV" w:eastAsia="ar-SA"/>
        </w:rPr>
        <w:t>680</w:t>
      </w:r>
      <w:r>
        <w:rPr>
          <w:lang w:val="lv-LV" w:eastAsia="ar-SA"/>
        </w:rPr>
        <w:t> </w:t>
      </w:r>
      <w:r w:rsidR="00B04375">
        <w:rPr>
          <w:lang w:val="lv-LV" w:eastAsia="ar-SA"/>
        </w:rPr>
        <w:t>mg ciklodekstrīn</w:t>
      </w:r>
      <w:r>
        <w:rPr>
          <w:lang w:val="lv-LV" w:eastAsia="ar-SA"/>
        </w:rPr>
        <w:t>a katrā flka</w:t>
      </w:r>
      <w:r w:rsidR="001A40A9">
        <w:rPr>
          <w:lang w:val="lv-LV" w:eastAsia="ar-SA"/>
        </w:rPr>
        <w:t>k</w:t>
      </w:r>
      <w:r>
        <w:rPr>
          <w:lang w:val="lv-LV" w:eastAsia="ar-SA"/>
        </w:rPr>
        <w:t>onā.</w:t>
      </w:r>
      <w:r w:rsidR="00B04375">
        <w:rPr>
          <w:lang w:val="lv-LV" w:eastAsia="ar-SA"/>
        </w:rPr>
        <w:t xml:space="preserve"> </w:t>
      </w:r>
    </w:p>
    <w:p w14:paraId="592BA66D" w14:textId="77777777" w:rsidR="00AA10CC" w:rsidRDefault="00AA10CC" w:rsidP="004673FB">
      <w:pPr>
        <w:tabs>
          <w:tab w:val="clear" w:pos="567"/>
        </w:tabs>
        <w:suppressAutoHyphens/>
        <w:rPr>
          <w:lang w:val="lv-LV" w:eastAsia="ar-SA"/>
        </w:rPr>
      </w:pPr>
    </w:p>
    <w:p w14:paraId="7A9C8FA4" w14:textId="77777777" w:rsidR="00A11752" w:rsidRPr="00C52813" w:rsidRDefault="00A11752" w:rsidP="004673FB">
      <w:pPr>
        <w:tabs>
          <w:tab w:val="clear" w:pos="567"/>
        </w:tabs>
        <w:suppressAutoHyphens/>
        <w:rPr>
          <w:lang w:val="lv-LV" w:eastAsia="ar-SA"/>
        </w:rPr>
      </w:pPr>
    </w:p>
    <w:p w14:paraId="633F83EE" w14:textId="77777777" w:rsidR="004673FB" w:rsidRPr="00C52813" w:rsidRDefault="004673FB" w:rsidP="004673FB">
      <w:pPr>
        <w:keepNext/>
        <w:keepLines/>
        <w:suppressAutoHyphens/>
        <w:ind w:left="567" w:hanging="567"/>
        <w:rPr>
          <w:lang w:val="lv-LV" w:eastAsia="ar-SA"/>
        </w:rPr>
      </w:pPr>
      <w:r w:rsidRPr="00C52813">
        <w:rPr>
          <w:b/>
          <w:lang w:val="lv-LV" w:eastAsia="ar-SA"/>
        </w:rPr>
        <w:t>3.</w:t>
      </w:r>
      <w:r w:rsidRPr="00C52813">
        <w:rPr>
          <w:b/>
          <w:lang w:val="lv-LV" w:eastAsia="ar-SA"/>
        </w:rPr>
        <w:tab/>
        <w:t>Kā lietot Noxafil</w:t>
      </w:r>
    </w:p>
    <w:p w14:paraId="16B53D52" w14:textId="77777777" w:rsidR="004673FB" w:rsidRPr="00C52813" w:rsidRDefault="004673FB" w:rsidP="004673FB">
      <w:pPr>
        <w:keepNext/>
        <w:keepLines/>
        <w:suppressAutoHyphens/>
        <w:rPr>
          <w:lang w:val="lv-LV" w:eastAsia="ar-SA"/>
        </w:rPr>
      </w:pPr>
    </w:p>
    <w:p w14:paraId="41FE2FEE" w14:textId="77777777" w:rsidR="004673FB" w:rsidRPr="00C52813" w:rsidRDefault="004673FB" w:rsidP="004673FB">
      <w:pPr>
        <w:suppressAutoHyphens/>
        <w:rPr>
          <w:lang w:val="lv-LV" w:eastAsia="ar-SA"/>
        </w:rPr>
      </w:pPr>
      <w:r w:rsidRPr="00C52813">
        <w:rPr>
          <w:lang w:val="lv-LV" w:eastAsia="ar-SA"/>
        </w:rPr>
        <w:t xml:space="preserve">Vienmēr lietojiet šīs zāles </w:t>
      </w:r>
      <w:r w:rsidR="00CE5BE1">
        <w:rPr>
          <w:lang w:val="lv-LV" w:eastAsia="ar-SA"/>
        </w:rPr>
        <w:t>tieši tā, kā</w:t>
      </w:r>
      <w:r w:rsidRPr="00C52813">
        <w:rPr>
          <w:lang w:val="lv-LV" w:eastAsia="ar-SA"/>
        </w:rPr>
        <w:t xml:space="preserve"> ārst</w:t>
      </w:r>
      <w:r w:rsidR="00CE5BE1">
        <w:rPr>
          <w:lang w:val="lv-LV" w:eastAsia="ar-SA"/>
        </w:rPr>
        <w:t>s</w:t>
      </w:r>
      <w:r w:rsidRPr="00C52813">
        <w:rPr>
          <w:lang w:val="lv-LV" w:eastAsia="ar-SA"/>
        </w:rPr>
        <w:t xml:space="preserve"> vai farmaceit</w:t>
      </w:r>
      <w:r w:rsidR="00CE5BE1">
        <w:rPr>
          <w:lang w:val="lv-LV" w:eastAsia="ar-SA"/>
        </w:rPr>
        <w:t>s Jums teicis</w:t>
      </w:r>
      <w:r w:rsidRPr="00C52813">
        <w:rPr>
          <w:lang w:val="lv-LV" w:eastAsia="ar-SA"/>
        </w:rPr>
        <w:t xml:space="preserve">. Neskaidrību gadījumā vaicājiet ārstam vai farmaceitam. </w:t>
      </w:r>
    </w:p>
    <w:p w14:paraId="4F819FB1" w14:textId="77777777" w:rsidR="004673FB" w:rsidRPr="00C52813" w:rsidRDefault="004673FB" w:rsidP="004673FB">
      <w:pPr>
        <w:suppressAutoHyphens/>
        <w:rPr>
          <w:lang w:val="lv-LV" w:eastAsia="ar-SA"/>
        </w:rPr>
      </w:pPr>
    </w:p>
    <w:p w14:paraId="3AD82829" w14:textId="77777777" w:rsidR="004673FB" w:rsidRDefault="004673FB" w:rsidP="004673FB">
      <w:pPr>
        <w:tabs>
          <w:tab w:val="clear" w:pos="567"/>
        </w:tabs>
        <w:suppressAutoHyphens/>
        <w:autoSpaceDE w:val="0"/>
        <w:rPr>
          <w:lang w:val="lv-LV" w:eastAsia="ar-SA"/>
        </w:rPr>
      </w:pPr>
      <w:r w:rsidRPr="00C52813">
        <w:rPr>
          <w:lang w:val="lv-LV" w:eastAsia="ar-SA"/>
        </w:rPr>
        <w:t xml:space="preserve">Ieteicamā deva </w:t>
      </w:r>
      <w:r w:rsidR="00C82161">
        <w:rPr>
          <w:lang w:val="lv-LV" w:eastAsia="ar-SA"/>
        </w:rPr>
        <w:t xml:space="preserve">pieaugušajiem </w:t>
      </w:r>
      <w:r w:rsidRPr="00C52813">
        <w:rPr>
          <w:lang w:val="lv-LV" w:eastAsia="ar-SA"/>
        </w:rPr>
        <w:t>ir pa 300 mg divas reizes dienā pirmajā dien</w:t>
      </w:r>
      <w:r w:rsidRPr="006532D2">
        <w:rPr>
          <w:lang w:val="lv-LV" w:eastAsia="ar-SA"/>
        </w:rPr>
        <w:t xml:space="preserve">ā, tad </w:t>
      </w:r>
      <w:r w:rsidR="00C82161">
        <w:rPr>
          <w:lang w:val="lv-LV" w:eastAsia="ar-SA"/>
        </w:rPr>
        <w:t xml:space="preserve">– </w:t>
      </w:r>
      <w:r w:rsidRPr="006532D2">
        <w:rPr>
          <w:lang w:val="lv-LV" w:eastAsia="ar-SA"/>
        </w:rPr>
        <w:t>pa 300 mg vienu reizi dienā.</w:t>
      </w:r>
    </w:p>
    <w:p w14:paraId="11898517" w14:textId="77777777" w:rsidR="00C82161" w:rsidRDefault="00C82161" w:rsidP="004673FB">
      <w:pPr>
        <w:tabs>
          <w:tab w:val="clear" w:pos="567"/>
        </w:tabs>
        <w:suppressAutoHyphens/>
        <w:autoSpaceDE w:val="0"/>
        <w:rPr>
          <w:lang w:val="lv-LV" w:eastAsia="ar-SA"/>
        </w:rPr>
      </w:pPr>
    </w:p>
    <w:p w14:paraId="63C36ED0" w14:textId="77777777" w:rsidR="00C82161" w:rsidRPr="006532D2" w:rsidRDefault="00C82161" w:rsidP="004673FB">
      <w:pPr>
        <w:tabs>
          <w:tab w:val="clear" w:pos="567"/>
        </w:tabs>
        <w:suppressAutoHyphens/>
        <w:autoSpaceDE w:val="0"/>
        <w:rPr>
          <w:lang w:val="lv-LV" w:eastAsia="ar-SA"/>
        </w:rPr>
      </w:pPr>
      <w:r>
        <w:rPr>
          <w:lang w:val="lv-LV" w:eastAsia="ar-SA"/>
        </w:rPr>
        <w:t xml:space="preserve">Ieteicamā deva bērniem vecumā no 2 līdz </w:t>
      </w:r>
      <w:r w:rsidR="00F864C3">
        <w:rPr>
          <w:lang w:val="lv-LV" w:eastAsia="ar-SA"/>
        </w:rPr>
        <w:t>&lt;</w:t>
      </w:r>
      <w:r>
        <w:rPr>
          <w:lang w:val="lv-LV" w:eastAsia="ar-SA"/>
        </w:rPr>
        <w:t>18 gadiem ir</w:t>
      </w:r>
      <w:r w:rsidR="00114F55">
        <w:rPr>
          <w:lang w:val="lv-LV" w:eastAsia="ar-SA"/>
        </w:rPr>
        <w:t xml:space="preserve"> pa</w:t>
      </w:r>
      <w:r>
        <w:rPr>
          <w:lang w:val="lv-LV" w:eastAsia="ar-SA"/>
        </w:rPr>
        <w:t xml:space="preserve"> 6 mg/kg līdz maksimālajai devai 300 mg divas reizes dienā pirmajā dienā, turpmāk –</w:t>
      </w:r>
      <w:r w:rsidR="00114F55">
        <w:rPr>
          <w:lang w:val="lv-LV" w:eastAsia="ar-SA"/>
        </w:rPr>
        <w:t xml:space="preserve"> </w:t>
      </w:r>
      <w:r>
        <w:rPr>
          <w:lang w:val="lv-LV" w:eastAsia="ar-SA"/>
        </w:rPr>
        <w:t xml:space="preserve">6 mg/kg līdz maksimālajai devai 300 mg vienu reizi dienā. </w:t>
      </w:r>
    </w:p>
    <w:p w14:paraId="5B7F08E3" w14:textId="77777777" w:rsidR="004673FB" w:rsidRPr="005A5270" w:rsidRDefault="004673FB" w:rsidP="004673FB">
      <w:pPr>
        <w:tabs>
          <w:tab w:val="clear" w:pos="567"/>
        </w:tabs>
        <w:suppressAutoHyphens/>
        <w:autoSpaceDE w:val="0"/>
        <w:rPr>
          <w:lang w:val="lv-LV" w:eastAsia="ar-SA"/>
        </w:rPr>
      </w:pPr>
    </w:p>
    <w:p w14:paraId="3384D8D0" w14:textId="77777777" w:rsidR="004673FB" w:rsidRPr="006A658A" w:rsidRDefault="004673FB" w:rsidP="004673FB">
      <w:pPr>
        <w:suppressAutoHyphens/>
        <w:rPr>
          <w:lang w:val="lv-LV" w:eastAsia="ar-SA"/>
        </w:rPr>
      </w:pPr>
      <w:r w:rsidRPr="00536518">
        <w:rPr>
          <w:rFonts w:eastAsia="Calibri"/>
          <w:lang w:val="lv-LV" w:eastAsia="ar-SA"/>
        </w:rPr>
        <w:t>Noxafil koncentrātu infūziju šķīduma pagatavošanai farmaceits vai medicīnas māsa atšķaidīs līdz pareizajai koncentrācijai.</w:t>
      </w:r>
    </w:p>
    <w:p w14:paraId="0A7E7011" w14:textId="77777777" w:rsidR="004673FB" w:rsidRPr="0015732F" w:rsidRDefault="004673FB" w:rsidP="004673FB">
      <w:pPr>
        <w:tabs>
          <w:tab w:val="left" w:pos="720"/>
        </w:tabs>
        <w:suppressAutoHyphens/>
        <w:autoSpaceDE w:val="0"/>
        <w:rPr>
          <w:lang w:val="lv-LV" w:eastAsia="ar-SA"/>
        </w:rPr>
      </w:pPr>
    </w:p>
    <w:p w14:paraId="2F9E011C" w14:textId="77777777" w:rsidR="004673FB" w:rsidRPr="00C52813" w:rsidRDefault="004673FB" w:rsidP="004673FB">
      <w:pPr>
        <w:tabs>
          <w:tab w:val="left" w:pos="720"/>
        </w:tabs>
        <w:suppressAutoHyphens/>
        <w:autoSpaceDE w:val="0"/>
        <w:rPr>
          <w:lang w:val="lv-LV" w:eastAsia="ar-SA"/>
        </w:rPr>
      </w:pPr>
      <w:r w:rsidRPr="00CC5575">
        <w:rPr>
          <w:lang w:val="lv-LV" w:eastAsia="ar-SA"/>
        </w:rPr>
        <w:t>Noxafil koncentrātu infūziju šķīduma pagatavošanai vienmēr sagatavos un ievadīs veselības aprūp</w:t>
      </w:r>
      <w:r w:rsidRPr="0015073A">
        <w:rPr>
          <w:lang w:val="lv-LV" w:eastAsia="ar-SA"/>
        </w:rPr>
        <w:t>es speciālists.</w:t>
      </w:r>
    </w:p>
    <w:p w14:paraId="5B9D6D35" w14:textId="77777777" w:rsidR="004673FB" w:rsidRPr="00C52813" w:rsidRDefault="004673FB" w:rsidP="004673FB">
      <w:pPr>
        <w:keepNext/>
        <w:tabs>
          <w:tab w:val="left" w:pos="720"/>
        </w:tabs>
        <w:suppressAutoHyphens/>
        <w:autoSpaceDE w:val="0"/>
        <w:rPr>
          <w:lang w:val="lv-LV" w:eastAsia="ar-SA"/>
        </w:rPr>
      </w:pPr>
      <w:r w:rsidRPr="00C52813">
        <w:rPr>
          <w:lang w:val="lv-LV" w:eastAsia="ar-SA"/>
        </w:rPr>
        <w:t>Noxafil ievadīs</w:t>
      </w:r>
    </w:p>
    <w:p w14:paraId="41736285" w14:textId="77777777" w:rsidR="004673FB" w:rsidRPr="00C52813" w:rsidRDefault="004673FB" w:rsidP="00621FE6">
      <w:pPr>
        <w:numPr>
          <w:ilvl w:val="0"/>
          <w:numId w:val="40"/>
        </w:numPr>
        <w:tabs>
          <w:tab w:val="left" w:pos="720"/>
        </w:tabs>
        <w:suppressAutoHyphens/>
        <w:autoSpaceDE w:val="0"/>
        <w:ind w:left="567" w:hanging="567"/>
        <w:rPr>
          <w:szCs w:val="22"/>
          <w:lang w:val="lv-LV" w:eastAsia="ar-SA"/>
        </w:rPr>
      </w:pPr>
      <w:r w:rsidRPr="00C52813">
        <w:rPr>
          <w:szCs w:val="22"/>
          <w:lang w:val="lv-LV" w:eastAsia="ar-SA"/>
        </w:rPr>
        <w:t>caur plastmasas caurulīti, kas ievietota vēnā (intravenozā infūzijā)</w:t>
      </w:r>
    </w:p>
    <w:p w14:paraId="0297611C" w14:textId="77777777" w:rsidR="004673FB" w:rsidRPr="00167F66" w:rsidRDefault="004673FB" w:rsidP="00621FE6">
      <w:pPr>
        <w:numPr>
          <w:ilvl w:val="0"/>
          <w:numId w:val="40"/>
        </w:numPr>
        <w:suppressAutoHyphens/>
        <w:ind w:left="567" w:hanging="567"/>
        <w:rPr>
          <w:rFonts w:eastAsia="Calibri"/>
          <w:szCs w:val="22"/>
          <w:lang w:val="lv-LV" w:eastAsia="ar-SA"/>
        </w:rPr>
      </w:pPr>
      <w:r w:rsidRPr="00C52813">
        <w:rPr>
          <w:szCs w:val="22"/>
          <w:lang w:val="lv-LV" w:eastAsia="ar-SA"/>
        </w:rPr>
        <w:t>parasti ilgāk kā 90 minūtes.</w:t>
      </w:r>
    </w:p>
    <w:p w14:paraId="04752C05" w14:textId="77777777" w:rsidR="004673FB" w:rsidRPr="00167F66" w:rsidRDefault="004673FB" w:rsidP="00167F66">
      <w:pPr>
        <w:tabs>
          <w:tab w:val="clear" w:pos="567"/>
        </w:tabs>
        <w:suppressAutoHyphens/>
        <w:rPr>
          <w:rFonts w:eastAsia="Calibri"/>
          <w:szCs w:val="22"/>
          <w:lang w:val="lv-LV" w:eastAsia="ar-SA"/>
        </w:rPr>
      </w:pPr>
    </w:p>
    <w:p w14:paraId="1E265BD1" w14:textId="77777777" w:rsidR="004673FB" w:rsidRPr="001F1AE3" w:rsidRDefault="004673FB" w:rsidP="004673FB">
      <w:pPr>
        <w:suppressAutoHyphens/>
        <w:rPr>
          <w:lang w:val="lv-LV" w:eastAsia="ar-SA"/>
        </w:rPr>
      </w:pPr>
      <w:r w:rsidRPr="003C6AEC">
        <w:rPr>
          <w:lang w:val="lv-LV" w:eastAsia="ar-SA"/>
        </w:rPr>
        <w:t>Ārstēšanas ilgums var būt atkarīgs no</w:t>
      </w:r>
      <w:r w:rsidRPr="004A600F">
        <w:rPr>
          <w:rFonts w:eastAsia="MS Mincho"/>
          <w:lang w:val="lv-LV" w:eastAsia="ar-SA"/>
        </w:rPr>
        <w:t xml:space="preserve"> infekcijas veida, kas jums ir, vai no imūnsistēmas pavājinātās darbības ilguma. Ārstēšanas ilgumu ārsts jums izvēlēsies individuāli. Pats nemainiet devu, iepriekš nekonsultējoties ar savu ārstu, un nemainiet ārstēšanas shēmu.</w:t>
      </w:r>
    </w:p>
    <w:p w14:paraId="409D1A89" w14:textId="77777777" w:rsidR="004673FB" w:rsidRPr="001D319B" w:rsidRDefault="004673FB" w:rsidP="004673FB">
      <w:pPr>
        <w:suppressAutoHyphens/>
        <w:rPr>
          <w:lang w:val="lv-LV" w:eastAsia="ar-SA"/>
        </w:rPr>
      </w:pPr>
    </w:p>
    <w:p w14:paraId="660FDE82" w14:textId="77777777" w:rsidR="004673FB" w:rsidRPr="00C52813" w:rsidRDefault="004673FB" w:rsidP="004673FB">
      <w:pPr>
        <w:tabs>
          <w:tab w:val="clear" w:pos="567"/>
        </w:tabs>
        <w:suppressAutoHyphens/>
        <w:rPr>
          <w:lang w:val="lv-LV" w:eastAsia="ar-SA"/>
        </w:rPr>
      </w:pPr>
      <w:r w:rsidRPr="00C52813">
        <w:rPr>
          <w:b/>
          <w:lang w:val="lv-LV" w:eastAsia="ar-SA"/>
        </w:rPr>
        <w:t>Ja esat aizmirsis lietot Noxafil</w:t>
      </w:r>
    </w:p>
    <w:p w14:paraId="09D81691" w14:textId="77777777" w:rsidR="004673FB" w:rsidRPr="00C52813" w:rsidRDefault="004673FB" w:rsidP="004673FB">
      <w:pPr>
        <w:tabs>
          <w:tab w:val="clear" w:pos="567"/>
        </w:tabs>
        <w:suppressAutoHyphens/>
        <w:rPr>
          <w:lang w:val="lv-LV" w:eastAsia="ar-SA"/>
        </w:rPr>
      </w:pPr>
      <w:r w:rsidRPr="00C52813">
        <w:rPr>
          <w:lang w:val="lv-LV" w:eastAsia="ar-SA"/>
        </w:rPr>
        <w:t>Šīs zāles jums ievadīs stingrā medicīniskā uzraudzībā, tāpēc maz ticams, ka tiks aizmirsts ievadīt devu. Tomēr, ja uzskatāt, ka ir aizmirsts ievadīt devu, izstāstiet to ārstam vai farmaceitam.</w:t>
      </w:r>
    </w:p>
    <w:p w14:paraId="41E67D63" w14:textId="77777777" w:rsidR="004673FB" w:rsidRPr="00C52813" w:rsidRDefault="004673FB" w:rsidP="004673FB">
      <w:pPr>
        <w:tabs>
          <w:tab w:val="clear" w:pos="567"/>
        </w:tabs>
        <w:suppressAutoHyphens/>
        <w:rPr>
          <w:lang w:val="lv-LV" w:eastAsia="ar-SA"/>
        </w:rPr>
      </w:pPr>
    </w:p>
    <w:p w14:paraId="42650818" w14:textId="77777777" w:rsidR="004673FB" w:rsidRPr="00C52813" w:rsidRDefault="004673FB" w:rsidP="004673FB">
      <w:pPr>
        <w:tabs>
          <w:tab w:val="clear" w:pos="567"/>
        </w:tabs>
        <w:suppressAutoHyphens/>
        <w:rPr>
          <w:lang w:val="lv-LV" w:eastAsia="ar-SA"/>
        </w:rPr>
      </w:pPr>
      <w:r w:rsidRPr="00C52813">
        <w:rPr>
          <w:rFonts w:eastAsia="MS Mincho"/>
          <w:b/>
          <w:lang w:val="lv-LV" w:eastAsia="ar-SA"/>
        </w:rPr>
        <w:t>Kad ārsts pārtrauks ārstēšanu ar Noxafil, nekādiem traucējumiem nevajadzētu rasties.</w:t>
      </w:r>
    </w:p>
    <w:p w14:paraId="38F46559" w14:textId="77777777" w:rsidR="004673FB" w:rsidRPr="00C52813" w:rsidRDefault="004673FB" w:rsidP="004673FB">
      <w:pPr>
        <w:tabs>
          <w:tab w:val="clear" w:pos="567"/>
        </w:tabs>
        <w:suppressAutoHyphens/>
        <w:rPr>
          <w:lang w:val="lv-LV" w:eastAsia="ar-SA"/>
        </w:rPr>
      </w:pPr>
    </w:p>
    <w:p w14:paraId="12E0DF00" w14:textId="77777777" w:rsidR="004673FB" w:rsidRPr="00C52813" w:rsidRDefault="004673FB" w:rsidP="004673FB">
      <w:pPr>
        <w:tabs>
          <w:tab w:val="clear" w:pos="567"/>
        </w:tabs>
        <w:suppressAutoHyphens/>
        <w:rPr>
          <w:lang w:val="lv-LV" w:eastAsia="ar-SA"/>
        </w:rPr>
      </w:pPr>
      <w:r w:rsidRPr="00C52813">
        <w:rPr>
          <w:lang w:val="lv-LV" w:eastAsia="ar-SA"/>
        </w:rPr>
        <w:t>Ja Jums ir kādi jautājumi par šo zāļu lietošanu, jautājiet ārstam, farmaceitam vai medmāsai.</w:t>
      </w:r>
    </w:p>
    <w:p w14:paraId="57D7CA68" w14:textId="77777777" w:rsidR="004673FB" w:rsidRPr="00C52813" w:rsidRDefault="004673FB" w:rsidP="004673FB">
      <w:pPr>
        <w:tabs>
          <w:tab w:val="clear" w:pos="567"/>
        </w:tabs>
        <w:suppressAutoHyphens/>
        <w:rPr>
          <w:lang w:val="lv-LV" w:eastAsia="ar-SA"/>
        </w:rPr>
      </w:pPr>
    </w:p>
    <w:p w14:paraId="0C7CD598" w14:textId="77777777" w:rsidR="004673FB" w:rsidRPr="00C52813" w:rsidRDefault="004673FB" w:rsidP="004673FB">
      <w:pPr>
        <w:tabs>
          <w:tab w:val="clear" w:pos="567"/>
        </w:tabs>
        <w:suppressAutoHyphens/>
        <w:rPr>
          <w:lang w:val="lv-LV" w:eastAsia="ar-SA"/>
        </w:rPr>
      </w:pPr>
    </w:p>
    <w:p w14:paraId="2C1AEB95" w14:textId="77777777" w:rsidR="004673FB" w:rsidRPr="00C52813" w:rsidRDefault="004673FB" w:rsidP="004673FB">
      <w:pPr>
        <w:keepNext/>
        <w:keepLines/>
        <w:tabs>
          <w:tab w:val="clear" w:pos="567"/>
        </w:tabs>
        <w:suppressAutoHyphens/>
        <w:ind w:left="567" w:hanging="567"/>
        <w:rPr>
          <w:lang w:val="lv-LV" w:eastAsia="ar-SA"/>
        </w:rPr>
      </w:pPr>
      <w:r w:rsidRPr="00C52813">
        <w:rPr>
          <w:b/>
          <w:lang w:val="lv-LV" w:eastAsia="ar-SA"/>
        </w:rPr>
        <w:t>4.</w:t>
      </w:r>
      <w:r w:rsidRPr="00C52813">
        <w:rPr>
          <w:b/>
          <w:lang w:val="lv-LV" w:eastAsia="ar-SA"/>
        </w:rPr>
        <w:tab/>
        <w:t>Iespējamās blakusparādības</w:t>
      </w:r>
    </w:p>
    <w:p w14:paraId="1FCC71EC" w14:textId="77777777" w:rsidR="004673FB" w:rsidRPr="00C52813" w:rsidRDefault="004673FB" w:rsidP="004673FB">
      <w:pPr>
        <w:keepNext/>
        <w:keepLines/>
        <w:tabs>
          <w:tab w:val="clear" w:pos="567"/>
        </w:tabs>
        <w:suppressAutoHyphens/>
        <w:rPr>
          <w:lang w:val="lv-LV" w:eastAsia="ar-SA"/>
        </w:rPr>
      </w:pPr>
    </w:p>
    <w:p w14:paraId="013B2675" w14:textId="77777777" w:rsidR="004673FB" w:rsidRPr="00C52813" w:rsidRDefault="004673FB" w:rsidP="004673FB">
      <w:pPr>
        <w:tabs>
          <w:tab w:val="clear" w:pos="567"/>
        </w:tabs>
        <w:suppressAutoHyphens/>
        <w:rPr>
          <w:b/>
          <w:szCs w:val="24"/>
          <w:lang w:val="lv-LV" w:eastAsia="ar-SA"/>
        </w:rPr>
      </w:pPr>
      <w:r w:rsidRPr="00C52813">
        <w:rPr>
          <w:lang w:val="lv-LV" w:eastAsia="ar-SA"/>
        </w:rPr>
        <w:t>Tāpat kā visas zāles, šīs zāles var izraisīt blakusparādības, kaut arī ne visiem tās izpaužas.</w:t>
      </w:r>
    </w:p>
    <w:p w14:paraId="553F0110" w14:textId="77777777" w:rsidR="004673FB" w:rsidRPr="00167F66" w:rsidRDefault="004673FB" w:rsidP="004673FB">
      <w:pPr>
        <w:keepNext/>
        <w:keepLines/>
        <w:tabs>
          <w:tab w:val="clear" w:pos="567"/>
        </w:tabs>
        <w:suppressAutoHyphens/>
        <w:rPr>
          <w:bCs/>
          <w:szCs w:val="24"/>
          <w:lang w:val="lv-LV" w:eastAsia="ar-SA"/>
        </w:rPr>
      </w:pPr>
    </w:p>
    <w:p w14:paraId="6D18A33E" w14:textId="77777777" w:rsidR="004673FB" w:rsidRPr="00C52813" w:rsidRDefault="004673FB" w:rsidP="004673FB">
      <w:pPr>
        <w:suppressAutoHyphens/>
        <w:rPr>
          <w:b/>
          <w:szCs w:val="22"/>
          <w:lang w:val="lv-LV" w:eastAsia="ar-SA"/>
        </w:rPr>
      </w:pPr>
      <w:r w:rsidRPr="00C52813">
        <w:rPr>
          <w:b/>
          <w:szCs w:val="22"/>
          <w:lang w:val="lv-LV" w:eastAsia="ar-SA"/>
        </w:rPr>
        <w:t>Nopietnas blakusparādības</w:t>
      </w:r>
    </w:p>
    <w:p w14:paraId="653B846C" w14:textId="77777777" w:rsidR="004673FB" w:rsidRPr="00C52813" w:rsidRDefault="004673FB" w:rsidP="004673FB">
      <w:pPr>
        <w:suppressAutoHyphens/>
        <w:rPr>
          <w:szCs w:val="24"/>
          <w:lang w:val="lv-LV" w:eastAsia="ar-SA"/>
        </w:rPr>
      </w:pPr>
      <w:r w:rsidRPr="00C52813">
        <w:rPr>
          <w:b/>
          <w:szCs w:val="22"/>
          <w:lang w:val="lv-LV" w:eastAsia="ar-SA"/>
        </w:rPr>
        <w:t>Nekavējoties pastāstiet ārstam, farmaceitam vai medmāsai, ja novērojat kādu no šīm nopietnajām blakusparādībām - Jums var būt nepieciešama steidzama ārstēšana:</w:t>
      </w:r>
    </w:p>
    <w:p w14:paraId="375409AA" w14:textId="77777777" w:rsidR="004673FB" w:rsidRPr="00C52813" w:rsidRDefault="004673FB" w:rsidP="00621FE6">
      <w:pPr>
        <w:numPr>
          <w:ilvl w:val="0"/>
          <w:numId w:val="41"/>
        </w:numPr>
        <w:tabs>
          <w:tab w:val="clear" w:pos="567"/>
        </w:tabs>
        <w:suppressAutoHyphens/>
        <w:autoSpaceDE w:val="0"/>
        <w:rPr>
          <w:szCs w:val="24"/>
          <w:lang w:val="lv-LV" w:eastAsia="ar-SA"/>
        </w:rPr>
      </w:pPr>
      <w:r w:rsidRPr="00C52813">
        <w:rPr>
          <w:szCs w:val="24"/>
          <w:lang w:val="lv-LV" w:eastAsia="ar-SA"/>
        </w:rPr>
        <w:t xml:space="preserve">slikta dūša vai vemšana, caureja; </w:t>
      </w:r>
    </w:p>
    <w:p w14:paraId="2E037DD9" w14:textId="77777777" w:rsidR="004673FB" w:rsidRPr="00C52813" w:rsidRDefault="004673FB" w:rsidP="00621FE6">
      <w:pPr>
        <w:numPr>
          <w:ilvl w:val="0"/>
          <w:numId w:val="41"/>
        </w:numPr>
        <w:tabs>
          <w:tab w:val="clear" w:pos="567"/>
        </w:tabs>
        <w:suppressAutoHyphens/>
        <w:autoSpaceDE w:val="0"/>
        <w:rPr>
          <w:szCs w:val="24"/>
          <w:lang w:val="lv-LV" w:eastAsia="ar-SA"/>
        </w:rPr>
      </w:pPr>
      <w:r w:rsidRPr="00C52813">
        <w:rPr>
          <w:szCs w:val="24"/>
          <w:lang w:val="lv-LV" w:eastAsia="ar-SA"/>
        </w:rPr>
        <w:lastRenderedPageBreak/>
        <w:t>aknu darbības traucējumu pazīmes – piemēram, ādas un acu baltumu dzelte, neparasti tumšs urīns vai gaiši izkārnījumi fēces, slikta dūša bez redzama iemesla, kuņģa darbības traucējumi, ēstgribas zudums vai neparasts nogurums vai vājums, paaugstinātas aknu enzīmu vērtības asins analīzēs;</w:t>
      </w:r>
    </w:p>
    <w:p w14:paraId="56FFC56C" w14:textId="77777777" w:rsidR="004673FB" w:rsidRPr="00C52813" w:rsidRDefault="004673FB" w:rsidP="00621FE6">
      <w:pPr>
        <w:numPr>
          <w:ilvl w:val="0"/>
          <w:numId w:val="41"/>
        </w:numPr>
        <w:tabs>
          <w:tab w:val="clear" w:pos="567"/>
        </w:tabs>
        <w:suppressAutoHyphens/>
        <w:autoSpaceDE w:val="0"/>
        <w:rPr>
          <w:szCs w:val="24"/>
          <w:lang w:val="lv-LV" w:eastAsia="ar-SA"/>
        </w:rPr>
      </w:pPr>
      <w:r w:rsidRPr="00C52813">
        <w:rPr>
          <w:szCs w:val="24"/>
          <w:lang w:val="lv-LV" w:eastAsia="ar-SA"/>
        </w:rPr>
        <w:t>alerģiska reakcija.</w:t>
      </w:r>
    </w:p>
    <w:p w14:paraId="2D45A70A" w14:textId="77777777" w:rsidR="004673FB" w:rsidRPr="00C52813" w:rsidRDefault="004673FB" w:rsidP="004673FB">
      <w:pPr>
        <w:tabs>
          <w:tab w:val="clear" w:pos="567"/>
        </w:tabs>
        <w:suppressAutoHyphens/>
        <w:rPr>
          <w:lang w:val="lv-LV" w:eastAsia="ar-SA"/>
        </w:rPr>
      </w:pPr>
    </w:p>
    <w:p w14:paraId="6425E633" w14:textId="77777777" w:rsidR="004673FB" w:rsidRPr="00C52813" w:rsidRDefault="004673FB" w:rsidP="004673FB">
      <w:pPr>
        <w:tabs>
          <w:tab w:val="clear" w:pos="567"/>
        </w:tabs>
        <w:suppressAutoHyphens/>
        <w:rPr>
          <w:b/>
          <w:lang w:val="lv-LV" w:eastAsia="ar-SA"/>
        </w:rPr>
      </w:pPr>
      <w:r w:rsidRPr="00C52813">
        <w:rPr>
          <w:b/>
          <w:lang w:val="lv-LV" w:eastAsia="ar-SA"/>
        </w:rPr>
        <w:t>Citas blakusparādības</w:t>
      </w:r>
    </w:p>
    <w:p w14:paraId="1CFD1BE1" w14:textId="77777777" w:rsidR="004673FB" w:rsidRPr="00C52813" w:rsidRDefault="004673FB" w:rsidP="004673FB">
      <w:pPr>
        <w:tabs>
          <w:tab w:val="clear" w:pos="567"/>
        </w:tabs>
        <w:suppressAutoHyphens/>
        <w:rPr>
          <w:lang w:val="lv-LV" w:eastAsia="ar-SA"/>
        </w:rPr>
      </w:pPr>
      <w:r w:rsidRPr="00C52813">
        <w:rPr>
          <w:lang w:val="lv-LV" w:eastAsia="ar-SA"/>
        </w:rPr>
        <w:t>Pastāstiet ārstam, farmaceitam vai medmāsai, ja novērojat kādu no šīm blakusparādībām:</w:t>
      </w:r>
    </w:p>
    <w:p w14:paraId="3523490D" w14:textId="77777777" w:rsidR="004673FB" w:rsidRPr="00C52813" w:rsidRDefault="004673FB" w:rsidP="004673FB">
      <w:pPr>
        <w:tabs>
          <w:tab w:val="clear" w:pos="567"/>
        </w:tabs>
        <w:suppressAutoHyphens/>
        <w:rPr>
          <w:lang w:val="lv-LV" w:eastAsia="ar-SA"/>
        </w:rPr>
      </w:pPr>
    </w:p>
    <w:p w14:paraId="25B6480C" w14:textId="77777777" w:rsidR="004673FB" w:rsidRPr="00C52813" w:rsidRDefault="004673FB" w:rsidP="004673FB">
      <w:pPr>
        <w:keepNext/>
        <w:keepLines/>
        <w:suppressAutoHyphens/>
        <w:rPr>
          <w:szCs w:val="24"/>
          <w:lang w:val="lv-LV" w:eastAsia="ar-SA"/>
        </w:rPr>
      </w:pPr>
      <w:r w:rsidRPr="00C52813">
        <w:rPr>
          <w:u w:val="single"/>
          <w:lang w:val="lv-LV" w:eastAsia="ar-SA"/>
        </w:rPr>
        <w:t xml:space="preserve">Bieži: </w:t>
      </w:r>
      <w:r w:rsidRPr="00C52813">
        <w:rPr>
          <w:szCs w:val="24"/>
          <w:u w:val="single"/>
          <w:lang w:val="lv-LV" w:eastAsia="ar-SA"/>
        </w:rPr>
        <w:t>šādas blakusparādības var rasties līdz 1 no 10</w:t>
      </w:r>
      <w:r w:rsidR="006F38B0">
        <w:rPr>
          <w:szCs w:val="24"/>
          <w:u w:val="single"/>
          <w:lang w:val="lv-LV" w:eastAsia="ar-SA"/>
        </w:rPr>
        <w:t> </w:t>
      </w:r>
      <w:r w:rsidRPr="00C52813">
        <w:rPr>
          <w:szCs w:val="24"/>
          <w:u w:val="single"/>
          <w:lang w:val="lv-LV" w:eastAsia="ar-SA"/>
        </w:rPr>
        <w:t>cilvēkiem:</w:t>
      </w:r>
    </w:p>
    <w:p w14:paraId="5CF6C368" w14:textId="77777777" w:rsidR="004673FB" w:rsidRPr="00C52813" w:rsidRDefault="004673FB" w:rsidP="00621FE6">
      <w:pPr>
        <w:keepNext/>
        <w:keepLines/>
        <w:numPr>
          <w:ilvl w:val="0"/>
          <w:numId w:val="46"/>
        </w:numPr>
        <w:tabs>
          <w:tab w:val="clear" w:pos="567"/>
        </w:tabs>
        <w:suppressAutoHyphens/>
        <w:autoSpaceDE w:val="0"/>
        <w:ind w:left="567" w:hanging="567"/>
        <w:rPr>
          <w:szCs w:val="24"/>
          <w:lang w:val="lv-LV" w:eastAsia="ar-SA"/>
        </w:rPr>
      </w:pPr>
      <w:r w:rsidRPr="00C52813">
        <w:rPr>
          <w:szCs w:val="24"/>
          <w:lang w:val="lv-LV" w:eastAsia="ar-SA"/>
        </w:rPr>
        <w:t>sāļu līmeņa pārmaiņas asinīs, kas redzamas asinsanalīzēs — pazīmes ir, piemēram, apmulsuma vai vājuma sajūta;</w:t>
      </w:r>
    </w:p>
    <w:p w14:paraId="01B35ED4" w14:textId="77777777" w:rsidR="004673FB" w:rsidRPr="00C52813" w:rsidRDefault="004673FB" w:rsidP="00621FE6">
      <w:pPr>
        <w:numPr>
          <w:ilvl w:val="0"/>
          <w:numId w:val="46"/>
        </w:numPr>
        <w:tabs>
          <w:tab w:val="clear" w:pos="567"/>
        </w:tabs>
        <w:suppressAutoHyphens/>
        <w:autoSpaceDE w:val="0"/>
        <w:ind w:left="567" w:hanging="567"/>
        <w:rPr>
          <w:szCs w:val="24"/>
          <w:lang w:val="lv-LV" w:eastAsia="ar-SA"/>
        </w:rPr>
      </w:pPr>
      <w:r w:rsidRPr="00C52813">
        <w:rPr>
          <w:szCs w:val="24"/>
          <w:lang w:val="lv-LV" w:eastAsia="ar-SA"/>
        </w:rPr>
        <w:t>dīvaina sajūta uz ādas, piemēram, nejutīgums, durstoša sajūta, nieze</w:t>
      </w:r>
      <w:r w:rsidR="002C14FE" w:rsidRPr="00C52813">
        <w:rPr>
          <w:szCs w:val="24"/>
          <w:lang w:val="lv-LV" w:eastAsia="ar-SA"/>
        </w:rPr>
        <w:t>,</w:t>
      </w:r>
      <w:r w:rsidRPr="00C52813">
        <w:rPr>
          <w:szCs w:val="24"/>
          <w:lang w:val="lv-LV" w:eastAsia="ar-SA"/>
        </w:rPr>
        <w:t xml:space="preserve"> sajūta, ka pa ādu kaut kas lien, kņudināšana vai dedzināšanas sajūta;</w:t>
      </w:r>
    </w:p>
    <w:p w14:paraId="594989A9" w14:textId="77777777" w:rsidR="004673FB" w:rsidRPr="00C52813" w:rsidRDefault="004673FB" w:rsidP="00621FE6">
      <w:pPr>
        <w:numPr>
          <w:ilvl w:val="0"/>
          <w:numId w:val="46"/>
        </w:numPr>
        <w:tabs>
          <w:tab w:val="clear" w:pos="567"/>
        </w:tabs>
        <w:suppressAutoHyphens/>
        <w:autoSpaceDE w:val="0"/>
        <w:ind w:left="567" w:hanging="567"/>
        <w:rPr>
          <w:szCs w:val="24"/>
          <w:lang w:val="lv-LV" w:eastAsia="ar-SA"/>
        </w:rPr>
      </w:pPr>
      <w:r w:rsidRPr="00C52813">
        <w:rPr>
          <w:szCs w:val="24"/>
          <w:lang w:val="lv-LV" w:eastAsia="ar-SA"/>
        </w:rPr>
        <w:t>pietūkums, apsārtums un jutīgums pa vēnu, kurā ievadīts Noxafil;</w:t>
      </w:r>
    </w:p>
    <w:p w14:paraId="7532FD66" w14:textId="77777777" w:rsidR="004673FB" w:rsidRPr="00C52813" w:rsidRDefault="004673FB" w:rsidP="00621FE6">
      <w:pPr>
        <w:numPr>
          <w:ilvl w:val="0"/>
          <w:numId w:val="46"/>
        </w:numPr>
        <w:tabs>
          <w:tab w:val="clear" w:pos="567"/>
        </w:tabs>
        <w:suppressAutoHyphens/>
        <w:autoSpaceDE w:val="0"/>
        <w:ind w:left="567" w:hanging="567"/>
        <w:rPr>
          <w:szCs w:val="24"/>
          <w:lang w:val="lv-LV" w:eastAsia="ar-SA"/>
        </w:rPr>
      </w:pPr>
      <w:r w:rsidRPr="00C52813">
        <w:rPr>
          <w:szCs w:val="24"/>
          <w:lang w:val="lv-LV" w:eastAsia="ar-SA"/>
        </w:rPr>
        <w:t>galvassāpes;</w:t>
      </w:r>
    </w:p>
    <w:p w14:paraId="40301D34" w14:textId="77777777" w:rsidR="004673FB" w:rsidRPr="00C52813" w:rsidRDefault="004673FB" w:rsidP="00621FE6">
      <w:pPr>
        <w:numPr>
          <w:ilvl w:val="0"/>
          <w:numId w:val="46"/>
        </w:numPr>
        <w:tabs>
          <w:tab w:val="clear" w:pos="567"/>
        </w:tabs>
        <w:suppressAutoHyphens/>
        <w:autoSpaceDE w:val="0"/>
        <w:ind w:left="567" w:hanging="567"/>
        <w:rPr>
          <w:szCs w:val="24"/>
          <w:lang w:val="lv-LV" w:eastAsia="ar-SA"/>
        </w:rPr>
      </w:pPr>
      <w:r w:rsidRPr="00C52813">
        <w:rPr>
          <w:szCs w:val="24"/>
          <w:lang w:val="lv-LV" w:eastAsia="ar-SA"/>
        </w:rPr>
        <w:t>zems kālija līmenis — parādās asinsanalīzēs;</w:t>
      </w:r>
    </w:p>
    <w:p w14:paraId="10DD2424" w14:textId="77777777" w:rsidR="004673FB" w:rsidRPr="00C52813" w:rsidRDefault="004673FB" w:rsidP="00621FE6">
      <w:pPr>
        <w:numPr>
          <w:ilvl w:val="0"/>
          <w:numId w:val="46"/>
        </w:numPr>
        <w:suppressAutoHyphens/>
        <w:autoSpaceDE w:val="0"/>
        <w:rPr>
          <w:szCs w:val="24"/>
          <w:lang w:val="lv-LV" w:eastAsia="ar-SA"/>
        </w:rPr>
      </w:pPr>
      <w:r w:rsidRPr="00C52813">
        <w:rPr>
          <w:szCs w:val="24"/>
          <w:lang w:val="lv-LV" w:eastAsia="ar-SA"/>
        </w:rPr>
        <w:t>zems magnija līmenis — parādās asinsanalīzēs;</w:t>
      </w:r>
    </w:p>
    <w:p w14:paraId="0EC0412A" w14:textId="77777777" w:rsidR="004673FB" w:rsidRPr="00C52813" w:rsidRDefault="004673FB" w:rsidP="00621FE6">
      <w:pPr>
        <w:numPr>
          <w:ilvl w:val="0"/>
          <w:numId w:val="46"/>
        </w:numPr>
        <w:suppressAutoHyphens/>
        <w:autoSpaceDE w:val="0"/>
        <w:rPr>
          <w:szCs w:val="24"/>
          <w:lang w:val="lv-LV" w:eastAsia="ar-SA"/>
        </w:rPr>
      </w:pPr>
      <w:r w:rsidRPr="00C52813">
        <w:rPr>
          <w:szCs w:val="24"/>
          <w:lang w:val="lv-LV" w:eastAsia="ar-SA"/>
        </w:rPr>
        <w:t>paaugstināts asinsspiediens;</w:t>
      </w:r>
    </w:p>
    <w:p w14:paraId="009091B3" w14:textId="77777777" w:rsidR="004673FB" w:rsidRPr="00C52813" w:rsidRDefault="004673FB" w:rsidP="00621FE6">
      <w:pPr>
        <w:numPr>
          <w:ilvl w:val="0"/>
          <w:numId w:val="46"/>
        </w:numPr>
        <w:tabs>
          <w:tab w:val="clear" w:pos="567"/>
        </w:tabs>
        <w:suppressAutoHyphens/>
        <w:autoSpaceDE w:val="0"/>
        <w:ind w:left="567" w:hanging="567"/>
        <w:rPr>
          <w:szCs w:val="24"/>
          <w:lang w:val="lv-LV" w:eastAsia="ar-SA"/>
        </w:rPr>
      </w:pPr>
      <w:r w:rsidRPr="00C52813">
        <w:rPr>
          <w:szCs w:val="24"/>
          <w:lang w:val="lv-LV" w:eastAsia="ar-SA"/>
        </w:rPr>
        <w:t>ēstgribas zudums, sāpes vēderā vai kuņģa darbības traucējumi, vēdera pūšanās, sausa mute, garšas sajūtas pārmaiņas;</w:t>
      </w:r>
    </w:p>
    <w:p w14:paraId="45321E4C" w14:textId="77777777" w:rsidR="004673FB" w:rsidRPr="006532D2" w:rsidRDefault="004673FB" w:rsidP="00621FE6">
      <w:pPr>
        <w:numPr>
          <w:ilvl w:val="0"/>
          <w:numId w:val="46"/>
        </w:numPr>
        <w:tabs>
          <w:tab w:val="clear" w:pos="567"/>
        </w:tabs>
        <w:suppressAutoHyphens/>
        <w:autoSpaceDE w:val="0"/>
        <w:ind w:left="567" w:hanging="567"/>
        <w:rPr>
          <w:szCs w:val="24"/>
          <w:lang w:val="lv-LV" w:eastAsia="ar-SA"/>
        </w:rPr>
      </w:pPr>
      <w:r w:rsidRPr="006532D2">
        <w:rPr>
          <w:szCs w:val="24"/>
          <w:lang w:val="lv-LV" w:eastAsia="ar-SA"/>
        </w:rPr>
        <w:t>sirds dedzināšana (dedzinoša sajūta aiz krūšu kaula līdz rīklei);</w:t>
      </w:r>
    </w:p>
    <w:p w14:paraId="2EC13223" w14:textId="77777777" w:rsidR="004673FB" w:rsidRPr="005A5270" w:rsidRDefault="004673FB" w:rsidP="00621FE6">
      <w:pPr>
        <w:numPr>
          <w:ilvl w:val="0"/>
          <w:numId w:val="46"/>
        </w:numPr>
        <w:tabs>
          <w:tab w:val="clear" w:pos="567"/>
        </w:tabs>
        <w:suppressAutoHyphens/>
        <w:autoSpaceDE w:val="0"/>
        <w:ind w:left="567" w:hanging="567"/>
        <w:rPr>
          <w:szCs w:val="24"/>
          <w:lang w:val="lv-LV" w:eastAsia="ar-SA"/>
        </w:rPr>
      </w:pPr>
      <w:r w:rsidRPr="006532D2">
        <w:rPr>
          <w:szCs w:val="24"/>
          <w:lang w:val="lv-LV" w:eastAsia="ar-SA"/>
        </w:rPr>
        <w:t>zems neitrofilo leikocītu (noteikta vei</w:t>
      </w:r>
      <w:r w:rsidRPr="005A5270">
        <w:rPr>
          <w:szCs w:val="24"/>
          <w:lang w:val="lv-LV" w:eastAsia="ar-SA"/>
        </w:rPr>
        <w:t>da balto asinsķermenīšu) līmenis asinīs (neitropēnija) — tā dēļ Jums ir lielāka infekciju iespējamība, un tas var parādīties asinsanalīzēs;</w:t>
      </w:r>
    </w:p>
    <w:p w14:paraId="44AD3691" w14:textId="77777777" w:rsidR="004673FB" w:rsidRPr="00536518" w:rsidRDefault="004673FB" w:rsidP="00621FE6">
      <w:pPr>
        <w:numPr>
          <w:ilvl w:val="0"/>
          <w:numId w:val="46"/>
        </w:numPr>
        <w:tabs>
          <w:tab w:val="clear" w:pos="567"/>
        </w:tabs>
        <w:suppressAutoHyphens/>
        <w:autoSpaceDE w:val="0"/>
        <w:ind w:left="567" w:hanging="567"/>
        <w:rPr>
          <w:szCs w:val="24"/>
          <w:lang w:val="lv-LV" w:eastAsia="ar-SA"/>
        </w:rPr>
      </w:pPr>
      <w:r w:rsidRPr="00536518">
        <w:rPr>
          <w:szCs w:val="24"/>
          <w:lang w:val="lv-LV" w:eastAsia="ar-SA"/>
        </w:rPr>
        <w:t>drudzis;</w:t>
      </w:r>
    </w:p>
    <w:p w14:paraId="441327F3" w14:textId="77777777" w:rsidR="004673FB" w:rsidRPr="006A658A" w:rsidRDefault="004673FB" w:rsidP="00621FE6">
      <w:pPr>
        <w:numPr>
          <w:ilvl w:val="0"/>
          <w:numId w:val="46"/>
        </w:numPr>
        <w:tabs>
          <w:tab w:val="clear" w:pos="567"/>
        </w:tabs>
        <w:suppressAutoHyphens/>
        <w:autoSpaceDE w:val="0"/>
        <w:ind w:left="567" w:hanging="567"/>
        <w:rPr>
          <w:szCs w:val="24"/>
          <w:lang w:val="lv-LV" w:eastAsia="ar-SA"/>
        </w:rPr>
      </w:pPr>
      <w:r w:rsidRPr="006A658A">
        <w:rPr>
          <w:szCs w:val="24"/>
          <w:lang w:val="lv-LV" w:eastAsia="ar-SA"/>
        </w:rPr>
        <w:t>vājums, reibonis, nogurums vai miegainība;</w:t>
      </w:r>
    </w:p>
    <w:p w14:paraId="2DF075DD" w14:textId="77777777" w:rsidR="004673FB" w:rsidRPr="0015732F" w:rsidRDefault="004673FB" w:rsidP="00621FE6">
      <w:pPr>
        <w:numPr>
          <w:ilvl w:val="0"/>
          <w:numId w:val="46"/>
        </w:numPr>
        <w:tabs>
          <w:tab w:val="clear" w:pos="567"/>
        </w:tabs>
        <w:suppressAutoHyphens/>
        <w:autoSpaceDE w:val="0"/>
        <w:ind w:left="567" w:hanging="567"/>
        <w:rPr>
          <w:szCs w:val="24"/>
          <w:lang w:val="lv-LV" w:eastAsia="ar-SA"/>
        </w:rPr>
      </w:pPr>
      <w:r w:rsidRPr="0015732F">
        <w:rPr>
          <w:szCs w:val="24"/>
          <w:lang w:val="lv-LV" w:eastAsia="ar-SA"/>
        </w:rPr>
        <w:t>izsitumi;</w:t>
      </w:r>
    </w:p>
    <w:p w14:paraId="7CE657ED" w14:textId="77777777" w:rsidR="004673FB" w:rsidRPr="00CC5575" w:rsidRDefault="004673FB" w:rsidP="00621FE6">
      <w:pPr>
        <w:numPr>
          <w:ilvl w:val="0"/>
          <w:numId w:val="46"/>
        </w:numPr>
        <w:tabs>
          <w:tab w:val="clear" w:pos="567"/>
        </w:tabs>
        <w:suppressAutoHyphens/>
        <w:autoSpaceDE w:val="0"/>
        <w:ind w:left="567" w:hanging="567"/>
        <w:rPr>
          <w:szCs w:val="24"/>
          <w:lang w:val="lv-LV" w:eastAsia="ar-SA"/>
        </w:rPr>
      </w:pPr>
      <w:r w:rsidRPr="00CC5575">
        <w:rPr>
          <w:szCs w:val="24"/>
          <w:lang w:val="lv-LV" w:eastAsia="ar-SA"/>
        </w:rPr>
        <w:t>nieze;</w:t>
      </w:r>
    </w:p>
    <w:p w14:paraId="2BC82B97" w14:textId="77777777" w:rsidR="004673FB" w:rsidRPr="0015073A" w:rsidRDefault="004673FB" w:rsidP="00621FE6">
      <w:pPr>
        <w:numPr>
          <w:ilvl w:val="0"/>
          <w:numId w:val="46"/>
        </w:numPr>
        <w:tabs>
          <w:tab w:val="clear" w:pos="567"/>
        </w:tabs>
        <w:suppressAutoHyphens/>
        <w:autoSpaceDE w:val="0"/>
        <w:ind w:left="567" w:hanging="567"/>
        <w:rPr>
          <w:szCs w:val="24"/>
          <w:lang w:val="lv-LV" w:eastAsia="ar-SA"/>
        </w:rPr>
      </w:pPr>
      <w:r w:rsidRPr="0015073A">
        <w:rPr>
          <w:szCs w:val="24"/>
          <w:lang w:val="lv-LV" w:eastAsia="ar-SA"/>
        </w:rPr>
        <w:t>aizcietējums;</w:t>
      </w:r>
    </w:p>
    <w:p w14:paraId="393D0983" w14:textId="77777777" w:rsidR="004673FB" w:rsidRPr="00DE6FC1" w:rsidRDefault="004673FB" w:rsidP="00621FE6">
      <w:pPr>
        <w:numPr>
          <w:ilvl w:val="0"/>
          <w:numId w:val="46"/>
        </w:numPr>
        <w:tabs>
          <w:tab w:val="clear" w:pos="567"/>
        </w:tabs>
        <w:suppressAutoHyphens/>
        <w:autoSpaceDE w:val="0"/>
        <w:ind w:left="567" w:hanging="567"/>
        <w:rPr>
          <w:lang w:val="lv-LV" w:eastAsia="ar-SA"/>
        </w:rPr>
      </w:pPr>
      <w:r w:rsidRPr="008243FE">
        <w:rPr>
          <w:szCs w:val="24"/>
          <w:lang w:val="lv-LV" w:eastAsia="ar-SA"/>
        </w:rPr>
        <w:t>nepatīkama sajūta taisnajā zarnā.</w:t>
      </w:r>
    </w:p>
    <w:p w14:paraId="75A2AF44" w14:textId="77777777" w:rsidR="004673FB" w:rsidRPr="00D91992" w:rsidRDefault="004673FB" w:rsidP="004673FB">
      <w:pPr>
        <w:keepNext/>
        <w:keepLines/>
        <w:suppressAutoHyphens/>
        <w:rPr>
          <w:lang w:val="lv-LV" w:eastAsia="ar-SA"/>
        </w:rPr>
      </w:pPr>
    </w:p>
    <w:p w14:paraId="7D2ACB3F" w14:textId="77777777" w:rsidR="004673FB" w:rsidRPr="007B14F4" w:rsidRDefault="004673FB" w:rsidP="004673FB">
      <w:pPr>
        <w:keepNext/>
        <w:keepLines/>
        <w:suppressAutoHyphens/>
        <w:rPr>
          <w:szCs w:val="24"/>
          <w:lang w:val="lv-LV" w:eastAsia="ar-SA"/>
        </w:rPr>
      </w:pPr>
      <w:r w:rsidRPr="004B5E30">
        <w:rPr>
          <w:u w:val="single"/>
          <w:lang w:val="lv-LV" w:eastAsia="ar-SA"/>
        </w:rPr>
        <w:t xml:space="preserve">Retāk: </w:t>
      </w:r>
      <w:r w:rsidRPr="00EC4A49">
        <w:rPr>
          <w:szCs w:val="24"/>
          <w:u w:val="single"/>
          <w:lang w:val="lv-LV" w:eastAsia="ar-SA"/>
        </w:rPr>
        <w:t>šādas blakusparādības var rasties līdz 1 no 100</w:t>
      </w:r>
      <w:r w:rsidR="00A44ACC">
        <w:rPr>
          <w:b/>
          <w:szCs w:val="24"/>
          <w:u w:val="single"/>
          <w:lang w:val="lv-LV" w:eastAsia="ar-SA"/>
        </w:rPr>
        <w:t> </w:t>
      </w:r>
      <w:r w:rsidRPr="007B14F4">
        <w:rPr>
          <w:szCs w:val="24"/>
          <w:u w:val="single"/>
          <w:lang w:val="lv-LV" w:eastAsia="ar-SA"/>
        </w:rPr>
        <w:t>cilvēkiem</w:t>
      </w:r>
    </w:p>
    <w:p w14:paraId="6DC4205A"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anēmija — pazīmes ir, piemēram, galvassāpes, nogurums vai reibonis, elpas trūkums vai bālums, kā arī zems hemoglobīna līmenis, kas redzams asinsanalīzēs;</w:t>
      </w:r>
    </w:p>
    <w:p w14:paraId="181A0F43"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zems trombocītu līmenis (trombocitopēnija), kas redzams asinsanalīzēs — tas var izraisīt asiņošanu;</w:t>
      </w:r>
    </w:p>
    <w:p w14:paraId="3AC84CD7"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 xml:space="preserve">zems balto asins šūnu leikocītu līmenis (leikopēnija), kas parādās asinsanalīzēs — tā dēļ Jums var būt lielāka infekciju iespējamība; </w:t>
      </w:r>
    </w:p>
    <w:p w14:paraId="3138A33B"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augsts balto asins šūnu eozinofilo leikocītu līmenis (eozinofīlija) — </w:t>
      </w:r>
      <w:r w:rsidR="00A9694B" w:rsidRPr="007B14F4">
        <w:rPr>
          <w:szCs w:val="24"/>
          <w:lang w:val="lv-LV" w:eastAsia="ar-SA"/>
        </w:rPr>
        <w:t xml:space="preserve">tas iespējams, kad ir </w:t>
      </w:r>
      <w:r w:rsidRPr="007B14F4">
        <w:rPr>
          <w:szCs w:val="24"/>
          <w:lang w:val="lv-LV" w:eastAsia="ar-SA"/>
        </w:rPr>
        <w:t>iekaisums;</w:t>
      </w:r>
    </w:p>
    <w:p w14:paraId="64DAE114"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asinsvadu iekaisums;</w:t>
      </w:r>
    </w:p>
    <w:p w14:paraId="3BF9A384"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sirdsdarbības ritma traucējumi;</w:t>
      </w:r>
    </w:p>
    <w:p w14:paraId="7302E454"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 xml:space="preserve">krampji; </w:t>
      </w:r>
    </w:p>
    <w:p w14:paraId="50FE6180"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nervu bojājums (neiropātija);</w:t>
      </w:r>
    </w:p>
    <w:p w14:paraId="49EF566C"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sirds ritma traucējumi – tādi, kad parādās elektrokardiogrammā (EKG), sirdsklauves, lēna vai ātra sirdsdarbība, augsts vai zems asinsspiediens;</w:t>
      </w:r>
    </w:p>
    <w:p w14:paraId="7DD34ECA"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pazemināts asinsspiediens;</w:t>
      </w:r>
    </w:p>
    <w:p w14:paraId="2E828841"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 xml:space="preserve">aizkuņģa dziedzera iekaisums (pankreatīts) — tas var izraisīt stipras </w:t>
      </w:r>
      <w:r w:rsidR="002C14FE" w:rsidRPr="007B14F4">
        <w:rPr>
          <w:szCs w:val="24"/>
          <w:lang w:val="lv-LV" w:eastAsia="ar-SA"/>
        </w:rPr>
        <w:t>sāpes vēderā</w:t>
      </w:r>
      <w:r w:rsidRPr="007B14F4">
        <w:rPr>
          <w:szCs w:val="24"/>
          <w:lang w:val="lv-LV" w:eastAsia="ar-SA"/>
        </w:rPr>
        <w:t>;</w:t>
      </w:r>
    </w:p>
    <w:p w14:paraId="60B1FC9A"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 xml:space="preserve">pārtraukta liesas apgāde ar skābekli (liesas infarkts) – tas var izraisīt stipras </w:t>
      </w:r>
      <w:r w:rsidR="002C14FE" w:rsidRPr="007B14F4">
        <w:rPr>
          <w:szCs w:val="24"/>
          <w:lang w:val="lv-LV" w:eastAsia="ar-SA"/>
        </w:rPr>
        <w:t>sāpes vēderā</w:t>
      </w:r>
      <w:r w:rsidRPr="007B14F4">
        <w:rPr>
          <w:szCs w:val="24"/>
          <w:lang w:val="lv-LV" w:eastAsia="ar-SA"/>
        </w:rPr>
        <w:t xml:space="preserve">; </w:t>
      </w:r>
    </w:p>
    <w:p w14:paraId="27349BBB"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 xml:space="preserve">smagi nieru darbības traucējumi — pazīmes ir, piemēram, lielāks vai mazāks urīna daudzums vai neparasta urīna krāsa; </w:t>
      </w:r>
    </w:p>
    <w:p w14:paraId="28470B1C"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augsts kreatinīna līmenis asinīs — redzams asinsanalīzēs;</w:t>
      </w:r>
    </w:p>
    <w:p w14:paraId="4881F129"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klepus, žagas;</w:t>
      </w:r>
    </w:p>
    <w:p w14:paraId="3C0D9061"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deguna asiņošana;</w:t>
      </w:r>
    </w:p>
    <w:p w14:paraId="6F68B4F3"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stipras, asas sāpes krūškurvī ieelpas laikā (pleirītiskas sāpes);</w:t>
      </w:r>
    </w:p>
    <w:p w14:paraId="1EF2B4B5"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lastRenderedPageBreak/>
        <w:t>limfmezglu pietūkums (limfadenopātija);</w:t>
      </w:r>
    </w:p>
    <w:p w14:paraId="600B42EB"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samazināts jutīgums, īpaši ādas jutīgums;</w:t>
      </w:r>
    </w:p>
    <w:p w14:paraId="2B130FEF"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trīce;</w:t>
      </w:r>
    </w:p>
    <w:p w14:paraId="15570025"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augsts vai zems cukura līmenis asinīs;</w:t>
      </w:r>
    </w:p>
    <w:p w14:paraId="45AD4762"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redzes miglošanās, jutība pret gaismu;</w:t>
      </w:r>
    </w:p>
    <w:p w14:paraId="2398606E"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matu izkrišana (alopēcija);</w:t>
      </w:r>
    </w:p>
    <w:p w14:paraId="27B83008"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čūlas mutes dobumā;</w:t>
      </w:r>
    </w:p>
    <w:p w14:paraId="6017751A"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drebuļi, slikta vispārējā pašsajūta,</w:t>
      </w:r>
    </w:p>
    <w:p w14:paraId="7EF44A3F"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sāpes, muguras vai kakla sāpes, sāpes rokās vai kājās;</w:t>
      </w:r>
    </w:p>
    <w:p w14:paraId="7CD150FD"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ūdens aizture (tūska);</w:t>
      </w:r>
    </w:p>
    <w:p w14:paraId="051CEEBA"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menstruāli traucējumi (patoloģiska vagināla asiņošana);</w:t>
      </w:r>
    </w:p>
    <w:p w14:paraId="41FF0FF1"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nespēja gulēt (bezmiegs);</w:t>
      </w:r>
    </w:p>
    <w:p w14:paraId="71135721"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daļēja vai pilnīga nespēja runāt;</w:t>
      </w:r>
    </w:p>
    <w:p w14:paraId="0E02913D"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mutes tūska;</w:t>
      </w:r>
    </w:p>
    <w:p w14:paraId="138A9B91"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patoloģiski sapņi vai miega traucējumi;</w:t>
      </w:r>
    </w:p>
    <w:p w14:paraId="477ECB50"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 xml:space="preserve">koordinācijas vai līdzsvara traucējumi; </w:t>
      </w:r>
    </w:p>
    <w:p w14:paraId="664A9A65"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gļotādas iekaisums;</w:t>
      </w:r>
    </w:p>
    <w:p w14:paraId="571208D4" w14:textId="77777777" w:rsidR="004673FB" w:rsidRPr="00C52813" w:rsidRDefault="004673FB" w:rsidP="00621FE6">
      <w:pPr>
        <w:numPr>
          <w:ilvl w:val="0"/>
          <w:numId w:val="46"/>
        </w:numPr>
        <w:tabs>
          <w:tab w:val="clear" w:pos="567"/>
        </w:tabs>
        <w:suppressAutoHyphens/>
        <w:autoSpaceDE w:val="0"/>
        <w:ind w:left="567" w:hanging="567"/>
        <w:rPr>
          <w:lang w:val="lv-LV" w:eastAsia="ar-SA"/>
        </w:rPr>
      </w:pPr>
      <w:r w:rsidRPr="007B14F4">
        <w:rPr>
          <w:szCs w:val="24"/>
          <w:lang w:val="lv-LV" w:eastAsia="ar-SA"/>
        </w:rPr>
        <w:t>aizlikts deguns;</w:t>
      </w:r>
    </w:p>
    <w:p w14:paraId="69E99BAF" w14:textId="77777777" w:rsidR="004673FB" w:rsidRPr="00C52813" w:rsidRDefault="004673FB" w:rsidP="00621FE6">
      <w:pPr>
        <w:numPr>
          <w:ilvl w:val="0"/>
          <w:numId w:val="46"/>
        </w:numPr>
        <w:tabs>
          <w:tab w:val="clear" w:pos="567"/>
        </w:tabs>
        <w:suppressAutoHyphens/>
        <w:autoSpaceDE w:val="0"/>
        <w:ind w:left="567" w:hanging="567"/>
        <w:rPr>
          <w:lang w:val="lv-LV" w:eastAsia="ar-SA"/>
        </w:rPr>
      </w:pPr>
      <w:r w:rsidRPr="00C52813">
        <w:rPr>
          <w:lang w:val="lv-LV" w:eastAsia="ar-SA"/>
        </w:rPr>
        <w:t>apgrūtināta elpošana;</w:t>
      </w:r>
    </w:p>
    <w:p w14:paraId="42066D47" w14:textId="77777777" w:rsidR="004673FB" w:rsidRPr="00C52813" w:rsidRDefault="004673FB" w:rsidP="00621FE6">
      <w:pPr>
        <w:numPr>
          <w:ilvl w:val="0"/>
          <w:numId w:val="46"/>
        </w:numPr>
        <w:tabs>
          <w:tab w:val="clear" w:pos="567"/>
        </w:tabs>
        <w:suppressAutoHyphens/>
        <w:autoSpaceDE w:val="0"/>
        <w:ind w:left="567" w:hanging="567"/>
        <w:rPr>
          <w:lang w:val="lv-LV" w:eastAsia="ar-SA"/>
        </w:rPr>
      </w:pPr>
      <w:r w:rsidRPr="00C52813">
        <w:rPr>
          <w:lang w:val="lv-LV" w:eastAsia="ar-SA"/>
        </w:rPr>
        <w:t>diskomforta sajūta krūškurvī;</w:t>
      </w:r>
    </w:p>
    <w:p w14:paraId="0B9B1B6E" w14:textId="77777777" w:rsidR="004673FB" w:rsidRPr="00C52813" w:rsidRDefault="004673FB" w:rsidP="00621FE6">
      <w:pPr>
        <w:numPr>
          <w:ilvl w:val="0"/>
          <w:numId w:val="46"/>
        </w:numPr>
        <w:tabs>
          <w:tab w:val="clear" w:pos="567"/>
        </w:tabs>
        <w:suppressAutoHyphens/>
        <w:autoSpaceDE w:val="0"/>
        <w:ind w:left="567" w:hanging="567"/>
        <w:rPr>
          <w:lang w:val="lv-LV" w:eastAsia="ar-SA"/>
        </w:rPr>
      </w:pPr>
      <w:r w:rsidRPr="00C52813">
        <w:rPr>
          <w:lang w:val="lv-LV" w:eastAsia="ar-SA"/>
        </w:rPr>
        <w:t>vēdera pūšanās sajūta;</w:t>
      </w:r>
    </w:p>
    <w:p w14:paraId="58780E3F" w14:textId="77777777" w:rsidR="004673FB" w:rsidRPr="00C52813" w:rsidRDefault="004673FB" w:rsidP="00621FE6">
      <w:pPr>
        <w:numPr>
          <w:ilvl w:val="0"/>
          <w:numId w:val="46"/>
        </w:numPr>
        <w:tabs>
          <w:tab w:val="clear" w:pos="567"/>
        </w:tabs>
        <w:suppressAutoHyphens/>
        <w:autoSpaceDE w:val="0"/>
        <w:ind w:left="567" w:hanging="567"/>
        <w:rPr>
          <w:lang w:val="lv-LV" w:eastAsia="ar-SA"/>
        </w:rPr>
      </w:pPr>
      <w:r w:rsidRPr="00C52813">
        <w:rPr>
          <w:lang w:val="lv-LV" w:eastAsia="ar-SA"/>
        </w:rPr>
        <w:t xml:space="preserve">no vieglas līdz stipri sliktai dūšai, vemšana, krampji un caureja, ko parasti izraisa vīrus, </w:t>
      </w:r>
      <w:r w:rsidR="002C14FE" w:rsidRPr="00C52813">
        <w:rPr>
          <w:lang w:val="lv-LV" w:eastAsia="ar-SA"/>
        </w:rPr>
        <w:t>sāpes vēderā</w:t>
      </w:r>
      <w:r w:rsidRPr="00C52813">
        <w:rPr>
          <w:lang w:val="lv-LV" w:eastAsia="ar-SA"/>
        </w:rPr>
        <w:t>;</w:t>
      </w:r>
    </w:p>
    <w:p w14:paraId="10C76513" w14:textId="77777777" w:rsidR="004673FB" w:rsidRPr="00C52813" w:rsidRDefault="004673FB" w:rsidP="00621FE6">
      <w:pPr>
        <w:numPr>
          <w:ilvl w:val="0"/>
          <w:numId w:val="46"/>
        </w:numPr>
        <w:tabs>
          <w:tab w:val="clear" w:pos="567"/>
        </w:tabs>
        <w:suppressAutoHyphens/>
        <w:autoSpaceDE w:val="0"/>
        <w:ind w:left="567" w:hanging="567"/>
        <w:rPr>
          <w:lang w:val="lv-LV" w:eastAsia="ar-SA"/>
        </w:rPr>
      </w:pPr>
      <w:r w:rsidRPr="00C52813">
        <w:rPr>
          <w:lang w:val="lv-LV" w:eastAsia="ar-SA"/>
        </w:rPr>
        <w:t>atraugas;</w:t>
      </w:r>
    </w:p>
    <w:p w14:paraId="4C7D49BE" w14:textId="77777777" w:rsidR="004673FB" w:rsidRPr="003C6AEC" w:rsidRDefault="004673FB" w:rsidP="00621FE6">
      <w:pPr>
        <w:numPr>
          <w:ilvl w:val="0"/>
          <w:numId w:val="46"/>
        </w:numPr>
        <w:tabs>
          <w:tab w:val="clear" w:pos="567"/>
        </w:tabs>
        <w:suppressAutoHyphens/>
        <w:autoSpaceDE w:val="0"/>
        <w:ind w:left="567" w:hanging="567"/>
        <w:rPr>
          <w:szCs w:val="24"/>
          <w:lang w:val="lv-LV" w:eastAsia="ar-SA"/>
        </w:rPr>
      </w:pPr>
      <w:r w:rsidRPr="00C52813">
        <w:rPr>
          <w:lang w:val="lv-LV" w:eastAsia="ar-SA"/>
        </w:rPr>
        <w:t>nervozitāte;</w:t>
      </w:r>
    </w:p>
    <w:p w14:paraId="7D82CE91" w14:textId="77777777" w:rsidR="004673FB" w:rsidRPr="004A600F" w:rsidRDefault="004673FB" w:rsidP="00621FE6">
      <w:pPr>
        <w:numPr>
          <w:ilvl w:val="0"/>
          <w:numId w:val="46"/>
        </w:numPr>
        <w:tabs>
          <w:tab w:val="clear" w:pos="567"/>
        </w:tabs>
        <w:suppressAutoHyphens/>
        <w:autoSpaceDE w:val="0"/>
        <w:ind w:left="567" w:hanging="567"/>
        <w:rPr>
          <w:lang w:val="lv-LV" w:eastAsia="ar-SA"/>
        </w:rPr>
      </w:pPr>
      <w:r w:rsidRPr="004A600F">
        <w:rPr>
          <w:szCs w:val="24"/>
          <w:lang w:val="lv-LV" w:eastAsia="ar-SA"/>
        </w:rPr>
        <w:t>iekaisums vai sāpes injekcijas vietā.</w:t>
      </w:r>
    </w:p>
    <w:p w14:paraId="1E3B9AFF" w14:textId="77777777" w:rsidR="004673FB" w:rsidRPr="001F1AE3" w:rsidRDefault="004673FB" w:rsidP="004673FB">
      <w:pPr>
        <w:tabs>
          <w:tab w:val="clear" w:pos="567"/>
        </w:tabs>
        <w:suppressAutoHyphens/>
        <w:ind w:left="567" w:hanging="567"/>
        <w:rPr>
          <w:lang w:val="lv-LV" w:eastAsia="ar-SA"/>
        </w:rPr>
      </w:pPr>
    </w:p>
    <w:p w14:paraId="6FB5E819" w14:textId="77777777" w:rsidR="004673FB" w:rsidRPr="00C52813" w:rsidRDefault="004673FB" w:rsidP="004673FB">
      <w:pPr>
        <w:keepNext/>
        <w:keepLines/>
        <w:suppressAutoHyphens/>
        <w:rPr>
          <w:szCs w:val="24"/>
          <w:lang w:val="lv-LV" w:eastAsia="ar-SA"/>
        </w:rPr>
      </w:pPr>
      <w:r w:rsidRPr="001D319B">
        <w:rPr>
          <w:u w:val="single"/>
          <w:lang w:val="lv-LV" w:eastAsia="ar-SA"/>
        </w:rPr>
        <w:t xml:space="preserve">Reti: </w:t>
      </w:r>
      <w:r w:rsidRPr="00C52813">
        <w:rPr>
          <w:szCs w:val="24"/>
          <w:u w:val="single"/>
          <w:lang w:val="lv-LV" w:eastAsia="ar-SA"/>
        </w:rPr>
        <w:t>šādas blakusparādības var rasties līdz 1 no 1</w:t>
      </w:r>
      <w:ins w:id="5539" w:author="MSD LV1" w:date="2025-11-12T15:58:00Z">
        <w:r w:rsidR="007A6AC1">
          <w:rPr>
            <w:szCs w:val="24"/>
            <w:u w:val="single"/>
            <w:lang w:val="lv-LV" w:eastAsia="ar-SA"/>
          </w:rPr>
          <w:t> </w:t>
        </w:r>
      </w:ins>
      <w:r w:rsidRPr="00C52813">
        <w:rPr>
          <w:szCs w:val="24"/>
          <w:u w:val="single"/>
          <w:lang w:val="lv-LV" w:eastAsia="ar-SA"/>
        </w:rPr>
        <w:t>000</w:t>
      </w:r>
      <w:r w:rsidR="00A44ACC">
        <w:rPr>
          <w:b/>
          <w:szCs w:val="24"/>
          <w:u w:val="single"/>
          <w:lang w:val="lv-LV" w:eastAsia="ar-SA"/>
        </w:rPr>
        <w:t> </w:t>
      </w:r>
      <w:r w:rsidRPr="00C52813">
        <w:rPr>
          <w:szCs w:val="24"/>
          <w:u w:val="single"/>
          <w:lang w:val="lv-LV" w:eastAsia="ar-SA"/>
        </w:rPr>
        <w:t>cilvēkiem</w:t>
      </w:r>
    </w:p>
    <w:p w14:paraId="30960184" w14:textId="77777777" w:rsidR="004673FB" w:rsidRPr="006532D2" w:rsidRDefault="004673FB" w:rsidP="00621FE6">
      <w:pPr>
        <w:numPr>
          <w:ilvl w:val="0"/>
          <w:numId w:val="46"/>
        </w:numPr>
        <w:tabs>
          <w:tab w:val="clear" w:pos="567"/>
        </w:tabs>
        <w:suppressAutoHyphens/>
        <w:autoSpaceDE w:val="0"/>
        <w:ind w:left="567" w:hanging="567"/>
        <w:rPr>
          <w:szCs w:val="24"/>
          <w:lang w:val="lv-LV" w:eastAsia="ar-SA"/>
        </w:rPr>
      </w:pPr>
      <w:r w:rsidRPr="006532D2">
        <w:rPr>
          <w:szCs w:val="24"/>
          <w:lang w:val="lv-LV" w:eastAsia="ar-SA"/>
        </w:rPr>
        <w:t>pneimonija – pazīmes ir, piemēram, elpas trūkums un izmainītas krāsas gļotu veidošanās;</w:t>
      </w:r>
    </w:p>
    <w:p w14:paraId="05C4F74E" w14:textId="77777777" w:rsidR="004673FB" w:rsidRPr="00536518" w:rsidRDefault="004673FB" w:rsidP="00621FE6">
      <w:pPr>
        <w:numPr>
          <w:ilvl w:val="0"/>
          <w:numId w:val="46"/>
        </w:numPr>
        <w:tabs>
          <w:tab w:val="clear" w:pos="567"/>
        </w:tabs>
        <w:suppressAutoHyphens/>
        <w:autoSpaceDE w:val="0"/>
        <w:ind w:left="567" w:hanging="567"/>
        <w:rPr>
          <w:szCs w:val="24"/>
          <w:lang w:val="lv-LV" w:eastAsia="ar-SA"/>
        </w:rPr>
      </w:pPr>
      <w:r w:rsidRPr="005A5270">
        <w:rPr>
          <w:szCs w:val="24"/>
          <w:lang w:val="lv-LV" w:eastAsia="ar-SA"/>
        </w:rPr>
        <w:t xml:space="preserve">augsts asinsspiediens plaušu asinsvados (pulmonāla </w:t>
      </w:r>
      <w:r w:rsidRPr="00536518">
        <w:rPr>
          <w:szCs w:val="24"/>
          <w:lang w:val="lv-LV" w:eastAsia="ar-SA"/>
        </w:rPr>
        <w:t>hipertensija), kas var izraisīt būtiskus plaušu un sirds bojājumus;</w:t>
      </w:r>
    </w:p>
    <w:p w14:paraId="70501059" w14:textId="77777777" w:rsidR="004673FB" w:rsidRPr="006A658A" w:rsidRDefault="004673FB" w:rsidP="00621FE6">
      <w:pPr>
        <w:numPr>
          <w:ilvl w:val="0"/>
          <w:numId w:val="46"/>
        </w:numPr>
        <w:tabs>
          <w:tab w:val="clear" w:pos="567"/>
        </w:tabs>
        <w:suppressAutoHyphens/>
        <w:autoSpaceDE w:val="0"/>
        <w:ind w:left="567" w:hanging="567"/>
        <w:rPr>
          <w:szCs w:val="24"/>
          <w:lang w:val="lv-LV" w:eastAsia="ar-SA"/>
        </w:rPr>
      </w:pPr>
      <w:r w:rsidRPr="006A658A">
        <w:rPr>
          <w:szCs w:val="24"/>
          <w:lang w:val="lv-LV" w:eastAsia="ar-SA"/>
        </w:rPr>
        <w:t>ar asinīm saistītas problēmas, piemēram, neparasta asins recēšana vai ilgstoša asiņošana;</w:t>
      </w:r>
    </w:p>
    <w:p w14:paraId="4A901C32" w14:textId="77777777" w:rsidR="004673FB" w:rsidRPr="0015732F" w:rsidRDefault="004673FB" w:rsidP="00621FE6">
      <w:pPr>
        <w:numPr>
          <w:ilvl w:val="0"/>
          <w:numId w:val="46"/>
        </w:numPr>
        <w:tabs>
          <w:tab w:val="clear" w:pos="567"/>
        </w:tabs>
        <w:suppressAutoHyphens/>
        <w:autoSpaceDE w:val="0"/>
        <w:ind w:left="567" w:hanging="567"/>
        <w:rPr>
          <w:szCs w:val="24"/>
          <w:lang w:val="lv-LV" w:eastAsia="ar-SA"/>
        </w:rPr>
      </w:pPr>
      <w:r w:rsidRPr="0015732F">
        <w:rPr>
          <w:szCs w:val="24"/>
          <w:lang w:val="lv-LV" w:eastAsia="ar-SA"/>
        </w:rPr>
        <w:t>smagas alerģiskas reakcijas, tai skaitā arī plaši pūslīšu veida izsitumi un ādas lobīšanās;</w:t>
      </w:r>
    </w:p>
    <w:p w14:paraId="1596795E" w14:textId="77777777" w:rsidR="004673FB" w:rsidRPr="0015073A" w:rsidRDefault="004673FB" w:rsidP="00621FE6">
      <w:pPr>
        <w:numPr>
          <w:ilvl w:val="0"/>
          <w:numId w:val="46"/>
        </w:numPr>
        <w:tabs>
          <w:tab w:val="clear" w:pos="567"/>
        </w:tabs>
        <w:suppressAutoHyphens/>
        <w:autoSpaceDE w:val="0"/>
        <w:ind w:left="567" w:hanging="567"/>
        <w:rPr>
          <w:szCs w:val="24"/>
          <w:lang w:val="lv-LV" w:eastAsia="ar-SA"/>
        </w:rPr>
      </w:pPr>
      <w:r w:rsidRPr="00CC5575">
        <w:rPr>
          <w:szCs w:val="24"/>
          <w:lang w:val="lv-LV" w:eastAsia="ar-SA"/>
        </w:rPr>
        <w:t>psihis</w:t>
      </w:r>
      <w:r w:rsidRPr="0015073A">
        <w:rPr>
          <w:szCs w:val="24"/>
          <w:lang w:val="lv-LV" w:eastAsia="ar-SA"/>
        </w:rPr>
        <w:t xml:space="preserve">ki traucējumi, piemēram, reāli nepastāvošu balsu dzirdēšana vai lietu saskatīšana; </w:t>
      </w:r>
    </w:p>
    <w:p w14:paraId="48BABE66" w14:textId="77777777" w:rsidR="004673FB" w:rsidRPr="008243FE" w:rsidRDefault="004673FB" w:rsidP="00621FE6">
      <w:pPr>
        <w:numPr>
          <w:ilvl w:val="0"/>
          <w:numId w:val="46"/>
        </w:numPr>
        <w:tabs>
          <w:tab w:val="clear" w:pos="567"/>
        </w:tabs>
        <w:suppressAutoHyphens/>
        <w:autoSpaceDE w:val="0"/>
        <w:ind w:left="567" w:hanging="567"/>
        <w:rPr>
          <w:szCs w:val="24"/>
          <w:lang w:val="lv-LV" w:eastAsia="ar-SA"/>
        </w:rPr>
      </w:pPr>
      <w:r w:rsidRPr="008243FE">
        <w:rPr>
          <w:szCs w:val="24"/>
          <w:lang w:val="lv-LV" w:eastAsia="ar-SA"/>
        </w:rPr>
        <w:t>samaņas zudums;</w:t>
      </w:r>
    </w:p>
    <w:p w14:paraId="3F27322F" w14:textId="77777777" w:rsidR="004673FB" w:rsidRPr="00DE6FC1" w:rsidRDefault="004673FB" w:rsidP="00621FE6">
      <w:pPr>
        <w:numPr>
          <w:ilvl w:val="0"/>
          <w:numId w:val="46"/>
        </w:numPr>
        <w:tabs>
          <w:tab w:val="clear" w:pos="567"/>
        </w:tabs>
        <w:suppressAutoHyphens/>
        <w:autoSpaceDE w:val="0"/>
        <w:ind w:left="567" w:hanging="567"/>
        <w:rPr>
          <w:szCs w:val="24"/>
          <w:lang w:val="lv-LV" w:eastAsia="ar-SA"/>
        </w:rPr>
      </w:pPr>
      <w:r w:rsidRPr="00DE6FC1">
        <w:rPr>
          <w:szCs w:val="24"/>
          <w:lang w:val="lv-LV" w:eastAsia="ar-SA"/>
        </w:rPr>
        <w:t>problēmas domāt vai runāt, saraustītas kustības, it īpaši nespēja kontrolēt roku kustības;</w:t>
      </w:r>
    </w:p>
    <w:p w14:paraId="5DBD1AD3" w14:textId="77777777" w:rsidR="004673FB" w:rsidRPr="004B5E30" w:rsidRDefault="004673FB" w:rsidP="00621FE6">
      <w:pPr>
        <w:numPr>
          <w:ilvl w:val="0"/>
          <w:numId w:val="46"/>
        </w:numPr>
        <w:tabs>
          <w:tab w:val="clear" w:pos="567"/>
        </w:tabs>
        <w:suppressAutoHyphens/>
        <w:autoSpaceDE w:val="0"/>
        <w:ind w:left="567" w:hanging="567"/>
        <w:rPr>
          <w:szCs w:val="24"/>
          <w:lang w:val="lv-LV" w:eastAsia="ar-SA"/>
        </w:rPr>
      </w:pPr>
      <w:r w:rsidRPr="00D91992">
        <w:rPr>
          <w:szCs w:val="24"/>
          <w:lang w:val="lv-LV" w:eastAsia="ar-SA"/>
        </w:rPr>
        <w:t>insults — pazīmes ir, piemēram, ekstremitāšu sāpes, vājums, nejut</w:t>
      </w:r>
      <w:r w:rsidRPr="004B5E30">
        <w:rPr>
          <w:szCs w:val="24"/>
          <w:lang w:val="lv-LV" w:eastAsia="ar-SA"/>
        </w:rPr>
        <w:t>īgums vai tirpšana;</w:t>
      </w:r>
    </w:p>
    <w:p w14:paraId="3ABB041E" w14:textId="77777777" w:rsidR="004673FB" w:rsidRPr="00EC4A49" w:rsidRDefault="004673FB" w:rsidP="00621FE6">
      <w:pPr>
        <w:numPr>
          <w:ilvl w:val="0"/>
          <w:numId w:val="46"/>
        </w:numPr>
        <w:tabs>
          <w:tab w:val="clear" w:pos="567"/>
        </w:tabs>
        <w:suppressAutoHyphens/>
        <w:autoSpaceDE w:val="0"/>
        <w:ind w:left="567" w:hanging="567"/>
        <w:rPr>
          <w:szCs w:val="24"/>
          <w:lang w:val="lv-LV" w:eastAsia="ar-SA"/>
        </w:rPr>
      </w:pPr>
      <w:r w:rsidRPr="00EC4A49">
        <w:rPr>
          <w:szCs w:val="24"/>
          <w:lang w:val="lv-LV" w:eastAsia="ar-SA"/>
        </w:rPr>
        <w:t>“akls” vai tumšs plankums redzes laukā;</w:t>
      </w:r>
    </w:p>
    <w:p w14:paraId="3399C938" w14:textId="77777777" w:rsidR="004673FB" w:rsidRPr="00206D80" w:rsidRDefault="004673FB" w:rsidP="00621FE6">
      <w:pPr>
        <w:numPr>
          <w:ilvl w:val="0"/>
          <w:numId w:val="46"/>
        </w:numPr>
        <w:tabs>
          <w:tab w:val="clear" w:pos="567"/>
        </w:tabs>
        <w:suppressAutoHyphens/>
        <w:autoSpaceDE w:val="0"/>
        <w:ind w:left="567" w:hanging="567"/>
        <w:rPr>
          <w:szCs w:val="24"/>
          <w:lang w:val="lv-LV" w:eastAsia="ar-SA"/>
        </w:rPr>
      </w:pPr>
      <w:r w:rsidRPr="00206D80">
        <w:rPr>
          <w:szCs w:val="24"/>
          <w:lang w:val="lv-LV" w:eastAsia="ar-SA"/>
        </w:rPr>
        <w:t>sirds mazspēja vai sirdslēkme, kas var izraisīt sirdsdarbības apstāšanos un nāves iestāšanos, sirds ritma traucējumi ar pēkšņu nāvi;</w:t>
      </w:r>
    </w:p>
    <w:p w14:paraId="2DC92669" w14:textId="77777777" w:rsidR="004673FB" w:rsidRPr="00206D80" w:rsidRDefault="004673FB" w:rsidP="00621FE6">
      <w:pPr>
        <w:numPr>
          <w:ilvl w:val="0"/>
          <w:numId w:val="46"/>
        </w:numPr>
        <w:tabs>
          <w:tab w:val="clear" w:pos="567"/>
        </w:tabs>
        <w:suppressAutoHyphens/>
        <w:autoSpaceDE w:val="0"/>
        <w:ind w:left="567" w:hanging="567"/>
        <w:rPr>
          <w:szCs w:val="24"/>
          <w:lang w:val="lv-LV" w:eastAsia="ar-SA"/>
        </w:rPr>
      </w:pPr>
      <w:r w:rsidRPr="00206D80">
        <w:rPr>
          <w:szCs w:val="24"/>
          <w:lang w:val="lv-LV" w:eastAsia="ar-SA"/>
        </w:rPr>
        <w:t xml:space="preserve">trombi kājās (dziļo vēnu tromboze) — pazīmes ir, piemēram, stipras sāpes vai kāju pietūkums; </w:t>
      </w:r>
    </w:p>
    <w:p w14:paraId="18D36569" w14:textId="77777777" w:rsidR="004673FB" w:rsidRPr="00206D80" w:rsidRDefault="004673FB" w:rsidP="00621FE6">
      <w:pPr>
        <w:numPr>
          <w:ilvl w:val="0"/>
          <w:numId w:val="46"/>
        </w:numPr>
        <w:tabs>
          <w:tab w:val="clear" w:pos="567"/>
        </w:tabs>
        <w:suppressAutoHyphens/>
        <w:autoSpaceDE w:val="0"/>
        <w:ind w:left="567" w:hanging="567"/>
        <w:rPr>
          <w:szCs w:val="24"/>
          <w:lang w:val="lv-LV" w:eastAsia="ar-SA"/>
        </w:rPr>
      </w:pPr>
      <w:r w:rsidRPr="00206D80">
        <w:rPr>
          <w:szCs w:val="24"/>
          <w:lang w:val="lv-LV" w:eastAsia="ar-SA"/>
        </w:rPr>
        <w:t>trombi plaušās (plaušu embolija) — pazīmes ir, piemēram, elpas trūkums vai sāpes elpojot;</w:t>
      </w:r>
    </w:p>
    <w:p w14:paraId="00E629C4" w14:textId="77777777" w:rsidR="004673FB" w:rsidRPr="00206D80" w:rsidRDefault="004673FB" w:rsidP="00621FE6">
      <w:pPr>
        <w:numPr>
          <w:ilvl w:val="0"/>
          <w:numId w:val="46"/>
        </w:numPr>
        <w:tabs>
          <w:tab w:val="clear" w:pos="567"/>
        </w:tabs>
        <w:suppressAutoHyphens/>
        <w:autoSpaceDE w:val="0"/>
        <w:ind w:left="567" w:hanging="567"/>
        <w:rPr>
          <w:szCs w:val="24"/>
          <w:lang w:val="lv-LV" w:eastAsia="ar-SA"/>
        </w:rPr>
      </w:pPr>
      <w:r w:rsidRPr="00206D80">
        <w:rPr>
          <w:szCs w:val="24"/>
          <w:lang w:val="lv-LV" w:eastAsia="ar-SA"/>
        </w:rPr>
        <w:t xml:space="preserve">asiņošana kuņģī vai zarnu traktā — pazīmes ir, piemēram, vemšana ar asinīm vai asinis izkārnījumos; </w:t>
      </w:r>
    </w:p>
    <w:p w14:paraId="18DCF5A9" w14:textId="77777777" w:rsidR="004673FB" w:rsidRPr="00206D80" w:rsidRDefault="004673FB" w:rsidP="00621FE6">
      <w:pPr>
        <w:numPr>
          <w:ilvl w:val="0"/>
          <w:numId w:val="46"/>
        </w:numPr>
        <w:tabs>
          <w:tab w:val="clear" w:pos="567"/>
        </w:tabs>
        <w:suppressAutoHyphens/>
        <w:autoSpaceDE w:val="0"/>
        <w:ind w:left="567" w:hanging="567"/>
        <w:rPr>
          <w:szCs w:val="24"/>
          <w:lang w:val="lv-LV" w:eastAsia="ar-SA"/>
        </w:rPr>
      </w:pPr>
      <w:r w:rsidRPr="00206D80">
        <w:rPr>
          <w:szCs w:val="24"/>
          <w:lang w:val="lv-LV" w:eastAsia="ar-SA"/>
        </w:rPr>
        <w:t>zarnu nosprostojums (zarnu obstrukcija), it īpaši līkumainās zarnas daļā. Šāda nosprostojuma dēļ zarnu saturs nespēj virzīties tālāk pa zarnu traktu, un pazīmes ir, piemēram, pilna vēdera sajūta, vemšana, izteikts aizcietējums, ēstgribas zudums un spazmas;</w:t>
      </w:r>
    </w:p>
    <w:p w14:paraId="6FC90360" w14:textId="77777777" w:rsidR="004673FB" w:rsidRPr="00206D80" w:rsidRDefault="004673FB" w:rsidP="00621FE6">
      <w:pPr>
        <w:numPr>
          <w:ilvl w:val="0"/>
          <w:numId w:val="46"/>
        </w:numPr>
        <w:tabs>
          <w:tab w:val="clear" w:pos="567"/>
        </w:tabs>
        <w:suppressAutoHyphens/>
        <w:autoSpaceDE w:val="0"/>
        <w:ind w:left="567" w:hanging="567"/>
        <w:rPr>
          <w:szCs w:val="24"/>
          <w:lang w:val="lv-LV" w:eastAsia="ar-SA"/>
        </w:rPr>
      </w:pPr>
      <w:r w:rsidRPr="00206D80">
        <w:rPr>
          <w:szCs w:val="24"/>
          <w:lang w:val="lv-LV" w:eastAsia="ar-SA"/>
        </w:rPr>
        <w:t xml:space="preserve">hemolītiski urēmiskais sindroms, kad notiek sarkano asinsķermenīšu noārdīšanās (hemolīze), kas iespējama ar nieru mazspēju vai bez tās; </w:t>
      </w:r>
    </w:p>
    <w:p w14:paraId="0D935AF3" w14:textId="77777777" w:rsidR="004673FB" w:rsidRPr="00206D80" w:rsidRDefault="004673FB" w:rsidP="00621FE6">
      <w:pPr>
        <w:numPr>
          <w:ilvl w:val="0"/>
          <w:numId w:val="46"/>
        </w:numPr>
        <w:tabs>
          <w:tab w:val="clear" w:pos="567"/>
        </w:tabs>
        <w:suppressAutoHyphens/>
        <w:autoSpaceDE w:val="0"/>
        <w:ind w:left="567" w:hanging="567"/>
        <w:rPr>
          <w:szCs w:val="24"/>
          <w:lang w:val="lv-LV" w:eastAsia="ar-SA"/>
        </w:rPr>
      </w:pPr>
      <w:r w:rsidRPr="00206D80">
        <w:rPr>
          <w:szCs w:val="24"/>
          <w:lang w:val="lv-LV" w:eastAsia="ar-SA"/>
        </w:rPr>
        <w:t>pancitopēnija jeb zems visu asins šūnu (sarkano un balto asinsķermenīšu un trombocītu) līmenis, kas redzams asinsanalīzēs;</w:t>
      </w:r>
    </w:p>
    <w:p w14:paraId="6914C8B5" w14:textId="77777777" w:rsidR="004673FB" w:rsidRPr="00206D80" w:rsidRDefault="004673FB" w:rsidP="00621FE6">
      <w:pPr>
        <w:numPr>
          <w:ilvl w:val="0"/>
          <w:numId w:val="46"/>
        </w:numPr>
        <w:tabs>
          <w:tab w:val="clear" w:pos="567"/>
        </w:tabs>
        <w:suppressAutoHyphens/>
        <w:autoSpaceDE w:val="0"/>
        <w:ind w:left="567" w:hanging="567"/>
        <w:rPr>
          <w:szCs w:val="24"/>
          <w:lang w:val="lv-LV" w:eastAsia="ar-SA"/>
        </w:rPr>
      </w:pPr>
      <w:r w:rsidRPr="00206D80">
        <w:rPr>
          <w:szCs w:val="24"/>
          <w:lang w:val="lv-LV" w:eastAsia="ar-SA"/>
        </w:rPr>
        <w:t xml:space="preserve">liela izmēra purpurkrāsas plankums uz ādas (trombotiska trombocitopēniska purpura); </w:t>
      </w:r>
    </w:p>
    <w:p w14:paraId="5D64BCF1" w14:textId="77777777" w:rsidR="004673FB" w:rsidRPr="00206D80" w:rsidRDefault="004673FB" w:rsidP="00621FE6">
      <w:pPr>
        <w:numPr>
          <w:ilvl w:val="0"/>
          <w:numId w:val="46"/>
        </w:numPr>
        <w:tabs>
          <w:tab w:val="clear" w:pos="567"/>
        </w:tabs>
        <w:suppressAutoHyphens/>
        <w:autoSpaceDE w:val="0"/>
        <w:ind w:left="567" w:hanging="567"/>
        <w:rPr>
          <w:szCs w:val="24"/>
          <w:lang w:val="lv-LV" w:eastAsia="ar-SA"/>
        </w:rPr>
      </w:pPr>
      <w:r w:rsidRPr="00206D80">
        <w:rPr>
          <w:szCs w:val="24"/>
          <w:lang w:val="lv-LV" w:eastAsia="ar-SA"/>
        </w:rPr>
        <w:t>sejas vai mēles pietūkums;</w:t>
      </w:r>
    </w:p>
    <w:p w14:paraId="7CB146AF" w14:textId="77777777" w:rsidR="004673FB" w:rsidRPr="00206D80" w:rsidRDefault="004673FB" w:rsidP="00621FE6">
      <w:pPr>
        <w:numPr>
          <w:ilvl w:val="0"/>
          <w:numId w:val="46"/>
        </w:numPr>
        <w:tabs>
          <w:tab w:val="clear" w:pos="567"/>
        </w:tabs>
        <w:suppressAutoHyphens/>
        <w:autoSpaceDE w:val="0"/>
        <w:ind w:left="567" w:hanging="567"/>
        <w:rPr>
          <w:szCs w:val="24"/>
          <w:lang w:val="lv-LV" w:eastAsia="ar-SA"/>
        </w:rPr>
      </w:pPr>
      <w:r w:rsidRPr="00206D80">
        <w:rPr>
          <w:szCs w:val="24"/>
          <w:lang w:val="lv-LV" w:eastAsia="ar-SA"/>
        </w:rPr>
        <w:t>depresija;</w:t>
      </w:r>
    </w:p>
    <w:p w14:paraId="37F19F4F"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lastRenderedPageBreak/>
        <w:t>redzes dubultošanās;</w:t>
      </w:r>
    </w:p>
    <w:p w14:paraId="4B797DBA"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sāpes krūšu dziedzeros;</w:t>
      </w:r>
    </w:p>
    <w:p w14:paraId="0ED93538"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virsnieru darbības traucējumi — tie var izraisīt vājumu, nogurumu, ēstgribas zudumu, ādas krāsas pārmaiņas;</w:t>
      </w:r>
    </w:p>
    <w:p w14:paraId="3DDB675B" w14:textId="77777777" w:rsidR="004673FB" w:rsidRPr="007B14F4"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hipofīzes darbības traucējumi — tas var izraisīt zemu dažu hormonu, kuri ietekmē vīrišķo vai sievišķo dzimumorgānu darbību, līmeni asinīs;</w:t>
      </w:r>
    </w:p>
    <w:p w14:paraId="2518E8E0" w14:textId="77777777" w:rsidR="00F201DA" w:rsidRDefault="004673FB" w:rsidP="00621FE6">
      <w:pPr>
        <w:numPr>
          <w:ilvl w:val="0"/>
          <w:numId w:val="46"/>
        </w:numPr>
        <w:tabs>
          <w:tab w:val="clear" w:pos="567"/>
        </w:tabs>
        <w:suppressAutoHyphens/>
        <w:autoSpaceDE w:val="0"/>
        <w:ind w:left="567" w:hanging="567"/>
        <w:rPr>
          <w:szCs w:val="24"/>
          <w:lang w:val="lv-LV" w:eastAsia="ar-SA"/>
        </w:rPr>
      </w:pPr>
      <w:r w:rsidRPr="007B14F4">
        <w:rPr>
          <w:szCs w:val="24"/>
          <w:lang w:val="lv-LV" w:eastAsia="ar-SA"/>
        </w:rPr>
        <w:t>dzirdes traucējumi</w:t>
      </w:r>
      <w:r w:rsidR="00F201DA">
        <w:rPr>
          <w:szCs w:val="24"/>
          <w:lang w:val="lv-LV" w:eastAsia="ar-SA"/>
        </w:rPr>
        <w:t>;</w:t>
      </w:r>
    </w:p>
    <w:p w14:paraId="47AA928C" w14:textId="77777777" w:rsidR="004673FB" w:rsidRPr="00F201DA" w:rsidRDefault="00F201DA" w:rsidP="00621FE6">
      <w:pPr>
        <w:numPr>
          <w:ilvl w:val="0"/>
          <w:numId w:val="60"/>
        </w:numPr>
        <w:tabs>
          <w:tab w:val="clear" w:pos="567"/>
        </w:tabs>
        <w:suppressAutoHyphens/>
        <w:ind w:left="567" w:hanging="567"/>
        <w:rPr>
          <w:szCs w:val="24"/>
          <w:lang w:val="lv-LV" w:eastAsia="ar-SA"/>
        </w:rPr>
      </w:pPr>
      <w:r>
        <w:rPr>
          <w:szCs w:val="24"/>
          <w:lang w:val="lv-LV"/>
        </w:rPr>
        <w:t>pseidoaldosteronisms, kā rezultātā ir paaugstināts asinsspiediens ar zemu kālija līmeni (uzrādās asins analīzēs).</w:t>
      </w:r>
    </w:p>
    <w:p w14:paraId="75C4CF09" w14:textId="77777777" w:rsidR="004673FB" w:rsidRPr="007B14F4" w:rsidRDefault="004673FB" w:rsidP="004673FB">
      <w:pPr>
        <w:tabs>
          <w:tab w:val="clear" w:pos="567"/>
        </w:tabs>
        <w:suppressAutoHyphens/>
        <w:autoSpaceDE w:val="0"/>
        <w:rPr>
          <w:szCs w:val="24"/>
          <w:lang w:val="lv-LV" w:eastAsia="ar-SA"/>
        </w:rPr>
      </w:pPr>
    </w:p>
    <w:p w14:paraId="1A4785BB" w14:textId="77777777" w:rsidR="006A7B58" w:rsidRPr="00F41F26" w:rsidRDefault="006A7B58" w:rsidP="006A7B58">
      <w:pPr>
        <w:numPr>
          <w:ilvl w:val="12"/>
          <w:numId w:val="0"/>
        </w:numPr>
        <w:tabs>
          <w:tab w:val="clear" w:pos="567"/>
        </w:tabs>
        <w:rPr>
          <w:szCs w:val="24"/>
          <w:u w:val="single"/>
          <w:lang w:val="lv-LV"/>
        </w:rPr>
      </w:pPr>
      <w:r w:rsidRPr="00F41F26">
        <w:rPr>
          <w:szCs w:val="24"/>
          <w:u w:val="single"/>
          <w:lang w:val="lv-LV"/>
        </w:rPr>
        <w:t>Nav zinām</w:t>
      </w:r>
      <w:r w:rsidR="00BC38C3">
        <w:rPr>
          <w:szCs w:val="24"/>
          <w:u w:val="single"/>
          <w:lang w:val="lv-LV"/>
        </w:rPr>
        <w:t>s</w:t>
      </w:r>
      <w:r w:rsidRPr="00F41F26">
        <w:rPr>
          <w:szCs w:val="24"/>
          <w:u w:val="single"/>
          <w:lang w:val="lv-LV"/>
        </w:rPr>
        <w:t>: biežumu nevar noteikt pēc pieejamiem datiem</w:t>
      </w:r>
    </w:p>
    <w:p w14:paraId="44E21B58" w14:textId="77777777" w:rsidR="005707F9" w:rsidRDefault="00F41F26" w:rsidP="00621FE6">
      <w:pPr>
        <w:numPr>
          <w:ilvl w:val="0"/>
          <w:numId w:val="60"/>
        </w:numPr>
        <w:tabs>
          <w:tab w:val="clear" w:pos="567"/>
        </w:tabs>
        <w:suppressAutoHyphens/>
        <w:ind w:hanging="720"/>
        <w:rPr>
          <w:szCs w:val="24"/>
          <w:lang w:val="lv-LV" w:eastAsia="ar-SA"/>
        </w:rPr>
      </w:pPr>
      <w:r>
        <w:rPr>
          <w:szCs w:val="24"/>
          <w:lang w:val="lv-LV" w:eastAsia="ar-SA"/>
        </w:rPr>
        <w:t>d</w:t>
      </w:r>
      <w:r w:rsidR="004673FB" w:rsidRPr="007B14F4">
        <w:rPr>
          <w:szCs w:val="24"/>
          <w:lang w:val="lv-LV" w:eastAsia="ar-SA"/>
        </w:rPr>
        <w:t>ažiem pacientiem pēc Noxafil lietošanas novērots arī apmulsums</w:t>
      </w:r>
      <w:r w:rsidR="005707F9">
        <w:rPr>
          <w:szCs w:val="24"/>
          <w:lang w:val="lv-LV" w:eastAsia="ar-SA"/>
        </w:rPr>
        <w:t>;</w:t>
      </w:r>
    </w:p>
    <w:p w14:paraId="313FD297" w14:textId="77777777" w:rsidR="004673FB" w:rsidRPr="007B14F4" w:rsidRDefault="005707F9" w:rsidP="00621FE6">
      <w:pPr>
        <w:numPr>
          <w:ilvl w:val="0"/>
          <w:numId w:val="60"/>
        </w:numPr>
        <w:tabs>
          <w:tab w:val="clear" w:pos="567"/>
        </w:tabs>
        <w:suppressAutoHyphens/>
        <w:ind w:hanging="720"/>
        <w:rPr>
          <w:szCs w:val="24"/>
          <w:lang w:val="lv-LV" w:eastAsia="ar-SA"/>
        </w:rPr>
      </w:pPr>
      <w:r>
        <w:rPr>
          <w:szCs w:val="24"/>
          <w:lang w:val="lv-LV" w:eastAsia="ar-SA"/>
        </w:rPr>
        <w:t>ādas apsārtums.</w:t>
      </w:r>
    </w:p>
    <w:p w14:paraId="787EB99A" w14:textId="77777777" w:rsidR="004673FB" w:rsidRPr="007B14F4" w:rsidRDefault="004673FB" w:rsidP="004673FB">
      <w:pPr>
        <w:tabs>
          <w:tab w:val="clear" w:pos="567"/>
        </w:tabs>
        <w:suppressAutoHyphens/>
        <w:rPr>
          <w:szCs w:val="24"/>
          <w:lang w:val="lv-LV" w:eastAsia="ar-SA"/>
        </w:rPr>
      </w:pPr>
    </w:p>
    <w:p w14:paraId="30A3457A" w14:textId="77777777" w:rsidR="004673FB" w:rsidRPr="007B14F4" w:rsidRDefault="00A9694B" w:rsidP="004673FB">
      <w:pPr>
        <w:tabs>
          <w:tab w:val="clear" w:pos="567"/>
        </w:tabs>
        <w:suppressAutoHyphens/>
        <w:rPr>
          <w:szCs w:val="24"/>
          <w:lang w:val="lv-LV" w:eastAsia="ar-SA"/>
        </w:rPr>
      </w:pPr>
      <w:r w:rsidRPr="007B14F4">
        <w:rPr>
          <w:szCs w:val="24"/>
          <w:lang w:val="lv-LV" w:eastAsia="ar-SA"/>
        </w:rPr>
        <w:t>P</w:t>
      </w:r>
      <w:r w:rsidR="004673FB" w:rsidRPr="007B14F4">
        <w:rPr>
          <w:szCs w:val="24"/>
          <w:lang w:val="lv-LV" w:eastAsia="ar-SA"/>
        </w:rPr>
        <w:t>astāstiet ārstam, farmaceitam vai medmāsai, ja novē</w:t>
      </w:r>
      <w:r w:rsidRPr="007B14F4">
        <w:rPr>
          <w:szCs w:val="24"/>
          <w:lang w:val="lv-LV" w:eastAsia="ar-SA"/>
        </w:rPr>
        <w:t xml:space="preserve">rojat kādu no augstāk minētajām </w:t>
      </w:r>
      <w:r w:rsidR="004673FB" w:rsidRPr="007B14F4">
        <w:rPr>
          <w:szCs w:val="24"/>
          <w:lang w:val="lv-LV" w:eastAsia="ar-SA"/>
        </w:rPr>
        <w:t>blakusparādībām.</w:t>
      </w:r>
    </w:p>
    <w:p w14:paraId="02AD2EF8" w14:textId="77777777" w:rsidR="004673FB" w:rsidRPr="007B14F4" w:rsidRDefault="004673FB" w:rsidP="004673FB">
      <w:pPr>
        <w:tabs>
          <w:tab w:val="clear" w:pos="567"/>
        </w:tabs>
        <w:suppressAutoHyphens/>
        <w:rPr>
          <w:szCs w:val="24"/>
          <w:lang w:val="lv-LV" w:eastAsia="ar-SA"/>
        </w:rPr>
      </w:pPr>
    </w:p>
    <w:p w14:paraId="48EF84CF" w14:textId="77777777" w:rsidR="004673FB" w:rsidRPr="007B14F4" w:rsidRDefault="004673FB" w:rsidP="004673FB">
      <w:pPr>
        <w:keepNext/>
        <w:keepLines/>
        <w:suppressAutoHyphens/>
        <w:rPr>
          <w:szCs w:val="24"/>
          <w:lang w:val="lv-LV" w:eastAsia="ar-SA"/>
        </w:rPr>
      </w:pPr>
      <w:r w:rsidRPr="007B14F4">
        <w:rPr>
          <w:b/>
          <w:szCs w:val="24"/>
          <w:lang w:val="lv-LV" w:eastAsia="ar-SA"/>
        </w:rPr>
        <w:t>Ziņošana par blakusparādībām</w:t>
      </w:r>
    </w:p>
    <w:p w14:paraId="27C6D331" w14:textId="77777777" w:rsidR="004673FB" w:rsidRPr="001F1AE3" w:rsidRDefault="004673FB" w:rsidP="004673FB">
      <w:pPr>
        <w:suppressAutoHyphens/>
        <w:rPr>
          <w:lang w:val="lv-LV" w:eastAsia="ar-SA"/>
        </w:rPr>
      </w:pPr>
      <w:r w:rsidRPr="007B14F4">
        <w:rPr>
          <w:szCs w:val="24"/>
          <w:lang w:val="lv-LV" w:eastAsia="ar-SA"/>
        </w:rPr>
        <w:t>Ja Jums rodas jebkādas blakusparādības, konsultējieties ar ārstu, farmaceitu vai medmāsu. Tas attiecas arī uz iespējamām blakusparādībām, kas nav minētas šajā instrukcijā.</w:t>
      </w:r>
      <w:r w:rsidRPr="007B14F4">
        <w:rPr>
          <w:rFonts w:ascii="Verdana" w:hAnsi="Verdana" w:cs="Verdana"/>
          <w:sz w:val="18"/>
          <w:szCs w:val="24"/>
          <w:lang w:val="lv-LV" w:eastAsia="ar-SA"/>
        </w:rPr>
        <w:t xml:space="preserve"> </w:t>
      </w:r>
      <w:r w:rsidRPr="007B14F4">
        <w:rPr>
          <w:szCs w:val="24"/>
          <w:lang w:val="lv-LV" w:eastAsia="ar-SA"/>
        </w:rPr>
        <w:t xml:space="preserve">Jūs varat ziņot par blakusparādībām arī tieši, </w:t>
      </w:r>
      <w:r w:rsidRPr="00283FFA">
        <w:rPr>
          <w:szCs w:val="24"/>
          <w:lang w:val="lv-LV" w:eastAsia="ar-SA"/>
        </w:rPr>
        <w:t xml:space="preserve">izmantojot </w:t>
      </w:r>
      <w:r w:rsidR="004970A5">
        <w:fldChar w:fldCharType="begin"/>
      </w:r>
      <w:r w:rsidR="004970A5" w:rsidRPr="004970A5">
        <w:rPr>
          <w:lang w:val="lv-LV"/>
          <w:rPrChange w:id="5540" w:author="MSD LV1" w:date="2026-01-26T09:49:00Z">
            <w:rPr>
              <w:rFonts w:ascii="Segoe UI" w:hAnsi="Segoe UI" w:cs="Segoe UI"/>
              <w:sz w:val="18"/>
              <w:szCs w:val="18"/>
            </w:rPr>
          </w:rPrChange>
        </w:rPr>
        <w:instrText>HYPERLINK "https://www.ema.europa.eu/en/documents/template-form/qrd-appendix-v-adverse-drug-reaction-reporting-details_en.docx"</w:instrText>
      </w:r>
      <w:r w:rsidR="004970A5">
        <w:fldChar w:fldCharType="separate"/>
      </w:r>
      <w:r w:rsidR="00C1199A" w:rsidRPr="0056641D">
        <w:rPr>
          <w:rStyle w:val="Hyperlink"/>
          <w:highlight w:val="lightGray"/>
          <w:lang w:val="lv-LV"/>
        </w:rPr>
        <w:t>V pielikumā</w:t>
      </w:r>
      <w:r w:rsidR="004970A5">
        <w:fldChar w:fldCharType="end"/>
      </w:r>
      <w:r w:rsidRPr="003C6AEC">
        <w:rPr>
          <w:szCs w:val="24"/>
          <w:shd w:val="clear" w:color="auto" w:fill="C0C0C0"/>
          <w:lang w:val="lv-LV" w:eastAsia="ar-SA"/>
        </w:rPr>
        <w:t xml:space="preserve"> minēto nacionālās ziņošanas sistēmas kon</w:t>
      </w:r>
      <w:r w:rsidRPr="004A600F">
        <w:rPr>
          <w:szCs w:val="24"/>
          <w:shd w:val="clear" w:color="auto" w:fill="C0C0C0"/>
          <w:lang w:val="lv-LV" w:eastAsia="ar-SA"/>
        </w:rPr>
        <w:t>taktinformāciju</w:t>
      </w:r>
      <w:r w:rsidRPr="004A600F">
        <w:rPr>
          <w:szCs w:val="24"/>
          <w:lang w:val="lv-LV" w:eastAsia="ar-SA"/>
        </w:rPr>
        <w:t>. Ziņojot par blakusparādībām, Jūs varat palīdzēt nodrošināt daudz plašāku informāciju par šo zāļu drošumu.</w:t>
      </w:r>
    </w:p>
    <w:p w14:paraId="11A0CF0D" w14:textId="77777777" w:rsidR="004673FB" w:rsidRPr="001D319B" w:rsidRDefault="004673FB" w:rsidP="004673FB">
      <w:pPr>
        <w:tabs>
          <w:tab w:val="clear" w:pos="567"/>
        </w:tabs>
        <w:suppressAutoHyphens/>
        <w:rPr>
          <w:lang w:val="lv-LV" w:eastAsia="ar-SA"/>
        </w:rPr>
      </w:pPr>
    </w:p>
    <w:p w14:paraId="6133EDCD" w14:textId="77777777" w:rsidR="004673FB" w:rsidRPr="001D319B" w:rsidRDefault="004673FB" w:rsidP="004673FB">
      <w:pPr>
        <w:tabs>
          <w:tab w:val="clear" w:pos="567"/>
        </w:tabs>
        <w:suppressAutoHyphens/>
        <w:rPr>
          <w:lang w:val="lv-LV" w:eastAsia="ar-SA"/>
        </w:rPr>
      </w:pPr>
    </w:p>
    <w:p w14:paraId="2036C7A3" w14:textId="77777777" w:rsidR="004673FB" w:rsidRPr="00C52813" w:rsidRDefault="004673FB" w:rsidP="004673FB">
      <w:pPr>
        <w:keepNext/>
        <w:keepLines/>
        <w:tabs>
          <w:tab w:val="clear" w:pos="567"/>
        </w:tabs>
        <w:suppressAutoHyphens/>
        <w:ind w:left="567" w:hanging="567"/>
        <w:rPr>
          <w:b/>
          <w:lang w:val="lv-LV" w:eastAsia="ar-SA"/>
        </w:rPr>
      </w:pPr>
      <w:r w:rsidRPr="00C52813">
        <w:rPr>
          <w:b/>
          <w:lang w:val="lv-LV" w:eastAsia="ar-SA"/>
        </w:rPr>
        <w:t>5.</w:t>
      </w:r>
      <w:r w:rsidRPr="00C52813">
        <w:rPr>
          <w:b/>
          <w:lang w:val="lv-LV" w:eastAsia="ar-SA"/>
        </w:rPr>
        <w:tab/>
        <w:t>Kā uzglabāt Noxafil</w:t>
      </w:r>
    </w:p>
    <w:p w14:paraId="70957CD9" w14:textId="77777777" w:rsidR="004673FB" w:rsidRPr="006532D2" w:rsidRDefault="004673FB" w:rsidP="004673FB">
      <w:pPr>
        <w:keepNext/>
        <w:keepLines/>
        <w:tabs>
          <w:tab w:val="clear" w:pos="567"/>
        </w:tabs>
        <w:suppressAutoHyphens/>
        <w:ind w:left="567" w:hanging="567"/>
        <w:rPr>
          <w:b/>
          <w:lang w:val="lv-LV" w:eastAsia="ar-SA"/>
        </w:rPr>
      </w:pPr>
    </w:p>
    <w:p w14:paraId="31E3795C" w14:textId="77777777" w:rsidR="004673FB" w:rsidRDefault="004673FB" w:rsidP="00280D3C">
      <w:pPr>
        <w:tabs>
          <w:tab w:val="clear" w:pos="567"/>
        </w:tabs>
        <w:suppressAutoHyphens/>
        <w:rPr>
          <w:lang w:val="lv-LV" w:eastAsia="ar-SA"/>
        </w:rPr>
      </w:pPr>
      <w:r w:rsidRPr="005A5270">
        <w:rPr>
          <w:lang w:val="lv-LV" w:eastAsia="ar-SA"/>
        </w:rPr>
        <w:t>Uzglabāt šīs zāles bērniem neredzamā un nepieejamā vietā.</w:t>
      </w:r>
    </w:p>
    <w:p w14:paraId="7EB380E1" w14:textId="77777777" w:rsidR="00F201DA" w:rsidRPr="005A5270" w:rsidRDefault="00F201DA" w:rsidP="00280D3C">
      <w:pPr>
        <w:tabs>
          <w:tab w:val="clear" w:pos="567"/>
        </w:tabs>
        <w:suppressAutoHyphens/>
        <w:rPr>
          <w:lang w:val="lv-LV" w:eastAsia="ar-SA"/>
        </w:rPr>
      </w:pPr>
    </w:p>
    <w:p w14:paraId="47643C5C" w14:textId="77777777" w:rsidR="004673FB" w:rsidRDefault="004673FB" w:rsidP="00280D3C">
      <w:pPr>
        <w:tabs>
          <w:tab w:val="clear" w:pos="567"/>
        </w:tabs>
        <w:suppressAutoHyphens/>
        <w:rPr>
          <w:lang w:val="lv-LV" w:eastAsia="ar-SA"/>
        </w:rPr>
      </w:pPr>
      <w:r w:rsidRPr="00536518">
        <w:rPr>
          <w:lang w:val="lv-LV" w:eastAsia="ar-SA"/>
        </w:rPr>
        <w:t>Nelietot šīs zāles pēc derīguma termiņa beigām, k</w:t>
      </w:r>
      <w:r w:rsidRPr="006A658A">
        <w:rPr>
          <w:lang w:val="lv-LV" w:eastAsia="ar-SA"/>
        </w:rPr>
        <w:t xml:space="preserve">as norādīts uz </w:t>
      </w:r>
      <w:r w:rsidR="002C14FE" w:rsidRPr="0015732F">
        <w:rPr>
          <w:lang w:val="lv-LV" w:eastAsia="ar-SA"/>
        </w:rPr>
        <w:t>marķējuma</w:t>
      </w:r>
      <w:r w:rsidR="001854F3">
        <w:rPr>
          <w:lang w:val="lv-LV" w:eastAsia="ar-SA"/>
        </w:rPr>
        <w:t xml:space="preserve"> pēc EXP</w:t>
      </w:r>
      <w:r w:rsidRPr="00CC5575">
        <w:rPr>
          <w:lang w:val="lv-LV" w:eastAsia="ar-SA"/>
        </w:rPr>
        <w:t>. Derīguma termiņš</w:t>
      </w:r>
      <w:r w:rsidR="00F201DA">
        <w:rPr>
          <w:lang w:val="lv-LV" w:eastAsia="ar-SA"/>
        </w:rPr>
        <w:t xml:space="preserve"> </w:t>
      </w:r>
      <w:r w:rsidRPr="0015073A">
        <w:rPr>
          <w:lang w:val="lv-LV" w:eastAsia="ar-SA"/>
        </w:rPr>
        <w:t>attiecas uz norādītā mēneša pēdējo dienu.</w:t>
      </w:r>
    </w:p>
    <w:p w14:paraId="6B6C82BD" w14:textId="77777777" w:rsidR="00F201DA" w:rsidRPr="0015073A" w:rsidRDefault="00F201DA" w:rsidP="00C17C24">
      <w:pPr>
        <w:tabs>
          <w:tab w:val="clear" w:pos="567"/>
        </w:tabs>
        <w:suppressAutoHyphens/>
        <w:rPr>
          <w:lang w:val="lv-LV" w:eastAsia="ar-SA"/>
        </w:rPr>
      </w:pPr>
    </w:p>
    <w:p w14:paraId="3CE08D63" w14:textId="77777777" w:rsidR="004673FB" w:rsidRDefault="004673FB" w:rsidP="00280D3C">
      <w:pPr>
        <w:tabs>
          <w:tab w:val="clear" w:pos="567"/>
        </w:tabs>
        <w:suppressAutoHyphens/>
        <w:rPr>
          <w:lang w:val="lv-LV" w:eastAsia="ar-SA"/>
        </w:rPr>
      </w:pPr>
      <w:r w:rsidRPr="008243FE">
        <w:rPr>
          <w:lang w:val="lv-LV" w:eastAsia="ar-SA"/>
        </w:rPr>
        <w:t>Uzglabāt ledusskapī (2</w:t>
      </w:r>
      <w:ins w:id="5541" w:author="MSD LV1" w:date="2025-11-12T15:58:00Z">
        <w:r w:rsidR="007A6AC1">
          <w:rPr>
            <w:lang w:val="lv-LV" w:eastAsia="ar-SA"/>
          </w:rPr>
          <w:t> </w:t>
        </w:r>
      </w:ins>
      <w:del w:id="5542" w:author="MSD LV1" w:date="2025-11-12T15:58:00Z">
        <w:r w:rsidR="002977BE" w:rsidDel="007A6AC1">
          <w:rPr>
            <w:lang w:val="lv-LV" w:eastAsia="ar-SA"/>
          </w:rPr>
          <w:delText xml:space="preserve"> </w:delText>
        </w:r>
      </w:del>
      <w:r w:rsidRPr="00DE6FC1">
        <w:rPr>
          <w:rFonts w:ascii="Symbol" w:hAnsi="Symbol" w:cs="Symbol"/>
          <w:lang w:val="lv-LV" w:eastAsia="ar-SA"/>
        </w:rPr>
        <w:t></w:t>
      </w:r>
      <w:r w:rsidRPr="00D91992">
        <w:rPr>
          <w:lang w:val="lv-LV" w:eastAsia="ar-SA"/>
        </w:rPr>
        <w:t>C–8</w:t>
      </w:r>
      <w:ins w:id="5543" w:author="MSD LV1" w:date="2025-11-12T15:58:00Z">
        <w:r w:rsidR="007A6AC1">
          <w:rPr>
            <w:lang w:val="lv-LV" w:eastAsia="ar-SA"/>
          </w:rPr>
          <w:t> </w:t>
        </w:r>
      </w:ins>
      <w:del w:id="5544" w:author="MSD LV1" w:date="2025-11-12T15:58:00Z">
        <w:r w:rsidR="002977BE" w:rsidDel="007A6AC1">
          <w:rPr>
            <w:lang w:val="lv-LV" w:eastAsia="ar-SA"/>
          </w:rPr>
          <w:delText xml:space="preserve"> </w:delText>
        </w:r>
      </w:del>
      <w:r w:rsidRPr="004B5E30">
        <w:rPr>
          <w:rFonts w:ascii="Symbol" w:hAnsi="Symbol" w:cs="Symbol"/>
          <w:lang w:val="lv-LV" w:eastAsia="ar-SA"/>
        </w:rPr>
        <w:t></w:t>
      </w:r>
      <w:r w:rsidRPr="00EC4A49">
        <w:rPr>
          <w:lang w:val="lv-LV" w:eastAsia="ar-SA"/>
        </w:rPr>
        <w:t>C).</w:t>
      </w:r>
    </w:p>
    <w:p w14:paraId="0D9CEB34" w14:textId="77777777" w:rsidR="00F201DA" w:rsidRPr="00EC4A49" w:rsidRDefault="00F201DA" w:rsidP="00280D3C">
      <w:pPr>
        <w:tabs>
          <w:tab w:val="clear" w:pos="567"/>
        </w:tabs>
        <w:suppressAutoHyphens/>
        <w:rPr>
          <w:lang w:val="lv-LV" w:eastAsia="ar-SA"/>
        </w:rPr>
      </w:pPr>
    </w:p>
    <w:p w14:paraId="57F7F45E" w14:textId="77777777" w:rsidR="004673FB" w:rsidRDefault="004673FB" w:rsidP="00280D3C">
      <w:pPr>
        <w:tabs>
          <w:tab w:val="clear" w:pos="567"/>
        </w:tabs>
        <w:suppressAutoHyphens/>
        <w:rPr>
          <w:lang w:val="lv-LV" w:eastAsia="ar-SA"/>
        </w:rPr>
      </w:pPr>
      <w:r w:rsidRPr="00206D80">
        <w:rPr>
          <w:lang w:val="lv-LV" w:eastAsia="ar-SA"/>
        </w:rPr>
        <w:t xml:space="preserve">Pēc </w:t>
      </w:r>
      <w:r w:rsidR="002C14FE" w:rsidRPr="007B14F4">
        <w:rPr>
          <w:lang w:val="lv-LV" w:eastAsia="ar-SA"/>
        </w:rPr>
        <w:t>s</w:t>
      </w:r>
      <w:r w:rsidRPr="007B14F4">
        <w:rPr>
          <w:lang w:val="lv-LV" w:eastAsia="ar-SA"/>
        </w:rPr>
        <w:t>agatavošanas zāles jāi</w:t>
      </w:r>
      <w:r w:rsidR="002C14FE" w:rsidRPr="007B14F4">
        <w:rPr>
          <w:lang w:val="lv-LV" w:eastAsia="ar-SA"/>
        </w:rPr>
        <w:t>zlieto</w:t>
      </w:r>
      <w:r w:rsidRPr="007B14F4">
        <w:rPr>
          <w:lang w:val="lv-LV" w:eastAsia="ar-SA"/>
        </w:rPr>
        <w:t xml:space="preserve"> nekavējoties. Ja t</w:t>
      </w:r>
      <w:r w:rsidR="002C14FE" w:rsidRPr="007B14F4">
        <w:rPr>
          <w:lang w:val="lv-LV" w:eastAsia="ar-SA"/>
        </w:rPr>
        <w:t>ās</w:t>
      </w:r>
      <w:r w:rsidRPr="007B14F4">
        <w:rPr>
          <w:lang w:val="lv-LV" w:eastAsia="ar-SA"/>
        </w:rPr>
        <w:t xml:space="preserve"> </w:t>
      </w:r>
      <w:r w:rsidR="002C14FE" w:rsidRPr="007B14F4">
        <w:rPr>
          <w:lang w:val="lv-LV" w:eastAsia="ar-SA"/>
        </w:rPr>
        <w:t>neizlieto nekavējoties</w:t>
      </w:r>
      <w:r w:rsidRPr="007B14F4">
        <w:rPr>
          <w:lang w:val="lv-LV" w:eastAsia="ar-SA"/>
        </w:rPr>
        <w:t>, šķīdumu var glabāt 24</w:t>
      </w:r>
      <w:r w:rsidR="003C5A09">
        <w:rPr>
          <w:lang w:val="lv-LV" w:eastAsia="ar-SA"/>
        </w:rPr>
        <w:t> </w:t>
      </w:r>
      <w:r w:rsidRPr="007B14F4">
        <w:rPr>
          <w:lang w:val="lv-LV" w:eastAsia="ar-SA"/>
        </w:rPr>
        <w:t xml:space="preserve">stundas </w:t>
      </w:r>
      <w:r w:rsidR="002C14FE" w:rsidRPr="007B14F4">
        <w:rPr>
          <w:lang w:val="lv-LV" w:eastAsia="ar-SA"/>
        </w:rPr>
        <w:t>ledusskapī (</w:t>
      </w:r>
      <w:r w:rsidRPr="007B14F4">
        <w:rPr>
          <w:lang w:val="lv-LV" w:eastAsia="ar-SA"/>
        </w:rPr>
        <w:t>2</w:t>
      </w:r>
      <w:ins w:id="5545" w:author="MSD LV1" w:date="2025-11-12T15:58:00Z">
        <w:r w:rsidR="007A6AC1">
          <w:rPr>
            <w:lang w:val="lv-LV" w:eastAsia="ar-SA"/>
          </w:rPr>
          <w:t> </w:t>
        </w:r>
      </w:ins>
      <w:del w:id="5546" w:author="MSD LV1" w:date="2025-11-12T15:58:00Z">
        <w:r w:rsidR="002977BE" w:rsidDel="007A6AC1">
          <w:rPr>
            <w:lang w:val="lv-LV" w:eastAsia="ar-SA"/>
          </w:rPr>
          <w:delText xml:space="preserve"> </w:delText>
        </w:r>
      </w:del>
      <w:r w:rsidRPr="007B14F4">
        <w:rPr>
          <w:lang w:val="lv-LV" w:eastAsia="ar-SA"/>
        </w:rPr>
        <w:t>°C</w:t>
      </w:r>
      <w:r w:rsidRPr="007B14F4">
        <w:rPr>
          <w:lang w:val="lv-LV" w:eastAsia="ar-SA"/>
        </w:rPr>
        <w:noBreakHyphen/>
        <w:t>8</w:t>
      </w:r>
      <w:ins w:id="5547" w:author="MSD LV1" w:date="2025-11-12T15:58:00Z">
        <w:r w:rsidR="007A6AC1">
          <w:rPr>
            <w:lang w:val="lv-LV" w:eastAsia="ar-SA"/>
          </w:rPr>
          <w:t> </w:t>
        </w:r>
      </w:ins>
      <w:del w:id="5548" w:author="MSD LV1" w:date="2025-11-12T15:58:00Z">
        <w:r w:rsidR="002977BE" w:rsidDel="007A6AC1">
          <w:rPr>
            <w:lang w:val="lv-LV" w:eastAsia="ar-SA"/>
          </w:rPr>
          <w:delText xml:space="preserve"> </w:delText>
        </w:r>
      </w:del>
      <w:r w:rsidRPr="007B14F4">
        <w:rPr>
          <w:lang w:val="lv-LV" w:eastAsia="ar-SA"/>
        </w:rPr>
        <w:t>°C</w:t>
      </w:r>
      <w:r w:rsidR="002C14FE" w:rsidRPr="007B14F4">
        <w:rPr>
          <w:lang w:val="lv-LV" w:eastAsia="ar-SA"/>
        </w:rPr>
        <w:t>)</w:t>
      </w:r>
      <w:r w:rsidRPr="007B14F4">
        <w:rPr>
          <w:lang w:val="lv-LV" w:eastAsia="ar-SA"/>
        </w:rPr>
        <w:t>. Šīs zāles paredzētas tikai vienreizējai lietošanai, un jebkāds neizlietotais šķīdums ir jāi</w:t>
      </w:r>
      <w:r w:rsidR="002C14FE" w:rsidRPr="007B14F4">
        <w:rPr>
          <w:lang w:val="lv-LV" w:eastAsia="ar-SA"/>
        </w:rPr>
        <w:t>znīcina</w:t>
      </w:r>
      <w:r w:rsidRPr="007B14F4">
        <w:rPr>
          <w:lang w:val="lv-LV" w:eastAsia="ar-SA"/>
        </w:rPr>
        <w:t>.</w:t>
      </w:r>
    </w:p>
    <w:p w14:paraId="5E66A91E" w14:textId="77777777" w:rsidR="00F201DA" w:rsidRPr="007B14F4" w:rsidRDefault="00F201DA" w:rsidP="00280D3C">
      <w:pPr>
        <w:tabs>
          <w:tab w:val="clear" w:pos="567"/>
        </w:tabs>
        <w:suppressAutoHyphens/>
        <w:rPr>
          <w:lang w:val="lv-LV" w:eastAsia="ar-SA"/>
        </w:rPr>
      </w:pPr>
    </w:p>
    <w:p w14:paraId="2372BE1D" w14:textId="77777777" w:rsidR="004673FB" w:rsidRPr="00C52813" w:rsidRDefault="004673FB" w:rsidP="00280D3C">
      <w:pPr>
        <w:tabs>
          <w:tab w:val="clear" w:pos="567"/>
        </w:tabs>
        <w:suppressAutoHyphens/>
        <w:rPr>
          <w:lang w:val="lv-LV" w:eastAsia="ar-SA"/>
        </w:rPr>
      </w:pPr>
      <w:r w:rsidRPr="007B14F4">
        <w:rPr>
          <w:lang w:val="lv-LV" w:eastAsia="ar-SA"/>
        </w:rPr>
        <w:t>Neizmetiet zāles kanalizācijā</w:t>
      </w:r>
      <w:r w:rsidRPr="007B14F4">
        <w:rPr>
          <w:szCs w:val="22"/>
          <w:lang w:val="lv-LV" w:eastAsia="ar-SA"/>
        </w:rPr>
        <w:t xml:space="preserve"> </w:t>
      </w:r>
      <w:r w:rsidRPr="007B14F4">
        <w:rPr>
          <w:lang w:val="lv-LV" w:eastAsia="ar-SA"/>
        </w:rPr>
        <w:t>vai sadzīves atkritumos. Vaicājiet farmaceitam, kā izmest zāles, kuras vairs nelietojat. Šie pasākumi palīdzēs aizsargāt apkārtējo vidi</w:t>
      </w:r>
      <w:r w:rsidRPr="00C52813">
        <w:rPr>
          <w:lang w:val="lv-LV" w:eastAsia="ar-SA"/>
        </w:rPr>
        <w:t>.</w:t>
      </w:r>
    </w:p>
    <w:p w14:paraId="03F42CB0" w14:textId="77777777" w:rsidR="004673FB" w:rsidRPr="00C52813" w:rsidRDefault="004673FB" w:rsidP="004673FB">
      <w:pPr>
        <w:tabs>
          <w:tab w:val="clear" w:pos="567"/>
        </w:tabs>
        <w:suppressAutoHyphens/>
        <w:rPr>
          <w:lang w:val="lv-LV" w:eastAsia="ar-SA"/>
        </w:rPr>
      </w:pPr>
    </w:p>
    <w:p w14:paraId="496320B9" w14:textId="77777777" w:rsidR="004673FB" w:rsidRPr="003C6AEC" w:rsidRDefault="004673FB" w:rsidP="004673FB">
      <w:pPr>
        <w:tabs>
          <w:tab w:val="clear" w:pos="567"/>
        </w:tabs>
        <w:suppressAutoHyphens/>
        <w:rPr>
          <w:lang w:val="lv-LV" w:eastAsia="ar-SA"/>
        </w:rPr>
      </w:pPr>
    </w:p>
    <w:p w14:paraId="7AEB294D" w14:textId="77777777" w:rsidR="004673FB" w:rsidRPr="004A600F" w:rsidRDefault="004673FB" w:rsidP="004673FB">
      <w:pPr>
        <w:keepNext/>
        <w:keepLines/>
        <w:tabs>
          <w:tab w:val="clear" w:pos="567"/>
        </w:tabs>
        <w:suppressAutoHyphens/>
        <w:ind w:left="567" w:hanging="567"/>
        <w:rPr>
          <w:lang w:val="lv-LV" w:eastAsia="ar-SA"/>
        </w:rPr>
      </w:pPr>
      <w:r w:rsidRPr="004A600F">
        <w:rPr>
          <w:b/>
          <w:lang w:val="lv-LV" w:eastAsia="ar-SA"/>
        </w:rPr>
        <w:t>6.</w:t>
      </w:r>
      <w:r w:rsidRPr="004A600F">
        <w:rPr>
          <w:b/>
          <w:lang w:val="lv-LV" w:eastAsia="ar-SA"/>
        </w:rPr>
        <w:tab/>
        <w:t>Iepakojuma saturs un cita informācija</w:t>
      </w:r>
    </w:p>
    <w:p w14:paraId="2A9C75D8" w14:textId="77777777" w:rsidR="004673FB" w:rsidRPr="001F1AE3" w:rsidRDefault="004673FB" w:rsidP="004673FB">
      <w:pPr>
        <w:keepNext/>
        <w:keepLines/>
        <w:tabs>
          <w:tab w:val="clear" w:pos="567"/>
        </w:tabs>
        <w:suppressAutoHyphens/>
        <w:rPr>
          <w:lang w:val="lv-LV" w:eastAsia="ar-SA"/>
        </w:rPr>
      </w:pPr>
    </w:p>
    <w:p w14:paraId="4F61B782" w14:textId="77777777" w:rsidR="004673FB" w:rsidRPr="00C52813" w:rsidRDefault="004673FB" w:rsidP="004673FB">
      <w:pPr>
        <w:keepNext/>
        <w:keepLines/>
        <w:tabs>
          <w:tab w:val="clear" w:pos="567"/>
        </w:tabs>
        <w:suppressAutoHyphens/>
        <w:rPr>
          <w:lang w:val="lv-LV" w:eastAsia="ar-SA"/>
        </w:rPr>
      </w:pPr>
      <w:r w:rsidRPr="001D319B">
        <w:rPr>
          <w:b/>
          <w:lang w:val="lv-LV" w:eastAsia="ar-SA"/>
        </w:rPr>
        <w:t>Ko Noxafil satur</w:t>
      </w:r>
    </w:p>
    <w:p w14:paraId="72C9E079" w14:textId="77777777" w:rsidR="00C17C24" w:rsidRPr="00C14FD9" w:rsidRDefault="004673FB" w:rsidP="00621FE6">
      <w:pPr>
        <w:keepNext/>
        <w:keepLines/>
        <w:numPr>
          <w:ilvl w:val="0"/>
          <w:numId w:val="7"/>
        </w:numPr>
        <w:tabs>
          <w:tab w:val="clear" w:pos="1707"/>
          <w:tab w:val="num" w:pos="567"/>
        </w:tabs>
        <w:ind w:hanging="1707"/>
        <w:rPr>
          <w:szCs w:val="22"/>
          <w:lang w:val="lv-LV"/>
        </w:rPr>
      </w:pPr>
      <w:r w:rsidRPr="00C14FD9">
        <w:rPr>
          <w:szCs w:val="22"/>
          <w:lang w:val="lv-LV"/>
        </w:rPr>
        <w:t>Aktīvā viela ir posakonazols. Katrs flakons satur 300 mg posakonazola.</w:t>
      </w:r>
    </w:p>
    <w:p w14:paraId="45B57186" w14:textId="77777777" w:rsidR="004673FB" w:rsidRPr="00C14FD9" w:rsidRDefault="004673FB" w:rsidP="00621FE6">
      <w:pPr>
        <w:keepNext/>
        <w:keepLines/>
        <w:numPr>
          <w:ilvl w:val="0"/>
          <w:numId w:val="7"/>
        </w:numPr>
        <w:tabs>
          <w:tab w:val="clear" w:pos="1707"/>
          <w:tab w:val="num" w:pos="567"/>
        </w:tabs>
        <w:ind w:left="567"/>
        <w:rPr>
          <w:szCs w:val="22"/>
          <w:lang w:val="lv-LV"/>
        </w:rPr>
      </w:pPr>
      <w:r w:rsidRPr="00C14FD9">
        <w:rPr>
          <w:szCs w:val="22"/>
          <w:lang w:val="lv-LV"/>
        </w:rPr>
        <w:t>Citas sastāvdaļas ir betadeksa sulfobutilētera nātrija sāls (SBECD), dinātrija edetāts, sālsskābe (koncentrēta), nātrija hidroksīds, ūdens injekcijām.</w:t>
      </w:r>
    </w:p>
    <w:p w14:paraId="5CD10D5A" w14:textId="77777777" w:rsidR="004673FB" w:rsidRPr="00C14FD9" w:rsidRDefault="004673FB" w:rsidP="004673FB">
      <w:pPr>
        <w:tabs>
          <w:tab w:val="clear" w:pos="567"/>
        </w:tabs>
        <w:suppressAutoHyphens/>
        <w:rPr>
          <w:szCs w:val="22"/>
          <w:lang w:val="lv-LV"/>
        </w:rPr>
      </w:pPr>
    </w:p>
    <w:p w14:paraId="5AFA1035" w14:textId="77777777" w:rsidR="004673FB" w:rsidRPr="00C52813" w:rsidRDefault="004673FB" w:rsidP="004673FB">
      <w:pPr>
        <w:keepNext/>
        <w:keepLines/>
        <w:tabs>
          <w:tab w:val="clear" w:pos="567"/>
        </w:tabs>
        <w:suppressAutoHyphens/>
        <w:rPr>
          <w:lang w:val="lv-LV" w:eastAsia="ar-SA"/>
        </w:rPr>
      </w:pPr>
      <w:r w:rsidRPr="00C52813">
        <w:rPr>
          <w:b/>
          <w:lang w:val="lv-LV" w:eastAsia="ar-SA"/>
        </w:rPr>
        <w:t>Noxafil ārējais izskats un iepakojums</w:t>
      </w:r>
    </w:p>
    <w:p w14:paraId="464CAB47" w14:textId="77777777" w:rsidR="004673FB" w:rsidRPr="00C52813" w:rsidRDefault="004673FB" w:rsidP="004673FB">
      <w:pPr>
        <w:suppressAutoHyphens/>
        <w:rPr>
          <w:lang w:val="lv-LV" w:eastAsia="ar-SA"/>
        </w:rPr>
      </w:pPr>
      <w:r w:rsidRPr="00C52813">
        <w:rPr>
          <w:lang w:val="lv-LV" w:eastAsia="ar-SA"/>
        </w:rPr>
        <w:t xml:space="preserve">Noxafil koncentrāts infūziju šķīduma pagatavošanai ir dzidrs, bezkrāsains </w:t>
      </w:r>
      <w:r w:rsidR="002C14FE" w:rsidRPr="00C52813">
        <w:rPr>
          <w:lang w:val="lv-LV" w:eastAsia="ar-SA"/>
        </w:rPr>
        <w:t>līdz</w:t>
      </w:r>
      <w:r w:rsidRPr="00C52813">
        <w:rPr>
          <w:lang w:val="lv-LV" w:eastAsia="ar-SA"/>
        </w:rPr>
        <w:t xml:space="preserve"> dzeltens šķīdums. Krāsas maiņa šajās robežās neietekmē zāļu kvalitāti.</w:t>
      </w:r>
    </w:p>
    <w:p w14:paraId="06539D76" w14:textId="77777777" w:rsidR="004673FB" w:rsidRPr="00C52813" w:rsidRDefault="004673FB" w:rsidP="004673FB">
      <w:pPr>
        <w:suppressAutoHyphens/>
        <w:rPr>
          <w:lang w:val="lv-LV" w:eastAsia="ar-SA"/>
        </w:rPr>
      </w:pPr>
    </w:p>
    <w:p w14:paraId="50CC631A" w14:textId="77777777" w:rsidR="004673FB" w:rsidRPr="00C52813" w:rsidRDefault="004673FB" w:rsidP="004673FB">
      <w:pPr>
        <w:tabs>
          <w:tab w:val="clear" w:pos="567"/>
        </w:tabs>
        <w:suppressAutoHyphens/>
        <w:rPr>
          <w:lang w:val="lv-LV" w:eastAsia="ar-SA"/>
        </w:rPr>
      </w:pPr>
      <w:r w:rsidRPr="00C52813">
        <w:rPr>
          <w:lang w:val="lv-LV" w:eastAsia="ar-SA"/>
        </w:rPr>
        <w:t>Šīs zāles pieejamas vienreizējas lietošanas stikla flakonā, kas aizvākots ar brombutilgumijas aizbāzni un alumīnija vāciņu.</w:t>
      </w:r>
    </w:p>
    <w:p w14:paraId="4C02AEDE" w14:textId="77777777" w:rsidR="004673FB" w:rsidRDefault="004673FB" w:rsidP="004673FB">
      <w:pPr>
        <w:tabs>
          <w:tab w:val="clear" w:pos="567"/>
        </w:tabs>
        <w:suppressAutoHyphens/>
        <w:rPr>
          <w:lang w:val="lv-LV" w:eastAsia="ar-SA"/>
        </w:rPr>
      </w:pPr>
    </w:p>
    <w:tbl>
      <w:tblPr>
        <w:tblW w:w="5000" w:type="pct"/>
        <w:tblLook w:val="01E0" w:firstRow="1" w:lastRow="1" w:firstColumn="1" w:lastColumn="1" w:noHBand="0" w:noVBand="0"/>
      </w:tblPr>
      <w:tblGrid>
        <w:gridCol w:w="4535"/>
        <w:gridCol w:w="4536"/>
      </w:tblGrid>
      <w:tr w:rsidR="00A67697" w:rsidRPr="00B70749" w14:paraId="6283727D" w14:textId="77777777">
        <w:trPr>
          <w:cantSplit/>
        </w:trPr>
        <w:tc>
          <w:tcPr>
            <w:tcW w:w="2500" w:type="pct"/>
          </w:tcPr>
          <w:p w14:paraId="1DFB4CFF" w14:textId="77777777" w:rsidR="00A67697" w:rsidRPr="00F21DFD" w:rsidRDefault="00A67697">
            <w:pPr>
              <w:rPr>
                <w:lang w:val="lv-LV"/>
              </w:rPr>
            </w:pPr>
            <w:r w:rsidRPr="00F21DFD">
              <w:rPr>
                <w:b/>
                <w:lang w:val="lv-LV"/>
              </w:rPr>
              <w:lastRenderedPageBreak/>
              <w:t>Reģistrācijas apliecības īpašnieks</w:t>
            </w:r>
          </w:p>
          <w:p w14:paraId="4CC59E04" w14:textId="77777777" w:rsidR="00A67697" w:rsidRPr="00F21DFD" w:rsidRDefault="00A67697">
            <w:pPr>
              <w:keepNext/>
              <w:rPr>
                <w:lang w:val="lv-LV"/>
              </w:rPr>
            </w:pPr>
            <w:r w:rsidRPr="00F21DFD">
              <w:rPr>
                <w:lang w:val="lv-LV"/>
              </w:rPr>
              <w:t>Merck Sharp &amp; Dohme B.V.</w:t>
            </w:r>
          </w:p>
          <w:p w14:paraId="544BCEF3" w14:textId="77777777" w:rsidR="00A67697" w:rsidRPr="00093E20" w:rsidRDefault="00A67697">
            <w:pPr>
              <w:keepNext/>
              <w:rPr>
                <w:lang w:val="nl-BE"/>
              </w:rPr>
            </w:pPr>
            <w:r w:rsidRPr="00093E20">
              <w:rPr>
                <w:lang w:val="nl-BE"/>
              </w:rPr>
              <w:t>Waarderweg 39</w:t>
            </w:r>
          </w:p>
          <w:p w14:paraId="7B4F35C3" w14:textId="77777777" w:rsidR="00A67697" w:rsidRPr="00093E20" w:rsidRDefault="00A67697">
            <w:pPr>
              <w:keepNext/>
              <w:rPr>
                <w:lang w:val="nl-BE"/>
              </w:rPr>
            </w:pPr>
            <w:r w:rsidRPr="00093E20">
              <w:rPr>
                <w:lang w:val="nl-BE"/>
              </w:rPr>
              <w:t>2031 BN Haarlem</w:t>
            </w:r>
          </w:p>
          <w:p w14:paraId="28CE72DA" w14:textId="77777777" w:rsidR="00A67697" w:rsidRPr="00093E20" w:rsidRDefault="00A67697">
            <w:pPr>
              <w:tabs>
                <w:tab w:val="left" w:pos="-720"/>
              </w:tabs>
              <w:ind w:left="-108" w:firstLine="108"/>
              <w:rPr>
                <w:lang w:val="nl-BE"/>
              </w:rPr>
            </w:pPr>
            <w:proofErr w:type="spellStart"/>
            <w:r>
              <w:rPr>
                <w:lang w:val="nl-BE"/>
              </w:rPr>
              <w:t>Nīderlande</w:t>
            </w:r>
            <w:proofErr w:type="spellEnd"/>
          </w:p>
        </w:tc>
        <w:tc>
          <w:tcPr>
            <w:tcW w:w="2500" w:type="pct"/>
          </w:tcPr>
          <w:p w14:paraId="1318D629" w14:textId="77777777" w:rsidR="00A67697" w:rsidRPr="00AD5BA5" w:rsidRDefault="00A67697">
            <w:pPr>
              <w:rPr>
                <w:b/>
                <w:lang w:val="nl-BE"/>
                <w:rPrChange w:id="5549" w:author="MSD LV1" w:date="2026-02-02T10:49:00Z" w16du:dateUtc="2026-02-02T08:49:00Z">
                  <w:rPr>
                    <w:b/>
                  </w:rPr>
                </w:rPrChange>
              </w:rPr>
            </w:pPr>
            <w:proofErr w:type="spellStart"/>
            <w:r w:rsidRPr="00AD5BA5">
              <w:rPr>
                <w:b/>
                <w:lang w:val="nl-BE"/>
                <w:rPrChange w:id="5550" w:author="MSD LV1" w:date="2026-02-02T10:49:00Z" w16du:dateUtc="2026-02-02T08:49:00Z">
                  <w:rPr>
                    <w:b/>
                  </w:rPr>
                </w:rPrChange>
              </w:rPr>
              <w:t>Ražotājs</w:t>
            </w:r>
            <w:proofErr w:type="spellEnd"/>
          </w:p>
          <w:p w14:paraId="3ADCA8E1" w14:textId="77777777" w:rsidR="00A67697" w:rsidRPr="00AD5BA5" w:rsidRDefault="00A67697">
            <w:pPr>
              <w:tabs>
                <w:tab w:val="left" w:pos="4678"/>
              </w:tabs>
              <w:rPr>
                <w:bCs/>
                <w:shd w:val="clear" w:color="auto" w:fill="BFBFBF"/>
                <w:lang w:val="nl-BE"/>
                <w:rPrChange w:id="5551" w:author="MSD LV1" w:date="2026-02-02T10:49:00Z" w16du:dateUtc="2026-02-02T08:49:00Z">
                  <w:rPr>
                    <w:bCs/>
                    <w:shd w:val="clear" w:color="auto" w:fill="BFBFBF"/>
                  </w:rPr>
                </w:rPrChange>
              </w:rPr>
            </w:pPr>
            <w:r w:rsidRPr="00AD5BA5">
              <w:rPr>
                <w:bCs/>
                <w:shd w:val="clear" w:color="auto" w:fill="BFBFBF"/>
                <w:lang w:val="nl-BE"/>
                <w:rPrChange w:id="5552" w:author="MSD LV1" w:date="2026-02-02T10:49:00Z" w16du:dateUtc="2026-02-02T08:49:00Z">
                  <w:rPr>
                    <w:bCs/>
                    <w:shd w:val="clear" w:color="auto" w:fill="BFBFBF"/>
                  </w:rPr>
                </w:rPrChange>
              </w:rPr>
              <w:t>Organon Heist bv</w:t>
            </w:r>
          </w:p>
          <w:p w14:paraId="3E478C3E" w14:textId="77777777" w:rsidR="00A67697" w:rsidRPr="00AD5BA5" w:rsidRDefault="00A67697">
            <w:pPr>
              <w:tabs>
                <w:tab w:val="left" w:pos="4678"/>
              </w:tabs>
              <w:rPr>
                <w:bCs/>
                <w:shd w:val="clear" w:color="auto" w:fill="BFBFBF"/>
                <w:lang w:val="nl-BE"/>
                <w:rPrChange w:id="5553" w:author="MSD LV1" w:date="2026-02-02T10:49:00Z" w16du:dateUtc="2026-02-02T08:49:00Z">
                  <w:rPr>
                    <w:bCs/>
                    <w:shd w:val="clear" w:color="auto" w:fill="BFBFBF"/>
                  </w:rPr>
                </w:rPrChange>
              </w:rPr>
            </w:pPr>
            <w:r w:rsidRPr="00AD5BA5">
              <w:rPr>
                <w:bCs/>
                <w:shd w:val="clear" w:color="auto" w:fill="BFBFBF"/>
                <w:lang w:val="nl-BE"/>
                <w:rPrChange w:id="5554" w:author="MSD LV1" w:date="2026-02-02T10:49:00Z" w16du:dateUtc="2026-02-02T08:49:00Z">
                  <w:rPr>
                    <w:bCs/>
                    <w:shd w:val="clear" w:color="auto" w:fill="BFBFBF"/>
                  </w:rPr>
                </w:rPrChange>
              </w:rPr>
              <w:t>Industriepark 30</w:t>
            </w:r>
          </w:p>
          <w:p w14:paraId="59DBEB75" w14:textId="77777777" w:rsidR="00A67697" w:rsidRPr="00217341" w:rsidRDefault="00A67697">
            <w:pPr>
              <w:tabs>
                <w:tab w:val="left" w:pos="4678"/>
              </w:tabs>
              <w:rPr>
                <w:bCs/>
                <w:shd w:val="clear" w:color="auto" w:fill="BFBFBF"/>
                <w:lang w:val="nl-BE"/>
              </w:rPr>
            </w:pPr>
            <w:r w:rsidRPr="00217341">
              <w:rPr>
                <w:bCs/>
                <w:shd w:val="clear" w:color="auto" w:fill="BFBFBF"/>
                <w:lang w:val="nl-BE"/>
              </w:rPr>
              <w:t>2220 Heist-op-den-Berg</w:t>
            </w:r>
          </w:p>
          <w:p w14:paraId="64E4C589" w14:textId="77777777" w:rsidR="00A67697" w:rsidRDefault="00A67697">
            <w:pPr>
              <w:tabs>
                <w:tab w:val="left" w:pos="4678"/>
              </w:tabs>
              <w:rPr>
                <w:lang w:val="nl-BE"/>
              </w:rPr>
            </w:pPr>
            <w:proofErr w:type="spellStart"/>
            <w:r w:rsidRPr="00217341">
              <w:rPr>
                <w:bCs/>
                <w:shd w:val="clear" w:color="auto" w:fill="BFBFBF"/>
                <w:lang w:val="nl-BE"/>
              </w:rPr>
              <w:t>Be</w:t>
            </w:r>
            <w:r>
              <w:rPr>
                <w:bCs/>
                <w:shd w:val="clear" w:color="auto" w:fill="BFBFBF"/>
                <w:lang w:val="nl-BE"/>
              </w:rPr>
              <w:t>ļģija</w:t>
            </w:r>
            <w:proofErr w:type="spellEnd"/>
          </w:p>
          <w:p w14:paraId="377B1766" w14:textId="77777777" w:rsidR="00A67697" w:rsidRDefault="00A67697">
            <w:pPr>
              <w:tabs>
                <w:tab w:val="left" w:pos="-720"/>
              </w:tabs>
              <w:ind w:left="30"/>
              <w:rPr>
                <w:lang w:val="nl-BE"/>
              </w:rPr>
            </w:pPr>
          </w:p>
          <w:p w14:paraId="083D7CD9" w14:textId="77777777" w:rsidR="00A67697" w:rsidRPr="00217341" w:rsidRDefault="00A67697">
            <w:pPr>
              <w:tabs>
                <w:tab w:val="left" w:pos="4678"/>
              </w:tabs>
              <w:rPr>
                <w:bCs/>
                <w:shd w:val="clear" w:color="auto" w:fill="BFBFBF"/>
                <w:lang w:val="nl-BE"/>
              </w:rPr>
            </w:pPr>
            <w:r w:rsidRPr="00217341">
              <w:rPr>
                <w:bCs/>
                <w:shd w:val="clear" w:color="auto" w:fill="BFBFBF"/>
                <w:lang w:val="nl-BE"/>
              </w:rPr>
              <w:t xml:space="preserve">Merck Sharp &amp; </w:t>
            </w:r>
            <w:proofErr w:type="spellStart"/>
            <w:r w:rsidRPr="00217341">
              <w:rPr>
                <w:bCs/>
                <w:shd w:val="clear" w:color="auto" w:fill="BFBFBF"/>
                <w:lang w:val="nl-BE"/>
              </w:rPr>
              <w:t>Dohme</w:t>
            </w:r>
            <w:proofErr w:type="spellEnd"/>
            <w:r w:rsidRPr="00217341">
              <w:rPr>
                <w:bCs/>
                <w:shd w:val="clear" w:color="auto" w:fill="BFBFBF"/>
                <w:lang w:val="nl-BE"/>
              </w:rPr>
              <w:t xml:space="preserve"> B.V.</w:t>
            </w:r>
          </w:p>
          <w:p w14:paraId="39EB4DAD" w14:textId="77777777" w:rsidR="00A67697" w:rsidRPr="00217341" w:rsidRDefault="00A67697">
            <w:pPr>
              <w:tabs>
                <w:tab w:val="left" w:pos="4678"/>
              </w:tabs>
              <w:rPr>
                <w:bCs/>
                <w:shd w:val="clear" w:color="auto" w:fill="BFBFBF"/>
                <w:lang w:val="nl-BE"/>
              </w:rPr>
            </w:pPr>
            <w:r w:rsidRPr="00217341">
              <w:rPr>
                <w:bCs/>
                <w:shd w:val="clear" w:color="auto" w:fill="BFBFBF"/>
                <w:lang w:val="nl-BE"/>
              </w:rPr>
              <w:t>Waarderweg 39</w:t>
            </w:r>
          </w:p>
          <w:p w14:paraId="130FAC35" w14:textId="77777777" w:rsidR="00A67697" w:rsidRPr="00217341" w:rsidRDefault="00A67697">
            <w:pPr>
              <w:tabs>
                <w:tab w:val="left" w:pos="4678"/>
              </w:tabs>
              <w:rPr>
                <w:bCs/>
                <w:shd w:val="clear" w:color="auto" w:fill="BFBFBF"/>
                <w:lang w:val="nl-BE"/>
              </w:rPr>
            </w:pPr>
            <w:r w:rsidRPr="00217341">
              <w:rPr>
                <w:bCs/>
                <w:shd w:val="clear" w:color="auto" w:fill="BFBFBF"/>
                <w:lang w:val="nl-BE"/>
              </w:rPr>
              <w:t>2031 BN Haarlem</w:t>
            </w:r>
          </w:p>
          <w:p w14:paraId="5B4E363C" w14:textId="77777777" w:rsidR="00A67697" w:rsidRPr="00B70749" w:rsidRDefault="00A67697">
            <w:pPr>
              <w:tabs>
                <w:tab w:val="left" w:pos="4678"/>
              </w:tabs>
              <w:rPr>
                <w:lang w:val="nl-BE"/>
              </w:rPr>
            </w:pPr>
            <w:proofErr w:type="spellStart"/>
            <w:r w:rsidRPr="00F21DFD">
              <w:rPr>
                <w:bCs/>
                <w:shd w:val="clear" w:color="auto" w:fill="BFBFBF"/>
                <w:lang w:val="nl-BE"/>
              </w:rPr>
              <w:t>Nīderlande</w:t>
            </w:r>
            <w:proofErr w:type="spellEnd"/>
          </w:p>
        </w:tc>
      </w:tr>
    </w:tbl>
    <w:p w14:paraId="67CC0551" w14:textId="77777777" w:rsidR="004673FB" w:rsidRPr="004A600F" w:rsidRDefault="004673FB" w:rsidP="004673FB">
      <w:pPr>
        <w:tabs>
          <w:tab w:val="clear" w:pos="567"/>
        </w:tabs>
        <w:suppressAutoHyphens/>
        <w:rPr>
          <w:lang w:val="lv-LV" w:eastAsia="ar-SA"/>
        </w:rPr>
      </w:pPr>
    </w:p>
    <w:p w14:paraId="18F4E173" w14:textId="77777777" w:rsidR="004673FB" w:rsidRPr="001F1AE3" w:rsidRDefault="004673FB" w:rsidP="004673FB">
      <w:pPr>
        <w:tabs>
          <w:tab w:val="clear" w:pos="567"/>
        </w:tabs>
        <w:suppressAutoHyphens/>
        <w:rPr>
          <w:lang w:val="lv-LV" w:eastAsia="ar-SA"/>
        </w:rPr>
      </w:pPr>
      <w:r w:rsidRPr="001F1AE3">
        <w:rPr>
          <w:lang w:val="lv-LV" w:eastAsia="ar-SA"/>
        </w:rPr>
        <w:t>Lai saņemtu papildu informāciju par šīm zālēm, lūdzam sazināties ar reģistrācijas apliecības īpašnieka vietējo pārstāvniecību:</w:t>
      </w:r>
    </w:p>
    <w:p w14:paraId="0579B745" w14:textId="77777777" w:rsidR="004673FB" w:rsidRPr="001D319B" w:rsidRDefault="004673FB" w:rsidP="004673FB">
      <w:pPr>
        <w:tabs>
          <w:tab w:val="clear" w:pos="567"/>
        </w:tabs>
        <w:suppressAutoHyphens/>
        <w:rPr>
          <w:lang w:val="lv-LV" w:eastAsia="ar-SA"/>
        </w:rPr>
      </w:pPr>
    </w:p>
    <w:tbl>
      <w:tblPr>
        <w:tblW w:w="0" w:type="auto"/>
        <w:tblLayout w:type="fixed"/>
        <w:tblLook w:val="0000" w:firstRow="0" w:lastRow="0" w:firstColumn="0" w:lastColumn="0" w:noHBand="0" w:noVBand="0"/>
      </w:tblPr>
      <w:tblGrid>
        <w:gridCol w:w="4589"/>
        <w:gridCol w:w="4590"/>
      </w:tblGrid>
      <w:tr w:rsidR="004673FB" w:rsidRPr="00C52813" w14:paraId="120EC12B" w14:textId="77777777" w:rsidTr="004673FB">
        <w:trPr>
          <w:cantSplit/>
        </w:trPr>
        <w:tc>
          <w:tcPr>
            <w:tcW w:w="4589" w:type="dxa"/>
          </w:tcPr>
          <w:p w14:paraId="29789847" w14:textId="77777777" w:rsidR="004673FB" w:rsidRPr="00C52813" w:rsidRDefault="004673FB" w:rsidP="004673FB">
            <w:pPr>
              <w:widowControl w:val="0"/>
              <w:tabs>
                <w:tab w:val="clear" w:pos="567"/>
              </w:tabs>
              <w:suppressAutoHyphens/>
              <w:rPr>
                <w:rFonts w:ascii="Courier" w:hAnsi="Courier" w:cs="Courier"/>
                <w:b/>
                <w:bCs/>
                <w:kern w:val="1"/>
                <w:lang w:val="lv-LV" w:eastAsia="ar-SA"/>
              </w:rPr>
            </w:pPr>
            <w:r w:rsidRPr="00C52813">
              <w:rPr>
                <w:b/>
                <w:kern w:val="1"/>
                <w:lang w:val="lv-LV" w:eastAsia="ar-SA"/>
              </w:rPr>
              <w:t>België/Belgique/Belgien</w:t>
            </w:r>
          </w:p>
          <w:p w14:paraId="127696D7" w14:textId="77777777" w:rsidR="004673FB" w:rsidRPr="00C52813" w:rsidRDefault="004673FB" w:rsidP="004673FB">
            <w:pPr>
              <w:suppressAutoHyphens/>
              <w:rPr>
                <w:bCs/>
                <w:lang w:val="lv-LV" w:eastAsia="ar-SA"/>
              </w:rPr>
            </w:pPr>
            <w:r w:rsidRPr="00C52813">
              <w:rPr>
                <w:bCs/>
                <w:lang w:val="lv-LV" w:eastAsia="ar-SA"/>
              </w:rPr>
              <w:t>MSD Belgium</w:t>
            </w:r>
          </w:p>
          <w:p w14:paraId="6A856EAD" w14:textId="77777777" w:rsidR="004673FB" w:rsidRPr="00C52813" w:rsidRDefault="004673FB" w:rsidP="004673FB">
            <w:pPr>
              <w:suppressAutoHyphens/>
              <w:autoSpaceDE w:val="0"/>
              <w:rPr>
                <w:bCs/>
                <w:lang w:val="lv-LV" w:eastAsia="ar-SA"/>
              </w:rPr>
            </w:pPr>
            <w:r w:rsidRPr="00C52813">
              <w:rPr>
                <w:bCs/>
                <w:lang w:val="lv-LV" w:eastAsia="ar-SA"/>
              </w:rPr>
              <w:t>Tél/Tel:</w:t>
            </w:r>
            <w:r w:rsidR="00871AF7">
              <w:rPr>
                <w:bCs/>
                <w:lang w:val="lv-LV" w:eastAsia="ar-SA"/>
              </w:rPr>
              <w:t xml:space="preserve"> </w:t>
            </w:r>
            <w:r w:rsidRPr="00C52813">
              <w:rPr>
                <w:bCs/>
                <w:lang w:val="lv-LV" w:eastAsia="ar-SA"/>
              </w:rPr>
              <w:t>+32(0)27766211</w:t>
            </w:r>
          </w:p>
          <w:p w14:paraId="1BF3C202" w14:textId="77777777" w:rsidR="004673FB" w:rsidRPr="00C52813" w:rsidRDefault="004673FB" w:rsidP="004673FB">
            <w:pPr>
              <w:suppressAutoHyphens/>
              <w:autoSpaceDE w:val="0"/>
              <w:rPr>
                <w:lang w:val="lv-LV" w:eastAsia="ar-SA"/>
              </w:rPr>
            </w:pPr>
            <w:r w:rsidRPr="00C52813">
              <w:rPr>
                <w:bCs/>
                <w:lang w:val="lv-LV" w:eastAsia="ar-SA"/>
              </w:rPr>
              <w:t>dpoc_belux@</w:t>
            </w:r>
            <w:r w:rsidR="001854F3">
              <w:rPr>
                <w:bCs/>
                <w:lang w:val="lv-LV" w:eastAsia="ar-SA"/>
              </w:rPr>
              <w:t>msd</w:t>
            </w:r>
            <w:r w:rsidRPr="00C52813">
              <w:rPr>
                <w:bCs/>
                <w:lang w:val="lv-LV" w:eastAsia="ar-SA"/>
              </w:rPr>
              <w:t>.com</w:t>
            </w:r>
          </w:p>
          <w:p w14:paraId="7166946D" w14:textId="77777777" w:rsidR="004673FB" w:rsidRPr="00C52813" w:rsidRDefault="004673FB" w:rsidP="004673FB">
            <w:pPr>
              <w:suppressAutoHyphens/>
              <w:rPr>
                <w:lang w:val="lv-LV" w:eastAsia="ar-SA"/>
              </w:rPr>
            </w:pPr>
          </w:p>
        </w:tc>
        <w:tc>
          <w:tcPr>
            <w:tcW w:w="4590" w:type="dxa"/>
          </w:tcPr>
          <w:p w14:paraId="0759014D" w14:textId="77777777" w:rsidR="004673FB" w:rsidRPr="00C52813" w:rsidRDefault="004673FB" w:rsidP="004673FB">
            <w:pPr>
              <w:suppressAutoHyphens/>
              <w:rPr>
                <w:b/>
                <w:i/>
                <w:lang w:val="lv-LV" w:eastAsia="ar-SA"/>
              </w:rPr>
            </w:pPr>
            <w:r w:rsidRPr="00C52813">
              <w:rPr>
                <w:b/>
                <w:lang w:val="lv-LV" w:eastAsia="ar-SA"/>
              </w:rPr>
              <w:t>Lietuva</w:t>
            </w:r>
          </w:p>
          <w:p w14:paraId="7C93A96E" w14:textId="77777777" w:rsidR="004673FB" w:rsidRPr="00C52813" w:rsidRDefault="004673FB" w:rsidP="004673FB">
            <w:pPr>
              <w:suppressAutoHyphens/>
              <w:autoSpaceDE w:val="0"/>
              <w:rPr>
                <w:lang w:val="lv-LV" w:eastAsia="ar-SA"/>
              </w:rPr>
            </w:pPr>
            <w:r w:rsidRPr="00C52813">
              <w:rPr>
                <w:lang w:val="lv-LV" w:eastAsia="ar-SA"/>
              </w:rPr>
              <w:t>UAB Merck Sharp &amp; Dohme</w:t>
            </w:r>
          </w:p>
          <w:p w14:paraId="47D7E595" w14:textId="77777777" w:rsidR="004673FB" w:rsidRPr="00C52813" w:rsidRDefault="004673FB" w:rsidP="004673FB">
            <w:pPr>
              <w:suppressAutoHyphens/>
              <w:autoSpaceDE w:val="0"/>
              <w:rPr>
                <w:lang w:val="lv-LV" w:eastAsia="ar-SA"/>
              </w:rPr>
            </w:pPr>
            <w:r w:rsidRPr="00C52813">
              <w:rPr>
                <w:lang w:val="lv-LV" w:eastAsia="ar-SA"/>
              </w:rPr>
              <w:t>Tel. +370 5 2780</w:t>
            </w:r>
            <w:r w:rsidR="00BC67D7">
              <w:rPr>
                <w:lang w:val="lv-LV" w:eastAsia="ar-SA"/>
              </w:rPr>
              <w:t xml:space="preserve"> </w:t>
            </w:r>
            <w:r w:rsidRPr="00C52813">
              <w:rPr>
                <w:lang w:val="lv-LV" w:eastAsia="ar-SA"/>
              </w:rPr>
              <w:t>247</w:t>
            </w:r>
          </w:p>
          <w:p w14:paraId="408F7273" w14:textId="77777777" w:rsidR="00BC67D7" w:rsidRPr="009F7D96" w:rsidRDefault="00BC67D7" w:rsidP="00BC67D7">
            <w:r>
              <w:t>dpoc_lithuania@msd.com</w:t>
            </w:r>
          </w:p>
          <w:p w14:paraId="5A268024" w14:textId="77777777" w:rsidR="004673FB" w:rsidRPr="00C52813" w:rsidRDefault="004673FB" w:rsidP="004673FB">
            <w:pPr>
              <w:tabs>
                <w:tab w:val="clear" w:pos="567"/>
                <w:tab w:val="left" w:pos="4536"/>
              </w:tabs>
              <w:suppressAutoHyphens/>
              <w:rPr>
                <w:lang w:val="lv-LV" w:eastAsia="ar-SA"/>
              </w:rPr>
            </w:pPr>
          </w:p>
        </w:tc>
      </w:tr>
      <w:tr w:rsidR="004673FB" w:rsidRPr="00C52813" w14:paraId="4EB136E5" w14:textId="77777777" w:rsidTr="004673FB">
        <w:trPr>
          <w:cantSplit/>
        </w:trPr>
        <w:tc>
          <w:tcPr>
            <w:tcW w:w="4589" w:type="dxa"/>
          </w:tcPr>
          <w:p w14:paraId="5B154B29" w14:textId="77777777" w:rsidR="004673FB" w:rsidRPr="00C52813" w:rsidRDefault="004673FB" w:rsidP="004673FB">
            <w:pPr>
              <w:suppressAutoHyphens/>
              <w:rPr>
                <w:lang w:val="lv-LV" w:eastAsia="ar-SA"/>
              </w:rPr>
            </w:pPr>
            <w:r w:rsidRPr="00C52813">
              <w:rPr>
                <w:b/>
                <w:lang w:val="lv-LV" w:eastAsia="ar-SA"/>
              </w:rPr>
              <w:t>България</w:t>
            </w:r>
          </w:p>
          <w:p w14:paraId="5AF15B1B" w14:textId="77777777" w:rsidR="004673FB" w:rsidRPr="00C52813" w:rsidRDefault="004673FB" w:rsidP="004673FB">
            <w:pPr>
              <w:suppressAutoHyphens/>
              <w:rPr>
                <w:lang w:val="lv-LV" w:eastAsia="ar-SA"/>
              </w:rPr>
            </w:pPr>
            <w:r w:rsidRPr="00C52813">
              <w:rPr>
                <w:lang w:val="lv-LV" w:eastAsia="ar-SA"/>
              </w:rPr>
              <w:t>Мерк Шарп и Доум България ЕООД</w:t>
            </w:r>
          </w:p>
          <w:p w14:paraId="7840F445" w14:textId="77777777" w:rsidR="004673FB" w:rsidRPr="00C52813" w:rsidRDefault="004673FB" w:rsidP="004673FB">
            <w:pPr>
              <w:suppressAutoHyphens/>
              <w:rPr>
                <w:lang w:val="lv-LV" w:eastAsia="ar-SA"/>
              </w:rPr>
            </w:pPr>
            <w:r w:rsidRPr="00C52813">
              <w:rPr>
                <w:lang w:val="lv-LV" w:eastAsia="ar-SA"/>
              </w:rPr>
              <w:t>Тел.: +359 2 819 3737</w:t>
            </w:r>
          </w:p>
          <w:p w14:paraId="6EE7F69F" w14:textId="77777777" w:rsidR="004673FB" w:rsidRPr="00C52813" w:rsidRDefault="004673FB" w:rsidP="004673FB">
            <w:pPr>
              <w:suppressAutoHyphens/>
              <w:rPr>
                <w:b/>
                <w:lang w:val="lv-LV" w:eastAsia="ar-SA"/>
              </w:rPr>
            </w:pPr>
            <w:r w:rsidRPr="00C52813">
              <w:rPr>
                <w:lang w:val="lv-LV" w:eastAsia="ar-SA"/>
              </w:rPr>
              <w:t>info-msdbg@</w:t>
            </w:r>
            <w:proofErr w:type="spellStart"/>
            <w:ins w:id="5555" w:author="Reviewer" w:date="2025-10-29T17:24:00Z">
              <w:r w:rsidR="009D6984" w:rsidRPr="002F1156">
                <w:t>msd</w:t>
              </w:r>
            </w:ins>
            <w:proofErr w:type="spellEnd"/>
            <w:del w:id="5556" w:author="Reviewer" w:date="2025-10-29T17:24:00Z">
              <w:r w:rsidRPr="00C52813" w:rsidDel="009D6984">
                <w:rPr>
                  <w:lang w:val="lv-LV" w:eastAsia="ar-SA"/>
                </w:rPr>
                <w:delText>merck</w:delText>
              </w:r>
            </w:del>
            <w:r w:rsidRPr="00C52813">
              <w:rPr>
                <w:lang w:val="lv-LV" w:eastAsia="ar-SA"/>
              </w:rPr>
              <w:t>.com</w:t>
            </w:r>
          </w:p>
          <w:p w14:paraId="53ED1FD5" w14:textId="77777777" w:rsidR="004673FB" w:rsidRPr="00C52813" w:rsidRDefault="004673FB" w:rsidP="004673FB">
            <w:pPr>
              <w:suppressAutoHyphens/>
              <w:rPr>
                <w:b/>
                <w:lang w:val="lv-LV" w:eastAsia="ar-SA"/>
              </w:rPr>
            </w:pPr>
          </w:p>
        </w:tc>
        <w:tc>
          <w:tcPr>
            <w:tcW w:w="4590" w:type="dxa"/>
          </w:tcPr>
          <w:p w14:paraId="4AEB01C6" w14:textId="77777777" w:rsidR="004673FB" w:rsidRPr="00C52813" w:rsidRDefault="004673FB" w:rsidP="004673FB">
            <w:pPr>
              <w:tabs>
                <w:tab w:val="left" w:pos="4536"/>
              </w:tabs>
              <w:suppressAutoHyphens/>
              <w:rPr>
                <w:bCs/>
                <w:lang w:val="lv-LV" w:eastAsia="ar-SA"/>
              </w:rPr>
            </w:pPr>
            <w:r w:rsidRPr="00C52813">
              <w:rPr>
                <w:b/>
                <w:lang w:val="lv-LV" w:eastAsia="ar-SA"/>
              </w:rPr>
              <w:t>Luxembourg/Luxemburg</w:t>
            </w:r>
          </w:p>
          <w:p w14:paraId="34AFE923" w14:textId="77777777" w:rsidR="004673FB" w:rsidRPr="00C52813" w:rsidRDefault="004673FB" w:rsidP="004673FB">
            <w:pPr>
              <w:suppressAutoHyphens/>
              <w:rPr>
                <w:bCs/>
                <w:lang w:val="lv-LV" w:eastAsia="ar-SA"/>
              </w:rPr>
            </w:pPr>
            <w:r w:rsidRPr="00C52813">
              <w:rPr>
                <w:bCs/>
                <w:lang w:val="lv-LV" w:eastAsia="ar-SA"/>
              </w:rPr>
              <w:t>MSD Belgium</w:t>
            </w:r>
          </w:p>
          <w:p w14:paraId="5B8FC63F" w14:textId="77777777" w:rsidR="004673FB" w:rsidRPr="00C52813" w:rsidRDefault="004673FB" w:rsidP="004673FB">
            <w:pPr>
              <w:suppressAutoHyphens/>
              <w:autoSpaceDE w:val="0"/>
              <w:rPr>
                <w:bCs/>
                <w:lang w:val="lv-LV" w:eastAsia="ar-SA"/>
              </w:rPr>
            </w:pPr>
            <w:r w:rsidRPr="00C52813">
              <w:rPr>
                <w:bCs/>
                <w:lang w:val="lv-LV" w:eastAsia="ar-SA"/>
              </w:rPr>
              <w:t>Tél/Tel: +32(0)27766211</w:t>
            </w:r>
          </w:p>
          <w:p w14:paraId="35B53342" w14:textId="77777777" w:rsidR="004673FB" w:rsidRPr="00C52813" w:rsidRDefault="004673FB" w:rsidP="004673FB">
            <w:pPr>
              <w:suppressAutoHyphens/>
              <w:autoSpaceDE w:val="0"/>
              <w:rPr>
                <w:lang w:val="lv-LV" w:eastAsia="ar-SA"/>
              </w:rPr>
            </w:pPr>
            <w:r w:rsidRPr="00C52813">
              <w:rPr>
                <w:bCs/>
                <w:lang w:val="lv-LV" w:eastAsia="ar-SA"/>
              </w:rPr>
              <w:t>dpoc_belux@</w:t>
            </w:r>
            <w:r w:rsidR="001854F3">
              <w:rPr>
                <w:bCs/>
                <w:lang w:val="lv-LV" w:eastAsia="ar-SA"/>
              </w:rPr>
              <w:t>msd</w:t>
            </w:r>
            <w:r w:rsidRPr="00C52813">
              <w:rPr>
                <w:bCs/>
                <w:lang w:val="lv-LV" w:eastAsia="ar-SA"/>
              </w:rPr>
              <w:t>.com</w:t>
            </w:r>
          </w:p>
          <w:p w14:paraId="037C32B0" w14:textId="77777777" w:rsidR="004673FB" w:rsidRPr="00C52813" w:rsidRDefault="004673FB" w:rsidP="004673FB">
            <w:pPr>
              <w:tabs>
                <w:tab w:val="clear" w:pos="567"/>
                <w:tab w:val="left" w:pos="4536"/>
              </w:tabs>
              <w:suppressAutoHyphens/>
              <w:rPr>
                <w:lang w:val="lv-LV" w:eastAsia="ar-SA"/>
              </w:rPr>
            </w:pPr>
          </w:p>
        </w:tc>
      </w:tr>
      <w:tr w:rsidR="004673FB" w:rsidRPr="00C52813" w14:paraId="07446A9D" w14:textId="77777777" w:rsidTr="004673FB">
        <w:trPr>
          <w:cantSplit/>
        </w:trPr>
        <w:tc>
          <w:tcPr>
            <w:tcW w:w="4589" w:type="dxa"/>
          </w:tcPr>
          <w:p w14:paraId="7F93C86D" w14:textId="77777777" w:rsidR="004673FB" w:rsidRPr="00C52813" w:rsidRDefault="004673FB" w:rsidP="004673FB">
            <w:pPr>
              <w:suppressAutoHyphens/>
              <w:rPr>
                <w:bCs/>
                <w:lang w:val="lv-LV" w:eastAsia="ar-SA"/>
              </w:rPr>
            </w:pPr>
            <w:r w:rsidRPr="00C52813">
              <w:rPr>
                <w:b/>
                <w:lang w:val="lv-LV" w:eastAsia="ar-SA"/>
              </w:rPr>
              <w:t>Česká republika</w:t>
            </w:r>
          </w:p>
          <w:p w14:paraId="637D0A9C" w14:textId="77777777" w:rsidR="004673FB" w:rsidRPr="00C52813" w:rsidRDefault="004673FB" w:rsidP="004673FB">
            <w:pPr>
              <w:suppressAutoHyphens/>
              <w:autoSpaceDE w:val="0"/>
              <w:rPr>
                <w:bCs/>
                <w:lang w:val="lv-LV" w:eastAsia="ar-SA"/>
              </w:rPr>
            </w:pPr>
            <w:r w:rsidRPr="00C52813">
              <w:rPr>
                <w:bCs/>
                <w:lang w:val="lv-LV" w:eastAsia="ar-SA"/>
              </w:rPr>
              <w:t xml:space="preserve">Merck Sharp &amp; Dohme s.r.o. </w:t>
            </w:r>
          </w:p>
          <w:p w14:paraId="4F0CFD2E" w14:textId="77777777" w:rsidR="004673FB" w:rsidRPr="00C52813" w:rsidRDefault="004673FB" w:rsidP="004673FB">
            <w:pPr>
              <w:suppressAutoHyphens/>
              <w:autoSpaceDE w:val="0"/>
              <w:rPr>
                <w:bCs/>
                <w:lang w:val="lv-LV" w:eastAsia="ar-SA"/>
              </w:rPr>
            </w:pPr>
            <w:r w:rsidRPr="00C52813">
              <w:rPr>
                <w:bCs/>
                <w:lang w:val="lv-LV" w:eastAsia="ar-SA"/>
              </w:rPr>
              <w:t xml:space="preserve">Tel: +420 </w:t>
            </w:r>
            <w:ins w:id="5557" w:author="Reviewer" w:date="2025-10-29T17:24:00Z">
              <w:r w:rsidR="009D6984" w:rsidRPr="002F1156">
                <w:rPr>
                  <w:color w:val="000000"/>
                </w:rPr>
                <w:t>277 050 000</w:t>
              </w:r>
            </w:ins>
            <w:del w:id="5558" w:author="Reviewer" w:date="2025-10-29T17:24:00Z">
              <w:r w:rsidRPr="00C52813" w:rsidDel="009D6984">
                <w:rPr>
                  <w:bCs/>
                  <w:lang w:val="lv-LV" w:eastAsia="ar-SA"/>
                </w:rPr>
                <w:delText xml:space="preserve">233 010 </w:delText>
              </w:r>
            </w:del>
            <w:ins w:id="5559" w:author="Reviewer" w:date="2025-10-29T17:24:00Z">
              <w:r w:rsidR="009D6984">
                <w:rPr>
                  <w:bCs/>
                  <w:lang w:val="lv-LV" w:eastAsia="ar-SA"/>
                </w:rPr>
                <w:t> </w:t>
              </w:r>
            </w:ins>
            <w:del w:id="5560" w:author="Reviewer" w:date="2025-10-29T17:24:00Z">
              <w:r w:rsidRPr="00C52813" w:rsidDel="009D6984">
                <w:rPr>
                  <w:bCs/>
                  <w:lang w:val="lv-LV" w:eastAsia="ar-SA"/>
                </w:rPr>
                <w:delText xml:space="preserve">111 </w:delText>
              </w:r>
            </w:del>
          </w:p>
          <w:p w14:paraId="4059A6E0" w14:textId="77777777" w:rsidR="004673FB" w:rsidRPr="00C52813" w:rsidRDefault="004673FB" w:rsidP="004673FB">
            <w:pPr>
              <w:suppressAutoHyphens/>
              <w:rPr>
                <w:b/>
                <w:lang w:val="lv-LV" w:eastAsia="ar-SA"/>
              </w:rPr>
            </w:pPr>
            <w:r w:rsidRPr="00C52813">
              <w:rPr>
                <w:bCs/>
                <w:lang w:val="lv-LV" w:eastAsia="ar-SA"/>
              </w:rPr>
              <w:t>dpoc_czechslovak@</w:t>
            </w:r>
            <w:proofErr w:type="spellStart"/>
            <w:ins w:id="5561" w:author="Reviewer" w:date="2025-10-29T17:24:00Z">
              <w:r w:rsidR="009D6984" w:rsidRPr="002F1156">
                <w:t>msd</w:t>
              </w:r>
            </w:ins>
            <w:proofErr w:type="spellEnd"/>
            <w:del w:id="5562" w:author="Reviewer" w:date="2025-10-29T17:24:00Z">
              <w:r w:rsidRPr="00C52813" w:rsidDel="009D6984">
                <w:rPr>
                  <w:bCs/>
                  <w:lang w:val="lv-LV" w:eastAsia="ar-SA"/>
                </w:rPr>
                <w:delText>merck</w:delText>
              </w:r>
            </w:del>
            <w:r w:rsidRPr="00C52813">
              <w:rPr>
                <w:bCs/>
                <w:lang w:val="lv-LV" w:eastAsia="ar-SA"/>
              </w:rPr>
              <w:t>.com</w:t>
            </w:r>
          </w:p>
          <w:p w14:paraId="4A63BF0F" w14:textId="77777777" w:rsidR="004673FB" w:rsidRPr="00C52813" w:rsidRDefault="004673FB" w:rsidP="004673FB">
            <w:pPr>
              <w:suppressAutoHyphens/>
              <w:rPr>
                <w:b/>
                <w:lang w:val="lv-LV" w:eastAsia="ar-SA"/>
              </w:rPr>
            </w:pPr>
          </w:p>
        </w:tc>
        <w:tc>
          <w:tcPr>
            <w:tcW w:w="4590" w:type="dxa"/>
          </w:tcPr>
          <w:p w14:paraId="6FA57A90" w14:textId="77777777" w:rsidR="004673FB" w:rsidRPr="00C52813" w:rsidRDefault="004673FB" w:rsidP="004673FB">
            <w:pPr>
              <w:numPr>
                <w:ilvl w:val="3"/>
                <w:numId w:val="0"/>
              </w:numPr>
              <w:tabs>
                <w:tab w:val="num" w:pos="0"/>
              </w:tabs>
              <w:suppressAutoHyphens/>
              <w:ind w:left="864" w:hanging="864"/>
              <w:outlineLvl w:val="3"/>
              <w:rPr>
                <w:b/>
                <w:lang w:val="lv-LV" w:eastAsia="ar-SA"/>
              </w:rPr>
            </w:pPr>
            <w:r w:rsidRPr="00C52813">
              <w:rPr>
                <w:b/>
                <w:lang w:val="lv-LV" w:eastAsia="ar-SA"/>
              </w:rPr>
              <w:t>Magyarország</w:t>
            </w:r>
          </w:p>
          <w:p w14:paraId="3A5BD788" w14:textId="77777777" w:rsidR="004673FB" w:rsidRPr="00C52813" w:rsidRDefault="004673FB" w:rsidP="004673FB">
            <w:pPr>
              <w:suppressAutoHyphens/>
              <w:rPr>
                <w:lang w:val="lv-LV" w:eastAsia="ar-SA"/>
              </w:rPr>
            </w:pPr>
            <w:r w:rsidRPr="00C52813">
              <w:rPr>
                <w:lang w:val="lv-LV" w:eastAsia="ar-SA"/>
              </w:rPr>
              <w:t>MSD Pharma Hungary Kft.</w:t>
            </w:r>
          </w:p>
          <w:p w14:paraId="70684190" w14:textId="77777777" w:rsidR="004673FB" w:rsidRPr="00C52813" w:rsidRDefault="004673FB" w:rsidP="004673FB">
            <w:pPr>
              <w:suppressAutoHyphens/>
              <w:rPr>
                <w:lang w:val="lv-LV" w:eastAsia="ar-SA"/>
              </w:rPr>
            </w:pPr>
            <w:r w:rsidRPr="00C52813">
              <w:rPr>
                <w:lang w:val="lv-LV" w:eastAsia="ar-SA"/>
              </w:rPr>
              <w:t>Tel.: +36 1 888 5300</w:t>
            </w:r>
          </w:p>
          <w:p w14:paraId="6AA82440" w14:textId="77777777" w:rsidR="004673FB" w:rsidRPr="00C52813" w:rsidRDefault="004673FB" w:rsidP="004673FB">
            <w:pPr>
              <w:suppressAutoHyphens/>
              <w:rPr>
                <w:lang w:val="lv-LV" w:eastAsia="ar-SA"/>
              </w:rPr>
            </w:pPr>
            <w:r w:rsidRPr="00C52813">
              <w:rPr>
                <w:lang w:val="lv-LV" w:eastAsia="ar-SA"/>
              </w:rPr>
              <w:t>hungary_msd@</w:t>
            </w:r>
            <w:proofErr w:type="spellStart"/>
            <w:ins w:id="5563" w:author="Reviewer" w:date="2025-10-29T17:24:00Z">
              <w:r w:rsidR="009D6984" w:rsidRPr="002F1156">
                <w:t>msd</w:t>
              </w:r>
            </w:ins>
            <w:proofErr w:type="spellEnd"/>
            <w:del w:id="5564" w:author="Reviewer" w:date="2025-10-29T17:24:00Z">
              <w:r w:rsidRPr="00C52813" w:rsidDel="009D6984">
                <w:rPr>
                  <w:lang w:val="lv-LV" w:eastAsia="ar-SA"/>
                </w:rPr>
                <w:delText>merck</w:delText>
              </w:r>
            </w:del>
            <w:r w:rsidRPr="00C52813">
              <w:rPr>
                <w:lang w:val="lv-LV" w:eastAsia="ar-SA"/>
              </w:rPr>
              <w:t>.com</w:t>
            </w:r>
          </w:p>
          <w:p w14:paraId="4F839DAA" w14:textId="77777777" w:rsidR="004673FB" w:rsidRPr="00C52813" w:rsidRDefault="004673FB" w:rsidP="004673FB">
            <w:pPr>
              <w:suppressAutoHyphens/>
              <w:rPr>
                <w:lang w:val="lv-LV" w:eastAsia="ar-SA"/>
              </w:rPr>
            </w:pPr>
          </w:p>
        </w:tc>
      </w:tr>
      <w:tr w:rsidR="004673FB" w:rsidRPr="00C52813" w14:paraId="07AD26CC" w14:textId="77777777" w:rsidTr="004673FB">
        <w:trPr>
          <w:cantSplit/>
        </w:trPr>
        <w:tc>
          <w:tcPr>
            <w:tcW w:w="4589" w:type="dxa"/>
          </w:tcPr>
          <w:p w14:paraId="66BAB311" w14:textId="77777777" w:rsidR="004673FB" w:rsidRPr="00C52813" w:rsidRDefault="004673FB" w:rsidP="004673FB">
            <w:pPr>
              <w:suppressAutoHyphens/>
              <w:rPr>
                <w:lang w:val="lv-LV" w:eastAsia="ar-SA"/>
              </w:rPr>
            </w:pPr>
            <w:r w:rsidRPr="00C52813">
              <w:rPr>
                <w:b/>
                <w:lang w:val="lv-LV" w:eastAsia="ar-SA"/>
              </w:rPr>
              <w:t>Danmark</w:t>
            </w:r>
          </w:p>
          <w:p w14:paraId="23748F8F" w14:textId="77777777" w:rsidR="004673FB" w:rsidRPr="00C52813" w:rsidRDefault="004673FB" w:rsidP="004673FB">
            <w:pPr>
              <w:suppressAutoHyphens/>
              <w:rPr>
                <w:lang w:val="lv-LV" w:eastAsia="ar-SA"/>
              </w:rPr>
            </w:pPr>
            <w:r w:rsidRPr="00C52813">
              <w:rPr>
                <w:lang w:val="lv-LV" w:eastAsia="ar-SA"/>
              </w:rPr>
              <w:t>MSD Danmark ApS</w:t>
            </w:r>
          </w:p>
          <w:p w14:paraId="49B42881" w14:textId="77777777" w:rsidR="004673FB" w:rsidRPr="00C52813" w:rsidRDefault="004673FB" w:rsidP="004673FB">
            <w:pPr>
              <w:suppressAutoHyphens/>
              <w:autoSpaceDE w:val="0"/>
              <w:rPr>
                <w:lang w:val="lv-LV" w:eastAsia="ar-SA"/>
              </w:rPr>
            </w:pPr>
            <w:r w:rsidRPr="00C52813">
              <w:rPr>
                <w:lang w:val="lv-LV" w:eastAsia="ar-SA"/>
              </w:rPr>
              <w:t>Tlf</w:t>
            </w:r>
            <w:r w:rsidR="005707F9">
              <w:rPr>
                <w:lang w:val="lv-LV" w:eastAsia="ar-SA"/>
              </w:rPr>
              <w:t>.</w:t>
            </w:r>
            <w:r w:rsidRPr="00C52813">
              <w:rPr>
                <w:lang w:val="lv-LV" w:eastAsia="ar-SA"/>
              </w:rPr>
              <w:t>: + 45 4482 4000</w:t>
            </w:r>
          </w:p>
          <w:p w14:paraId="1F82C89D" w14:textId="77777777" w:rsidR="004673FB" w:rsidRPr="00C52813" w:rsidRDefault="004673FB" w:rsidP="004673FB">
            <w:pPr>
              <w:suppressAutoHyphens/>
              <w:autoSpaceDE w:val="0"/>
              <w:rPr>
                <w:lang w:val="lv-LV" w:eastAsia="ar-SA"/>
              </w:rPr>
            </w:pPr>
            <w:r w:rsidRPr="00C52813">
              <w:rPr>
                <w:lang w:val="lv-LV" w:eastAsia="ar-SA"/>
              </w:rPr>
              <w:t>dkmail@</w:t>
            </w:r>
            <w:r w:rsidR="00BC67D7">
              <w:rPr>
                <w:lang w:val="lv-LV" w:eastAsia="ar-SA"/>
              </w:rPr>
              <w:t>msd</w:t>
            </w:r>
            <w:r w:rsidRPr="00C52813">
              <w:rPr>
                <w:lang w:val="lv-LV" w:eastAsia="ar-SA"/>
              </w:rPr>
              <w:t>.com</w:t>
            </w:r>
          </w:p>
          <w:p w14:paraId="7756EA27" w14:textId="77777777" w:rsidR="004673FB" w:rsidRPr="00C52813" w:rsidRDefault="004673FB" w:rsidP="004673FB">
            <w:pPr>
              <w:tabs>
                <w:tab w:val="clear" w:pos="567"/>
              </w:tabs>
              <w:suppressAutoHyphens/>
              <w:autoSpaceDE w:val="0"/>
              <w:rPr>
                <w:lang w:val="lv-LV" w:eastAsia="ar-SA"/>
              </w:rPr>
            </w:pPr>
          </w:p>
        </w:tc>
        <w:tc>
          <w:tcPr>
            <w:tcW w:w="4590" w:type="dxa"/>
          </w:tcPr>
          <w:p w14:paraId="5C61C012" w14:textId="77777777" w:rsidR="004673FB" w:rsidRPr="00C52813" w:rsidRDefault="004673FB" w:rsidP="004673FB">
            <w:pPr>
              <w:suppressAutoHyphens/>
              <w:rPr>
                <w:lang w:val="lv-LV" w:eastAsia="ar-SA"/>
              </w:rPr>
            </w:pPr>
            <w:r w:rsidRPr="00C52813">
              <w:rPr>
                <w:b/>
                <w:lang w:val="lv-LV" w:eastAsia="ar-SA"/>
              </w:rPr>
              <w:t>Malta</w:t>
            </w:r>
          </w:p>
          <w:p w14:paraId="2D124D94" w14:textId="77777777" w:rsidR="004673FB" w:rsidRPr="00C52813" w:rsidRDefault="004673FB" w:rsidP="004673FB">
            <w:pPr>
              <w:suppressAutoHyphens/>
              <w:autoSpaceDE w:val="0"/>
              <w:rPr>
                <w:lang w:val="lv-LV" w:eastAsia="ar-SA"/>
              </w:rPr>
            </w:pPr>
            <w:r w:rsidRPr="00C52813">
              <w:rPr>
                <w:lang w:val="lv-LV" w:eastAsia="ar-SA"/>
              </w:rPr>
              <w:t>Merck Sharp &amp; Dohme Cyprus Limited</w:t>
            </w:r>
          </w:p>
          <w:p w14:paraId="3236F4D8" w14:textId="77777777" w:rsidR="004673FB" w:rsidRPr="00C52813" w:rsidRDefault="004673FB" w:rsidP="004673FB">
            <w:pPr>
              <w:tabs>
                <w:tab w:val="clear" w:pos="567"/>
                <w:tab w:val="left" w:pos="4536"/>
              </w:tabs>
              <w:suppressAutoHyphens/>
              <w:autoSpaceDE w:val="0"/>
              <w:rPr>
                <w:lang w:val="lv-LV" w:eastAsia="ar-SA"/>
              </w:rPr>
            </w:pPr>
            <w:r w:rsidRPr="00C52813">
              <w:rPr>
                <w:lang w:val="lv-LV" w:eastAsia="ar-SA"/>
              </w:rPr>
              <w:t>Tel: 8007 4433</w:t>
            </w:r>
            <w:r w:rsidR="001F6D7B" w:rsidRPr="00C52813">
              <w:rPr>
                <w:lang w:val="lv-LV" w:eastAsia="ar-SA"/>
              </w:rPr>
              <w:t xml:space="preserve"> </w:t>
            </w:r>
            <w:r w:rsidRPr="00C52813">
              <w:rPr>
                <w:lang w:val="lv-LV" w:eastAsia="ar-SA"/>
              </w:rPr>
              <w:t>(+356 99917558)</w:t>
            </w:r>
          </w:p>
          <w:p w14:paraId="015BC04A" w14:textId="77777777" w:rsidR="004673FB" w:rsidRPr="00C52813" w:rsidRDefault="009D6984" w:rsidP="004673FB">
            <w:pPr>
              <w:tabs>
                <w:tab w:val="clear" w:pos="567"/>
                <w:tab w:val="left" w:pos="4536"/>
              </w:tabs>
              <w:suppressAutoHyphens/>
              <w:autoSpaceDE w:val="0"/>
              <w:rPr>
                <w:b/>
                <w:lang w:val="lv-LV" w:eastAsia="ar-SA"/>
              </w:rPr>
            </w:pPr>
            <w:proofErr w:type="spellStart"/>
            <w:ins w:id="5565" w:author="Reviewer" w:date="2025-10-29T17:25:00Z">
              <w:r w:rsidRPr="006163ED">
                <w:t>dpoccyprus</w:t>
              </w:r>
            </w:ins>
            <w:proofErr w:type="spellEnd"/>
            <w:del w:id="5566" w:author="Reviewer" w:date="2025-10-29T17:25:00Z">
              <w:r w:rsidR="004673FB" w:rsidRPr="00C52813" w:rsidDel="009D6984">
                <w:rPr>
                  <w:lang w:val="lv-LV" w:eastAsia="ar-SA"/>
                </w:rPr>
                <w:delText>malta_info</w:delText>
              </w:r>
            </w:del>
            <w:r w:rsidR="004673FB" w:rsidRPr="00C52813">
              <w:rPr>
                <w:lang w:val="lv-LV" w:eastAsia="ar-SA"/>
              </w:rPr>
              <w:t>@</w:t>
            </w:r>
            <w:proofErr w:type="spellStart"/>
            <w:ins w:id="5567" w:author="Reviewer" w:date="2025-10-29T17:25:00Z">
              <w:r w:rsidRPr="002F1156">
                <w:t>msd</w:t>
              </w:r>
            </w:ins>
            <w:proofErr w:type="spellEnd"/>
            <w:del w:id="5568" w:author="Reviewer" w:date="2025-10-29T17:25:00Z">
              <w:r w:rsidR="004673FB" w:rsidRPr="00C52813" w:rsidDel="009D6984">
                <w:rPr>
                  <w:lang w:val="lv-LV" w:eastAsia="ar-SA"/>
                </w:rPr>
                <w:delText>merck</w:delText>
              </w:r>
            </w:del>
            <w:r w:rsidR="004673FB" w:rsidRPr="00C52813">
              <w:rPr>
                <w:lang w:val="lv-LV" w:eastAsia="ar-SA"/>
              </w:rPr>
              <w:t>.com</w:t>
            </w:r>
          </w:p>
          <w:p w14:paraId="37EC84BD" w14:textId="77777777" w:rsidR="004673FB" w:rsidRPr="00C52813" w:rsidRDefault="004673FB" w:rsidP="004673FB">
            <w:pPr>
              <w:suppressAutoHyphens/>
              <w:rPr>
                <w:b/>
                <w:lang w:val="lv-LV" w:eastAsia="ar-SA"/>
              </w:rPr>
            </w:pPr>
          </w:p>
        </w:tc>
      </w:tr>
      <w:tr w:rsidR="004673FB" w:rsidRPr="00C52813" w14:paraId="1BC9127B" w14:textId="77777777" w:rsidTr="004673FB">
        <w:trPr>
          <w:cantSplit/>
        </w:trPr>
        <w:tc>
          <w:tcPr>
            <w:tcW w:w="4589" w:type="dxa"/>
          </w:tcPr>
          <w:p w14:paraId="18B620C6" w14:textId="77777777" w:rsidR="004673FB" w:rsidRPr="00C52813" w:rsidRDefault="004673FB" w:rsidP="004673FB">
            <w:pPr>
              <w:suppressAutoHyphens/>
              <w:rPr>
                <w:lang w:val="lv-LV" w:eastAsia="ar-SA"/>
              </w:rPr>
            </w:pPr>
            <w:r w:rsidRPr="00C52813">
              <w:rPr>
                <w:b/>
                <w:lang w:val="lv-LV" w:eastAsia="ar-SA"/>
              </w:rPr>
              <w:t>Deutschland</w:t>
            </w:r>
          </w:p>
          <w:p w14:paraId="1E141C68" w14:textId="77777777" w:rsidR="004673FB" w:rsidRPr="00C52813" w:rsidRDefault="004673FB" w:rsidP="004673FB">
            <w:pPr>
              <w:suppressAutoHyphens/>
              <w:rPr>
                <w:lang w:val="lv-LV" w:eastAsia="ar-SA"/>
              </w:rPr>
            </w:pPr>
            <w:r w:rsidRPr="00C52813">
              <w:rPr>
                <w:lang w:val="lv-LV" w:eastAsia="ar-SA"/>
              </w:rPr>
              <w:t>MSD S</w:t>
            </w:r>
            <w:r w:rsidR="001247F6">
              <w:rPr>
                <w:lang w:val="lv-LV" w:eastAsia="ar-SA"/>
              </w:rPr>
              <w:t>harp</w:t>
            </w:r>
            <w:r w:rsidRPr="00C52813">
              <w:rPr>
                <w:lang w:val="lv-LV" w:eastAsia="ar-SA"/>
              </w:rPr>
              <w:t xml:space="preserve"> &amp; D</w:t>
            </w:r>
            <w:r w:rsidR="001247F6">
              <w:rPr>
                <w:lang w:val="lv-LV" w:eastAsia="ar-SA"/>
              </w:rPr>
              <w:t>ohme</w:t>
            </w:r>
            <w:r w:rsidRPr="00C52813">
              <w:rPr>
                <w:lang w:val="lv-LV" w:eastAsia="ar-SA"/>
              </w:rPr>
              <w:t xml:space="preserve"> G</w:t>
            </w:r>
            <w:r w:rsidR="001247F6">
              <w:rPr>
                <w:lang w:val="lv-LV" w:eastAsia="ar-SA"/>
              </w:rPr>
              <w:t>mb</w:t>
            </w:r>
            <w:r w:rsidRPr="00C52813">
              <w:rPr>
                <w:lang w:val="lv-LV" w:eastAsia="ar-SA"/>
              </w:rPr>
              <w:t>H</w:t>
            </w:r>
          </w:p>
          <w:p w14:paraId="04927868" w14:textId="77777777" w:rsidR="004673FB" w:rsidRPr="000E4FB4" w:rsidRDefault="004673FB" w:rsidP="004673FB">
            <w:pPr>
              <w:tabs>
                <w:tab w:val="left" w:pos="-720"/>
                <w:tab w:val="left" w:pos="4536"/>
              </w:tabs>
              <w:suppressAutoHyphens/>
              <w:rPr>
                <w:noProof/>
                <w:lang w:val="de-DE"/>
                <w:rPrChange w:id="5569" w:author="MSD LV1" w:date="2025-11-12T10:34:00Z">
                  <w:rPr>
                    <w:noProof/>
                  </w:rPr>
                </w:rPrChange>
              </w:rPr>
            </w:pPr>
            <w:r w:rsidRPr="00C52813">
              <w:rPr>
                <w:lang w:val="lv-LV" w:eastAsia="ar-SA"/>
              </w:rPr>
              <w:t>Tel</w:t>
            </w:r>
            <w:r w:rsidR="00BC67D7">
              <w:rPr>
                <w:lang w:val="lv-LV" w:eastAsia="ar-SA"/>
              </w:rPr>
              <w:t>.</w:t>
            </w:r>
            <w:r w:rsidRPr="00C52813">
              <w:rPr>
                <w:lang w:val="lv-LV" w:eastAsia="ar-SA"/>
              </w:rPr>
              <w:t xml:space="preserve">: </w:t>
            </w:r>
            <w:r w:rsidR="004970A5" w:rsidRPr="004970A5">
              <w:rPr>
                <w:lang w:val="de-DE"/>
                <w:rPrChange w:id="5570" w:author="MSD LV1" w:date="2025-11-12T10:34:00Z">
                  <w:rPr>
                    <w:rFonts w:ascii="Segoe UI" w:hAnsi="Segoe UI" w:cs="Segoe UI"/>
                    <w:sz w:val="18"/>
                    <w:szCs w:val="18"/>
                  </w:rPr>
                </w:rPrChange>
              </w:rPr>
              <w:t>+49 (0) 89 20 300 4500</w:t>
            </w:r>
          </w:p>
          <w:p w14:paraId="0221F139" w14:textId="77777777" w:rsidR="004673FB" w:rsidRPr="00C52813" w:rsidRDefault="00BC67D7" w:rsidP="004673FB">
            <w:pPr>
              <w:suppressAutoHyphens/>
              <w:rPr>
                <w:lang w:val="lv-LV" w:eastAsia="ar-SA"/>
              </w:rPr>
            </w:pPr>
            <w:r>
              <w:rPr>
                <w:lang w:val="lv-LV" w:eastAsia="ar-SA"/>
              </w:rPr>
              <w:t>medinfo</w:t>
            </w:r>
            <w:r w:rsidR="004673FB" w:rsidRPr="00C52813">
              <w:rPr>
                <w:lang w:val="lv-LV" w:eastAsia="ar-SA"/>
              </w:rPr>
              <w:t>@msd.de</w:t>
            </w:r>
          </w:p>
          <w:p w14:paraId="6B2FB71A" w14:textId="77777777" w:rsidR="004673FB" w:rsidRPr="00C52813" w:rsidRDefault="004673FB" w:rsidP="004673FB">
            <w:pPr>
              <w:suppressAutoHyphens/>
              <w:autoSpaceDE w:val="0"/>
              <w:rPr>
                <w:lang w:val="lv-LV" w:eastAsia="ar-SA"/>
              </w:rPr>
            </w:pPr>
          </w:p>
        </w:tc>
        <w:tc>
          <w:tcPr>
            <w:tcW w:w="4590" w:type="dxa"/>
          </w:tcPr>
          <w:p w14:paraId="20903E69" w14:textId="77777777" w:rsidR="004673FB" w:rsidRPr="00C52813" w:rsidRDefault="004673FB" w:rsidP="004673FB">
            <w:pPr>
              <w:suppressAutoHyphens/>
              <w:rPr>
                <w:rFonts w:eastAsia="PMingLiU"/>
                <w:bCs/>
                <w:lang w:val="lv-LV" w:eastAsia="ar-SA"/>
              </w:rPr>
            </w:pPr>
            <w:r w:rsidRPr="00C52813">
              <w:rPr>
                <w:b/>
                <w:lang w:val="lv-LV" w:eastAsia="ar-SA"/>
              </w:rPr>
              <w:t>Nederland</w:t>
            </w:r>
          </w:p>
          <w:p w14:paraId="58B70428" w14:textId="77777777" w:rsidR="004673FB" w:rsidRPr="00C52813" w:rsidRDefault="004673FB" w:rsidP="004673FB">
            <w:pPr>
              <w:suppressAutoHyphens/>
              <w:rPr>
                <w:lang w:val="lv-LV" w:eastAsia="ar-SA"/>
              </w:rPr>
            </w:pPr>
            <w:r w:rsidRPr="00C52813">
              <w:rPr>
                <w:rFonts w:eastAsia="PMingLiU"/>
                <w:bCs/>
                <w:lang w:val="lv-LV" w:eastAsia="ar-SA"/>
              </w:rPr>
              <w:t>Merck Sharp &amp; Dohme B</w:t>
            </w:r>
            <w:r w:rsidR="00F41F26">
              <w:rPr>
                <w:rFonts w:eastAsia="PMingLiU"/>
                <w:bCs/>
                <w:lang w:val="lv-LV" w:eastAsia="ar-SA"/>
              </w:rPr>
              <w:t>.</w:t>
            </w:r>
            <w:r w:rsidRPr="00C52813">
              <w:rPr>
                <w:rFonts w:eastAsia="PMingLiU"/>
                <w:bCs/>
                <w:lang w:val="lv-LV" w:eastAsia="ar-SA"/>
              </w:rPr>
              <w:t>V</w:t>
            </w:r>
            <w:r w:rsidR="00F41F26">
              <w:rPr>
                <w:rFonts w:eastAsia="PMingLiU"/>
                <w:bCs/>
                <w:lang w:val="lv-LV" w:eastAsia="ar-SA"/>
              </w:rPr>
              <w:t>.</w:t>
            </w:r>
          </w:p>
          <w:p w14:paraId="00274D59" w14:textId="77777777" w:rsidR="004673FB" w:rsidRPr="00C52813" w:rsidRDefault="004673FB" w:rsidP="004673FB">
            <w:pPr>
              <w:suppressAutoHyphens/>
              <w:rPr>
                <w:rFonts w:eastAsia="PMingLiU"/>
                <w:lang w:val="lv-LV" w:eastAsia="ar-SA"/>
              </w:rPr>
            </w:pPr>
            <w:r w:rsidRPr="00C52813">
              <w:rPr>
                <w:lang w:val="lv-LV" w:eastAsia="ar-SA"/>
              </w:rPr>
              <w:t>Tel: 0</w:t>
            </w:r>
            <w:r w:rsidRPr="00C52813">
              <w:rPr>
                <w:rFonts w:eastAsia="PMingLiU"/>
                <w:lang w:val="lv-LV" w:eastAsia="ar-SA"/>
              </w:rPr>
              <w:t>800 9999000 (+31 23 5153153)</w:t>
            </w:r>
          </w:p>
          <w:p w14:paraId="7ECF0880" w14:textId="77777777" w:rsidR="004673FB" w:rsidRPr="00C52813" w:rsidRDefault="004673FB" w:rsidP="004673FB">
            <w:pPr>
              <w:suppressAutoHyphens/>
              <w:rPr>
                <w:lang w:val="lv-LV" w:eastAsia="ar-SA"/>
              </w:rPr>
            </w:pPr>
            <w:r w:rsidRPr="00C52813">
              <w:rPr>
                <w:rFonts w:eastAsia="PMingLiU"/>
                <w:lang w:val="lv-LV" w:eastAsia="ar-SA"/>
              </w:rPr>
              <w:t>medicalinfo.nl@</w:t>
            </w:r>
            <w:proofErr w:type="spellStart"/>
            <w:ins w:id="5571" w:author="Reviewer" w:date="2025-10-29T17:25:00Z">
              <w:r w:rsidR="009D6984" w:rsidRPr="002F1156">
                <w:t>msd</w:t>
              </w:r>
            </w:ins>
            <w:proofErr w:type="spellEnd"/>
            <w:del w:id="5572" w:author="Reviewer" w:date="2025-10-29T17:25:00Z">
              <w:r w:rsidRPr="00C52813" w:rsidDel="009D6984">
                <w:rPr>
                  <w:rFonts w:eastAsia="PMingLiU"/>
                  <w:lang w:val="lv-LV" w:eastAsia="ar-SA"/>
                </w:rPr>
                <w:delText>merck</w:delText>
              </w:r>
            </w:del>
            <w:r w:rsidRPr="00C52813">
              <w:rPr>
                <w:rFonts w:eastAsia="PMingLiU"/>
                <w:lang w:val="lv-LV" w:eastAsia="ar-SA"/>
              </w:rPr>
              <w:t>.com</w:t>
            </w:r>
          </w:p>
          <w:p w14:paraId="6786070B" w14:textId="77777777" w:rsidR="004673FB" w:rsidRPr="00C52813" w:rsidRDefault="004673FB" w:rsidP="004673FB">
            <w:pPr>
              <w:suppressAutoHyphens/>
              <w:rPr>
                <w:lang w:val="lv-LV" w:eastAsia="ar-SA"/>
              </w:rPr>
            </w:pPr>
          </w:p>
        </w:tc>
      </w:tr>
      <w:tr w:rsidR="004673FB" w:rsidRPr="00C52813" w14:paraId="325C2CCA" w14:textId="77777777" w:rsidTr="004673FB">
        <w:trPr>
          <w:cantSplit/>
        </w:trPr>
        <w:tc>
          <w:tcPr>
            <w:tcW w:w="4589" w:type="dxa"/>
          </w:tcPr>
          <w:p w14:paraId="0BD6B83A" w14:textId="77777777" w:rsidR="004673FB" w:rsidRPr="00C52813" w:rsidRDefault="004673FB" w:rsidP="004673FB">
            <w:pPr>
              <w:tabs>
                <w:tab w:val="clear" w:pos="567"/>
                <w:tab w:val="left" w:pos="720"/>
              </w:tabs>
              <w:suppressAutoHyphens/>
              <w:rPr>
                <w:lang w:val="lv-LV" w:eastAsia="ar-SA"/>
              </w:rPr>
            </w:pPr>
            <w:r w:rsidRPr="00C52813">
              <w:rPr>
                <w:b/>
                <w:lang w:val="lv-LV" w:eastAsia="ar-SA"/>
              </w:rPr>
              <w:t>Eesti</w:t>
            </w:r>
          </w:p>
          <w:p w14:paraId="47663DBF" w14:textId="77777777" w:rsidR="004673FB" w:rsidRPr="00C52813" w:rsidRDefault="004673FB" w:rsidP="004673FB">
            <w:pPr>
              <w:suppressAutoHyphens/>
              <w:autoSpaceDE w:val="0"/>
              <w:rPr>
                <w:lang w:val="lv-LV" w:eastAsia="ar-SA"/>
              </w:rPr>
            </w:pPr>
            <w:r w:rsidRPr="00C52813">
              <w:rPr>
                <w:lang w:val="lv-LV" w:eastAsia="ar-SA"/>
              </w:rPr>
              <w:t>Merck Sharp &amp; Dohme OÜ</w:t>
            </w:r>
          </w:p>
          <w:p w14:paraId="385B9676" w14:textId="77777777" w:rsidR="004673FB" w:rsidRPr="00C52813" w:rsidRDefault="004673FB" w:rsidP="004673FB">
            <w:pPr>
              <w:suppressAutoHyphens/>
              <w:autoSpaceDE w:val="0"/>
              <w:rPr>
                <w:lang w:val="lv-LV" w:eastAsia="ar-SA"/>
              </w:rPr>
            </w:pPr>
            <w:r w:rsidRPr="00C52813">
              <w:rPr>
                <w:lang w:val="lv-LV" w:eastAsia="ar-SA"/>
              </w:rPr>
              <w:t>Tel: +372</w:t>
            </w:r>
            <w:r w:rsidR="00BF40CF">
              <w:rPr>
                <w:lang w:val="lv-LV" w:eastAsia="ar-SA"/>
              </w:rPr>
              <w:t xml:space="preserve"> </w:t>
            </w:r>
            <w:r w:rsidRPr="00C52813">
              <w:rPr>
                <w:lang w:val="lv-LV" w:eastAsia="ar-SA"/>
              </w:rPr>
              <w:t>614</w:t>
            </w:r>
            <w:r w:rsidR="00BF40CF">
              <w:rPr>
                <w:lang w:val="lv-LV" w:eastAsia="ar-SA"/>
              </w:rPr>
              <w:t xml:space="preserve"> </w:t>
            </w:r>
            <w:r w:rsidRPr="00C52813">
              <w:rPr>
                <w:lang w:val="lv-LV" w:eastAsia="ar-SA"/>
              </w:rPr>
              <w:t>4200</w:t>
            </w:r>
          </w:p>
          <w:p w14:paraId="2CA8110C" w14:textId="77777777" w:rsidR="00BF40CF" w:rsidRPr="009F7D96" w:rsidRDefault="00BF40CF" w:rsidP="00BF40CF">
            <w:pPr>
              <w:autoSpaceDE w:val="0"/>
              <w:autoSpaceDN w:val="0"/>
              <w:adjustRightInd w:val="0"/>
            </w:pPr>
            <w:r>
              <w:t>dpoc.estonia@msd.com</w:t>
            </w:r>
          </w:p>
          <w:p w14:paraId="46A2CD94" w14:textId="77777777" w:rsidR="004673FB" w:rsidRPr="00C52813" w:rsidRDefault="004673FB" w:rsidP="004673FB">
            <w:pPr>
              <w:suppressAutoHyphens/>
              <w:rPr>
                <w:b/>
                <w:lang w:val="lv-LV" w:eastAsia="ar-SA"/>
              </w:rPr>
            </w:pPr>
          </w:p>
        </w:tc>
        <w:tc>
          <w:tcPr>
            <w:tcW w:w="4590" w:type="dxa"/>
          </w:tcPr>
          <w:p w14:paraId="6EB586E5" w14:textId="77777777" w:rsidR="004673FB" w:rsidRPr="00C52813" w:rsidRDefault="004673FB" w:rsidP="004673FB">
            <w:pPr>
              <w:suppressAutoHyphens/>
              <w:rPr>
                <w:bCs/>
                <w:lang w:val="lv-LV" w:eastAsia="ar-SA"/>
              </w:rPr>
            </w:pPr>
            <w:r w:rsidRPr="00C52813">
              <w:rPr>
                <w:b/>
                <w:lang w:val="lv-LV" w:eastAsia="ar-SA"/>
              </w:rPr>
              <w:t>Norge</w:t>
            </w:r>
          </w:p>
          <w:p w14:paraId="4505011E" w14:textId="77777777" w:rsidR="004673FB" w:rsidRPr="00C52813" w:rsidRDefault="004673FB" w:rsidP="004673FB">
            <w:pPr>
              <w:suppressAutoHyphens/>
              <w:autoSpaceDE w:val="0"/>
              <w:rPr>
                <w:bCs/>
                <w:lang w:val="lv-LV" w:eastAsia="ar-SA"/>
              </w:rPr>
            </w:pPr>
            <w:r w:rsidRPr="00C52813">
              <w:rPr>
                <w:bCs/>
                <w:lang w:val="lv-LV" w:eastAsia="ar-SA"/>
              </w:rPr>
              <w:t>MSD (Norge) AS</w:t>
            </w:r>
          </w:p>
          <w:p w14:paraId="6C08B489" w14:textId="77777777" w:rsidR="004673FB" w:rsidRPr="00C52813" w:rsidRDefault="004673FB" w:rsidP="004673FB">
            <w:pPr>
              <w:suppressAutoHyphens/>
              <w:autoSpaceDE w:val="0"/>
              <w:rPr>
                <w:bCs/>
                <w:lang w:val="lv-LV" w:eastAsia="ar-SA"/>
              </w:rPr>
            </w:pPr>
            <w:r w:rsidRPr="00C52813">
              <w:rPr>
                <w:bCs/>
                <w:lang w:val="lv-LV" w:eastAsia="ar-SA"/>
              </w:rPr>
              <w:t>Tlf: +47 32 20 73 00</w:t>
            </w:r>
          </w:p>
          <w:p w14:paraId="2502E767" w14:textId="77777777" w:rsidR="00BC67D7" w:rsidRPr="009F7D96" w:rsidRDefault="00BC67D7" w:rsidP="00BC67D7">
            <w:r>
              <w:rPr>
                <w:bCs/>
              </w:rPr>
              <w:t>medinfo.norway@msd.com</w:t>
            </w:r>
          </w:p>
          <w:p w14:paraId="7B74292A" w14:textId="77777777" w:rsidR="004673FB" w:rsidRPr="00C52813" w:rsidRDefault="004673FB" w:rsidP="004673FB">
            <w:pPr>
              <w:suppressAutoHyphens/>
              <w:rPr>
                <w:lang w:val="lv-LV" w:eastAsia="ar-SA"/>
              </w:rPr>
            </w:pPr>
          </w:p>
        </w:tc>
      </w:tr>
      <w:tr w:rsidR="004673FB" w:rsidRPr="00C52813" w14:paraId="61CF5AC7" w14:textId="77777777" w:rsidTr="004673FB">
        <w:trPr>
          <w:cantSplit/>
        </w:trPr>
        <w:tc>
          <w:tcPr>
            <w:tcW w:w="4589" w:type="dxa"/>
          </w:tcPr>
          <w:p w14:paraId="152F1707" w14:textId="77777777" w:rsidR="004673FB" w:rsidRPr="00C52813" w:rsidRDefault="004673FB" w:rsidP="004673FB">
            <w:pPr>
              <w:suppressAutoHyphens/>
              <w:rPr>
                <w:szCs w:val="22"/>
                <w:lang w:val="lv-LV" w:eastAsia="ar-SA"/>
              </w:rPr>
            </w:pPr>
            <w:r w:rsidRPr="00C52813">
              <w:rPr>
                <w:b/>
                <w:lang w:val="lv-LV" w:eastAsia="ar-SA"/>
              </w:rPr>
              <w:t>Ελλάδα</w:t>
            </w:r>
          </w:p>
          <w:p w14:paraId="4A93329F" w14:textId="77777777" w:rsidR="004673FB" w:rsidRPr="00C52813" w:rsidRDefault="004673FB" w:rsidP="004673FB">
            <w:pPr>
              <w:tabs>
                <w:tab w:val="clear" w:pos="567"/>
              </w:tabs>
              <w:suppressAutoHyphens/>
              <w:rPr>
                <w:szCs w:val="22"/>
                <w:lang w:val="lv-LV" w:eastAsia="ar-SA"/>
              </w:rPr>
            </w:pPr>
            <w:r w:rsidRPr="00C52813">
              <w:rPr>
                <w:szCs w:val="22"/>
                <w:lang w:val="lv-LV" w:eastAsia="ar-SA"/>
              </w:rPr>
              <w:t>MSD Α.Φ.Ε.Ε.</w:t>
            </w:r>
          </w:p>
          <w:p w14:paraId="0C09D7C1" w14:textId="77777777" w:rsidR="004673FB" w:rsidRPr="00C52813" w:rsidRDefault="004673FB" w:rsidP="004673FB">
            <w:pPr>
              <w:tabs>
                <w:tab w:val="clear" w:pos="567"/>
              </w:tabs>
              <w:suppressAutoHyphens/>
              <w:rPr>
                <w:szCs w:val="22"/>
                <w:lang w:val="lv-LV" w:eastAsia="ar-SA"/>
              </w:rPr>
            </w:pPr>
            <w:r w:rsidRPr="00C52813">
              <w:rPr>
                <w:szCs w:val="22"/>
                <w:lang w:val="lv-LV" w:eastAsia="ar-SA"/>
              </w:rPr>
              <w:t>Τηλ: +30 210 98 97 300</w:t>
            </w:r>
          </w:p>
          <w:p w14:paraId="70A6C05B" w14:textId="77777777" w:rsidR="004673FB" w:rsidRPr="00C52813" w:rsidRDefault="004673FB" w:rsidP="004673FB">
            <w:pPr>
              <w:tabs>
                <w:tab w:val="clear" w:pos="567"/>
              </w:tabs>
              <w:suppressAutoHyphens/>
              <w:rPr>
                <w:rFonts w:ascii="Arial" w:hAnsi="Arial" w:cs="Arial"/>
                <w:sz w:val="24"/>
                <w:szCs w:val="24"/>
                <w:lang w:val="lv-LV" w:eastAsia="ar-SA"/>
              </w:rPr>
            </w:pPr>
            <w:r w:rsidRPr="00C52813">
              <w:rPr>
                <w:szCs w:val="22"/>
                <w:lang w:val="lv-LV" w:eastAsia="ar-SA"/>
              </w:rPr>
              <w:t>dpoc</w:t>
            </w:r>
            <w:del w:id="5573" w:author="Reviewer" w:date="2025-10-29T17:25:00Z">
              <w:r w:rsidRPr="00C52813" w:rsidDel="009D6984">
                <w:rPr>
                  <w:szCs w:val="22"/>
                  <w:lang w:val="lv-LV" w:eastAsia="ar-SA"/>
                </w:rPr>
                <w:delText>_</w:delText>
              </w:r>
            </w:del>
            <w:ins w:id="5574" w:author="Reviewer" w:date="2025-10-29T17:25:00Z">
              <w:r w:rsidR="009D6984">
                <w:rPr>
                  <w:szCs w:val="22"/>
                  <w:lang w:val="lv-LV" w:eastAsia="ar-SA"/>
                </w:rPr>
                <w:t>.</w:t>
              </w:r>
            </w:ins>
            <w:r w:rsidRPr="00C52813">
              <w:rPr>
                <w:szCs w:val="22"/>
                <w:lang w:val="lv-LV" w:eastAsia="ar-SA"/>
              </w:rPr>
              <w:t>greece@</w:t>
            </w:r>
            <w:proofErr w:type="spellStart"/>
            <w:ins w:id="5575" w:author="Reviewer" w:date="2025-10-29T17:25:00Z">
              <w:r w:rsidR="009D6984" w:rsidRPr="002F1156">
                <w:t>msd</w:t>
              </w:r>
            </w:ins>
            <w:proofErr w:type="spellEnd"/>
            <w:del w:id="5576" w:author="Reviewer" w:date="2025-10-29T17:25:00Z">
              <w:r w:rsidRPr="00C52813" w:rsidDel="009D6984">
                <w:rPr>
                  <w:szCs w:val="22"/>
                  <w:lang w:val="lv-LV" w:eastAsia="ar-SA"/>
                </w:rPr>
                <w:delText>merck</w:delText>
              </w:r>
            </w:del>
            <w:r w:rsidRPr="00C52813">
              <w:rPr>
                <w:szCs w:val="22"/>
                <w:lang w:val="lv-LV" w:eastAsia="ar-SA"/>
              </w:rPr>
              <w:t>.com</w:t>
            </w:r>
          </w:p>
          <w:p w14:paraId="482E5A92" w14:textId="77777777" w:rsidR="004673FB" w:rsidRPr="00C52813" w:rsidRDefault="004673FB" w:rsidP="004673FB">
            <w:pPr>
              <w:tabs>
                <w:tab w:val="left" w:pos="-720"/>
                <w:tab w:val="left" w:pos="4536"/>
              </w:tabs>
              <w:suppressAutoHyphens/>
              <w:rPr>
                <w:lang w:val="lv-LV" w:eastAsia="ar-SA"/>
              </w:rPr>
            </w:pPr>
          </w:p>
        </w:tc>
        <w:tc>
          <w:tcPr>
            <w:tcW w:w="4590" w:type="dxa"/>
          </w:tcPr>
          <w:p w14:paraId="35556217" w14:textId="77777777" w:rsidR="004673FB" w:rsidRPr="00C52813" w:rsidRDefault="004673FB" w:rsidP="004673FB">
            <w:pPr>
              <w:suppressAutoHyphens/>
              <w:rPr>
                <w:lang w:val="lv-LV" w:eastAsia="ar-SA"/>
              </w:rPr>
            </w:pPr>
            <w:r w:rsidRPr="00C52813">
              <w:rPr>
                <w:b/>
                <w:lang w:val="lv-LV" w:eastAsia="ar-SA"/>
              </w:rPr>
              <w:t>Österreich</w:t>
            </w:r>
          </w:p>
          <w:p w14:paraId="27A0D809" w14:textId="77777777" w:rsidR="004673FB" w:rsidRPr="00C52813" w:rsidRDefault="004673FB" w:rsidP="004673FB">
            <w:pPr>
              <w:suppressAutoHyphens/>
              <w:rPr>
                <w:lang w:val="lv-LV" w:eastAsia="ar-SA"/>
              </w:rPr>
            </w:pPr>
            <w:r w:rsidRPr="00C52813">
              <w:rPr>
                <w:lang w:val="lv-LV" w:eastAsia="ar-SA"/>
              </w:rPr>
              <w:t>Merck Sharp &amp; Dohme Ges.m.b.H.</w:t>
            </w:r>
          </w:p>
          <w:p w14:paraId="608C9647" w14:textId="77777777" w:rsidR="004673FB" w:rsidRPr="00C52813" w:rsidRDefault="004673FB" w:rsidP="004673FB">
            <w:pPr>
              <w:suppressAutoHyphens/>
              <w:rPr>
                <w:bCs/>
                <w:lang w:val="lv-LV" w:eastAsia="ar-SA"/>
              </w:rPr>
            </w:pPr>
            <w:r w:rsidRPr="00C52813">
              <w:rPr>
                <w:lang w:val="lv-LV" w:eastAsia="ar-SA"/>
              </w:rPr>
              <w:t>Tel: +43 (0) 1 26 044</w:t>
            </w:r>
          </w:p>
          <w:p w14:paraId="0C6E06CD" w14:textId="77777777" w:rsidR="004673FB" w:rsidRPr="00C52813" w:rsidRDefault="00FE494F" w:rsidP="004673FB">
            <w:pPr>
              <w:suppressAutoHyphens/>
              <w:rPr>
                <w:b/>
                <w:lang w:val="lv-LV" w:eastAsia="ar-SA"/>
              </w:rPr>
            </w:pPr>
            <w:r>
              <w:rPr>
                <w:bCs/>
                <w:lang w:val="lv-LV" w:eastAsia="ar-SA"/>
              </w:rPr>
              <w:t>dpoc_austria</w:t>
            </w:r>
            <w:r w:rsidR="004673FB" w:rsidRPr="00C52813">
              <w:rPr>
                <w:bCs/>
                <w:lang w:val="lv-LV" w:eastAsia="ar-SA"/>
              </w:rPr>
              <w:t>@</w:t>
            </w:r>
            <w:proofErr w:type="spellStart"/>
            <w:ins w:id="5577" w:author="Reviewer" w:date="2025-10-29T17:25:00Z">
              <w:r w:rsidR="009D6984" w:rsidRPr="002F1156">
                <w:t>msd</w:t>
              </w:r>
            </w:ins>
            <w:proofErr w:type="spellEnd"/>
            <w:del w:id="5578" w:author="Reviewer" w:date="2025-10-29T17:25:00Z">
              <w:r w:rsidR="004673FB" w:rsidRPr="00C52813" w:rsidDel="009D6984">
                <w:rPr>
                  <w:bCs/>
                  <w:lang w:val="lv-LV" w:eastAsia="ar-SA"/>
                </w:rPr>
                <w:delText>merck</w:delText>
              </w:r>
            </w:del>
            <w:r w:rsidR="004673FB" w:rsidRPr="00C52813">
              <w:rPr>
                <w:bCs/>
                <w:lang w:val="lv-LV" w:eastAsia="ar-SA"/>
              </w:rPr>
              <w:t>.com</w:t>
            </w:r>
          </w:p>
          <w:p w14:paraId="74079440" w14:textId="77777777" w:rsidR="004673FB" w:rsidRPr="00C52813" w:rsidRDefault="004673FB" w:rsidP="004673FB">
            <w:pPr>
              <w:suppressAutoHyphens/>
              <w:rPr>
                <w:b/>
                <w:lang w:val="lv-LV" w:eastAsia="ar-SA"/>
              </w:rPr>
            </w:pPr>
          </w:p>
        </w:tc>
      </w:tr>
      <w:tr w:rsidR="004673FB" w:rsidRPr="00C52813" w14:paraId="1A83C8DF" w14:textId="77777777" w:rsidTr="004673FB">
        <w:trPr>
          <w:cantSplit/>
        </w:trPr>
        <w:tc>
          <w:tcPr>
            <w:tcW w:w="4589" w:type="dxa"/>
          </w:tcPr>
          <w:p w14:paraId="6ADA6420" w14:textId="77777777" w:rsidR="004673FB" w:rsidRPr="00C52813" w:rsidRDefault="004673FB" w:rsidP="004673FB">
            <w:pPr>
              <w:suppressAutoHyphens/>
              <w:rPr>
                <w:lang w:val="lv-LV" w:eastAsia="ar-SA"/>
              </w:rPr>
            </w:pPr>
            <w:r w:rsidRPr="00C52813">
              <w:rPr>
                <w:b/>
                <w:lang w:val="lv-LV" w:eastAsia="ar-SA"/>
              </w:rPr>
              <w:t>España</w:t>
            </w:r>
          </w:p>
          <w:p w14:paraId="574005AD" w14:textId="77777777" w:rsidR="004673FB" w:rsidRPr="00C52813" w:rsidRDefault="004673FB" w:rsidP="004673FB">
            <w:pPr>
              <w:suppressAutoHyphens/>
              <w:rPr>
                <w:lang w:val="lv-LV" w:eastAsia="ar-SA"/>
              </w:rPr>
            </w:pPr>
            <w:r w:rsidRPr="00C52813">
              <w:rPr>
                <w:lang w:val="lv-LV" w:eastAsia="ar-SA"/>
              </w:rPr>
              <w:t>Merck Sharp &amp; Dohme de España, S.A.</w:t>
            </w:r>
          </w:p>
          <w:p w14:paraId="4E26A6F9" w14:textId="77777777" w:rsidR="004673FB" w:rsidRPr="00C52813" w:rsidRDefault="004673FB" w:rsidP="004673FB">
            <w:pPr>
              <w:suppressAutoHyphens/>
              <w:rPr>
                <w:lang w:val="lv-LV" w:eastAsia="ar-SA"/>
              </w:rPr>
            </w:pPr>
            <w:r w:rsidRPr="00C52813">
              <w:rPr>
                <w:lang w:val="lv-LV" w:eastAsia="ar-SA"/>
              </w:rPr>
              <w:t>Tel: +34 91 321 06 00</w:t>
            </w:r>
          </w:p>
          <w:p w14:paraId="3BE0723A" w14:textId="77777777" w:rsidR="004673FB" w:rsidRPr="00C52813" w:rsidRDefault="004673FB" w:rsidP="004673FB">
            <w:pPr>
              <w:suppressAutoHyphens/>
              <w:rPr>
                <w:szCs w:val="22"/>
                <w:lang w:val="lv-LV" w:eastAsia="ar-SA"/>
              </w:rPr>
            </w:pPr>
            <w:r w:rsidRPr="00C52813">
              <w:rPr>
                <w:lang w:val="lv-LV" w:eastAsia="ar-SA"/>
              </w:rPr>
              <w:t>msd_info@</w:t>
            </w:r>
            <w:r w:rsidR="00BC67D7">
              <w:rPr>
                <w:lang w:val="lv-LV" w:eastAsia="ar-SA"/>
              </w:rPr>
              <w:t>msd</w:t>
            </w:r>
            <w:r w:rsidRPr="00C52813">
              <w:rPr>
                <w:lang w:val="lv-LV" w:eastAsia="ar-SA"/>
              </w:rPr>
              <w:t>.com</w:t>
            </w:r>
          </w:p>
          <w:p w14:paraId="2C8AF7C2" w14:textId="77777777" w:rsidR="004673FB" w:rsidRPr="00C52813" w:rsidRDefault="004673FB" w:rsidP="004673FB">
            <w:pPr>
              <w:suppressAutoHyphens/>
              <w:rPr>
                <w:szCs w:val="22"/>
                <w:lang w:val="lv-LV" w:eastAsia="ar-SA"/>
              </w:rPr>
            </w:pPr>
          </w:p>
        </w:tc>
        <w:tc>
          <w:tcPr>
            <w:tcW w:w="4590" w:type="dxa"/>
          </w:tcPr>
          <w:p w14:paraId="6A4F9B66" w14:textId="77777777" w:rsidR="004673FB" w:rsidRPr="00C52813" w:rsidRDefault="004673FB" w:rsidP="004673FB">
            <w:pPr>
              <w:suppressAutoHyphens/>
              <w:rPr>
                <w:lang w:val="lv-LV" w:eastAsia="ar-SA"/>
              </w:rPr>
            </w:pPr>
            <w:r w:rsidRPr="00C52813">
              <w:rPr>
                <w:b/>
                <w:lang w:val="lv-LV" w:eastAsia="ar-SA"/>
              </w:rPr>
              <w:t>Polska</w:t>
            </w:r>
          </w:p>
          <w:p w14:paraId="0B0994AA" w14:textId="77777777" w:rsidR="004673FB" w:rsidRPr="00C52813" w:rsidRDefault="004673FB" w:rsidP="004673FB">
            <w:pPr>
              <w:suppressAutoHyphens/>
              <w:rPr>
                <w:lang w:val="lv-LV" w:eastAsia="ar-SA"/>
              </w:rPr>
            </w:pPr>
            <w:r w:rsidRPr="00C52813">
              <w:rPr>
                <w:lang w:val="lv-LV" w:eastAsia="ar-SA"/>
              </w:rPr>
              <w:t>MSD Polska Sp. z o.o.</w:t>
            </w:r>
          </w:p>
          <w:p w14:paraId="0998F3DC" w14:textId="77777777" w:rsidR="004673FB" w:rsidRPr="00C52813" w:rsidRDefault="004673FB" w:rsidP="004673FB">
            <w:pPr>
              <w:suppressAutoHyphens/>
              <w:autoSpaceDE w:val="0"/>
              <w:rPr>
                <w:lang w:val="lv-LV" w:eastAsia="ar-SA"/>
              </w:rPr>
            </w:pPr>
            <w:r w:rsidRPr="00C52813">
              <w:rPr>
                <w:lang w:val="lv-LV" w:eastAsia="ar-SA"/>
              </w:rPr>
              <w:t>Tel: +48 22 549 51 00</w:t>
            </w:r>
          </w:p>
          <w:p w14:paraId="4BCFF7F1" w14:textId="77777777" w:rsidR="004673FB" w:rsidRPr="00C52813" w:rsidRDefault="004673FB" w:rsidP="004673FB">
            <w:pPr>
              <w:suppressAutoHyphens/>
              <w:rPr>
                <w:lang w:val="lv-LV" w:eastAsia="ar-SA"/>
              </w:rPr>
            </w:pPr>
            <w:r w:rsidRPr="00C52813">
              <w:rPr>
                <w:lang w:val="lv-LV" w:eastAsia="ar-SA"/>
              </w:rPr>
              <w:t>msdpolska@</w:t>
            </w:r>
            <w:proofErr w:type="spellStart"/>
            <w:ins w:id="5579" w:author="Reviewer" w:date="2025-10-29T17:26:00Z">
              <w:r w:rsidR="009D6984" w:rsidRPr="002F1156">
                <w:t>msd</w:t>
              </w:r>
            </w:ins>
            <w:proofErr w:type="spellEnd"/>
            <w:del w:id="5580" w:author="Reviewer" w:date="2025-10-29T17:26:00Z">
              <w:r w:rsidRPr="00C52813" w:rsidDel="009D6984">
                <w:rPr>
                  <w:lang w:val="lv-LV" w:eastAsia="ar-SA"/>
                </w:rPr>
                <w:delText>merck</w:delText>
              </w:r>
            </w:del>
            <w:r w:rsidRPr="00C52813">
              <w:rPr>
                <w:lang w:val="lv-LV" w:eastAsia="ar-SA"/>
              </w:rPr>
              <w:t>.com</w:t>
            </w:r>
          </w:p>
          <w:p w14:paraId="0467BB29" w14:textId="77777777" w:rsidR="004673FB" w:rsidRPr="00C52813" w:rsidRDefault="004673FB" w:rsidP="004673FB">
            <w:pPr>
              <w:suppressAutoHyphens/>
              <w:rPr>
                <w:lang w:val="lv-LV" w:eastAsia="ar-SA"/>
              </w:rPr>
            </w:pPr>
          </w:p>
        </w:tc>
      </w:tr>
      <w:tr w:rsidR="004673FB" w:rsidRPr="00C52813" w14:paraId="2FA68221" w14:textId="77777777" w:rsidTr="004673FB">
        <w:trPr>
          <w:cantSplit/>
        </w:trPr>
        <w:tc>
          <w:tcPr>
            <w:tcW w:w="4589" w:type="dxa"/>
          </w:tcPr>
          <w:p w14:paraId="4CBDD699" w14:textId="77777777" w:rsidR="004673FB" w:rsidRPr="00C52813" w:rsidRDefault="004673FB" w:rsidP="004673FB">
            <w:pPr>
              <w:suppressAutoHyphens/>
              <w:rPr>
                <w:bCs/>
                <w:lang w:val="lv-LV" w:eastAsia="ar-SA"/>
              </w:rPr>
            </w:pPr>
            <w:r w:rsidRPr="00C52813">
              <w:rPr>
                <w:b/>
                <w:lang w:val="lv-LV" w:eastAsia="ar-SA"/>
              </w:rPr>
              <w:lastRenderedPageBreak/>
              <w:t>France</w:t>
            </w:r>
          </w:p>
          <w:p w14:paraId="29DE7F47" w14:textId="77777777" w:rsidR="004673FB" w:rsidRPr="00C52813" w:rsidRDefault="004673FB" w:rsidP="004673FB">
            <w:pPr>
              <w:suppressAutoHyphens/>
              <w:autoSpaceDE w:val="0"/>
              <w:rPr>
                <w:bCs/>
                <w:lang w:val="lv-LV" w:eastAsia="ar-SA"/>
              </w:rPr>
            </w:pPr>
            <w:r w:rsidRPr="00C52813">
              <w:rPr>
                <w:bCs/>
                <w:lang w:val="lv-LV" w:eastAsia="ar-SA"/>
              </w:rPr>
              <w:t>MSD France</w:t>
            </w:r>
          </w:p>
          <w:p w14:paraId="57C59C83" w14:textId="77777777" w:rsidR="004673FB" w:rsidRPr="00C52813" w:rsidRDefault="004673FB" w:rsidP="004673FB">
            <w:pPr>
              <w:suppressAutoHyphens/>
              <w:autoSpaceDE w:val="0"/>
              <w:rPr>
                <w:lang w:val="lv-LV" w:eastAsia="ar-SA"/>
              </w:rPr>
            </w:pPr>
            <w:r w:rsidRPr="00C52813">
              <w:rPr>
                <w:bCs/>
                <w:lang w:val="lv-LV" w:eastAsia="ar-SA"/>
              </w:rPr>
              <w:t>Tél</w:t>
            </w:r>
            <w:r w:rsidR="00BC67D7">
              <w:rPr>
                <w:bCs/>
                <w:lang w:val="lv-LV" w:eastAsia="ar-SA"/>
              </w:rPr>
              <w:t>:</w:t>
            </w:r>
            <w:r w:rsidRPr="00C52813">
              <w:rPr>
                <w:bCs/>
                <w:lang w:val="lv-LV" w:eastAsia="ar-SA"/>
              </w:rPr>
              <w:t xml:space="preserve"> +</w:t>
            </w:r>
            <w:r w:rsidR="005561A1">
              <w:rPr>
                <w:bCs/>
                <w:lang w:val="lv-LV" w:eastAsia="ar-SA"/>
              </w:rPr>
              <w:t xml:space="preserve"> </w:t>
            </w:r>
            <w:r w:rsidRPr="00C52813">
              <w:rPr>
                <w:bCs/>
                <w:lang w:val="lv-LV" w:eastAsia="ar-SA"/>
              </w:rPr>
              <w:t>33 (0) 1 80 46 40 40</w:t>
            </w:r>
          </w:p>
          <w:p w14:paraId="53121FA3" w14:textId="77777777" w:rsidR="004673FB" w:rsidRPr="00C52813" w:rsidRDefault="004673FB" w:rsidP="004673FB">
            <w:pPr>
              <w:suppressAutoHyphens/>
              <w:autoSpaceDE w:val="0"/>
              <w:rPr>
                <w:lang w:val="lv-LV" w:eastAsia="ar-SA"/>
              </w:rPr>
            </w:pPr>
          </w:p>
        </w:tc>
        <w:tc>
          <w:tcPr>
            <w:tcW w:w="4590" w:type="dxa"/>
          </w:tcPr>
          <w:p w14:paraId="79548614" w14:textId="77777777" w:rsidR="004673FB" w:rsidRPr="00C52813" w:rsidRDefault="004673FB" w:rsidP="004673FB">
            <w:pPr>
              <w:suppressAutoHyphens/>
              <w:rPr>
                <w:lang w:val="lv-LV" w:eastAsia="ar-SA"/>
              </w:rPr>
            </w:pPr>
            <w:r w:rsidRPr="00C52813">
              <w:rPr>
                <w:b/>
                <w:lang w:val="lv-LV" w:eastAsia="ar-SA"/>
              </w:rPr>
              <w:t>Portugal</w:t>
            </w:r>
          </w:p>
          <w:p w14:paraId="3AA8B39D" w14:textId="77777777" w:rsidR="004673FB" w:rsidRPr="00C52813" w:rsidRDefault="004673FB" w:rsidP="004673FB">
            <w:pPr>
              <w:suppressAutoHyphens/>
              <w:rPr>
                <w:lang w:val="lv-LV" w:eastAsia="ar-SA"/>
              </w:rPr>
            </w:pPr>
            <w:r w:rsidRPr="00C52813">
              <w:rPr>
                <w:lang w:val="lv-LV" w:eastAsia="ar-SA"/>
              </w:rPr>
              <w:t>Merck Sharp &amp; Dohme, Lda</w:t>
            </w:r>
          </w:p>
          <w:p w14:paraId="74FF5BBC" w14:textId="77777777" w:rsidR="004673FB" w:rsidRPr="00C52813" w:rsidRDefault="004673FB" w:rsidP="004673FB">
            <w:pPr>
              <w:suppressAutoHyphens/>
              <w:autoSpaceDE w:val="0"/>
              <w:rPr>
                <w:lang w:val="lv-LV" w:eastAsia="ar-SA"/>
              </w:rPr>
            </w:pPr>
            <w:r w:rsidRPr="00C52813">
              <w:rPr>
                <w:lang w:val="lv-LV" w:eastAsia="ar-SA"/>
              </w:rPr>
              <w:t>Tel: +351 21 4465700</w:t>
            </w:r>
          </w:p>
          <w:p w14:paraId="036F2300" w14:textId="77777777" w:rsidR="004673FB" w:rsidRPr="00C52813" w:rsidRDefault="00F41F26" w:rsidP="004673FB">
            <w:pPr>
              <w:suppressAutoHyphens/>
              <w:autoSpaceDE w:val="0"/>
              <w:rPr>
                <w:lang w:val="lv-LV" w:eastAsia="ar-SA"/>
              </w:rPr>
            </w:pPr>
            <w:r>
              <w:rPr>
                <w:lang w:val="lv-LV" w:eastAsia="ar-SA"/>
              </w:rPr>
              <w:t>inform_pt</w:t>
            </w:r>
            <w:r w:rsidR="004673FB" w:rsidRPr="00C52813">
              <w:rPr>
                <w:lang w:val="lv-LV" w:eastAsia="ar-SA"/>
              </w:rPr>
              <w:t>@</w:t>
            </w:r>
            <w:proofErr w:type="spellStart"/>
            <w:ins w:id="5581" w:author="Reviewer" w:date="2025-10-29T17:26:00Z">
              <w:r w:rsidR="009D6984" w:rsidRPr="002F1156">
                <w:t>msd</w:t>
              </w:r>
            </w:ins>
            <w:proofErr w:type="spellEnd"/>
            <w:del w:id="5582" w:author="Reviewer" w:date="2025-10-29T17:26:00Z">
              <w:r w:rsidR="004673FB" w:rsidRPr="00C52813" w:rsidDel="009D6984">
                <w:rPr>
                  <w:lang w:val="lv-LV" w:eastAsia="ar-SA"/>
                </w:rPr>
                <w:delText>merck</w:delText>
              </w:r>
            </w:del>
            <w:r w:rsidR="004673FB" w:rsidRPr="00C52813">
              <w:rPr>
                <w:lang w:val="lv-LV" w:eastAsia="ar-SA"/>
              </w:rPr>
              <w:t>.com</w:t>
            </w:r>
          </w:p>
          <w:p w14:paraId="599E7976" w14:textId="77777777" w:rsidR="004673FB" w:rsidRPr="00C52813" w:rsidRDefault="004673FB" w:rsidP="004673FB">
            <w:pPr>
              <w:suppressAutoHyphens/>
              <w:rPr>
                <w:lang w:val="lv-LV" w:eastAsia="ar-SA"/>
              </w:rPr>
            </w:pPr>
          </w:p>
        </w:tc>
      </w:tr>
      <w:tr w:rsidR="004673FB" w:rsidRPr="00C52813" w14:paraId="03FFA4BD" w14:textId="77777777" w:rsidTr="004673FB">
        <w:trPr>
          <w:cantSplit/>
        </w:trPr>
        <w:tc>
          <w:tcPr>
            <w:tcW w:w="4589" w:type="dxa"/>
          </w:tcPr>
          <w:p w14:paraId="21DAF2CC" w14:textId="77777777" w:rsidR="004673FB" w:rsidRPr="00C52813" w:rsidRDefault="004673FB" w:rsidP="004673FB">
            <w:pPr>
              <w:numPr>
                <w:ilvl w:val="6"/>
                <w:numId w:val="0"/>
              </w:numPr>
              <w:tabs>
                <w:tab w:val="left" w:pos="-720"/>
                <w:tab w:val="num" w:pos="0"/>
                <w:tab w:val="left" w:pos="4536"/>
              </w:tabs>
              <w:suppressAutoHyphens/>
              <w:ind w:left="1296" w:hanging="1296"/>
              <w:outlineLvl w:val="6"/>
              <w:rPr>
                <w:i/>
                <w:lang w:val="lv-LV" w:eastAsia="ar-SA"/>
              </w:rPr>
            </w:pPr>
            <w:r w:rsidRPr="00C52813">
              <w:rPr>
                <w:b/>
                <w:lang w:val="lv-LV" w:eastAsia="ar-SA"/>
              </w:rPr>
              <w:t>Hrvatska</w:t>
            </w:r>
          </w:p>
          <w:p w14:paraId="67A14889" w14:textId="77777777" w:rsidR="004673FB" w:rsidRPr="00C52813" w:rsidRDefault="004673FB" w:rsidP="004673FB">
            <w:pPr>
              <w:suppressAutoHyphens/>
              <w:rPr>
                <w:lang w:val="lv-LV" w:eastAsia="ar-SA"/>
              </w:rPr>
            </w:pPr>
            <w:r w:rsidRPr="00C52813">
              <w:rPr>
                <w:lang w:val="lv-LV" w:eastAsia="ar-SA"/>
              </w:rPr>
              <w:t>Merck Sharp &amp; Dohme d.o.o.</w:t>
            </w:r>
          </w:p>
          <w:p w14:paraId="3168941A" w14:textId="77777777" w:rsidR="004673FB" w:rsidRPr="00C52813" w:rsidRDefault="004673FB" w:rsidP="004673FB">
            <w:pPr>
              <w:suppressAutoHyphens/>
              <w:rPr>
                <w:lang w:val="lv-LV" w:eastAsia="ar-SA"/>
              </w:rPr>
            </w:pPr>
            <w:r w:rsidRPr="00C52813">
              <w:rPr>
                <w:lang w:val="lv-LV" w:eastAsia="ar-SA"/>
              </w:rPr>
              <w:t>Tel: + 385 1 6611 333</w:t>
            </w:r>
          </w:p>
          <w:p w14:paraId="1406653E" w14:textId="77777777" w:rsidR="004673FB" w:rsidRPr="00C52813" w:rsidRDefault="004970A5" w:rsidP="009D6984">
            <w:pPr>
              <w:suppressAutoHyphens/>
              <w:rPr>
                <w:b/>
                <w:lang w:val="lv-LV" w:eastAsia="ar-SA"/>
              </w:rPr>
            </w:pPr>
            <w:proofErr w:type="spellStart"/>
            <w:ins w:id="5583" w:author="Reviewer" w:date="2025-10-29T17:26:00Z">
              <w:r w:rsidRPr="004970A5">
                <w:rPr>
                  <w:lang w:val="de-DE"/>
                  <w:rPrChange w:id="5584" w:author="MSD LV1" w:date="2025-11-12T10:34:00Z">
                    <w:rPr>
                      <w:rFonts w:ascii="Segoe UI" w:hAnsi="Segoe UI" w:cs="Segoe UI"/>
                      <w:sz w:val="18"/>
                      <w:szCs w:val="18"/>
                    </w:rPr>
                  </w:rPrChange>
                </w:rPr>
                <w:t>dpoc</w:t>
              </w:r>
              <w:proofErr w:type="spellEnd"/>
              <w:r w:rsidRPr="004970A5">
                <w:rPr>
                  <w:lang w:val="de-DE"/>
                  <w:rPrChange w:id="5585" w:author="MSD LV1" w:date="2025-11-12T10:34:00Z">
                    <w:rPr>
                      <w:rFonts w:ascii="Segoe UI" w:hAnsi="Segoe UI" w:cs="Segoe UI"/>
                      <w:sz w:val="18"/>
                      <w:szCs w:val="18"/>
                    </w:rPr>
                  </w:rPrChange>
                </w:rPr>
                <w:t>.</w:t>
              </w:r>
            </w:ins>
            <w:r w:rsidR="004673FB" w:rsidRPr="00C52813">
              <w:rPr>
                <w:lang w:val="lv-LV" w:eastAsia="ar-SA"/>
              </w:rPr>
              <w:t>croatia</w:t>
            </w:r>
            <w:del w:id="5586" w:author="Reviewer" w:date="2025-10-29T17:26:00Z">
              <w:r w:rsidR="004673FB" w:rsidRPr="00C52813" w:rsidDel="009D6984">
                <w:rPr>
                  <w:lang w:val="lv-LV" w:eastAsia="ar-SA"/>
                </w:rPr>
                <w:delText>_info</w:delText>
              </w:r>
            </w:del>
            <w:r w:rsidR="004673FB" w:rsidRPr="00C52813">
              <w:rPr>
                <w:lang w:val="lv-LV" w:eastAsia="ar-SA"/>
              </w:rPr>
              <w:t>@</w:t>
            </w:r>
            <w:proofErr w:type="spellStart"/>
            <w:ins w:id="5587" w:author="Reviewer" w:date="2025-10-29T17:26:00Z">
              <w:r w:rsidRPr="004970A5">
                <w:rPr>
                  <w:lang w:val="de-DE"/>
                  <w:rPrChange w:id="5588" w:author="MSD LV1" w:date="2025-11-12T10:34:00Z">
                    <w:rPr>
                      <w:rFonts w:ascii="Segoe UI" w:hAnsi="Segoe UI" w:cs="Segoe UI"/>
                      <w:sz w:val="18"/>
                      <w:szCs w:val="18"/>
                    </w:rPr>
                  </w:rPrChange>
                </w:rPr>
                <w:t>msd</w:t>
              </w:r>
            </w:ins>
            <w:proofErr w:type="spellEnd"/>
            <w:del w:id="5589" w:author="Reviewer" w:date="2025-10-29T17:26:00Z">
              <w:r w:rsidR="004673FB" w:rsidRPr="00C52813" w:rsidDel="009D6984">
                <w:rPr>
                  <w:lang w:val="lv-LV" w:eastAsia="ar-SA"/>
                </w:rPr>
                <w:delText>merck</w:delText>
              </w:r>
            </w:del>
            <w:r w:rsidR="004673FB" w:rsidRPr="00C52813">
              <w:rPr>
                <w:lang w:val="lv-LV" w:eastAsia="ar-SA"/>
              </w:rPr>
              <w:t>.com</w:t>
            </w:r>
          </w:p>
        </w:tc>
        <w:tc>
          <w:tcPr>
            <w:tcW w:w="4590" w:type="dxa"/>
          </w:tcPr>
          <w:p w14:paraId="5466AD0D" w14:textId="77777777" w:rsidR="004673FB" w:rsidRPr="00C52813" w:rsidRDefault="004673FB" w:rsidP="004673FB">
            <w:pPr>
              <w:suppressAutoHyphens/>
              <w:rPr>
                <w:lang w:val="lv-LV" w:eastAsia="ar-SA"/>
              </w:rPr>
            </w:pPr>
            <w:r w:rsidRPr="00C52813">
              <w:rPr>
                <w:b/>
                <w:lang w:val="lv-LV" w:eastAsia="ar-SA"/>
              </w:rPr>
              <w:t>România</w:t>
            </w:r>
          </w:p>
          <w:p w14:paraId="0209A80A" w14:textId="77777777" w:rsidR="004673FB" w:rsidRPr="00C52813" w:rsidRDefault="004673FB" w:rsidP="004673FB">
            <w:pPr>
              <w:suppressAutoHyphens/>
              <w:rPr>
                <w:lang w:val="lv-LV" w:eastAsia="ar-SA"/>
              </w:rPr>
            </w:pPr>
            <w:r w:rsidRPr="00C52813">
              <w:rPr>
                <w:lang w:val="lv-LV" w:eastAsia="ar-SA"/>
              </w:rPr>
              <w:t>Merck Sharp &amp; Dohme Romania S.R.L.</w:t>
            </w:r>
          </w:p>
          <w:p w14:paraId="478032B7" w14:textId="77777777" w:rsidR="004673FB" w:rsidRPr="00C52813" w:rsidRDefault="004673FB" w:rsidP="004673FB">
            <w:pPr>
              <w:suppressAutoHyphens/>
              <w:rPr>
                <w:lang w:val="lv-LV" w:eastAsia="ar-SA"/>
              </w:rPr>
            </w:pPr>
            <w:r w:rsidRPr="00C52813">
              <w:rPr>
                <w:lang w:val="lv-LV" w:eastAsia="ar-SA"/>
              </w:rPr>
              <w:t>Tel: +40 21 529 29</w:t>
            </w:r>
            <w:r w:rsidR="00BC67D7">
              <w:rPr>
                <w:lang w:val="lv-LV" w:eastAsia="ar-SA"/>
              </w:rPr>
              <w:t xml:space="preserve"> </w:t>
            </w:r>
            <w:r w:rsidRPr="00C52813">
              <w:rPr>
                <w:lang w:val="lv-LV" w:eastAsia="ar-SA"/>
              </w:rPr>
              <w:t>00</w:t>
            </w:r>
          </w:p>
          <w:p w14:paraId="1C268155" w14:textId="77777777" w:rsidR="004673FB" w:rsidRPr="00C52813" w:rsidRDefault="004673FB" w:rsidP="004673FB">
            <w:pPr>
              <w:suppressAutoHyphens/>
              <w:rPr>
                <w:lang w:val="lv-LV" w:eastAsia="ar-SA"/>
              </w:rPr>
            </w:pPr>
            <w:r w:rsidRPr="00C52813">
              <w:rPr>
                <w:lang w:val="lv-LV" w:eastAsia="ar-SA"/>
              </w:rPr>
              <w:t>msdromania@</w:t>
            </w:r>
            <w:proofErr w:type="spellStart"/>
            <w:ins w:id="5590" w:author="Reviewer" w:date="2025-10-29T17:26:00Z">
              <w:r w:rsidR="009D6984" w:rsidRPr="002F1156">
                <w:t>msd</w:t>
              </w:r>
            </w:ins>
            <w:proofErr w:type="spellEnd"/>
            <w:del w:id="5591" w:author="Reviewer" w:date="2025-10-29T17:26:00Z">
              <w:r w:rsidRPr="00C52813" w:rsidDel="009D6984">
                <w:rPr>
                  <w:lang w:val="lv-LV" w:eastAsia="ar-SA"/>
                </w:rPr>
                <w:delText>merck</w:delText>
              </w:r>
            </w:del>
            <w:r w:rsidRPr="00C52813">
              <w:rPr>
                <w:lang w:val="lv-LV" w:eastAsia="ar-SA"/>
              </w:rPr>
              <w:t>.com</w:t>
            </w:r>
          </w:p>
          <w:p w14:paraId="0C3C651C" w14:textId="77777777" w:rsidR="004673FB" w:rsidRPr="00C52813" w:rsidRDefault="004673FB" w:rsidP="004673FB">
            <w:pPr>
              <w:suppressAutoHyphens/>
              <w:rPr>
                <w:lang w:val="lv-LV" w:eastAsia="ar-SA"/>
              </w:rPr>
            </w:pPr>
          </w:p>
        </w:tc>
      </w:tr>
      <w:tr w:rsidR="004673FB" w:rsidRPr="00C52813" w14:paraId="11F52AD6" w14:textId="77777777" w:rsidTr="004673FB">
        <w:trPr>
          <w:cantSplit/>
        </w:trPr>
        <w:tc>
          <w:tcPr>
            <w:tcW w:w="4589" w:type="dxa"/>
          </w:tcPr>
          <w:p w14:paraId="015F97AB" w14:textId="77777777" w:rsidR="004673FB" w:rsidRPr="00C52813" w:rsidRDefault="004673FB" w:rsidP="004673FB">
            <w:pPr>
              <w:suppressAutoHyphens/>
              <w:rPr>
                <w:lang w:val="lv-LV" w:eastAsia="ar-SA"/>
              </w:rPr>
            </w:pPr>
            <w:r w:rsidRPr="00C52813">
              <w:rPr>
                <w:b/>
                <w:lang w:val="lv-LV" w:eastAsia="ar-SA"/>
              </w:rPr>
              <w:t>Ireland</w:t>
            </w:r>
          </w:p>
          <w:p w14:paraId="4B4A26A7" w14:textId="77777777" w:rsidR="004673FB" w:rsidRPr="00C52813" w:rsidRDefault="004673FB" w:rsidP="004673FB">
            <w:pPr>
              <w:tabs>
                <w:tab w:val="clear" w:pos="567"/>
              </w:tabs>
              <w:suppressAutoHyphens/>
              <w:autoSpaceDE w:val="0"/>
              <w:rPr>
                <w:lang w:val="lv-LV" w:eastAsia="ar-SA"/>
              </w:rPr>
            </w:pPr>
            <w:r w:rsidRPr="00C52813">
              <w:rPr>
                <w:lang w:val="lv-LV" w:eastAsia="ar-SA"/>
              </w:rPr>
              <w:t>Merck Sharp &amp; Dohme Ireland (Human Health) Limited</w:t>
            </w:r>
          </w:p>
          <w:p w14:paraId="76B9C2F6" w14:textId="77777777" w:rsidR="004673FB" w:rsidRPr="00C52813" w:rsidRDefault="004673FB" w:rsidP="004673FB">
            <w:pPr>
              <w:tabs>
                <w:tab w:val="clear" w:pos="567"/>
              </w:tabs>
              <w:suppressAutoHyphens/>
              <w:autoSpaceDE w:val="0"/>
              <w:rPr>
                <w:lang w:val="lv-LV" w:eastAsia="ar-SA"/>
              </w:rPr>
            </w:pPr>
            <w:r w:rsidRPr="00C52813">
              <w:rPr>
                <w:lang w:val="lv-LV" w:eastAsia="ar-SA"/>
              </w:rPr>
              <w:t>Tel: +353 (0)1 2998700</w:t>
            </w:r>
          </w:p>
          <w:p w14:paraId="4F794B0E" w14:textId="77777777" w:rsidR="004673FB" w:rsidRPr="00C52813" w:rsidRDefault="004673FB" w:rsidP="004673FB">
            <w:pPr>
              <w:tabs>
                <w:tab w:val="clear" w:pos="567"/>
              </w:tabs>
              <w:suppressAutoHyphens/>
              <w:autoSpaceDE w:val="0"/>
              <w:rPr>
                <w:lang w:val="lv-LV" w:eastAsia="ar-SA"/>
              </w:rPr>
            </w:pPr>
            <w:r w:rsidRPr="00C52813">
              <w:rPr>
                <w:lang w:val="lv-LV" w:eastAsia="ar-SA"/>
              </w:rPr>
              <w:t>medinfo_ireland@</w:t>
            </w:r>
            <w:r w:rsidR="001854F3">
              <w:rPr>
                <w:lang w:val="lv-LV" w:eastAsia="ar-SA"/>
              </w:rPr>
              <w:t>msd</w:t>
            </w:r>
            <w:r w:rsidRPr="00C52813">
              <w:rPr>
                <w:lang w:val="lv-LV" w:eastAsia="ar-SA"/>
              </w:rPr>
              <w:t>.com</w:t>
            </w:r>
          </w:p>
          <w:p w14:paraId="7B41434E" w14:textId="77777777" w:rsidR="004673FB" w:rsidRPr="00C52813" w:rsidRDefault="004673FB" w:rsidP="004673FB">
            <w:pPr>
              <w:suppressAutoHyphens/>
              <w:rPr>
                <w:lang w:val="lv-LV" w:eastAsia="ar-SA"/>
              </w:rPr>
            </w:pPr>
          </w:p>
        </w:tc>
        <w:tc>
          <w:tcPr>
            <w:tcW w:w="4590" w:type="dxa"/>
          </w:tcPr>
          <w:p w14:paraId="11C004C5" w14:textId="77777777" w:rsidR="004673FB" w:rsidRPr="00C52813" w:rsidRDefault="004673FB" w:rsidP="004673FB">
            <w:pPr>
              <w:suppressAutoHyphens/>
              <w:rPr>
                <w:lang w:val="lv-LV" w:eastAsia="ar-SA"/>
              </w:rPr>
            </w:pPr>
            <w:r w:rsidRPr="00C52813">
              <w:rPr>
                <w:b/>
                <w:lang w:val="lv-LV" w:eastAsia="ar-SA"/>
              </w:rPr>
              <w:t>Slovenija</w:t>
            </w:r>
          </w:p>
          <w:p w14:paraId="0E83AFBE" w14:textId="77777777" w:rsidR="004673FB" w:rsidRPr="00C52813" w:rsidRDefault="004673FB" w:rsidP="004673FB">
            <w:pPr>
              <w:suppressAutoHyphens/>
              <w:autoSpaceDE w:val="0"/>
              <w:rPr>
                <w:lang w:val="lv-LV" w:eastAsia="ar-SA"/>
              </w:rPr>
            </w:pPr>
            <w:r w:rsidRPr="00C52813">
              <w:rPr>
                <w:lang w:val="lv-LV" w:eastAsia="ar-SA"/>
              </w:rPr>
              <w:t>Merck Sharp &amp; Dohme, inovativna zdravila d.o.o.</w:t>
            </w:r>
          </w:p>
          <w:p w14:paraId="6CF9CC03" w14:textId="77777777" w:rsidR="004673FB" w:rsidRPr="00C52813" w:rsidRDefault="004673FB" w:rsidP="004673FB">
            <w:pPr>
              <w:suppressAutoHyphens/>
              <w:autoSpaceDE w:val="0"/>
              <w:rPr>
                <w:lang w:val="lv-LV" w:eastAsia="ar-SA"/>
              </w:rPr>
            </w:pPr>
            <w:r w:rsidRPr="00C52813">
              <w:rPr>
                <w:lang w:val="lv-LV" w:eastAsia="ar-SA"/>
              </w:rPr>
              <w:t>Tel: +386 1</w:t>
            </w:r>
            <w:r w:rsidR="00BC67D7">
              <w:rPr>
                <w:lang w:val="lv-LV" w:eastAsia="ar-SA"/>
              </w:rPr>
              <w:t> </w:t>
            </w:r>
            <w:r w:rsidRPr="00C52813">
              <w:rPr>
                <w:lang w:val="lv-LV" w:eastAsia="ar-SA"/>
              </w:rPr>
              <w:t>520</w:t>
            </w:r>
            <w:r w:rsidR="00BC67D7">
              <w:rPr>
                <w:lang w:val="lv-LV" w:eastAsia="ar-SA"/>
              </w:rPr>
              <w:t xml:space="preserve"> </w:t>
            </w:r>
            <w:r w:rsidRPr="00C52813">
              <w:rPr>
                <w:lang w:val="lv-LV" w:eastAsia="ar-SA"/>
              </w:rPr>
              <w:t>4201</w:t>
            </w:r>
          </w:p>
          <w:p w14:paraId="46146D93" w14:textId="77777777" w:rsidR="004673FB" w:rsidRPr="00C52813" w:rsidRDefault="004673FB" w:rsidP="004673FB">
            <w:pPr>
              <w:suppressAutoHyphens/>
              <w:autoSpaceDE w:val="0"/>
              <w:rPr>
                <w:lang w:val="lv-LV" w:eastAsia="ar-SA"/>
              </w:rPr>
            </w:pPr>
            <w:r w:rsidRPr="00C52813">
              <w:rPr>
                <w:lang w:val="lv-LV" w:eastAsia="ar-SA"/>
              </w:rPr>
              <w:t>msd.slovenia@</w:t>
            </w:r>
            <w:proofErr w:type="spellStart"/>
            <w:ins w:id="5592" w:author="Reviewer" w:date="2025-10-29T17:27:00Z">
              <w:r w:rsidR="009D6984" w:rsidRPr="002F1156">
                <w:t>msd</w:t>
              </w:r>
            </w:ins>
            <w:proofErr w:type="spellEnd"/>
            <w:del w:id="5593" w:author="Reviewer" w:date="2025-10-29T17:27:00Z">
              <w:r w:rsidRPr="00C52813" w:rsidDel="009D6984">
                <w:rPr>
                  <w:lang w:val="lv-LV" w:eastAsia="ar-SA"/>
                </w:rPr>
                <w:delText>merck</w:delText>
              </w:r>
            </w:del>
            <w:r w:rsidRPr="00C52813">
              <w:rPr>
                <w:lang w:val="lv-LV" w:eastAsia="ar-SA"/>
              </w:rPr>
              <w:t>.com</w:t>
            </w:r>
          </w:p>
          <w:p w14:paraId="18BC7C31" w14:textId="77777777" w:rsidR="004673FB" w:rsidRPr="00C52813" w:rsidRDefault="004673FB" w:rsidP="004673FB">
            <w:pPr>
              <w:tabs>
                <w:tab w:val="left" w:pos="-720"/>
                <w:tab w:val="left" w:pos="4536"/>
              </w:tabs>
              <w:suppressAutoHyphens/>
              <w:rPr>
                <w:lang w:val="lv-LV" w:eastAsia="ar-SA"/>
              </w:rPr>
            </w:pPr>
          </w:p>
        </w:tc>
      </w:tr>
      <w:tr w:rsidR="004673FB" w:rsidRPr="00C52813" w14:paraId="69C3FA8F" w14:textId="77777777" w:rsidTr="004673FB">
        <w:trPr>
          <w:cantSplit/>
        </w:trPr>
        <w:tc>
          <w:tcPr>
            <w:tcW w:w="4589" w:type="dxa"/>
          </w:tcPr>
          <w:p w14:paraId="05790EB7" w14:textId="77777777" w:rsidR="004673FB" w:rsidRPr="00C52813" w:rsidRDefault="004673FB" w:rsidP="004673FB">
            <w:pPr>
              <w:tabs>
                <w:tab w:val="left" w:pos="-720"/>
                <w:tab w:val="left" w:pos="4536"/>
              </w:tabs>
              <w:suppressAutoHyphens/>
              <w:rPr>
                <w:lang w:val="lv-LV" w:eastAsia="ar-SA"/>
              </w:rPr>
            </w:pPr>
            <w:r w:rsidRPr="00C52813">
              <w:rPr>
                <w:b/>
                <w:lang w:val="lv-LV" w:eastAsia="ar-SA"/>
              </w:rPr>
              <w:t>Ísland</w:t>
            </w:r>
          </w:p>
          <w:p w14:paraId="10363416" w14:textId="77777777" w:rsidR="004673FB" w:rsidRPr="00C52813" w:rsidRDefault="004673FB" w:rsidP="004673FB">
            <w:pPr>
              <w:tabs>
                <w:tab w:val="left" w:pos="4536"/>
              </w:tabs>
              <w:suppressAutoHyphens/>
              <w:autoSpaceDE w:val="0"/>
              <w:rPr>
                <w:szCs w:val="22"/>
                <w:lang w:val="lv-LV" w:eastAsia="ar-SA"/>
              </w:rPr>
            </w:pPr>
            <w:r w:rsidRPr="00C52813">
              <w:rPr>
                <w:lang w:val="lv-LV" w:eastAsia="ar-SA"/>
              </w:rPr>
              <w:t xml:space="preserve">Vistor </w:t>
            </w:r>
            <w:r w:rsidR="00BC67D7">
              <w:rPr>
                <w:lang w:val="lv-LV" w:eastAsia="ar-SA"/>
              </w:rPr>
              <w:t>e</w:t>
            </w:r>
            <w:r w:rsidRPr="00C52813">
              <w:rPr>
                <w:lang w:val="lv-LV" w:eastAsia="ar-SA"/>
              </w:rPr>
              <w:t>hf.</w:t>
            </w:r>
          </w:p>
          <w:p w14:paraId="0A78ECEA" w14:textId="77777777" w:rsidR="004673FB" w:rsidRPr="00C52813" w:rsidRDefault="004673FB" w:rsidP="004673FB">
            <w:pPr>
              <w:suppressAutoHyphens/>
              <w:rPr>
                <w:b/>
                <w:szCs w:val="22"/>
                <w:lang w:val="lv-LV" w:eastAsia="ar-SA"/>
              </w:rPr>
            </w:pPr>
            <w:r w:rsidRPr="00C52813">
              <w:rPr>
                <w:szCs w:val="22"/>
                <w:lang w:val="lv-LV" w:eastAsia="ar-SA"/>
              </w:rPr>
              <w:t>Sími: + 354 535 7000</w:t>
            </w:r>
          </w:p>
          <w:p w14:paraId="5C2573F8" w14:textId="77777777" w:rsidR="004673FB" w:rsidRPr="00C52813" w:rsidRDefault="004673FB" w:rsidP="004673FB">
            <w:pPr>
              <w:suppressAutoHyphens/>
              <w:rPr>
                <w:b/>
                <w:szCs w:val="22"/>
                <w:lang w:val="lv-LV" w:eastAsia="ar-SA"/>
              </w:rPr>
            </w:pPr>
          </w:p>
        </w:tc>
        <w:tc>
          <w:tcPr>
            <w:tcW w:w="4590" w:type="dxa"/>
          </w:tcPr>
          <w:p w14:paraId="23DEDC51" w14:textId="77777777" w:rsidR="004673FB" w:rsidRPr="00C52813" w:rsidRDefault="004673FB" w:rsidP="004673FB">
            <w:pPr>
              <w:suppressAutoHyphens/>
              <w:rPr>
                <w:bCs/>
                <w:lang w:val="lv-LV" w:eastAsia="ar-SA"/>
              </w:rPr>
            </w:pPr>
            <w:r w:rsidRPr="00C52813">
              <w:rPr>
                <w:b/>
                <w:lang w:val="lv-LV" w:eastAsia="ar-SA"/>
              </w:rPr>
              <w:t>Slovensk</w:t>
            </w:r>
            <w:r w:rsidRPr="00C52813">
              <w:rPr>
                <w:b/>
                <w:kern w:val="1"/>
                <w:lang w:val="lv-LV" w:eastAsia="ar-SA"/>
              </w:rPr>
              <w:t>á</w:t>
            </w:r>
            <w:r w:rsidRPr="00C52813">
              <w:rPr>
                <w:b/>
                <w:lang w:val="lv-LV" w:eastAsia="ar-SA"/>
              </w:rPr>
              <w:t xml:space="preserve"> republika</w:t>
            </w:r>
          </w:p>
          <w:p w14:paraId="37B6E67E" w14:textId="77777777" w:rsidR="004673FB" w:rsidRPr="00C52813" w:rsidRDefault="004673FB" w:rsidP="004673FB">
            <w:pPr>
              <w:suppressAutoHyphens/>
              <w:autoSpaceDE w:val="0"/>
              <w:rPr>
                <w:lang w:val="lv-LV" w:eastAsia="ar-SA"/>
              </w:rPr>
            </w:pPr>
            <w:r w:rsidRPr="00C52813">
              <w:rPr>
                <w:bCs/>
                <w:lang w:val="lv-LV" w:eastAsia="ar-SA"/>
              </w:rPr>
              <w:t>Merck Sharp &amp; Dohme, s. r. o.</w:t>
            </w:r>
          </w:p>
          <w:p w14:paraId="7EB54C28" w14:textId="77777777" w:rsidR="004673FB" w:rsidRPr="00C52813" w:rsidRDefault="004673FB" w:rsidP="004673FB">
            <w:pPr>
              <w:suppressAutoHyphens/>
              <w:rPr>
                <w:lang w:val="lv-LV" w:eastAsia="ar-SA"/>
              </w:rPr>
            </w:pPr>
            <w:r w:rsidRPr="00C52813">
              <w:rPr>
                <w:lang w:val="lv-LV" w:eastAsia="ar-SA"/>
              </w:rPr>
              <w:t>Tel: +421 2 58282010</w:t>
            </w:r>
          </w:p>
          <w:p w14:paraId="0C379950" w14:textId="77777777" w:rsidR="004673FB" w:rsidRPr="00C52813" w:rsidRDefault="004673FB" w:rsidP="004673FB">
            <w:pPr>
              <w:suppressAutoHyphens/>
              <w:rPr>
                <w:lang w:val="lv-LV" w:eastAsia="ar-SA"/>
              </w:rPr>
            </w:pPr>
            <w:r w:rsidRPr="00C52813">
              <w:rPr>
                <w:lang w:val="lv-LV" w:eastAsia="ar-SA"/>
              </w:rPr>
              <w:t>dpoc_czechslovak@</w:t>
            </w:r>
            <w:proofErr w:type="spellStart"/>
            <w:ins w:id="5594" w:author="Reviewer" w:date="2025-10-29T17:27:00Z">
              <w:r w:rsidR="009D6984" w:rsidRPr="002F1156">
                <w:t>msd</w:t>
              </w:r>
            </w:ins>
            <w:proofErr w:type="spellEnd"/>
            <w:del w:id="5595" w:author="Reviewer" w:date="2025-10-29T17:27:00Z">
              <w:r w:rsidRPr="00C52813" w:rsidDel="009D6984">
                <w:rPr>
                  <w:lang w:val="lv-LV" w:eastAsia="ar-SA"/>
                </w:rPr>
                <w:delText>merck</w:delText>
              </w:r>
            </w:del>
            <w:r w:rsidRPr="00C52813">
              <w:rPr>
                <w:lang w:val="lv-LV" w:eastAsia="ar-SA"/>
              </w:rPr>
              <w:t xml:space="preserve">.com </w:t>
            </w:r>
          </w:p>
          <w:p w14:paraId="4C01526D" w14:textId="77777777" w:rsidR="004673FB" w:rsidRPr="00C52813" w:rsidRDefault="004673FB" w:rsidP="004673FB">
            <w:pPr>
              <w:suppressAutoHyphens/>
              <w:rPr>
                <w:lang w:val="lv-LV" w:eastAsia="ar-SA"/>
              </w:rPr>
            </w:pPr>
          </w:p>
        </w:tc>
      </w:tr>
      <w:tr w:rsidR="004673FB" w:rsidRPr="00C52813" w14:paraId="3A4C20DF" w14:textId="77777777" w:rsidTr="004673FB">
        <w:trPr>
          <w:cantSplit/>
        </w:trPr>
        <w:tc>
          <w:tcPr>
            <w:tcW w:w="4589" w:type="dxa"/>
          </w:tcPr>
          <w:p w14:paraId="1E702D6C" w14:textId="77777777" w:rsidR="004673FB" w:rsidRPr="00C52813" w:rsidRDefault="004673FB" w:rsidP="004673FB">
            <w:pPr>
              <w:suppressAutoHyphens/>
              <w:rPr>
                <w:lang w:val="lv-LV" w:eastAsia="ar-SA"/>
              </w:rPr>
            </w:pPr>
            <w:r w:rsidRPr="00C52813">
              <w:rPr>
                <w:b/>
                <w:lang w:val="lv-LV" w:eastAsia="ar-SA"/>
              </w:rPr>
              <w:t>Italia</w:t>
            </w:r>
          </w:p>
          <w:p w14:paraId="508B4A2C" w14:textId="77777777" w:rsidR="004673FB" w:rsidRPr="00C52813" w:rsidRDefault="004673FB" w:rsidP="004673FB">
            <w:pPr>
              <w:suppressAutoHyphens/>
              <w:autoSpaceDE w:val="0"/>
              <w:rPr>
                <w:lang w:val="lv-LV" w:eastAsia="ar-SA"/>
              </w:rPr>
            </w:pPr>
            <w:r w:rsidRPr="00C52813">
              <w:rPr>
                <w:lang w:val="lv-LV" w:eastAsia="ar-SA"/>
              </w:rPr>
              <w:t xml:space="preserve">MSD Italia S.r.l. </w:t>
            </w:r>
          </w:p>
          <w:p w14:paraId="0AA94DD5" w14:textId="77777777" w:rsidR="004673FB" w:rsidRPr="00C52813" w:rsidRDefault="004673FB" w:rsidP="004673FB">
            <w:pPr>
              <w:suppressAutoHyphens/>
              <w:autoSpaceDE w:val="0"/>
              <w:rPr>
                <w:lang w:val="lv-LV" w:eastAsia="ar-SA"/>
              </w:rPr>
            </w:pPr>
            <w:r w:rsidRPr="00C52813">
              <w:rPr>
                <w:lang w:val="lv-LV" w:eastAsia="ar-SA"/>
              </w:rPr>
              <w:t xml:space="preserve">Tel: </w:t>
            </w:r>
            <w:r w:rsidR="00FE494F">
              <w:rPr>
                <w:lang w:val="de-DE"/>
              </w:rPr>
              <w:t>800 23 99 89 (</w:t>
            </w:r>
            <w:r w:rsidRPr="00C52813">
              <w:rPr>
                <w:lang w:val="lv-LV" w:eastAsia="ar-SA"/>
              </w:rPr>
              <w:t>+39 06 361911</w:t>
            </w:r>
            <w:r w:rsidR="00FE494F">
              <w:rPr>
                <w:lang w:val="lv-LV" w:eastAsia="ar-SA"/>
              </w:rPr>
              <w:t>)</w:t>
            </w:r>
          </w:p>
          <w:p w14:paraId="1C1BA1AC" w14:textId="77777777" w:rsidR="004673FB" w:rsidRPr="00C52813" w:rsidRDefault="00BC67D7" w:rsidP="004673FB">
            <w:pPr>
              <w:suppressAutoHyphens/>
              <w:rPr>
                <w:b/>
                <w:lang w:val="lv-LV" w:eastAsia="ar-SA"/>
              </w:rPr>
            </w:pPr>
            <w:r>
              <w:t>dpoc.italy@msd.com</w:t>
            </w:r>
          </w:p>
        </w:tc>
        <w:tc>
          <w:tcPr>
            <w:tcW w:w="4590" w:type="dxa"/>
          </w:tcPr>
          <w:p w14:paraId="6B160D49" w14:textId="77777777" w:rsidR="004673FB" w:rsidRPr="00C52813" w:rsidRDefault="004673FB" w:rsidP="004673FB">
            <w:pPr>
              <w:numPr>
                <w:ilvl w:val="5"/>
                <w:numId w:val="0"/>
              </w:numPr>
              <w:tabs>
                <w:tab w:val="left" w:pos="-720"/>
                <w:tab w:val="num" w:pos="0"/>
                <w:tab w:val="left" w:pos="4536"/>
              </w:tabs>
              <w:suppressAutoHyphens/>
              <w:ind w:left="1152" w:hanging="1152"/>
              <w:outlineLvl w:val="5"/>
              <w:rPr>
                <w:i/>
                <w:lang w:val="lv-LV" w:eastAsia="ar-SA"/>
              </w:rPr>
            </w:pPr>
            <w:r w:rsidRPr="00C52813">
              <w:rPr>
                <w:b/>
                <w:lang w:val="lv-LV" w:eastAsia="ar-SA"/>
              </w:rPr>
              <w:t>Suomi/Finland</w:t>
            </w:r>
          </w:p>
          <w:p w14:paraId="4808A680" w14:textId="77777777" w:rsidR="004673FB" w:rsidRPr="00C52813" w:rsidRDefault="004673FB" w:rsidP="004673FB">
            <w:pPr>
              <w:suppressAutoHyphens/>
              <w:autoSpaceDE w:val="0"/>
              <w:rPr>
                <w:lang w:val="lv-LV" w:eastAsia="ar-SA"/>
              </w:rPr>
            </w:pPr>
            <w:r w:rsidRPr="00C52813">
              <w:rPr>
                <w:lang w:val="lv-LV" w:eastAsia="ar-SA"/>
              </w:rPr>
              <w:t>MSD Finland Oy</w:t>
            </w:r>
          </w:p>
          <w:p w14:paraId="0EE85571" w14:textId="77777777" w:rsidR="004673FB" w:rsidRPr="00C52813" w:rsidRDefault="004673FB" w:rsidP="004673FB">
            <w:pPr>
              <w:suppressAutoHyphens/>
              <w:autoSpaceDE w:val="0"/>
              <w:rPr>
                <w:lang w:val="lv-LV" w:eastAsia="ar-SA"/>
              </w:rPr>
            </w:pPr>
            <w:r w:rsidRPr="00C52813">
              <w:rPr>
                <w:lang w:val="lv-LV" w:eastAsia="ar-SA"/>
              </w:rPr>
              <w:t>Puh/Tel: +358 (0)9 804 650</w:t>
            </w:r>
          </w:p>
          <w:p w14:paraId="02229AD5" w14:textId="77777777" w:rsidR="004673FB" w:rsidRPr="00C52813" w:rsidRDefault="004673FB" w:rsidP="004673FB">
            <w:pPr>
              <w:suppressAutoHyphens/>
              <w:rPr>
                <w:lang w:val="lv-LV" w:eastAsia="ar-SA"/>
              </w:rPr>
            </w:pPr>
            <w:r w:rsidRPr="00C52813">
              <w:rPr>
                <w:lang w:val="lv-LV" w:eastAsia="ar-SA"/>
              </w:rPr>
              <w:t>info@msd.fi</w:t>
            </w:r>
          </w:p>
          <w:p w14:paraId="049A9B80" w14:textId="77777777" w:rsidR="004673FB" w:rsidRPr="00C52813" w:rsidRDefault="004673FB" w:rsidP="004673FB">
            <w:pPr>
              <w:suppressAutoHyphens/>
              <w:rPr>
                <w:lang w:val="lv-LV" w:eastAsia="ar-SA"/>
              </w:rPr>
            </w:pPr>
          </w:p>
        </w:tc>
      </w:tr>
      <w:tr w:rsidR="004673FB" w:rsidRPr="00C52813" w14:paraId="4228AC0A" w14:textId="77777777" w:rsidTr="004673FB">
        <w:trPr>
          <w:cantSplit/>
        </w:trPr>
        <w:tc>
          <w:tcPr>
            <w:tcW w:w="4589" w:type="dxa"/>
          </w:tcPr>
          <w:p w14:paraId="1595CB4B" w14:textId="77777777" w:rsidR="004673FB" w:rsidRPr="00C52813" w:rsidRDefault="004673FB" w:rsidP="004673FB">
            <w:pPr>
              <w:numPr>
                <w:ilvl w:val="3"/>
                <w:numId w:val="0"/>
              </w:numPr>
              <w:tabs>
                <w:tab w:val="left" w:pos="-720"/>
                <w:tab w:val="num" w:pos="0"/>
                <w:tab w:val="left" w:pos="4536"/>
              </w:tabs>
              <w:suppressAutoHyphens/>
              <w:ind w:left="864" w:hanging="864"/>
              <w:outlineLvl w:val="3"/>
              <w:rPr>
                <w:b/>
                <w:lang w:val="lv-LV" w:eastAsia="ar-SA"/>
              </w:rPr>
            </w:pPr>
            <w:r w:rsidRPr="00C52813">
              <w:rPr>
                <w:b/>
                <w:lang w:val="lv-LV" w:eastAsia="ar-SA"/>
              </w:rPr>
              <w:t>Κύπρος</w:t>
            </w:r>
          </w:p>
          <w:p w14:paraId="2EA4C0F5" w14:textId="77777777" w:rsidR="004673FB" w:rsidRPr="00C52813" w:rsidRDefault="004673FB" w:rsidP="004673FB">
            <w:pPr>
              <w:tabs>
                <w:tab w:val="clear" w:pos="567"/>
              </w:tabs>
              <w:suppressAutoHyphens/>
              <w:autoSpaceDE w:val="0"/>
              <w:rPr>
                <w:lang w:val="lv-LV" w:eastAsia="ar-SA"/>
              </w:rPr>
            </w:pPr>
            <w:r w:rsidRPr="00C52813">
              <w:rPr>
                <w:lang w:val="lv-LV" w:eastAsia="ar-SA"/>
              </w:rPr>
              <w:t>Merck Sharp &amp; Dohme Cyprus Limited</w:t>
            </w:r>
          </w:p>
          <w:p w14:paraId="018B4023" w14:textId="77777777" w:rsidR="004673FB" w:rsidRPr="00C52813" w:rsidRDefault="004673FB" w:rsidP="004673FB">
            <w:pPr>
              <w:tabs>
                <w:tab w:val="clear" w:pos="567"/>
              </w:tabs>
              <w:suppressAutoHyphens/>
              <w:autoSpaceDE w:val="0"/>
              <w:rPr>
                <w:lang w:val="lv-LV" w:eastAsia="ar-SA"/>
              </w:rPr>
            </w:pPr>
            <w:r w:rsidRPr="00C52813">
              <w:rPr>
                <w:lang w:val="lv-LV" w:eastAsia="ar-SA"/>
              </w:rPr>
              <w:t>Τηλ</w:t>
            </w:r>
            <w:del w:id="5596" w:author="MSD LV1" w:date="2025-11-12T16:00:00Z">
              <w:r w:rsidRPr="00C52813" w:rsidDel="007A6AC1">
                <w:rPr>
                  <w:lang w:val="lv-LV" w:eastAsia="ar-SA"/>
                </w:rPr>
                <w:delText>.</w:delText>
              </w:r>
            </w:del>
            <w:r w:rsidRPr="00C52813">
              <w:rPr>
                <w:lang w:val="lv-LV" w:eastAsia="ar-SA"/>
              </w:rPr>
              <w:t>: 800 00 673 (+357 22866700)</w:t>
            </w:r>
          </w:p>
          <w:p w14:paraId="56283CFB" w14:textId="77777777" w:rsidR="004673FB" w:rsidRPr="00C52813" w:rsidRDefault="009D6984" w:rsidP="004673FB">
            <w:pPr>
              <w:tabs>
                <w:tab w:val="clear" w:pos="567"/>
              </w:tabs>
              <w:suppressAutoHyphens/>
              <w:autoSpaceDE w:val="0"/>
              <w:rPr>
                <w:kern w:val="1"/>
                <w:lang w:val="lv-LV" w:eastAsia="ar-SA"/>
              </w:rPr>
            </w:pPr>
            <w:proofErr w:type="spellStart"/>
            <w:ins w:id="5597" w:author="Reviewer" w:date="2025-10-29T17:27:00Z">
              <w:r w:rsidRPr="006163ED">
                <w:rPr>
                  <w:rFonts w:eastAsia="Batang"/>
                </w:rPr>
                <w:t>dpoccyprus</w:t>
              </w:r>
            </w:ins>
            <w:proofErr w:type="spellEnd"/>
            <w:del w:id="5598" w:author="Reviewer" w:date="2025-10-29T17:27:00Z">
              <w:r w:rsidR="004673FB" w:rsidRPr="00C52813" w:rsidDel="009D6984">
                <w:rPr>
                  <w:lang w:val="lv-LV" w:eastAsia="ar-SA"/>
                </w:rPr>
                <w:delText>cyprus_info</w:delText>
              </w:r>
            </w:del>
            <w:r w:rsidR="004673FB" w:rsidRPr="00C52813">
              <w:rPr>
                <w:lang w:val="lv-LV" w:eastAsia="ar-SA"/>
              </w:rPr>
              <w:t>@</w:t>
            </w:r>
            <w:proofErr w:type="spellStart"/>
            <w:ins w:id="5599" w:author="Reviewer" w:date="2025-10-29T17:27:00Z">
              <w:r w:rsidRPr="002F1156">
                <w:t>msd</w:t>
              </w:r>
            </w:ins>
            <w:proofErr w:type="spellEnd"/>
            <w:del w:id="5600" w:author="Reviewer" w:date="2025-10-29T17:27:00Z">
              <w:r w:rsidR="004673FB" w:rsidRPr="00C52813" w:rsidDel="009D6984">
                <w:rPr>
                  <w:lang w:val="lv-LV" w:eastAsia="ar-SA"/>
                </w:rPr>
                <w:delText>merck</w:delText>
              </w:r>
            </w:del>
            <w:r w:rsidR="004673FB" w:rsidRPr="00C52813">
              <w:rPr>
                <w:lang w:val="lv-LV" w:eastAsia="ar-SA"/>
              </w:rPr>
              <w:t>.com</w:t>
            </w:r>
          </w:p>
          <w:p w14:paraId="60B840D9" w14:textId="77777777" w:rsidR="004673FB" w:rsidRPr="00C52813" w:rsidRDefault="004673FB" w:rsidP="004673FB">
            <w:pPr>
              <w:tabs>
                <w:tab w:val="clear" w:pos="567"/>
              </w:tabs>
              <w:suppressAutoHyphens/>
              <w:rPr>
                <w:b/>
                <w:kern w:val="1"/>
                <w:lang w:val="lv-LV" w:eastAsia="ar-SA"/>
              </w:rPr>
            </w:pPr>
          </w:p>
        </w:tc>
        <w:tc>
          <w:tcPr>
            <w:tcW w:w="4590" w:type="dxa"/>
          </w:tcPr>
          <w:p w14:paraId="179CBE12" w14:textId="77777777" w:rsidR="004673FB" w:rsidRPr="00C52813" w:rsidRDefault="004673FB" w:rsidP="004673FB">
            <w:pPr>
              <w:suppressAutoHyphens/>
              <w:rPr>
                <w:lang w:val="lv-LV" w:eastAsia="ar-SA"/>
              </w:rPr>
            </w:pPr>
            <w:r w:rsidRPr="00C52813">
              <w:rPr>
                <w:b/>
                <w:lang w:val="lv-LV" w:eastAsia="ar-SA"/>
              </w:rPr>
              <w:t>Sverige</w:t>
            </w:r>
          </w:p>
          <w:p w14:paraId="733467F7" w14:textId="77777777" w:rsidR="004673FB" w:rsidRPr="00C52813" w:rsidRDefault="004673FB" w:rsidP="004673FB">
            <w:pPr>
              <w:suppressAutoHyphens/>
              <w:rPr>
                <w:lang w:val="lv-LV" w:eastAsia="ar-SA"/>
              </w:rPr>
            </w:pPr>
            <w:r w:rsidRPr="00C52813">
              <w:rPr>
                <w:lang w:val="lv-LV" w:eastAsia="ar-SA"/>
              </w:rPr>
              <w:t>Merck Sharp &amp; Dohme (Sweden) AB</w:t>
            </w:r>
          </w:p>
          <w:p w14:paraId="3C856E1C" w14:textId="77777777" w:rsidR="004673FB" w:rsidRPr="00C52813" w:rsidRDefault="004673FB" w:rsidP="004673FB">
            <w:pPr>
              <w:suppressAutoHyphens/>
              <w:rPr>
                <w:lang w:val="lv-LV" w:eastAsia="ar-SA"/>
              </w:rPr>
            </w:pPr>
            <w:r w:rsidRPr="00C52813">
              <w:rPr>
                <w:lang w:val="lv-LV" w:eastAsia="ar-SA"/>
              </w:rPr>
              <w:t>Tel: +46 77 5700488</w:t>
            </w:r>
          </w:p>
          <w:p w14:paraId="65DDF9EB" w14:textId="77777777" w:rsidR="004673FB" w:rsidRPr="00C52813" w:rsidRDefault="004673FB" w:rsidP="004673FB">
            <w:pPr>
              <w:suppressAutoHyphens/>
              <w:rPr>
                <w:lang w:val="lv-LV" w:eastAsia="ar-SA"/>
              </w:rPr>
            </w:pPr>
            <w:r w:rsidRPr="00C52813">
              <w:rPr>
                <w:lang w:val="lv-LV" w:eastAsia="ar-SA"/>
              </w:rPr>
              <w:t>medicinskinfo@</w:t>
            </w:r>
            <w:r w:rsidR="00BC67D7">
              <w:rPr>
                <w:lang w:val="lv-LV" w:eastAsia="ar-SA"/>
              </w:rPr>
              <w:t>msd</w:t>
            </w:r>
            <w:r w:rsidRPr="00C52813">
              <w:rPr>
                <w:lang w:val="lv-LV" w:eastAsia="ar-SA"/>
              </w:rPr>
              <w:t>.com</w:t>
            </w:r>
          </w:p>
          <w:p w14:paraId="0FC98CBB" w14:textId="77777777" w:rsidR="004673FB" w:rsidRPr="00C52813" w:rsidRDefault="004673FB" w:rsidP="004673FB">
            <w:pPr>
              <w:suppressAutoHyphens/>
              <w:rPr>
                <w:lang w:val="lv-LV" w:eastAsia="ar-SA"/>
              </w:rPr>
            </w:pPr>
          </w:p>
        </w:tc>
      </w:tr>
      <w:tr w:rsidR="004673FB" w:rsidRPr="00957369" w14:paraId="19369E27" w14:textId="77777777" w:rsidTr="004673FB">
        <w:trPr>
          <w:cantSplit/>
        </w:trPr>
        <w:tc>
          <w:tcPr>
            <w:tcW w:w="4589" w:type="dxa"/>
          </w:tcPr>
          <w:p w14:paraId="2D5CC7C3" w14:textId="77777777" w:rsidR="004673FB" w:rsidRPr="00C52813" w:rsidRDefault="004673FB" w:rsidP="004673FB">
            <w:pPr>
              <w:numPr>
                <w:ilvl w:val="2"/>
                <w:numId w:val="0"/>
              </w:numPr>
              <w:tabs>
                <w:tab w:val="num" w:pos="0"/>
              </w:tabs>
              <w:suppressAutoHyphens/>
              <w:ind w:left="720" w:hanging="720"/>
              <w:outlineLvl w:val="2"/>
              <w:rPr>
                <w:b/>
                <w:kern w:val="1"/>
                <w:sz w:val="24"/>
                <w:lang w:val="lv-LV" w:eastAsia="ar-SA"/>
              </w:rPr>
            </w:pPr>
            <w:r w:rsidRPr="00C52813">
              <w:rPr>
                <w:b/>
                <w:kern w:val="1"/>
                <w:szCs w:val="22"/>
                <w:lang w:val="lv-LV" w:eastAsia="ar-SA"/>
              </w:rPr>
              <w:t>Latvija</w:t>
            </w:r>
          </w:p>
          <w:p w14:paraId="5B684C4B" w14:textId="77777777" w:rsidR="004673FB" w:rsidRPr="00C52813" w:rsidRDefault="004673FB" w:rsidP="004673FB">
            <w:pPr>
              <w:suppressAutoHyphens/>
              <w:autoSpaceDE w:val="0"/>
              <w:rPr>
                <w:lang w:val="lv-LV" w:eastAsia="ar-SA"/>
              </w:rPr>
            </w:pPr>
            <w:r w:rsidRPr="00C52813">
              <w:rPr>
                <w:lang w:val="lv-LV" w:eastAsia="ar-SA"/>
              </w:rPr>
              <w:t>SIA Merck Sharp &amp; Dohme Latvija</w:t>
            </w:r>
          </w:p>
          <w:p w14:paraId="4B43CBE3" w14:textId="77777777" w:rsidR="004673FB" w:rsidRPr="00C52813" w:rsidRDefault="004673FB" w:rsidP="004673FB">
            <w:pPr>
              <w:suppressAutoHyphens/>
              <w:rPr>
                <w:lang w:val="lv-LV" w:eastAsia="ar-SA"/>
              </w:rPr>
            </w:pPr>
            <w:r w:rsidRPr="00C52813">
              <w:rPr>
                <w:lang w:val="lv-LV" w:eastAsia="ar-SA"/>
              </w:rPr>
              <w:t>Tel</w:t>
            </w:r>
            <w:r w:rsidR="00BC67D7">
              <w:rPr>
                <w:lang w:val="lv-LV" w:eastAsia="ar-SA"/>
              </w:rPr>
              <w:t>.</w:t>
            </w:r>
            <w:r w:rsidRPr="00C52813">
              <w:rPr>
                <w:lang w:val="lv-LV" w:eastAsia="ar-SA"/>
              </w:rPr>
              <w:t xml:space="preserve">: + </w:t>
            </w:r>
            <w:r w:rsidR="004970A5" w:rsidRPr="004970A5">
              <w:rPr>
                <w:lang w:val="de-DE"/>
                <w:rPrChange w:id="5601" w:author="MSD LV1" w:date="2025-11-12T10:34:00Z">
                  <w:rPr>
                    <w:rFonts w:ascii="Segoe UI" w:hAnsi="Segoe UI" w:cs="Segoe UI"/>
                    <w:sz w:val="18"/>
                    <w:szCs w:val="18"/>
                  </w:rPr>
                </w:rPrChange>
              </w:rPr>
              <w:t>371 67025300</w:t>
            </w:r>
          </w:p>
          <w:p w14:paraId="02F199DC" w14:textId="77777777" w:rsidR="004673FB" w:rsidRPr="00C52813" w:rsidRDefault="004970A5" w:rsidP="004673FB">
            <w:pPr>
              <w:tabs>
                <w:tab w:val="clear" w:pos="567"/>
              </w:tabs>
              <w:suppressAutoHyphens/>
              <w:rPr>
                <w:b/>
                <w:lang w:val="lv-LV" w:eastAsia="ar-SA"/>
              </w:rPr>
            </w:pPr>
            <w:r w:rsidRPr="004970A5">
              <w:rPr>
                <w:lang w:val="de-DE"/>
                <w:rPrChange w:id="5602" w:author="MSD LV1" w:date="2025-11-12T10:34:00Z">
                  <w:rPr>
                    <w:rFonts w:ascii="Segoe UI" w:hAnsi="Segoe UI" w:cs="Segoe UI"/>
                    <w:sz w:val="18"/>
                    <w:szCs w:val="18"/>
                  </w:rPr>
                </w:rPrChange>
              </w:rPr>
              <w:t>dpoc.latvia@msd.com</w:t>
            </w:r>
          </w:p>
        </w:tc>
        <w:tc>
          <w:tcPr>
            <w:tcW w:w="4590" w:type="dxa"/>
          </w:tcPr>
          <w:p w14:paraId="09A850F6" w14:textId="77777777" w:rsidR="004673FB" w:rsidRPr="00C52813" w:rsidRDefault="004673FB" w:rsidP="00BC67D7">
            <w:pPr>
              <w:suppressAutoHyphens/>
              <w:rPr>
                <w:lang w:val="lv-LV" w:eastAsia="ar-SA"/>
              </w:rPr>
            </w:pPr>
          </w:p>
        </w:tc>
      </w:tr>
    </w:tbl>
    <w:p w14:paraId="5F5DEBCA" w14:textId="77777777" w:rsidR="004673FB" w:rsidRPr="00C52813" w:rsidRDefault="004673FB" w:rsidP="004673FB">
      <w:pPr>
        <w:tabs>
          <w:tab w:val="clear" w:pos="567"/>
        </w:tabs>
        <w:suppressAutoHyphens/>
        <w:rPr>
          <w:b/>
          <w:lang w:val="lv-LV" w:eastAsia="ar-SA"/>
        </w:rPr>
      </w:pPr>
    </w:p>
    <w:p w14:paraId="312B86BA" w14:textId="77777777" w:rsidR="00C97492" w:rsidRPr="006D7FDE" w:rsidRDefault="004673FB" w:rsidP="00C97492">
      <w:pPr>
        <w:tabs>
          <w:tab w:val="clear" w:pos="567"/>
        </w:tabs>
        <w:ind w:left="567" w:hanging="567"/>
        <w:rPr>
          <w:lang w:val="lv-LV"/>
        </w:rPr>
      </w:pPr>
      <w:r w:rsidRPr="003C6AEC">
        <w:rPr>
          <w:b/>
          <w:lang w:val="lv-LV" w:eastAsia="ar-SA"/>
        </w:rPr>
        <w:t>Šī lietošanas instrukcija pēdējo reizi pārskatīta</w:t>
      </w:r>
      <w:r w:rsidR="00C97492" w:rsidRPr="008E3ED8">
        <w:rPr>
          <w:b/>
          <w:lang w:val="lv-LV" w:eastAsia="ar-SA"/>
        </w:rPr>
        <w:t xml:space="preserve"> </w:t>
      </w:r>
      <w:r w:rsidR="00C97492" w:rsidRPr="00280D3C">
        <w:rPr>
          <w:b/>
          <w:lang w:val="lv-LV"/>
        </w:rPr>
        <w:t>&lt;{MM/GGGG}&gt;&lt;{</w:t>
      </w:r>
      <w:r w:rsidR="00C97492" w:rsidRPr="00280D3C">
        <w:rPr>
          <w:b/>
          <w:szCs w:val="22"/>
          <w:lang w:val="lv-LV"/>
        </w:rPr>
        <w:t xml:space="preserve">GGGG. </w:t>
      </w:r>
      <w:r w:rsidR="00C97492" w:rsidRPr="00280D3C">
        <w:rPr>
          <w:b/>
          <w:lang w:val="lv-LV"/>
        </w:rPr>
        <w:t>mēnesis</w:t>
      </w:r>
      <w:r w:rsidR="00C97492" w:rsidRPr="00280D3C">
        <w:rPr>
          <w:b/>
          <w:szCs w:val="22"/>
          <w:lang w:val="lv-LV"/>
        </w:rPr>
        <w:t>}&gt;</w:t>
      </w:r>
      <w:r w:rsidR="00CE5CC2">
        <w:rPr>
          <w:b/>
          <w:szCs w:val="22"/>
          <w:lang w:val="lv-LV"/>
        </w:rPr>
        <w:t>.</w:t>
      </w:r>
    </w:p>
    <w:p w14:paraId="6DDC63BC" w14:textId="77777777" w:rsidR="004673FB" w:rsidRPr="003C6AEC" w:rsidRDefault="004673FB" w:rsidP="004673FB">
      <w:pPr>
        <w:tabs>
          <w:tab w:val="clear" w:pos="567"/>
        </w:tabs>
        <w:suppressAutoHyphens/>
        <w:rPr>
          <w:b/>
          <w:lang w:val="lv-LV" w:eastAsia="ar-SA"/>
        </w:rPr>
      </w:pPr>
    </w:p>
    <w:p w14:paraId="3AEB1F27" w14:textId="77777777" w:rsidR="004673FB" w:rsidRPr="001F1AE3" w:rsidRDefault="004673FB" w:rsidP="004673FB">
      <w:pPr>
        <w:tabs>
          <w:tab w:val="clear" w:pos="567"/>
        </w:tabs>
        <w:suppressAutoHyphens/>
        <w:rPr>
          <w:lang w:val="lv-LV" w:eastAsia="ar-SA"/>
        </w:rPr>
      </w:pPr>
      <w:r w:rsidRPr="004A600F">
        <w:rPr>
          <w:b/>
          <w:lang w:val="lv-LV" w:eastAsia="ar-SA"/>
        </w:rPr>
        <w:t>Citi informācijas avoti</w:t>
      </w:r>
    </w:p>
    <w:p w14:paraId="6916FEBF" w14:textId="77777777" w:rsidR="004673FB" w:rsidRDefault="004673FB" w:rsidP="004673FB">
      <w:pPr>
        <w:tabs>
          <w:tab w:val="clear" w:pos="567"/>
        </w:tabs>
        <w:suppressAutoHyphens/>
        <w:rPr>
          <w:lang w:val="lv-LV" w:eastAsia="ar-SA"/>
        </w:rPr>
      </w:pPr>
      <w:r w:rsidRPr="001D319B">
        <w:rPr>
          <w:lang w:val="lv-LV" w:eastAsia="ar-SA"/>
        </w:rPr>
        <w:t xml:space="preserve">Sīkāka informācija par šīm zālēm ir pieejama Eiropas Zāļu aģentūras tīmekļa vietnē </w:t>
      </w:r>
      <w:r w:rsidR="004970A5">
        <w:fldChar w:fldCharType="begin"/>
      </w:r>
      <w:r w:rsidR="004970A5" w:rsidRPr="004970A5">
        <w:rPr>
          <w:lang w:val="lv-LV"/>
          <w:rPrChange w:id="5603" w:author="MSD LV1" w:date="2026-01-26T09:49:00Z">
            <w:rPr>
              <w:rFonts w:ascii="Segoe UI" w:hAnsi="Segoe UI" w:cs="Segoe UI"/>
              <w:sz w:val="18"/>
              <w:szCs w:val="18"/>
            </w:rPr>
          </w:rPrChange>
        </w:rPr>
        <w:instrText>HYPERLINK "https://www.ema.europa.eu"</w:instrText>
      </w:r>
      <w:r w:rsidR="004970A5">
        <w:fldChar w:fldCharType="separate"/>
      </w:r>
      <w:r w:rsidR="005707F9" w:rsidRPr="00AF13AB">
        <w:rPr>
          <w:rStyle w:val="Hyperlink"/>
          <w:lang w:val="lv-LV"/>
        </w:rPr>
        <w:t>https://www.ema.europa.eu</w:t>
      </w:r>
      <w:r w:rsidR="004970A5">
        <w:fldChar w:fldCharType="end"/>
      </w:r>
      <w:r w:rsidRPr="00280D3C">
        <w:rPr>
          <w:rStyle w:val="Hyperlink"/>
          <w:szCs w:val="22"/>
          <w:lang w:val="lv-LV"/>
        </w:rPr>
        <w:t>.</w:t>
      </w:r>
    </w:p>
    <w:p w14:paraId="3237CE96" w14:textId="77777777" w:rsidR="00C52813" w:rsidRPr="001D319B" w:rsidRDefault="00C52813" w:rsidP="004673FB">
      <w:pPr>
        <w:tabs>
          <w:tab w:val="clear" w:pos="567"/>
        </w:tabs>
        <w:suppressAutoHyphens/>
        <w:rPr>
          <w:lang w:val="lv-LV" w:eastAsia="ar-SA"/>
        </w:rPr>
      </w:pPr>
    </w:p>
    <w:p w14:paraId="21FD2B3C" w14:textId="77777777" w:rsidR="004673FB" w:rsidRPr="003C6AEC" w:rsidRDefault="004673FB" w:rsidP="004673FB">
      <w:pPr>
        <w:tabs>
          <w:tab w:val="clear" w:pos="567"/>
        </w:tabs>
        <w:suppressAutoHyphens/>
        <w:rPr>
          <w:rFonts w:eastAsia="MS Mincho"/>
          <w:lang w:val="lv-LV" w:eastAsia="ar-SA"/>
        </w:rPr>
      </w:pPr>
      <w:r w:rsidRPr="00C52813">
        <w:rPr>
          <w:lang w:val="lv-LV" w:eastAsia="ar-SA"/>
        </w:rPr>
        <w:br w:type="page"/>
      </w:r>
      <w:r w:rsidRPr="007B14F4">
        <w:rPr>
          <w:rFonts w:eastAsia="Calibri"/>
          <w:b/>
          <w:bCs/>
          <w:lang w:val="lv-LV" w:eastAsia="ar-SA"/>
        </w:rPr>
        <w:lastRenderedPageBreak/>
        <w:t>Tālāk sniegtā informācija paredzēta tikai veselības aprūpes speciālistiem</w:t>
      </w:r>
    </w:p>
    <w:p w14:paraId="08704F01" w14:textId="77777777" w:rsidR="004673FB" w:rsidRPr="004A600F" w:rsidRDefault="004673FB" w:rsidP="004673FB">
      <w:pPr>
        <w:tabs>
          <w:tab w:val="clear" w:pos="567"/>
        </w:tabs>
        <w:suppressAutoHyphens/>
        <w:rPr>
          <w:rFonts w:eastAsia="MS Mincho"/>
          <w:lang w:val="lv-LV" w:eastAsia="ar-SA"/>
        </w:rPr>
      </w:pPr>
    </w:p>
    <w:p w14:paraId="5793814D" w14:textId="77777777" w:rsidR="004673FB" w:rsidRPr="004A600F" w:rsidRDefault="004673FB" w:rsidP="004673FB">
      <w:pPr>
        <w:tabs>
          <w:tab w:val="clear" w:pos="567"/>
        </w:tabs>
        <w:suppressAutoHyphens/>
        <w:rPr>
          <w:szCs w:val="22"/>
          <w:lang w:val="lv-LV" w:eastAsia="ar-SA"/>
        </w:rPr>
      </w:pPr>
      <w:r w:rsidRPr="004A600F">
        <w:rPr>
          <w:szCs w:val="22"/>
          <w:lang w:val="lv-LV" w:eastAsia="ar-SA"/>
        </w:rPr>
        <w:t>Norādījumi par Noxafil koncentrāta infūziju šķīduma pagatavošanai ievadīšanu</w:t>
      </w:r>
    </w:p>
    <w:p w14:paraId="50D439B1" w14:textId="77777777" w:rsidR="004673FB" w:rsidRPr="001F1AE3" w:rsidRDefault="004673FB" w:rsidP="00280D3C">
      <w:pPr>
        <w:tabs>
          <w:tab w:val="clear" w:pos="567"/>
        </w:tabs>
        <w:suppressAutoHyphens/>
        <w:rPr>
          <w:szCs w:val="22"/>
          <w:lang w:val="lv-LV" w:eastAsia="ar-SA"/>
        </w:rPr>
      </w:pPr>
    </w:p>
    <w:p w14:paraId="78B62984" w14:textId="77777777" w:rsidR="004673FB" w:rsidRPr="00C52813" w:rsidRDefault="002C14FE" w:rsidP="00621FE6">
      <w:pPr>
        <w:numPr>
          <w:ilvl w:val="0"/>
          <w:numId w:val="56"/>
        </w:numPr>
        <w:tabs>
          <w:tab w:val="clear" w:pos="567"/>
          <w:tab w:val="num" w:pos="426"/>
        </w:tabs>
        <w:suppressAutoHyphens/>
        <w:ind w:left="426" w:hanging="426"/>
        <w:rPr>
          <w:szCs w:val="22"/>
          <w:lang w:val="lv-LV" w:eastAsia="ar-SA"/>
        </w:rPr>
      </w:pPr>
      <w:r w:rsidRPr="001D319B">
        <w:rPr>
          <w:szCs w:val="22"/>
          <w:lang w:val="lv-LV" w:eastAsia="ar-SA"/>
        </w:rPr>
        <w:t>N</w:t>
      </w:r>
      <w:r w:rsidR="004673FB" w:rsidRPr="001D319B">
        <w:rPr>
          <w:szCs w:val="22"/>
          <w:lang w:val="lv-LV" w:eastAsia="ar-SA"/>
        </w:rPr>
        <w:t>o ledusskapja izņemt</w:t>
      </w:r>
      <w:r w:rsidRPr="001D319B">
        <w:rPr>
          <w:szCs w:val="22"/>
          <w:lang w:val="lv-LV" w:eastAsia="ar-SA"/>
        </w:rPr>
        <w:t>am</w:t>
      </w:r>
      <w:r w:rsidR="004673FB" w:rsidRPr="001D319B">
        <w:rPr>
          <w:szCs w:val="22"/>
          <w:lang w:val="lv-LV" w:eastAsia="ar-SA"/>
        </w:rPr>
        <w:t xml:space="preserve"> Noxafil fl</w:t>
      </w:r>
      <w:r w:rsidR="004673FB" w:rsidRPr="00C52813">
        <w:rPr>
          <w:szCs w:val="22"/>
          <w:lang w:val="lv-LV" w:eastAsia="ar-SA"/>
        </w:rPr>
        <w:t>akon</w:t>
      </w:r>
      <w:r w:rsidRPr="00C52813">
        <w:rPr>
          <w:szCs w:val="22"/>
          <w:lang w:val="lv-LV" w:eastAsia="ar-SA"/>
        </w:rPr>
        <w:t>am jāļauj sasilt</w:t>
      </w:r>
      <w:r w:rsidR="004673FB" w:rsidRPr="00C52813">
        <w:rPr>
          <w:szCs w:val="22"/>
          <w:lang w:val="lv-LV" w:eastAsia="ar-SA"/>
        </w:rPr>
        <w:t xml:space="preserve"> līdz istabas temperatūrai.</w:t>
      </w:r>
    </w:p>
    <w:p w14:paraId="7F63B492" w14:textId="77777777" w:rsidR="004673FB" w:rsidRPr="0015073A" w:rsidRDefault="004673FB" w:rsidP="00621FE6">
      <w:pPr>
        <w:numPr>
          <w:ilvl w:val="0"/>
          <w:numId w:val="56"/>
        </w:numPr>
        <w:tabs>
          <w:tab w:val="clear" w:pos="567"/>
          <w:tab w:val="num" w:pos="426"/>
        </w:tabs>
        <w:suppressAutoHyphens/>
        <w:ind w:left="426" w:hanging="426"/>
        <w:rPr>
          <w:szCs w:val="22"/>
          <w:lang w:val="lv-LV" w:eastAsia="ar-SA"/>
        </w:rPr>
      </w:pPr>
      <w:r w:rsidRPr="006532D2">
        <w:rPr>
          <w:szCs w:val="22"/>
          <w:lang w:val="lv-LV" w:eastAsia="ar-SA"/>
        </w:rPr>
        <w:t xml:space="preserve">Aseptiski pārnesiet 16,7 ml posakonazola intravenozā maisā (vai pudelē), </w:t>
      </w:r>
      <w:r w:rsidR="00D063E0" w:rsidRPr="005A5270">
        <w:rPr>
          <w:szCs w:val="22"/>
          <w:lang w:val="lv-LV" w:eastAsia="ar-SA"/>
        </w:rPr>
        <w:t xml:space="preserve">kas satur saderīgu šķīdinātāja maisījumu, </w:t>
      </w:r>
      <w:r w:rsidR="001F6D7B" w:rsidRPr="00536518">
        <w:rPr>
          <w:szCs w:val="22"/>
          <w:lang w:val="lv-LV" w:eastAsia="ar-SA"/>
        </w:rPr>
        <w:t>(šķīdinātāju sarakstu skatīt zemāk), lietojot tilpumā no 150 ml līdz 283 ml, atkarībā no nepi</w:t>
      </w:r>
      <w:r w:rsidR="001F6D7B" w:rsidRPr="006A658A">
        <w:rPr>
          <w:szCs w:val="22"/>
          <w:lang w:val="lv-LV" w:eastAsia="ar-SA"/>
        </w:rPr>
        <w:t>eciešamās koncentrācijas (ne zemāk par 1 mg/ml un ne augstāk</w:t>
      </w:r>
      <w:r w:rsidR="00D063E0" w:rsidRPr="0015732F">
        <w:rPr>
          <w:szCs w:val="22"/>
          <w:lang w:val="lv-LV" w:eastAsia="ar-SA"/>
        </w:rPr>
        <w:t xml:space="preserve"> par 2 mg/ml</w:t>
      </w:r>
      <w:r w:rsidR="001F6D7B" w:rsidRPr="00CC5575">
        <w:rPr>
          <w:szCs w:val="22"/>
          <w:lang w:val="lv-LV" w:eastAsia="ar-SA"/>
        </w:rPr>
        <w:t>)</w:t>
      </w:r>
      <w:r w:rsidRPr="0015073A">
        <w:rPr>
          <w:szCs w:val="22"/>
          <w:lang w:val="lv-LV" w:eastAsia="ar-SA"/>
        </w:rPr>
        <w:t>.</w:t>
      </w:r>
    </w:p>
    <w:p w14:paraId="2F133C8D" w14:textId="77777777" w:rsidR="004673FB" w:rsidRPr="00C52813" w:rsidRDefault="004673FB" w:rsidP="00621FE6">
      <w:pPr>
        <w:numPr>
          <w:ilvl w:val="0"/>
          <w:numId w:val="56"/>
        </w:numPr>
        <w:tabs>
          <w:tab w:val="clear" w:pos="567"/>
          <w:tab w:val="num" w:pos="426"/>
        </w:tabs>
        <w:suppressAutoHyphens/>
        <w:ind w:left="426" w:hanging="426"/>
        <w:rPr>
          <w:szCs w:val="22"/>
          <w:lang w:val="lv-LV" w:eastAsia="ar-SA"/>
        </w:rPr>
      </w:pPr>
      <w:r w:rsidRPr="008243FE">
        <w:rPr>
          <w:szCs w:val="22"/>
          <w:lang w:val="lv-LV" w:eastAsia="ar-SA"/>
        </w:rPr>
        <w:t xml:space="preserve">Ievadiet caur centrālo venozo līniju, arī caur centrālo venozo katetru vai perifēri ievietotu centrālo katetru (PICC), lēnā intravenozā infūzijā aptuveni 90 minūtēs. </w:t>
      </w:r>
      <w:r w:rsidRPr="00C52813">
        <w:rPr>
          <w:szCs w:val="22"/>
          <w:lang w:val="lv-LV" w:eastAsia="ar-SA"/>
        </w:rPr>
        <w:t xml:space="preserve">Noxafil </w:t>
      </w:r>
      <w:r w:rsidRPr="003C6AEC">
        <w:rPr>
          <w:szCs w:val="22"/>
          <w:lang w:val="lv-LV" w:eastAsia="ar-SA"/>
        </w:rPr>
        <w:t>koncent</w:t>
      </w:r>
      <w:r w:rsidRPr="004A600F">
        <w:rPr>
          <w:szCs w:val="22"/>
          <w:lang w:val="lv-LV" w:eastAsia="ar-SA"/>
        </w:rPr>
        <w:t>rātu infūziju šķīduma pagatavošanai</w:t>
      </w:r>
      <w:r w:rsidRPr="00C52813">
        <w:rPr>
          <w:szCs w:val="22"/>
          <w:lang w:val="lv-LV" w:eastAsia="ar-SA"/>
        </w:rPr>
        <w:t xml:space="preserve"> nedrīkst ievadīt </w:t>
      </w:r>
      <w:r w:rsidRPr="00C52813">
        <w:rPr>
          <w:i/>
          <w:szCs w:val="22"/>
          <w:lang w:val="lv-LV" w:eastAsia="ar-SA"/>
        </w:rPr>
        <w:t>bolus</w:t>
      </w:r>
      <w:r w:rsidRPr="00C52813">
        <w:rPr>
          <w:szCs w:val="22"/>
          <w:lang w:val="lv-LV" w:eastAsia="ar-SA"/>
        </w:rPr>
        <w:t xml:space="preserve"> veidā.</w:t>
      </w:r>
    </w:p>
    <w:p w14:paraId="1006BC46" w14:textId="77777777" w:rsidR="004673FB" w:rsidRPr="00C52813" w:rsidRDefault="004673FB" w:rsidP="00621FE6">
      <w:pPr>
        <w:numPr>
          <w:ilvl w:val="0"/>
          <w:numId w:val="56"/>
        </w:numPr>
        <w:tabs>
          <w:tab w:val="clear" w:pos="567"/>
          <w:tab w:val="num" w:pos="426"/>
        </w:tabs>
        <w:suppressAutoHyphens/>
        <w:ind w:left="426" w:hanging="426"/>
        <w:rPr>
          <w:b/>
          <w:szCs w:val="22"/>
          <w:lang w:val="lv-LV" w:eastAsia="ar-SA"/>
        </w:rPr>
      </w:pPr>
      <w:r w:rsidRPr="00C52813">
        <w:rPr>
          <w:szCs w:val="22"/>
          <w:lang w:val="lv-LV" w:eastAsia="ar-SA"/>
        </w:rPr>
        <w:t>Ja centrālais venozais katetrs nav pieejams, vienu infūziju var ievadīt caur perifēro venozo katetru</w:t>
      </w:r>
      <w:r w:rsidR="001F6D7B" w:rsidRPr="00C52813">
        <w:rPr>
          <w:szCs w:val="22"/>
          <w:lang w:val="lv-LV" w:eastAsia="ar-SA"/>
        </w:rPr>
        <w:t xml:space="preserve"> ar tādu tilpumu, lai sasniegtu atšķaidīšanu aptuveni 2 mg/ml</w:t>
      </w:r>
      <w:r w:rsidRPr="00C52813">
        <w:rPr>
          <w:szCs w:val="22"/>
          <w:lang w:val="lv-LV" w:eastAsia="ar-SA"/>
        </w:rPr>
        <w:t>. Ievadot caur perifēro venozo katetru, infūzija jāveic aptuveni 30 minūtēs.</w:t>
      </w:r>
    </w:p>
    <w:p w14:paraId="6D71951B" w14:textId="77777777" w:rsidR="004673FB" w:rsidRPr="00C52813" w:rsidRDefault="004673FB" w:rsidP="004673FB">
      <w:pPr>
        <w:tabs>
          <w:tab w:val="clear" w:pos="567"/>
        </w:tabs>
        <w:suppressAutoHyphens/>
        <w:ind w:left="426"/>
        <w:rPr>
          <w:szCs w:val="22"/>
          <w:lang w:val="lv-LV" w:eastAsia="ar-SA"/>
        </w:rPr>
      </w:pPr>
      <w:r w:rsidRPr="00C52813">
        <w:rPr>
          <w:b/>
          <w:szCs w:val="22"/>
          <w:lang w:val="lv-LV" w:eastAsia="ar-SA"/>
        </w:rPr>
        <w:t>Piezīme: klīniskos pētījumos vairākkārtējas perifēras infūzijas, ievadītas vienā un tai pašā vēnā, izraisīja reakcijas infūzijas viet</w:t>
      </w:r>
      <w:r w:rsidR="00854298" w:rsidRPr="00C52813">
        <w:rPr>
          <w:b/>
          <w:szCs w:val="22"/>
          <w:lang w:val="lv-LV" w:eastAsia="ar-SA"/>
        </w:rPr>
        <w:t>ā</w:t>
      </w:r>
      <w:r w:rsidRPr="00C52813">
        <w:rPr>
          <w:b/>
          <w:szCs w:val="22"/>
          <w:lang w:val="lv-LV" w:eastAsia="ar-SA"/>
        </w:rPr>
        <w:t xml:space="preserve"> (skatīt 4.8. apakšpunktu).</w:t>
      </w:r>
    </w:p>
    <w:p w14:paraId="3972182E" w14:textId="77777777" w:rsidR="004673FB" w:rsidRPr="003C6AEC" w:rsidRDefault="004673FB" w:rsidP="00621FE6">
      <w:pPr>
        <w:numPr>
          <w:ilvl w:val="0"/>
          <w:numId w:val="56"/>
        </w:numPr>
        <w:tabs>
          <w:tab w:val="clear" w:pos="567"/>
          <w:tab w:val="num" w:pos="426"/>
        </w:tabs>
        <w:suppressAutoHyphens/>
        <w:ind w:left="426" w:hanging="426"/>
        <w:rPr>
          <w:rFonts w:ascii="Calibri" w:hAnsi="Calibri" w:cs="Calibri"/>
          <w:szCs w:val="22"/>
          <w:lang w:val="lv-LV" w:eastAsia="ar-SA"/>
        </w:rPr>
      </w:pPr>
      <w:r w:rsidRPr="00C52813">
        <w:rPr>
          <w:szCs w:val="22"/>
          <w:lang w:val="lv-LV" w:eastAsia="ar-SA"/>
        </w:rPr>
        <w:t>Noxafil paredzēts vienreizējai lietošanai.</w:t>
      </w:r>
    </w:p>
    <w:p w14:paraId="691681C9" w14:textId="77777777" w:rsidR="004673FB" w:rsidRPr="004A600F" w:rsidRDefault="004673FB" w:rsidP="004673FB">
      <w:pPr>
        <w:tabs>
          <w:tab w:val="clear" w:pos="567"/>
        </w:tabs>
        <w:suppressAutoHyphens/>
        <w:rPr>
          <w:szCs w:val="22"/>
          <w:lang w:val="lv-LV" w:eastAsia="ar-SA"/>
        </w:rPr>
      </w:pPr>
    </w:p>
    <w:p w14:paraId="1F7DFD7F" w14:textId="77777777" w:rsidR="004673FB" w:rsidRPr="001D319B" w:rsidRDefault="004673FB" w:rsidP="004673FB">
      <w:pPr>
        <w:suppressAutoHyphens/>
        <w:rPr>
          <w:lang w:val="lv-LV" w:eastAsia="ar-SA"/>
        </w:rPr>
      </w:pPr>
      <w:r w:rsidRPr="004A600F">
        <w:rPr>
          <w:lang w:val="lv-LV" w:eastAsia="ar-SA"/>
        </w:rPr>
        <w:t>Tā</w:t>
      </w:r>
      <w:r w:rsidRPr="001F1AE3">
        <w:rPr>
          <w:lang w:val="lv-LV" w:eastAsia="ar-SA"/>
        </w:rPr>
        <w:t>lāk minētās zāles var ievadīt infūzijā vienlaikus ar Noxafil koncentrātu infūziju šķīduma pagatavošanai caur to pašu intravenozo līniju (vai kanulu)</w:t>
      </w:r>
      <w:r w:rsidR="007830C6" w:rsidRPr="001D319B">
        <w:rPr>
          <w:lang w:val="lv-LV" w:eastAsia="ar-SA"/>
        </w:rPr>
        <w:t>:</w:t>
      </w:r>
    </w:p>
    <w:p w14:paraId="3F72C62E" w14:textId="77777777" w:rsidR="004673FB" w:rsidRPr="00C52813" w:rsidRDefault="004673FB" w:rsidP="004673FB">
      <w:pPr>
        <w:suppressAutoHyphens/>
        <w:autoSpaceDE w:val="0"/>
        <w:rPr>
          <w:lang w:val="lv-LV" w:eastAsia="ar-SA"/>
        </w:rPr>
      </w:pPr>
    </w:p>
    <w:tbl>
      <w:tblPr>
        <w:tblW w:w="0" w:type="auto"/>
        <w:tblInd w:w="188" w:type="dxa"/>
        <w:tblLayout w:type="fixed"/>
        <w:tblLook w:val="0000" w:firstRow="0" w:lastRow="0" w:firstColumn="0" w:lastColumn="0" w:noHBand="0" w:noVBand="0"/>
      </w:tblPr>
      <w:tblGrid>
        <w:gridCol w:w="3350"/>
      </w:tblGrid>
      <w:tr w:rsidR="004673FB" w:rsidRPr="00C52813" w14:paraId="27BC042A"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3129B2C5" w14:textId="77777777" w:rsidR="004673FB" w:rsidRPr="00C52813" w:rsidRDefault="004673FB" w:rsidP="004673FB">
            <w:pPr>
              <w:suppressAutoHyphens/>
              <w:rPr>
                <w:b/>
                <w:i/>
                <w:lang w:val="lv-LV" w:eastAsia="ar-SA"/>
              </w:rPr>
            </w:pPr>
            <w:r w:rsidRPr="00C52813">
              <w:rPr>
                <w:lang w:val="lv-LV" w:eastAsia="ar-SA"/>
              </w:rPr>
              <w:t>Amikacīna sulfāts</w:t>
            </w:r>
          </w:p>
        </w:tc>
      </w:tr>
      <w:tr w:rsidR="004673FB" w:rsidRPr="00C52813" w14:paraId="40C0C32F"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72F87581" w14:textId="77777777" w:rsidR="004673FB" w:rsidRPr="00C52813" w:rsidRDefault="004673FB" w:rsidP="004673FB">
            <w:pPr>
              <w:suppressAutoHyphens/>
              <w:rPr>
                <w:b/>
                <w:i/>
                <w:lang w:val="lv-LV" w:eastAsia="ar-SA"/>
              </w:rPr>
            </w:pPr>
            <w:r w:rsidRPr="00C52813">
              <w:rPr>
                <w:lang w:val="lv-LV" w:eastAsia="ar-SA"/>
              </w:rPr>
              <w:t>Kaspofungīns</w:t>
            </w:r>
          </w:p>
        </w:tc>
      </w:tr>
      <w:tr w:rsidR="004673FB" w:rsidRPr="00C52813" w14:paraId="09A8D0A6"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3E0CBC83" w14:textId="77777777" w:rsidR="004673FB" w:rsidRPr="00C52813" w:rsidRDefault="004673FB" w:rsidP="004673FB">
            <w:pPr>
              <w:suppressAutoHyphens/>
              <w:rPr>
                <w:b/>
                <w:i/>
                <w:lang w:val="lv-LV" w:eastAsia="ar-SA"/>
              </w:rPr>
            </w:pPr>
            <w:r w:rsidRPr="00C52813">
              <w:rPr>
                <w:lang w:val="lv-LV" w:eastAsia="ar-SA"/>
              </w:rPr>
              <w:t>Ciprofloksacīns</w:t>
            </w:r>
          </w:p>
        </w:tc>
      </w:tr>
      <w:tr w:rsidR="004673FB" w:rsidRPr="00C52813" w14:paraId="737C38CA"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2C5928BA" w14:textId="77777777" w:rsidR="004673FB" w:rsidRPr="00C52813" w:rsidRDefault="004673FB" w:rsidP="004673FB">
            <w:pPr>
              <w:suppressAutoHyphens/>
              <w:rPr>
                <w:b/>
                <w:i/>
                <w:lang w:val="lv-LV" w:eastAsia="ar-SA"/>
              </w:rPr>
            </w:pPr>
            <w:r w:rsidRPr="00C52813">
              <w:rPr>
                <w:lang w:val="lv-LV" w:eastAsia="ar-SA"/>
              </w:rPr>
              <w:t>Daptomicīns</w:t>
            </w:r>
          </w:p>
        </w:tc>
      </w:tr>
      <w:tr w:rsidR="004673FB" w:rsidRPr="00C52813" w14:paraId="0F63DBF8"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7F9B99AF" w14:textId="77777777" w:rsidR="004673FB" w:rsidRPr="00C52813" w:rsidRDefault="004673FB" w:rsidP="004673FB">
            <w:pPr>
              <w:suppressAutoHyphens/>
              <w:rPr>
                <w:b/>
                <w:i/>
                <w:lang w:val="lv-LV" w:eastAsia="ar-SA"/>
              </w:rPr>
            </w:pPr>
            <w:r w:rsidRPr="00C52813">
              <w:rPr>
                <w:lang w:val="lv-LV" w:eastAsia="ar-SA"/>
              </w:rPr>
              <w:t>Dobutamīna hidrohlorīds</w:t>
            </w:r>
          </w:p>
        </w:tc>
      </w:tr>
      <w:tr w:rsidR="004673FB" w:rsidRPr="00C52813" w14:paraId="14BF7EC0"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04FA6348" w14:textId="77777777" w:rsidR="004673FB" w:rsidRPr="00C52813" w:rsidRDefault="004673FB" w:rsidP="004673FB">
            <w:pPr>
              <w:suppressAutoHyphens/>
              <w:rPr>
                <w:b/>
                <w:i/>
                <w:lang w:val="lv-LV" w:eastAsia="ar-SA"/>
              </w:rPr>
            </w:pPr>
            <w:r w:rsidRPr="00C52813">
              <w:rPr>
                <w:lang w:val="lv-LV" w:eastAsia="ar-SA"/>
              </w:rPr>
              <w:t>Famotidīns</w:t>
            </w:r>
          </w:p>
        </w:tc>
      </w:tr>
      <w:tr w:rsidR="004673FB" w:rsidRPr="00C52813" w14:paraId="4F42914F"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116E4B11" w14:textId="77777777" w:rsidR="004673FB" w:rsidRPr="00C52813" w:rsidRDefault="004673FB" w:rsidP="004673FB">
            <w:pPr>
              <w:suppressAutoHyphens/>
              <w:rPr>
                <w:b/>
                <w:i/>
                <w:lang w:val="lv-LV" w:eastAsia="ar-SA"/>
              </w:rPr>
            </w:pPr>
            <w:r w:rsidRPr="00C52813">
              <w:rPr>
                <w:lang w:val="lv-LV" w:eastAsia="ar-SA"/>
              </w:rPr>
              <w:t>Filgrastīms</w:t>
            </w:r>
          </w:p>
        </w:tc>
      </w:tr>
      <w:tr w:rsidR="004673FB" w:rsidRPr="00C52813" w14:paraId="2CA147C6"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47CD5E23" w14:textId="77777777" w:rsidR="004673FB" w:rsidRPr="00C52813" w:rsidRDefault="004673FB" w:rsidP="004673FB">
            <w:pPr>
              <w:suppressAutoHyphens/>
              <w:rPr>
                <w:b/>
                <w:i/>
                <w:lang w:val="lv-LV" w:eastAsia="ar-SA"/>
              </w:rPr>
            </w:pPr>
            <w:r w:rsidRPr="00C52813">
              <w:rPr>
                <w:lang w:val="lv-LV" w:eastAsia="ar-SA"/>
              </w:rPr>
              <w:t>Gentamicīna sulfāts</w:t>
            </w:r>
          </w:p>
        </w:tc>
      </w:tr>
      <w:tr w:rsidR="004673FB" w:rsidRPr="00C52813" w14:paraId="596460EB"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424B2F5A" w14:textId="77777777" w:rsidR="004673FB" w:rsidRPr="00C52813" w:rsidRDefault="004673FB" w:rsidP="004673FB">
            <w:pPr>
              <w:suppressAutoHyphens/>
              <w:rPr>
                <w:b/>
                <w:i/>
                <w:lang w:val="lv-LV" w:eastAsia="ar-SA"/>
              </w:rPr>
            </w:pPr>
            <w:r w:rsidRPr="00C52813">
              <w:rPr>
                <w:lang w:val="lv-LV" w:eastAsia="ar-SA"/>
              </w:rPr>
              <w:t>Hidromorfona hidrohlorīds</w:t>
            </w:r>
          </w:p>
        </w:tc>
      </w:tr>
      <w:tr w:rsidR="004673FB" w:rsidRPr="00C52813" w14:paraId="082AFD05"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7AE6ED50" w14:textId="77777777" w:rsidR="004673FB" w:rsidRPr="00C52813" w:rsidRDefault="004673FB" w:rsidP="004673FB">
            <w:pPr>
              <w:suppressAutoHyphens/>
              <w:rPr>
                <w:b/>
                <w:i/>
                <w:lang w:val="lv-LV" w:eastAsia="ar-SA"/>
              </w:rPr>
            </w:pPr>
            <w:r w:rsidRPr="00C52813">
              <w:rPr>
                <w:lang w:val="lv-LV" w:eastAsia="ar-SA"/>
              </w:rPr>
              <w:t>Levofloksacīns</w:t>
            </w:r>
          </w:p>
        </w:tc>
      </w:tr>
      <w:tr w:rsidR="004673FB" w:rsidRPr="00C52813" w14:paraId="552996DA"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74394C1B" w14:textId="77777777" w:rsidR="004673FB" w:rsidRPr="00C52813" w:rsidRDefault="004673FB" w:rsidP="004673FB">
            <w:pPr>
              <w:suppressAutoHyphens/>
              <w:rPr>
                <w:b/>
                <w:i/>
                <w:lang w:val="lv-LV" w:eastAsia="ar-SA"/>
              </w:rPr>
            </w:pPr>
            <w:r w:rsidRPr="00C52813">
              <w:rPr>
                <w:lang w:val="lv-LV" w:eastAsia="ar-SA"/>
              </w:rPr>
              <w:t>Lorazepāms</w:t>
            </w:r>
          </w:p>
        </w:tc>
      </w:tr>
      <w:tr w:rsidR="004673FB" w:rsidRPr="00C52813" w14:paraId="38D9B502"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378D0A87" w14:textId="77777777" w:rsidR="004673FB" w:rsidRPr="00C52813" w:rsidRDefault="004673FB" w:rsidP="004673FB">
            <w:pPr>
              <w:suppressAutoHyphens/>
              <w:rPr>
                <w:b/>
                <w:i/>
                <w:lang w:val="lv-LV" w:eastAsia="ar-SA"/>
              </w:rPr>
            </w:pPr>
            <w:r w:rsidRPr="00C52813">
              <w:rPr>
                <w:lang w:val="lv-LV" w:eastAsia="ar-SA"/>
              </w:rPr>
              <w:t>Meropenēms</w:t>
            </w:r>
          </w:p>
        </w:tc>
      </w:tr>
      <w:tr w:rsidR="004673FB" w:rsidRPr="00C52813" w14:paraId="4C87A70D"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1301F102" w14:textId="77777777" w:rsidR="004673FB" w:rsidRPr="00C52813" w:rsidRDefault="004673FB" w:rsidP="004673FB">
            <w:pPr>
              <w:suppressAutoHyphens/>
              <w:rPr>
                <w:b/>
                <w:i/>
                <w:lang w:val="lv-LV" w:eastAsia="ar-SA"/>
              </w:rPr>
            </w:pPr>
            <w:r w:rsidRPr="00C52813">
              <w:rPr>
                <w:lang w:val="lv-LV" w:eastAsia="ar-SA"/>
              </w:rPr>
              <w:t>Mikafungīns</w:t>
            </w:r>
          </w:p>
        </w:tc>
      </w:tr>
      <w:tr w:rsidR="004673FB" w:rsidRPr="00C52813" w14:paraId="7A3282FA"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0B2088F3" w14:textId="77777777" w:rsidR="004673FB" w:rsidRPr="00C52813" w:rsidRDefault="004673FB" w:rsidP="004673FB">
            <w:pPr>
              <w:suppressAutoHyphens/>
              <w:rPr>
                <w:b/>
                <w:i/>
                <w:lang w:val="lv-LV" w:eastAsia="ar-SA"/>
              </w:rPr>
            </w:pPr>
            <w:r w:rsidRPr="00C52813">
              <w:rPr>
                <w:lang w:val="lv-LV" w:eastAsia="ar-SA"/>
              </w:rPr>
              <w:t>Morfīna sulfāts</w:t>
            </w:r>
          </w:p>
        </w:tc>
      </w:tr>
      <w:tr w:rsidR="004673FB" w:rsidRPr="00C52813" w14:paraId="3410C088"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7ED7B391" w14:textId="77777777" w:rsidR="004673FB" w:rsidRPr="00C52813" w:rsidRDefault="004673FB" w:rsidP="004673FB">
            <w:pPr>
              <w:suppressAutoHyphens/>
              <w:rPr>
                <w:b/>
                <w:i/>
                <w:lang w:val="lv-LV" w:eastAsia="ar-SA"/>
              </w:rPr>
            </w:pPr>
            <w:r w:rsidRPr="00C52813">
              <w:rPr>
                <w:lang w:val="lv-LV" w:eastAsia="ar-SA"/>
              </w:rPr>
              <w:t>Norepinefrīna bitartrāts</w:t>
            </w:r>
          </w:p>
        </w:tc>
      </w:tr>
      <w:tr w:rsidR="004673FB" w:rsidRPr="00C52813" w14:paraId="610E515F"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01B6E8D1" w14:textId="77777777" w:rsidR="004673FB" w:rsidRPr="00C52813" w:rsidRDefault="004673FB" w:rsidP="004673FB">
            <w:pPr>
              <w:suppressAutoHyphens/>
              <w:rPr>
                <w:b/>
                <w:i/>
                <w:lang w:val="lv-LV" w:eastAsia="ar-SA"/>
              </w:rPr>
            </w:pPr>
            <w:r w:rsidRPr="00C52813">
              <w:rPr>
                <w:lang w:val="lv-LV" w:eastAsia="ar-SA"/>
              </w:rPr>
              <w:t>Kālija hlorīds</w:t>
            </w:r>
          </w:p>
        </w:tc>
      </w:tr>
      <w:tr w:rsidR="004673FB" w:rsidRPr="00C52813" w14:paraId="30A160F4" w14:textId="77777777" w:rsidTr="004673FB">
        <w:tc>
          <w:tcPr>
            <w:tcW w:w="3350" w:type="dxa"/>
            <w:tcBorders>
              <w:top w:val="single" w:sz="4" w:space="0" w:color="000000"/>
              <w:left w:val="single" w:sz="4" w:space="0" w:color="000000"/>
              <w:bottom w:val="single" w:sz="4" w:space="0" w:color="000000"/>
              <w:right w:val="single" w:sz="4" w:space="0" w:color="000000"/>
            </w:tcBorders>
          </w:tcPr>
          <w:p w14:paraId="7D54933C" w14:textId="77777777" w:rsidR="004673FB" w:rsidRPr="00C52813" w:rsidRDefault="004673FB" w:rsidP="004673FB">
            <w:pPr>
              <w:suppressAutoHyphens/>
              <w:rPr>
                <w:b/>
                <w:i/>
                <w:lang w:val="lv-LV" w:eastAsia="ar-SA"/>
              </w:rPr>
            </w:pPr>
            <w:r w:rsidRPr="00C52813">
              <w:rPr>
                <w:lang w:val="lv-LV" w:eastAsia="ar-SA"/>
              </w:rPr>
              <w:t>Vankomicīna hidrohlorīds</w:t>
            </w:r>
          </w:p>
        </w:tc>
      </w:tr>
    </w:tbl>
    <w:p w14:paraId="3A1149BB" w14:textId="77777777" w:rsidR="004673FB" w:rsidRPr="00C52813" w:rsidRDefault="004673FB" w:rsidP="004673FB">
      <w:pPr>
        <w:suppressAutoHyphens/>
        <w:rPr>
          <w:strike/>
          <w:lang w:val="lv-LV" w:eastAsia="ar-SA"/>
        </w:rPr>
      </w:pPr>
    </w:p>
    <w:p w14:paraId="444663A6" w14:textId="77777777" w:rsidR="004673FB" w:rsidRPr="00C52813" w:rsidRDefault="004673FB" w:rsidP="004673FB">
      <w:pPr>
        <w:tabs>
          <w:tab w:val="clear" w:pos="567"/>
        </w:tabs>
        <w:suppressAutoHyphens/>
        <w:rPr>
          <w:szCs w:val="22"/>
          <w:lang w:val="lv-LV" w:eastAsia="ar-SA"/>
        </w:rPr>
      </w:pPr>
      <w:r w:rsidRPr="00C52813">
        <w:rPr>
          <w:szCs w:val="22"/>
          <w:lang w:val="lv-LV" w:eastAsia="ar-SA"/>
        </w:rPr>
        <w:t>Visas zāles, kas nav minētas šajā tabulā, nedrīkst ievadīt vienlaikus ar Noxafil</w:t>
      </w:r>
      <w:r w:rsidRPr="003C6AEC">
        <w:rPr>
          <w:szCs w:val="22"/>
          <w:lang w:val="lv-LV" w:eastAsia="ar-SA"/>
        </w:rPr>
        <w:t xml:space="preserve"> caur to pašu intravenozo līniju (vai kanulu).</w:t>
      </w:r>
    </w:p>
    <w:p w14:paraId="5B69B38A" w14:textId="77777777" w:rsidR="004673FB" w:rsidRPr="00C52813" w:rsidRDefault="004673FB" w:rsidP="004673FB">
      <w:pPr>
        <w:tabs>
          <w:tab w:val="clear" w:pos="567"/>
        </w:tabs>
        <w:suppressAutoHyphens/>
        <w:rPr>
          <w:szCs w:val="22"/>
          <w:lang w:val="lv-LV" w:eastAsia="ar-SA"/>
        </w:rPr>
      </w:pPr>
    </w:p>
    <w:p w14:paraId="0119A5FB" w14:textId="77777777" w:rsidR="004673FB" w:rsidRPr="00C52813" w:rsidRDefault="004673FB" w:rsidP="004673FB">
      <w:pPr>
        <w:tabs>
          <w:tab w:val="clear" w:pos="567"/>
        </w:tabs>
        <w:suppressAutoHyphens/>
        <w:autoSpaceDE w:val="0"/>
        <w:rPr>
          <w:rFonts w:eastAsia="Calibri"/>
          <w:lang w:val="lv-LV" w:eastAsia="ar-SA"/>
        </w:rPr>
      </w:pPr>
      <w:r w:rsidRPr="00C52813">
        <w:rPr>
          <w:lang w:val="lv-LV" w:eastAsia="ar-SA"/>
        </w:rPr>
        <w:t>Noxafil koncentrāts infūziju šķīduma pagatavošanai pirms ievadīšanas jā</w:t>
      </w:r>
      <w:r w:rsidR="002C14FE" w:rsidRPr="003C6AEC">
        <w:rPr>
          <w:lang w:val="lv-LV" w:eastAsia="ar-SA"/>
        </w:rPr>
        <w:t>pārbauda</w:t>
      </w:r>
      <w:r w:rsidRPr="00C52813">
        <w:rPr>
          <w:lang w:val="lv-LV" w:eastAsia="ar-SA"/>
        </w:rPr>
        <w:t xml:space="preserve">, vai tajā nav </w:t>
      </w:r>
      <w:r w:rsidR="002C14FE" w:rsidRPr="003C6AEC">
        <w:rPr>
          <w:lang w:val="lv-LV" w:eastAsia="ar-SA"/>
        </w:rPr>
        <w:t>redzamu</w:t>
      </w:r>
      <w:r w:rsidRPr="00C52813">
        <w:rPr>
          <w:lang w:val="lv-LV" w:eastAsia="ar-SA"/>
        </w:rPr>
        <w:t xml:space="preserve"> daļiņu. </w:t>
      </w:r>
      <w:r w:rsidRPr="00C52813">
        <w:rPr>
          <w:rFonts w:eastAsia="Calibri"/>
          <w:lang w:val="lv-LV" w:eastAsia="ar-SA"/>
        </w:rPr>
        <w:t>Noxafil šķīduma krāsa ir no bezkrāsainas līdz gaiši dzeltenai. Krāsas maiņa šajās robežās neietekmē zāļu kvalitāti.</w:t>
      </w:r>
    </w:p>
    <w:p w14:paraId="5001306D" w14:textId="77777777" w:rsidR="004673FB" w:rsidRPr="00C52813" w:rsidRDefault="004673FB" w:rsidP="004673FB">
      <w:pPr>
        <w:tabs>
          <w:tab w:val="clear" w:pos="567"/>
        </w:tabs>
        <w:suppressAutoHyphens/>
        <w:autoSpaceDE w:val="0"/>
        <w:rPr>
          <w:rFonts w:eastAsia="Calibri"/>
          <w:lang w:val="lv-LV" w:eastAsia="ar-SA"/>
        </w:rPr>
      </w:pPr>
    </w:p>
    <w:p w14:paraId="58AB9FD0" w14:textId="77777777" w:rsidR="004673FB" w:rsidRPr="00C52813" w:rsidRDefault="004673FB" w:rsidP="004673FB">
      <w:pPr>
        <w:tabs>
          <w:tab w:val="clear" w:pos="567"/>
        </w:tabs>
        <w:suppressAutoHyphens/>
        <w:rPr>
          <w:lang w:val="lv-LV" w:eastAsia="ar-SA"/>
        </w:rPr>
      </w:pPr>
      <w:r w:rsidRPr="00C52813">
        <w:rPr>
          <w:lang w:val="lv-LV" w:eastAsia="ar-SA"/>
        </w:rPr>
        <w:t>Neizlietotās zāles vai izlietotie materiāli jāiznīcina atbilstoši vietējām prasībām.</w:t>
      </w:r>
    </w:p>
    <w:p w14:paraId="4B1EC82D" w14:textId="77777777" w:rsidR="004673FB" w:rsidRPr="00C52813" w:rsidRDefault="004673FB" w:rsidP="004673FB">
      <w:pPr>
        <w:tabs>
          <w:tab w:val="clear" w:pos="567"/>
        </w:tabs>
        <w:suppressAutoHyphens/>
        <w:rPr>
          <w:lang w:val="lv-LV" w:eastAsia="ar-SA"/>
        </w:rPr>
      </w:pPr>
    </w:p>
    <w:p w14:paraId="76F2497A" w14:textId="77777777" w:rsidR="00DF2574" w:rsidRPr="00C52813" w:rsidRDefault="004673FB" w:rsidP="004673FB">
      <w:pPr>
        <w:suppressAutoHyphens/>
        <w:rPr>
          <w:lang w:val="lv-LV" w:eastAsia="ar-SA"/>
        </w:rPr>
      </w:pPr>
      <w:r w:rsidRPr="00C52813">
        <w:rPr>
          <w:lang w:val="lv-LV" w:eastAsia="ar-SA"/>
        </w:rPr>
        <w:t>Noxafil nedrīkst atšķaidīt ar</w:t>
      </w:r>
      <w:r w:rsidR="00DF2574" w:rsidRPr="00C52813">
        <w:rPr>
          <w:lang w:val="lv-LV" w:eastAsia="ar-S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DF2574" w:rsidRPr="00C52813" w14:paraId="5157AD27" w14:textId="77777777" w:rsidTr="004B0E58">
        <w:tc>
          <w:tcPr>
            <w:tcW w:w="4536" w:type="dxa"/>
          </w:tcPr>
          <w:p w14:paraId="47F9B313" w14:textId="77777777" w:rsidR="00DF2574" w:rsidRPr="00C52813" w:rsidRDefault="00DA5FFF" w:rsidP="00307785">
            <w:pPr>
              <w:rPr>
                <w:b/>
                <w:bCs/>
                <w:i/>
                <w:iCs/>
                <w:szCs w:val="22"/>
                <w:highlight w:val="yellow"/>
                <w:lang w:val="lv-LV"/>
              </w:rPr>
            </w:pPr>
            <w:r w:rsidRPr="00C52813">
              <w:rPr>
                <w:lang w:val="lv-LV" w:eastAsia="ar-SA"/>
              </w:rPr>
              <w:t>L</w:t>
            </w:r>
            <w:r w:rsidR="00DF2574" w:rsidRPr="00C52813">
              <w:rPr>
                <w:lang w:val="lv-LV" w:eastAsia="ar-SA"/>
              </w:rPr>
              <w:t xml:space="preserve">aktāta Ringera šķīdumu </w:t>
            </w:r>
          </w:p>
        </w:tc>
      </w:tr>
      <w:tr w:rsidR="00DF2574" w:rsidRPr="00957369" w14:paraId="64632B6C" w14:textId="77777777" w:rsidTr="004B0E58">
        <w:tc>
          <w:tcPr>
            <w:tcW w:w="4536" w:type="dxa"/>
          </w:tcPr>
          <w:p w14:paraId="2B9A956C" w14:textId="77777777" w:rsidR="00DF2574" w:rsidRPr="00C52813" w:rsidRDefault="00DF2574" w:rsidP="00307785">
            <w:pPr>
              <w:rPr>
                <w:szCs w:val="22"/>
                <w:lang w:val="lv-LV"/>
              </w:rPr>
            </w:pPr>
            <w:r w:rsidRPr="00C52813">
              <w:rPr>
                <w:lang w:val="lv-LV" w:eastAsia="ar-SA"/>
              </w:rPr>
              <w:t xml:space="preserve">5 % </w:t>
            </w:r>
            <w:r w:rsidR="001247F6">
              <w:rPr>
                <w:lang w:val="lv-LV" w:eastAsia="ar-SA"/>
              </w:rPr>
              <w:t>glikozes</w:t>
            </w:r>
            <w:r w:rsidRPr="00C52813">
              <w:rPr>
                <w:lang w:val="lv-LV" w:eastAsia="ar-SA"/>
              </w:rPr>
              <w:t xml:space="preserve"> </w:t>
            </w:r>
            <w:r w:rsidR="00DA5FFF" w:rsidRPr="00C52813">
              <w:rPr>
                <w:lang w:val="lv-LV" w:eastAsia="ar-SA"/>
              </w:rPr>
              <w:t>un laktāta Ringera</w:t>
            </w:r>
            <w:r w:rsidRPr="00C52813">
              <w:rPr>
                <w:lang w:val="lv-LV" w:eastAsia="ar-SA"/>
              </w:rPr>
              <w:t xml:space="preserve"> šķīdumu </w:t>
            </w:r>
          </w:p>
        </w:tc>
      </w:tr>
      <w:tr w:rsidR="00DF2574" w:rsidRPr="00C52813" w14:paraId="61E10ED2" w14:textId="77777777" w:rsidTr="004B0E58">
        <w:tc>
          <w:tcPr>
            <w:tcW w:w="4536" w:type="dxa"/>
          </w:tcPr>
          <w:p w14:paraId="4B85AA3F" w14:textId="77777777" w:rsidR="00DF2574" w:rsidRPr="00C52813" w:rsidRDefault="00DF2574" w:rsidP="00307785">
            <w:pPr>
              <w:rPr>
                <w:b/>
                <w:bCs/>
                <w:i/>
                <w:iCs/>
                <w:szCs w:val="22"/>
                <w:lang w:val="lv-LV"/>
              </w:rPr>
            </w:pPr>
            <w:r w:rsidRPr="00C52813">
              <w:rPr>
                <w:lang w:val="lv-LV" w:eastAsia="ar-SA"/>
              </w:rPr>
              <w:t>4,2 % nātrija bikarbonātu</w:t>
            </w:r>
          </w:p>
        </w:tc>
      </w:tr>
    </w:tbl>
    <w:p w14:paraId="120289A0" w14:textId="77777777" w:rsidR="004673FB" w:rsidRPr="00C52813" w:rsidRDefault="004673FB" w:rsidP="004673FB">
      <w:pPr>
        <w:tabs>
          <w:tab w:val="clear" w:pos="567"/>
        </w:tabs>
        <w:suppressAutoHyphens/>
        <w:rPr>
          <w:lang w:val="lv-LV" w:eastAsia="ar-SA"/>
        </w:rPr>
      </w:pPr>
    </w:p>
    <w:p w14:paraId="066671DB" w14:textId="77777777" w:rsidR="004673FB" w:rsidRPr="001D319B" w:rsidRDefault="004673FB" w:rsidP="004673FB">
      <w:pPr>
        <w:keepNext/>
        <w:tabs>
          <w:tab w:val="clear" w:pos="567"/>
        </w:tabs>
        <w:suppressAutoHyphens/>
        <w:rPr>
          <w:rFonts w:eastAsia="Calibri"/>
          <w:lang w:val="lv-LV" w:eastAsia="ar-SA"/>
        </w:rPr>
      </w:pPr>
      <w:r w:rsidRPr="003C6AEC">
        <w:rPr>
          <w:szCs w:val="22"/>
          <w:lang w:val="lv-LV" w:eastAsia="ar-SA"/>
        </w:rPr>
        <w:t>Šīs</w:t>
      </w:r>
      <w:r w:rsidRPr="004A600F">
        <w:rPr>
          <w:szCs w:val="22"/>
          <w:lang w:val="lv-LV" w:eastAsia="ar-SA"/>
        </w:rPr>
        <w:t xml:space="preserve"> zāles </w:t>
      </w:r>
      <w:r w:rsidRPr="001D319B">
        <w:rPr>
          <w:szCs w:val="22"/>
          <w:lang w:val="lv-LV" w:eastAsia="ar-SA"/>
        </w:rPr>
        <w:t>nedrīkst sajaukt (lietot maisījumā) ar citām zālēm</w:t>
      </w:r>
      <w:r w:rsidRPr="003C6AEC">
        <w:rPr>
          <w:szCs w:val="22"/>
          <w:lang w:val="lv-LV" w:eastAsia="ar-SA"/>
        </w:rPr>
        <w:t xml:space="preserve">, </w:t>
      </w:r>
      <w:r w:rsidRPr="001D319B">
        <w:rPr>
          <w:szCs w:val="22"/>
          <w:lang w:val="lv-LV" w:eastAsia="ar-SA"/>
        </w:rPr>
        <w:t>izņemot</w:t>
      </w:r>
      <w:r w:rsidRPr="003C6AEC">
        <w:rPr>
          <w:szCs w:val="22"/>
          <w:lang w:val="lv-LV" w:eastAsia="ar-SA"/>
        </w:rPr>
        <w:t xml:space="preserve"> tālāk</w:t>
      </w:r>
      <w:r w:rsidRPr="001D319B">
        <w:rPr>
          <w:szCs w:val="22"/>
          <w:lang w:val="lv-LV" w:eastAsia="ar-SA"/>
        </w:rPr>
        <w:t xml:space="preserve"> minētās</w:t>
      </w:r>
      <w:r w:rsidRPr="001D319B">
        <w:rPr>
          <w:lang w:val="lv-LV" w:eastAsia="ar-SA"/>
        </w:rPr>
        <w:t>:</w:t>
      </w:r>
    </w:p>
    <w:p w14:paraId="232A90EA" w14:textId="77777777" w:rsidR="004673FB" w:rsidRPr="001D319B" w:rsidRDefault="004673FB" w:rsidP="004673FB">
      <w:pPr>
        <w:keepNext/>
        <w:tabs>
          <w:tab w:val="clear" w:pos="567"/>
        </w:tabs>
        <w:suppressAutoHyphens/>
        <w:rPr>
          <w:rFonts w:eastAsia="Calibri"/>
          <w:lang w:val="lv-LV" w:eastAsia="ar-SA"/>
        </w:rPr>
      </w:pPr>
    </w:p>
    <w:p w14:paraId="330616E2" w14:textId="77777777" w:rsidR="004673FB" w:rsidRPr="001D319B" w:rsidRDefault="004673FB" w:rsidP="004673FB">
      <w:pPr>
        <w:tabs>
          <w:tab w:val="clear" w:pos="567"/>
        </w:tabs>
        <w:suppressAutoHyphens/>
        <w:rPr>
          <w:lang w:val="lv-LV" w:eastAsia="ar-SA"/>
        </w:rPr>
      </w:pPr>
      <w:r w:rsidRPr="001D319B">
        <w:rPr>
          <w:lang w:val="lv-LV" w:eastAsia="ar-SA"/>
        </w:rPr>
        <w:t xml:space="preserve">5 % </w:t>
      </w:r>
      <w:r w:rsidR="001247F6">
        <w:rPr>
          <w:lang w:val="lv-LV" w:eastAsia="ar-SA"/>
        </w:rPr>
        <w:t>glikozes</w:t>
      </w:r>
      <w:r w:rsidR="002C14FE" w:rsidRPr="001D319B">
        <w:rPr>
          <w:lang w:val="lv-LV" w:eastAsia="ar-SA"/>
        </w:rPr>
        <w:t xml:space="preserve"> ūdens</w:t>
      </w:r>
      <w:r w:rsidRPr="001D319B">
        <w:rPr>
          <w:lang w:val="lv-LV" w:eastAsia="ar-SA"/>
        </w:rPr>
        <w:t xml:space="preserve"> šķīdums,</w:t>
      </w:r>
    </w:p>
    <w:p w14:paraId="0BA8A695" w14:textId="77777777" w:rsidR="004673FB" w:rsidRPr="001D319B" w:rsidRDefault="004673FB" w:rsidP="004673FB">
      <w:pPr>
        <w:tabs>
          <w:tab w:val="clear" w:pos="567"/>
        </w:tabs>
        <w:suppressAutoHyphens/>
        <w:rPr>
          <w:color w:val="000000"/>
          <w:lang w:val="lv-LV" w:eastAsia="ar-SA"/>
        </w:rPr>
      </w:pPr>
      <w:r w:rsidRPr="001D319B">
        <w:rPr>
          <w:lang w:val="lv-LV" w:eastAsia="ar-SA"/>
        </w:rPr>
        <w:lastRenderedPageBreak/>
        <w:t>0,9 % nātrija hlorīda šķīdums,</w:t>
      </w:r>
    </w:p>
    <w:p w14:paraId="600B6ABC" w14:textId="77777777" w:rsidR="004673FB" w:rsidRPr="001D319B" w:rsidRDefault="004673FB" w:rsidP="004673FB">
      <w:pPr>
        <w:tabs>
          <w:tab w:val="clear" w:pos="567"/>
        </w:tabs>
        <w:suppressAutoHyphens/>
        <w:rPr>
          <w:color w:val="000000"/>
          <w:lang w:val="lv-LV" w:eastAsia="ar-SA"/>
        </w:rPr>
      </w:pPr>
      <w:r w:rsidRPr="001D319B">
        <w:rPr>
          <w:color w:val="000000"/>
          <w:lang w:val="lv-LV" w:eastAsia="ar-SA"/>
        </w:rPr>
        <w:t>0,45 % nātrija hlorīda šķīdums,</w:t>
      </w:r>
    </w:p>
    <w:p w14:paraId="310A8883" w14:textId="77777777" w:rsidR="004673FB" w:rsidRPr="001D319B" w:rsidRDefault="004673FB" w:rsidP="004673FB">
      <w:pPr>
        <w:tabs>
          <w:tab w:val="clear" w:pos="567"/>
        </w:tabs>
        <w:suppressAutoHyphens/>
        <w:rPr>
          <w:color w:val="000000"/>
          <w:lang w:val="lv-LV" w:eastAsia="ar-SA"/>
        </w:rPr>
      </w:pPr>
      <w:r w:rsidRPr="001D319B">
        <w:rPr>
          <w:color w:val="000000"/>
          <w:lang w:val="lv-LV" w:eastAsia="ar-SA"/>
        </w:rPr>
        <w:t xml:space="preserve">5 % </w:t>
      </w:r>
      <w:r w:rsidR="001247F6">
        <w:rPr>
          <w:color w:val="000000"/>
          <w:lang w:val="lv-LV" w:eastAsia="ar-SA"/>
        </w:rPr>
        <w:t>glikozes</w:t>
      </w:r>
      <w:r w:rsidRPr="001D319B">
        <w:rPr>
          <w:color w:val="000000"/>
          <w:lang w:val="lv-LV" w:eastAsia="ar-SA"/>
        </w:rPr>
        <w:t xml:space="preserve"> un 0,45 % nātrija hlorīda šķīdums,</w:t>
      </w:r>
    </w:p>
    <w:p w14:paraId="7C23D7BD" w14:textId="77777777" w:rsidR="004673FB" w:rsidRPr="003C6AEC" w:rsidRDefault="004673FB" w:rsidP="004673FB">
      <w:pPr>
        <w:tabs>
          <w:tab w:val="clear" w:pos="567"/>
        </w:tabs>
        <w:suppressAutoHyphens/>
        <w:rPr>
          <w:color w:val="000000"/>
          <w:szCs w:val="22"/>
          <w:lang w:val="lv-LV" w:eastAsia="ar-SA"/>
        </w:rPr>
      </w:pPr>
      <w:r w:rsidRPr="001D319B">
        <w:rPr>
          <w:color w:val="000000"/>
          <w:lang w:val="lv-LV" w:eastAsia="ar-SA"/>
        </w:rPr>
        <w:t xml:space="preserve">5 % </w:t>
      </w:r>
      <w:r w:rsidR="001247F6">
        <w:rPr>
          <w:color w:val="000000"/>
          <w:lang w:val="lv-LV" w:eastAsia="ar-SA"/>
        </w:rPr>
        <w:t>glikozes</w:t>
      </w:r>
      <w:r w:rsidRPr="001D319B">
        <w:rPr>
          <w:color w:val="000000"/>
          <w:lang w:val="lv-LV" w:eastAsia="ar-SA"/>
        </w:rPr>
        <w:t xml:space="preserve"> un 0,9 % nātrija hlorīda šķīdums,</w:t>
      </w:r>
    </w:p>
    <w:p w14:paraId="061858D0" w14:textId="77777777" w:rsidR="004673FB" w:rsidRPr="001D319B" w:rsidRDefault="004673FB" w:rsidP="004673FB">
      <w:pPr>
        <w:tabs>
          <w:tab w:val="clear" w:pos="567"/>
        </w:tabs>
        <w:rPr>
          <w:lang w:val="lv-LV" w:eastAsia="ar-SA"/>
        </w:rPr>
      </w:pPr>
      <w:r w:rsidRPr="004A600F">
        <w:rPr>
          <w:color w:val="000000"/>
          <w:szCs w:val="22"/>
          <w:lang w:val="lv-LV" w:eastAsia="ar-SA"/>
        </w:rPr>
        <w:t xml:space="preserve">5 % </w:t>
      </w:r>
      <w:r w:rsidR="001247F6">
        <w:rPr>
          <w:color w:val="000000"/>
          <w:szCs w:val="22"/>
          <w:lang w:val="lv-LV" w:eastAsia="ar-SA"/>
        </w:rPr>
        <w:t>glikozes</w:t>
      </w:r>
      <w:r w:rsidRPr="001F1AE3">
        <w:rPr>
          <w:color w:val="000000"/>
          <w:szCs w:val="22"/>
          <w:lang w:val="lv-LV" w:eastAsia="ar-SA"/>
        </w:rPr>
        <w:t xml:space="preserve"> un 20 mEq K</w:t>
      </w:r>
      <w:r w:rsidR="00854298" w:rsidRPr="001D319B">
        <w:rPr>
          <w:color w:val="000000"/>
          <w:szCs w:val="22"/>
          <w:lang w:val="lv-LV" w:eastAsia="ar-SA"/>
        </w:rPr>
        <w:t>C</w:t>
      </w:r>
      <w:r w:rsidRPr="001D319B">
        <w:rPr>
          <w:color w:val="000000"/>
          <w:szCs w:val="22"/>
          <w:lang w:val="lv-LV" w:eastAsia="ar-SA"/>
        </w:rPr>
        <w:t>l.</w:t>
      </w:r>
    </w:p>
    <w:p w14:paraId="6F13CD72" w14:textId="77777777" w:rsidR="00C82161" w:rsidRPr="00AD5BA5" w:rsidRDefault="00C82161" w:rsidP="00C82161">
      <w:pPr>
        <w:tabs>
          <w:tab w:val="clear" w:pos="567"/>
        </w:tabs>
        <w:jc w:val="center"/>
        <w:rPr>
          <w:b/>
          <w:bCs/>
          <w:lang w:val="lv-LV"/>
          <w:rPrChange w:id="5604" w:author="MSD LV1" w:date="2026-02-02T10:49:00Z" w16du:dateUtc="2026-02-02T08:49:00Z">
            <w:rPr>
              <w:b/>
              <w:bCs/>
              <w:lang w:val="fr-FR"/>
            </w:rPr>
          </w:rPrChange>
        </w:rPr>
      </w:pPr>
      <w:r>
        <w:rPr>
          <w:lang w:val="lv-LV"/>
        </w:rPr>
        <w:br w:type="page"/>
      </w:r>
      <w:r w:rsidRPr="00C52813">
        <w:rPr>
          <w:b/>
          <w:szCs w:val="24"/>
          <w:lang w:val="lv-LV"/>
        </w:rPr>
        <w:lastRenderedPageBreak/>
        <w:t>Lietošanas instrukcija: informācija lietotājam</w:t>
      </w:r>
    </w:p>
    <w:p w14:paraId="65BD7CDB" w14:textId="77777777" w:rsidR="00C82161" w:rsidRPr="00AD5BA5" w:rsidRDefault="00C82161" w:rsidP="00C82161">
      <w:pPr>
        <w:tabs>
          <w:tab w:val="clear" w:pos="567"/>
        </w:tabs>
        <w:jc w:val="center"/>
        <w:rPr>
          <w:lang w:val="lv-LV"/>
          <w:rPrChange w:id="5605" w:author="MSD LV1" w:date="2026-02-02T10:49:00Z" w16du:dateUtc="2026-02-02T08:49:00Z">
            <w:rPr>
              <w:lang w:val="fr-FR"/>
            </w:rPr>
          </w:rPrChange>
        </w:rPr>
      </w:pPr>
    </w:p>
    <w:p w14:paraId="316BD3DF" w14:textId="77777777" w:rsidR="00C82161" w:rsidRPr="00AD5BA5" w:rsidRDefault="00C82161" w:rsidP="00C82161">
      <w:pPr>
        <w:numPr>
          <w:ilvl w:val="12"/>
          <w:numId w:val="0"/>
        </w:numPr>
        <w:tabs>
          <w:tab w:val="clear" w:pos="567"/>
        </w:tabs>
        <w:ind w:right="-2"/>
        <w:jc w:val="center"/>
        <w:rPr>
          <w:b/>
          <w:lang w:val="lv-LV"/>
          <w:rPrChange w:id="5606" w:author="MSD LV1" w:date="2026-02-02T10:49:00Z" w16du:dateUtc="2026-02-02T08:49:00Z">
            <w:rPr>
              <w:b/>
              <w:lang w:val="fr-FR"/>
            </w:rPr>
          </w:rPrChange>
        </w:rPr>
      </w:pPr>
      <w:r w:rsidRPr="00AD5BA5">
        <w:rPr>
          <w:b/>
          <w:lang w:val="lv-LV"/>
          <w:rPrChange w:id="5607" w:author="MSD LV1" w:date="2026-02-02T10:49:00Z" w16du:dateUtc="2026-02-02T08:49:00Z">
            <w:rPr>
              <w:b/>
              <w:lang w:val="fr-FR"/>
            </w:rPr>
          </w:rPrChange>
        </w:rPr>
        <w:t>Noxafil 300 mg za</w:t>
      </w:r>
      <w:r w:rsidR="00F657A2" w:rsidRPr="00AD5BA5">
        <w:rPr>
          <w:b/>
          <w:lang w:val="lv-LV"/>
          <w:rPrChange w:id="5608" w:author="MSD LV1" w:date="2026-02-02T10:49:00Z" w16du:dateUtc="2026-02-02T08:49:00Z">
            <w:rPr>
              <w:b/>
              <w:lang w:val="fr-FR"/>
            </w:rPr>
          </w:rPrChange>
        </w:rPr>
        <w:t>rnās šķīstošais pulveris un šķīdinātājs iekšķīgi lietojamas suspensijas pagatavošanai</w:t>
      </w:r>
    </w:p>
    <w:p w14:paraId="10ABE496" w14:textId="77777777" w:rsidR="00C82161" w:rsidRPr="00AD5BA5" w:rsidRDefault="00C82161" w:rsidP="00C82161">
      <w:pPr>
        <w:ind w:right="-2"/>
        <w:jc w:val="center"/>
        <w:rPr>
          <w:i/>
          <w:iCs/>
          <w:lang w:val="lv-LV"/>
          <w:rPrChange w:id="5609" w:author="MSD LV1" w:date="2026-02-02T10:49:00Z" w16du:dateUtc="2026-02-02T08:49:00Z">
            <w:rPr>
              <w:i/>
              <w:iCs/>
              <w:lang w:val="fr-FR"/>
            </w:rPr>
          </w:rPrChange>
        </w:rPr>
      </w:pPr>
      <w:r w:rsidRPr="00AD5BA5">
        <w:rPr>
          <w:i/>
          <w:iCs/>
          <w:lang w:val="lv-LV"/>
          <w:rPrChange w:id="5610" w:author="MSD LV1" w:date="2026-02-02T10:49:00Z" w16du:dateUtc="2026-02-02T08:49:00Z">
            <w:rPr>
              <w:i/>
              <w:iCs/>
              <w:lang w:val="fr-FR"/>
            </w:rPr>
          </w:rPrChange>
        </w:rPr>
        <w:t>posaconazol</w:t>
      </w:r>
      <w:r w:rsidR="00F657A2" w:rsidRPr="00AD5BA5">
        <w:rPr>
          <w:i/>
          <w:iCs/>
          <w:lang w:val="lv-LV"/>
          <w:rPrChange w:id="5611" w:author="MSD LV1" w:date="2026-02-02T10:49:00Z" w16du:dateUtc="2026-02-02T08:49:00Z">
            <w:rPr>
              <w:i/>
              <w:iCs/>
              <w:lang w:val="fr-FR"/>
            </w:rPr>
          </w:rPrChange>
        </w:rPr>
        <w:t>um</w:t>
      </w:r>
    </w:p>
    <w:p w14:paraId="2D6D086A" w14:textId="77777777" w:rsidR="00C82161" w:rsidRPr="00AD5BA5" w:rsidRDefault="00C82161" w:rsidP="00C82161">
      <w:pPr>
        <w:keepNext/>
        <w:keepLines/>
        <w:tabs>
          <w:tab w:val="clear" w:pos="567"/>
        </w:tabs>
        <w:suppressAutoHyphens/>
        <w:rPr>
          <w:b/>
          <w:bCs/>
          <w:lang w:val="lv-LV"/>
          <w:rPrChange w:id="5612" w:author="MSD LV1" w:date="2026-02-02T10:49:00Z" w16du:dateUtc="2026-02-02T08:49:00Z">
            <w:rPr>
              <w:b/>
              <w:bCs/>
              <w:lang w:val="fr-FR"/>
            </w:rPr>
          </w:rPrChange>
        </w:rPr>
      </w:pPr>
    </w:p>
    <w:p w14:paraId="4AE88DA5" w14:textId="77777777" w:rsidR="00F657A2" w:rsidRPr="00C52813" w:rsidRDefault="00F657A2" w:rsidP="00F657A2">
      <w:pPr>
        <w:keepNext/>
        <w:keepLines/>
        <w:tabs>
          <w:tab w:val="clear" w:pos="567"/>
        </w:tabs>
        <w:suppressAutoHyphens/>
        <w:rPr>
          <w:b/>
          <w:szCs w:val="24"/>
          <w:lang w:val="lv-LV"/>
        </w:rPr>
      </w:pPr>
      <w:r w:rsidRPr="00C52813">
        <w:rPr>
          <w:b/>
          <w:szCs w:val="24"/>
          <w:lang w:val="lv-LV"/>
        </w:rPr>
        <w:t xml:space="preserve">Pirms zāļu lietošanas </w:t>
      </w:r>
      <w:r>
        <w:rPr>
          <w:b/>
          <w:szCs w:val="24"/>
          <w:lang w:val="lv-LV"/>
        </w:rPr>
        <w:t xml:space="preserve">vai to došanas bērnam </w:t>
      </w:r>
      <w:r w:rsidRPr="00C52813">
        <w:rPr>
          <w:b/>
          <w:szCs w:val="24"/>
          <w:lang w:val="lv-LV"/>
        </w:rPr>
        <w:t>uzmanīgi izlasiet visu instrukciju, jo tā satur Jums svarīgu informāciju.</w:t>
      </w:r>
    </w:p>
    <w:p w14:paraId="568EC330" w14:textId="77777777" w:rsidR="00F657A2" w:rsidRPr="00C52813" w:rsidRDefault="00F657A2" w:rsidP="00621FE6">
      <w:pPr>
        <w:numPr>
          <w:ilvl w:val="0"/>
          <w:numId w:val="31"/>
        </w:numPr>
        <w:tabs>
          <w:tab w:val="clear" w:pos="567"/>
        </w:tabs>
        <w:ind w:left="567" w:hanging="567"/>
        <w:rPr>
          <w:szCs w:val="24"/>
          <w:lang w:val="lv-LV"/>
        </w:rPr>
      </w:pPr>
      <w:r w:rsidRPr="00C52813">
        <w:rPr>
          <w:szCs w:val="24"/>
          <w:lang w:val="lv-LV"/>
        </w:rPr>
        <w:t>Saglabājiet šo instrukciju! Iespējams, ka vēlāk to vajadzēs pārlasīt.</w:t>
      </w:r>
    </w:p>
    <w:p w14:paraId="3DE2F6E2" w14:textId="77777777" w:rsidR="00F657A2" w:rsidRPr="00C52813" w:rsidRDefault="00F657A2" w:rsidP="00621FE6">
      <w:pPr>
        <w:numPr>
          <w:ilvl w:val="0"/>
          <w:numId w:val="32"/>
        </w:numPr>
        <w:tabs>
          <w:tab w:val="clear" w:pos="567"/>
        </w:tabs>
        <w:ind w:left="567" w:hanging="567"/>
        <w:rPr>
          <w:b/>
          <w:szCs w:val="24"/>
          <w:lang w:val="lv-LV"/>
        </w:rPr>
      </w:pPr>
      <w:r w:rsidRPr="00C52813">
        <w:rPr>
          <w:szCs w:val="24"/>
          <w:lang w:val="lv-LV"/>
        </w:rPr>
        <w:t>Ja Jums rodas jebkādi jautājumi, vaicājiet ārstam, farmaceitam vai medmāsai.</w:t>
      </w:r>
    </w:p>
    <w:p w14:paraId="47260BE6" w14:textId="77777777" w:rsidR="00F657A2" w:rsidRPr="00C52813" w:rsidRDefault="00F657A2" w:rsidP="00621FE6">
      <w:pPr>
        <w:numPr>
          <w:ilvl w:val="0"/>
          <w:numId w:val="32"/>
        </w:numPr>
        <w:tabs>
          <w:tab w:val="clear" w:pos="567"/>
        </w:tabs>
        <w:ind w:left="567" w:hanging="567"/>
        <w:rPr>
          <w:szCs w:val="24"/>
          <w:lang w:val="lv-LV"/>
        </w:rPr>
      </w:pPr>
      <w:r w:rsidRPr="00C52813">
        <w:rPr>
          <w:szCs w:val="24"/>
          <w:lang w:val="lv-LV"/>
        </w:rPr>
        <w:t>Šīs zāles ir parakstītas tikai Jums</w:t>
      </w:r>
      <w:r>
        <w:rPr>
          <w:szCs w:val="24"/>
          <w:lang w:val="lv-LV"/>
        </w:rPr>
        <w:t xml:space="preserve"> vai Jūsu bērnam</w:t>
      </w:r>
      <w:r w:rsidRPr="00C52813">
        <w:rPr>
          <w:szCs w:val="24"/>
          <w:lang w:val="lv-LV"/>
        </w:rPr>
        <w:t>. Nedodiet tās citiem. Tās var nodarīt ļaunumu pat tad, ja šiem cilvēkiem ir līdzīgas slimības pazīmes.</w:t>
      </w:r>
    </w:p>
    <w:p w14:paraId="19A3618E" w14:textId="77777777" w:rsidR="00F657A2" w:rsidRPr="00C52813" w:rsidRDefault="00F657A2" w:rsidP="00621FE6">
      <w:pPr>
        <w:numPr>
          <w:ilvl w:val="0"/>
          <w:numId w:val="32"/>
        </w:numPr>
        <w:tabs>
          <w:tab w:val="clear" w:pos="567"/>
        </w:tabs>
        <w:autoSpaceDE w:val="0"/>
        <w:autoSpaceDN w:val="0"/>
        <w:adjustRightInd w:val="0"/>
        <w:ind w:left="567" w:hanging="567"/>
        <w:rPr>
          <w:szCs w:val="24"/>
          <w:lang w:val="lv-LV"/>
        </w:rPr>
      </w:pPr>
      <w:r w:rsidRPr="00C52813">
        <w:rPr>
          <w:szCs w:val="24"/>
          <w:lang w:val="lv-LV"/>
        </w:rPr>
        <w:t>Ja Jums rodas jebkādas blakusparādības, konsultējieties ar ārstu, farmaceitu vai medmāsu. Tas attiecas arī uz iespējamām blakusparādībām, kas nav minētas šajā instrukcijā. Skatīt 4. punktu.</w:t>
      </w:r>
    </w:p>
    <w:p w14:paraId="2BE246C0" w14:textId="77777777" w:rsidR="00C82161" w:rsidRPr="009F7D96" w:rsidRDefault="00C82161" w:rsidP="00C82161">
      <w:pPr>
        <w:rPr>
          <w:b/>
        </w:rPr>
      </w:pPr>
    </w:p>
    <w:p w14:paraId="22C0F623" w14:textId="77777777" w:rsidR="00C82161" w:rsidRDefault="00F657A2" w:rsidP="00C82161">
      <w:pPr>
        <w:keepNext/>
        <w:rPr>
          <w:b/>
        </w:rPr>
      </w:pPr>
      <w:proofErr w:type="spellStart"/>
      <w:r>
        <w:rPr>
          <w:b/>
        </w:rPr>
        <w:t>Šajā</w:t>
      </w:r>
      <w:proofErr w:type="spellEnd"/>
      <w:r>
        <w:rPr>
          <w:b/>
        </w:rPr>
        <w:t xml:space="preserve"> </w:t>
      </w:r>
      <w:proofErr w:type="spellStart"/>
      <w:r>
        <w:rPr>
          <w:b/>
        </w:rPr>
        <w:t>instrukcijā</w:t>
      </w:r>
      <w:proofErr w:type="spellEnd"/>
      <w:r>
        <w:rPr>
          <w:b/>
        </w:rPr>
        <w:t xml:space="preserve"> </w:t>
      </w:r>
      <w:proofErr w:type="spellStart"/>
      <w:r>
        <w:rPr>
          <w:b/>
        </w:rPr>
        <w:t>varat</w:t>
      </w:r>
      <w:proofErr w:type="spellEnd"/>
      <w:r>
        <w:rPr>
          <w:b/>
        </w:rPr>
        <w:t xml:space="preserve"> </w:t>
      </w:r>
      <w:proofErr w:type="spellStart"/>
      <w:r>
        <w:rPr>
          <w:b/>
        </w:rPr>
        <w:t>uzzināt</w:t>
      </w:r>
      <w:proofErr w:type="spellEnd"/>
      <w:r>
        <w:rPr>
          <w:b/>
        </w:rPr>
        <w:t>:</w:t>
      </w:r>
    </w:p>
    <w:p w14:paraId="5FAF7401" w14:textId="77777777" w:rsidR="00C82161" w:rsidRPr="009F7D96" w:rsidRDefault="00C82161" w:rsidP="00C82161">
      <w:pPr>
        <w:keepNext/>
        <w:rPr>
          <w:b/>
        </w:rPr>
      </w:pPr>
    </w:p>
    <w:p w14:paraId="69023BA7" w14:textId="77777777" w:rsidR="00F657A2" w:rsidRPr="00C52813" w:rsidRDefault="00F657A2" w:rsidP="00F657A2">
      <w:pPr>
        <w:tabs>
          <w:tab w:val="clear" w:pos="567"/>
        </w:tabs>
        <w:ind w:left="567" w:hanging="567"/>
        <w:rPr>
          <w:szCs w:val="24"/>
          <w:lang w:val="lv-LV"/>
        </w:rPr>
      </w:pPr>
      <w:r w:rsidRPr="00C52813">
        <w:rPr>
          <w:szCs w:val="24"/>
          <w:lang w:val="lv-LV"/>
        </w:rPr>
        <w:t>1.</w:t>
      </w:r>
      <w:r w:rsidRPr="00C52813">
        <w:rPr>
          <w:szCs w:val="24"/>
          <w:lang w:val="lv-LV"/>
        </w:rPr>
        <w:tab/>
        <w:t>Kas ir Noxafil un kādam nolūkam to lieto</w:t>
      </w:r>
    </w:p>
    <w:p w14:paraId="15B76816" w14:textId="77777777" w:rsidR="00F657A2" w:rsidRPr="00C52813" w:rsidRDefault="00F657A2" w:rsidP="00F657A2">
      <w:pPr>
        <w:tabs>
          <w:tab w:val="clear" w:pos="567"/>
        </w:tabs>
        <w:ind w:left="567" w:hanging="567"/>
        <w:rPr>
          <w:szCs w:val="24"/>
          <w:lang w:val="lv-LV"/>
        </w:rPr>
      </w:pPr>
      <w:r w:rsidRPr="00C52813">
        <w:rPr>
          <w:szCs w:val="24"/>
          <w:lang w:val="lv-LV"/>
        </w:rPr>
        <w:t>2.</w:t>
      </w:r>
      <w:r w:rsidRPr="00C52813">
        <w:rPr>
          <w:szCs w:val="24"/>
          <w:lang w:val="lv-LV"/>
        </w:rPr>
        <w:tab/>
        <w:t>Kas Jums jāzina</w:t>
      </w:r>
      <w:r>
        <w:rPr>
          <w:szCs w:val="24"/>
          <w:lang w:val="lv-LV"/>
        </w:rPr>
        <w:t>,</w:t>
      </w:r>
      <w:r w:rsidRPr="00C52813">
        <w:rPr>
          <w:szCs w:val="24"/>
          <w:lang w:val="lv-LV"/>
        </w:rPr>
        <w:t xml:space="preserve"> pirms </w:t>
      </w:r>
      <w:r>
        <w:rPr>
          <w:szCs w:val="24"/>
          <w:lang w:val="lv-LV"/>
        </w:rPr>
        <w:t xml:space="preserve">Jūs vai Jūsu bērns </w:t>
      </w:r>
      <w:r w:rsidR="005A1B83">
        <w:rPr>
          <w:szCs w:val="24"/>
          <w:lang w:val="lv-LV"/>
        </w:rPr>
        <w:t xml:space="preserve">sākat </w:t>
      </w:r>
      <w:r>
        <w:rPr>
          <w:szCs w:val="24"/>
          <w:lang w:val="lv-LV"/>
        </w:rPr>
        <w:t>lieto</w:t>
      </w:r>
      <w:r w:rsidR="005A1B83">
        <w:rPr>
          <w:szCs w:val="24"/>
          <w:lang w:val="lv-LV"/>
        </w:rPr>
        <w:t>t</w:t>
      </w:r>
      <w:r>
        <w:rPr>
          <w:szCs w:val="24"/>
          <w:lang w:val="lv-LV"/>
        </w:rPr>
        <w:t xml:space="preserve"> </w:t>
      </w:r>
      <w:r w:rsidRPr="00C52813">
        <w:rPr>
          <w:szCs w:val="24"/>
          <w:lang w:val="lv-LV"/>
        </w:rPr>
        <w:t>Noxafil</w:t>
      </w:r>
    </w:p>
    <w:p w14:paraId="3820D57B" w14:textId="77777777" w:rsidR="00F657A2" w:rsidRPr="00C52813" w:rsidRDefault="00F657A2" w:rsidP="00F657A2">
      <w:pPr>
        <w:tabs>
          <w:tab w:val="clear" w:pos="567"/>
        </w:tabs>
        <w:ind w:left="567" w:hanging="567"/>
        <w:rPr>
          <w:szCs w:val="24"/>
          <w:lang w:val="lv-LV"/>
        </w:rPr>
      </w:pPr>
      <w:r w:rsidRPr="00C52813">
        <w:rPr>
          <w:szCs w:val="24"/>
          <w:lang w:val="lv-LV"/>
        </w:rPr>
        <w:t>3.</w:t>
      </w:r>
      <w:r w:rsidRPr="00C52813">
        <w:rPr>
          <w:szCs w:val="24"/>
          <w:lang w:val="lv-LV"/>
        </w:rPr>
        <w:tab/>
        <w:t>Kā lietot Noxafil</w:t>
      </w:r>
    </w:p>
    <w:p w14:paraId="5EAAA015" w14:textId="77777777" w:rsidR="00F657A2" w:rsidRPr="00C52813" w:rsidRDefault="00F657A2" w:rsidP="00F657A2">
      <w:pPr>
        <w:tabs>
          <w:tab w:val="clear" w:pos="567"/>
        </w:tabs>
        <w:ind w:left="567" w:hanging="567"/>
        <w:rPr>
          <w:szCs w:val="24"/>
          <w:lang w:val="lv-LV"/>
        </w:rPr>
      </w:pPr>
      <w:r w:rsidRPr="00C52813">
        <w:rPr>
          <w:szCs w:val="24"/>
          <w:lang w:val="lv-LV"/>
        </w:rPr>
        <w:t>4.</w:t>
      </w:r>
      <w:r w:rsidRPr="00C52813">
        <w:rPr>
          <w:szCs w:val="24"/>
          <w:lang w:val="lv-LV"/>
        </w:rPr>
        <w:tab/>
        <w:t>Iespējamās blakusparādības</w:t>
      </w:r>
    </w:p>
    <w:p w14:paraId="52CC1BA5" w14:textId="77777777" w:rsidR="00F657A2" w:rsidRPr="00C52813" w:rsidRDefault="00F657A2" w:rsidP="00F657A2">
      <w:pPr>
        <w:tabs>
          <w:tab w:val="clear" w:pos="567"/>
        </w:tabs>
        <w:ind w:left="567" w:hanging="567"/>
        <w:rPr>
          <w:szCs w:val="24"/>
          <w:lang w:val="lv-LV"/>
        </w:rPr>
      </w:pPr>
      <w:r w:rsidRPr="00C52813">
        <w:rPr>
          <w:szCs w:val="24"/>
          <w:lang w:val="lv-LV"/>
        </w:rPr>
        <w:t>5.</w:t>
      </w:r>
      <w:r w:rsidRPr="00C52813">
        <w:rPr>
          <w:szCs w:val="24"/>
          <w:lang w:val="lv-LV"/>
        </w:rPr>
        <w:tab/>
        <w:t>Kā uzglabāt Noxafil</w:t>
      </w:r>
    </w:p>
    <w:p w14:paraId="7B4D76DC" w14:textId="77777777" w:rsidR="00F657A2" w:rsidRPr="00C52813" w:rsidRDefault="00F657A2" w:rsidP="00F657A2">
      <w:pPr>
        <w:tabs>
          <w:tab w:val="clear" w:pos="567"/>
        </w:tabs>
        <w:ind w:left="567" w:hanging="567"/>
        <w:rPr>
          <w:szCs w:val="24"/>
          <w:lang w:val="lv-LV"/>
        </w:rPr>
      </w:pPr>
      <w:r w:rsidRPr="00C52813">
        <w:rPr>
          <w:szCs w:val="24"/>
          <w:lang w:val="lv-LV"/>
        </w:rPr>
        <w:t>6.</w:t>
      </w:r>
      <w:r w:rsidRPr="00C52813">
        <w:rPr>
          <w:szCs w:val="24"/>
          <w:lang w:val="lv-LV"/>
        </w:rPr>
        <w:tab/>
        <w:t>Iepakojuma saturs un cita informācija</w:t>
      </w:r>
    </w:p>
    <w:p w14:paraId="65D5C1AB" w14:textId="77777777" w:rsidR="00C82161" w:rsidRPr="00C14FD9" w:rsidRDefault="00C82161" w:rsidP="00C82161">
      <w:pPr>
        <w:tabs>
          <w:tab w:val="clear" w:pos="567"/>
        </w:tabs>
        <w:rPr>
          <w:lang w:val="lv-LV"/>
        </w:rPr>
      </w:pPr>
    </w:p>
    <w:p w14:paraId="54739EC0" w14:textId="77777777" w:rsidR="00C82161" w:rsidRPr="00C14FD9" w:rsidRDefault="00C82161" w:rsidP="00C82161">
      <w:pPr>
        <w:numPr>
          <w:ilvl w:val="12"/>
          <w:numId w:val="0"/>
        </w:numPr>
        <w:tabs>
          <w:tab w:val="clear" w:pos="567"/>
        </w:tabs>
        <w:rPr>
          <w:lang w:val="lv-LV"/>
        </w:rPr>
      </w:pPr>
    </w:p>
    <w:p w14:paraId="729E1F96" w14:textId="77777777" w:rsidR="00C82161" w:rsidRPr="00C14FD9" w:rsidRDefault="00C82161" w:rsidP="00C82161">
      <w:pPr>
        <w:keepNext/>
        <w:keepLines/>
        <w:numPr>
          <w:ilvl w:val="12"/>
          <w:numId w:val="0"/>
        </w:numPr>
        <w:tabs>
          <w:tab w:val="clear" w:pos="567"/>
        </w:tabs>
        <w:ind w:left="567" w:hanging="567"/>
        <w:rPr>
          <w:b/>
          <w:lang w:val="lv-LV"/>
        </w:rPr>
      </w:pPr>
      <w:r w:rsidRPr="00C14FD9">
        <w:rPr>
          <w:b/>
          <w:lang w:val="lv-LV"/>
        </w:rPr>
        <w:t>1.</w:t>
      </w:r>
      <w:r w:rsidRPr="00C14FD9">
        <w:rPr>
          <w:b/>
          <w:lang w:val="lv-LV"/>
        </w:rPr>
        <w:tab/>
      </w:r>
      <w:r w:rsidR="00F657A2" w:rsidRPr="00C14FD9">
        <w:rPr>
          <w:b/>
          <w:lang w:val="lv-LV"/>
        </w:rPr>
        <w:t>Kas ir</w:t>
      </w:r>
      <w:r w:rsidRPr="00C14FD9">
        <w:rPr>
          <w:b/>
          <w:lang w:val="lv-LV"/>
        </w:rPr>
        <w:t xml:space="preserve"> Noxafil </w:t>
      </w:r>
      <w:r w:rsidR="00F657A2" w:rsidRPr="00C14FD9">
        <w:rPr>
          <w:b/>
          <w:lang w:val="lv-LV"/>
        </w:rPr>
        <w:t>un kādam nolūkam to lieto</w:t>
      </w:r>
    </w:p>
    <w:p w14:paraId="372EB6A7" w14:textId="77777777" w:rsidR="00C82161" w:rsidRPr="00C14FD9" w:rsidRDefault="00C82161" w:rsidP="00C82161">
      <w:pPr>
        <w:keepNext/>
        <w:keepLines/>
        <w:numPr>
          <w:ilvl w:val="12"/>
          <w:numId w:val="0"/>
        </w:numPr>
        <w:tabs>
          <w:tab w:val="clear" w:pos="567"/>
        </w:tabs>
        <w:rPr>
          <w:b/>
          <w:lang w:val="lv-LV"/>
        </w:rPr>
      </w:pPr>
    </w:p>
    <w:p w14:paraId="1621F392" w14:textId="77777777" w:rsidR="00F657A2" w:rsidRPr="00C52813" w:rsidRDefault="00F657A2" w:rsidP="00F657A2">
      <w:pPr>
        <w:tabs>
          <w:tab w:val="clear" w:pos="567"/>
        </w:tabs>
        <w:autoSpaceDE w:val="0"/>
        <w:autoSpaceDN w:val="0"/>
        <w:adjustRightInd w:val="0"/>
        <w:rPr>
          <w:szCs w:val="24"/>
          <w:lang w:val="lv-LV"/>
        </w:rPr>
      </w:pPr>
      <w:r w:rsidRPr="00C52813">
        <w:rPr>
          <w:szCs w:val="24"/>
          <w:lang w:val="lv-LV"/>
        </w:rPr>
        <w:t xml:space="preserve">Noxafil satur zāles, </w:t>
      </w:r>
      <w:r>
        <w:rPr>
          <w:szCs w:val="24"/>
          <w:lang w:val="lv-LV"/>
        </w:rPr>
        <w:t>ko</w:t>
      </w:r>
      <w:r w:rsidRPr="00C52813">
        <w:rPr>
          <w:szCs w:val="24"/>
          <w:lang w:val="lv-LV"/>
        </w:rPr>
        <w:t xml:space="preserve"> sauc par posakonazolu. Tas pieder </w:t>
      </w:r>
      <w:r>
        <w:rPr>
          <w:szCs w:val="24"/>
          <w:lang w:val="lv-LV"/>
        </w:rPr>
        <w:t xml:space="preserve">pie </w:t>
      </w:r>
      <w:r w:rsidRPr="00C52813">
        <w:rPr>
          <w:szCs w:val="24"/>
          <w:lang w:val="lv-LV"/>
        </w:rPr>
        <w:t>zāļu grupa</w:t>
      </w:r>
      <w:r>
        <w:rPr>
          <w:szCs w:val="24"/>
          <w:lang w:val="lv-LV"/>
        </w:rPr>
        <w:t>s</w:t>
      </w:r>
      <w:r w:rsidRPr="00C52813">
        <w:rPr>
          <w:szCs w:val="24"/>
          <w:lang w:val="lv-LV"/>
        </w:rPr>
        <w:t>, ko sauc par pretsēnīšu līdzekļiem. To lieto daudzu dažādu sēnīšinfekciju profilaksei un ārstēšanai.</w:t>
      </w:r>
    </w:p>
    <w:p w14:paraId="2F89E5C8" w14:textId="77777777" w:rsidR="00F657A2" w:rsidRPr="00C52813" w:rsidRDefault="00F657A2" w:rsidP="00F657A2">
      <w:pPr>
        <w:tabs>
          <w:tab w:val="clear" w:pos="567"/>
        </w:tabs>
        <w:autoSpaceDE w:val="0"/>
        <w:autoSpaceDN w:val="0"/>
        <w:adjustRightInd w:val="0"/>
        <w:rPr>
          <w:szCs w:val="24"/>
          <w:lang w:val="lv-LV"/>
        </w:rPr>
      </w:pPr>
    </w:p>
    <w:p w14:paraId="5840F6E8" w14:textId="77777777" w:rsidR="00F657A2" w:rsidRPr="00C52813" w:rsidRDefault="00F657A2" w:rsidP="00F657A2">
      <w:pPr>
        <w:tabs>
          <w:tab w:val="clear" w:pos="567"/>
        </w:tabs>
        <w:autoSpaceDE w:val="0"/>
        <w:autoSpaceDN w:val="0"/>
        <w:adjustRightInd w:val="0"/>
        <w:rPr>
          <w:szCs w:val="24"/>
          <w:lang w:val="lv-LV"/>
        </w:rPr>
      </w:pPr>
      <w:r w:rsidRPr="00C52813">
        <w:rPr>
          <w:szCs w:val="24"/>
          <w:lang w:val="lv-LV"/>
        </w:rPr>
        <w:t xml:space="preserve">Šīs zāles darbojas, nogalinot daža veida sēnītes, kas var izraisīt infekcijas, vai </w:t>
      </w:r>
      <w:r w:rsidR="00DE1AFB">
        <w:rPr>
          <w:szCs w:val="24"/>
          <w:lang w:val="lv-LV"/>
        </w:rPr>
        <w:t>apstādinot</w:t>
      </w:r>
      <w:r w:rsidRPr="00C52813">
        <w:rPr>
          <w:szCs w:val="24"/>
          <w:lang w:val="lv-LV"/>
        </w:rPr>
        <w:t xml:space="preserve"> to augšanu. </w:t>
      </w:r>
    </w:p>
    <w:p w14:paraId="4F4D0689" w14:textId="77777777" w:rsidR="00F657A2" w:rsidRPr="00C52813" w:rsidRDefault="00F657A2" w:rsidP="00F657A2">
      <w:pPr>
        <w:tabs>
          <w:tab w:val="clear" w:pos="567"/>
        </w:tabs>
        <w:autoSpaceDE w:val="0"/>
        <w:autoSpaceDN w:val="0"/>
        <w:adjustRightInd w:val="0"/>
        <w:rPr>
          <w:szCs w:val="24"/>
          <w:lang w:val="lv-LV"/>
        </w:rPr>
      </w:pPr>
    </w:p>
    <w:p w14:paraId="590090F5" w14:textId="77777777" w:rsidR="00F657A2" w:rsidRPr="00C52813" w:rsidRDefault="00F657A2" w:rsidP="00F657A2">
      <w:pPr>
        <w:keepNext/>
        <w:keepLines/>
        <w:tabs>
          <w:tab w:val="clear" w:pos="567"/>
        </w:tabs>
        <w:autoSpaceDE w:val="0"/>
        <w:autoSpaceDN w:val="0"/>
        <w:adjustRightInd w:val="0"/>
        <w:rPr>
          <w:szCs w:val="24"/>
          <w:lang w:val="lv-LV"/>
        </w:rPr>
      </w:pPr>
      <w:r>
        <w:rPr>
          <w:szCs w:val="24"/>
          <w:lang w:val="lv-LV"/>
        </w:rPr>
        <w:t>Noxafil var lietot bērniem no 2 gadu vecuma, lai ārstētu šāda</w:t>
      </w:r>
      <w:r w:rsidR="00DE1AFB">
        <w:rPr>
          <w:szCs w:val="24"/>
          <w:lang w:val="lv-LV"/>
        </w:rPr>
        <w:t>s</w:t>
      </w:r>
      <w:r>
        <w:rPr>
          <w:szCs w:val="24"/>
          <w:lang w:val="lv-LV"/>
        </w:rPr>
        <w:t xml:space="preserve"> sēnīšinfekcijas</w:t>
      </w:r>
      <w:del w:id="5613" w:author="Reviewer" w:date="2025-10-29T17:28:00Z">
        <w:r w:rsidDel="009D6984">
          <w:rPr>
            <w:szCs w:val="24"/>
            <w:lang w:val="lv-LV"/>
          </w:rPr>
          <w:delText xml:space="preserve"> gadījumos, kad citi pretsēnīšu līdzekļi nav iedarbojušies vai ir nācies pārtraukt to lietošanu</w:delText>
        </w:r>
      </w:del>
      <w:r>
        <w:rPr>
          <w:szCs w:val="24"/>
          <w:lang w:val="lv-LV"/>
        </w:rPr>
        <w:t>:</w:t>
      </w:r>
    </w:p>
    <w:p w14:paraId="05C5E305" w14:textId="77777777" w:rsidR="00F657A2" w:rsidRPr="00C52813" w:rsidRDefault="00F657A2" w:rsidP="00621FE6">
      <w:pPr>
        <w:keepNext/>
        <w:keepLines/>
        <w:numPr>
          <w:ilvl w:val="0"/>
          <w:numId w:val="63"/>
        </w:numPr>
        <w:tabs>
          <w:tab w:val="clear" w:pos="567"/>
        </w:tabs>
        <w:autoSpaceDE w:val="0"/>
        <w:autoSpaceDN w:val="0"/>
        <w:adjustRightInd w:val="0"/>
        <w:ind w:left="567" w:hanging="567"/>
        <w:rPr>
          <w:szCs w:val="24"/>
          <w:lang w:val="lv-LV"/>
        </w:rPr>
      </w:pPr>
      <w:r w:rsidRPr="00C52813">
        <w:rPr>
          <w:szCs w:val="24"/>
          <w:lang w:val="lv-LV"/>
        </w:rPr>
        <w:t xml:space="preserve">infekcijas, ko izraisa </w:t>
      </w:r>
      <w:r w:rsidRPr="00593303">
        <w:rPr>
          <w:i/>
          <w:iCs/>
          <w:szCs w:val="24"/>
          <w:lang w:val="lv-LV"/>
        </w:rPr>
        <w:t>Aspergillus</w:t>
      </w:r>
      <w:r w:rsidRPr="00C52813">
        <w:rPr>
          <w:szCs w:val="24"/>
          <w:lang w:val="lv-LV"/>
        </w:rPr>
        <w:t xml:space="preserve"> </w:t>
      </w:r>
      <w:r w:rsidR="00DE1AFB">
        <w:rPr>
          <w:szCs w:val="24"/>
          <w:lang w:val="lv-LV"/>
        </w:rPr>
        <w:t>ģints</w:t>
      </w:r>
      <w:r w:rsidRPr="00C52813">
        <w:rPr>
          <w:szCs w:val="24"/>
          <w:lang w:val="lv-LV"/>
        </w:rPr>
        <w:t xml:space="preserve"> sēnītes</w:t>
      </w:r>
      <w:del w:id="5614" w:author="Reviewer" w:date="2025-10-29T17:28:00Z">
        <w:r w:rsidDel="009D6984">
          <w:rPr>
            <w:szCs w:val="24"/>
            <w:lang w:val="lv-LV"/>
          </w:rPr>
          <w:delText>, ja ārstēšanas laikā ar pretsēnīšu zālēm amfotericīnu B vai itrakonazolu nav novērots uzlabojums vai šo zāļu lietošanu ir nācies pārtraukt</w:delText>
        </w:r>
      </w:del>
      <w:r w:rsidRPr="00C52813">
        <w:rPr>
          <w:szCs w:val="24"/>
          <w:lang w:val="lv-LV"/>
        </w:rPr>
        <w:t>;</w:t>
      </w:r>
    </w:p>
    <w:p w14:paraId="13A2EC65" w14:textId="77777777" w:rsidR="00F657A2" w:rsidRPr="00C52813" w:rsidRDefault="00F657A2" w:rsidP="00621FE6">
      <w:pPr>
        <w:numPr>
          <w:ilvl w:val="0"/>
          <w:numId w:val="28"/>
        </w:numPr>
        <w:tabs>
          <w:tab w:val="clear" w:pos="567"/>
        </w:tabs>
        <w:autoSpaceDE w:val="0"/>
        <w:autoSpaceDN w:val="0"/>
        <w:adjustRightInd w:val="0"/>
        <w:ind w:left="567" w:hanging="567"/>
        <w:rPr>
          <w:szCs w:val="24"/>
          <w:lang w:val="lv-LV"/>
        </w:rPr>
      </w:pPr>
      <w:r w:rsidRPr="00C52813">
        <w:rPr>
          <w:szCs w:val="24"/>
          <w:lang w:val="lv-LV"/>
        </w:rPr>
        <w:t xml:space="preserve">infekcijas, ko izraisa </w:t>
      </w:r>
      <w:r w:rsidRPr="00C52813">
        <w:rPr>
          <w:i/>
          <w:szCs w:val="24"/>
          <w:lang w:val="lv-LV"/>
        </w:rPr>
        <w:t>Fusarium</w:t>
      </w:r>
      <w:r w:rsidRPr="00C52813">
        <w:rPr>
          <w:szCs w:val="24"/>
          <w:lang w:val="lv-LV"/>
        </w:rPr>
        <w:t xml:space="preserve"> </w:t>
      </w:r>
      <w:r w:rsidR="00DE1AFB">
        <w:rPr>
          <w:szCs w:val="24"/>
          <w:lang w:val="lv-LV"/>
        </w:rPr>
        <w:t>ģints</w:t>
      </w:r>
      <w:r w:rsidRPr="00C52813">
        <w:rPr>
          <w:szCs w:val="24"/>
          <w:lang w:val="lv-LV"/>
        </w:rPr>
        <w:t xml:space="preserve"> sēnītes, ja nav novērota uzlabošanās ārstēšanas laikā ar amfotericīnu B vai arī amfotericīna B lietošanu </w:t>
      </w:r>
      <w:r w:rsidR="00DE1AFB">
        <w:rPr>
          <w:szCs w:val="24"/>
          <w:lang w:val="lv-LV"/>
        </w:rPr>
        <w:t xml:space="preserve">ir </w:t>
      </w:r>
      <w:r w:rsidRPr="00C52813">
        <w:rPr>
          <w:szCs w:val="24"/>
          <w:lang w:val="lv-LV"/>
        </w:rPr>
        <w:t>nāc</w:t>
      </w:r>
      <w:r w:rsidR="00DE1AFB">
        <w:rPr>
          <w:szCs w:val="24"/>
          <w:lang w:val="lv-LV"/>
        </w:rPr>
        <w:t>ies</w:t>
      </w:r>
      <w:r w:rsidRPr="00C52813">
        <w:rPr>
          <w:szCs w:val="24"/>
          <w:lang w:val="lv-LV"/>
        </w:rPr>
        <w:t xml:space="preserve"> pārtraukt;</w:t>
      </w:r>
    </w:p>
    <w:p w14:paraId="6C538D4B" w14:textId="77777777" w:rsidR="00F657A2" w:rsidRPr="00C52813" w:rsidRDefault="00F24C1B" w:rsidP="00621FE6">
      <w:pPr>
        <w:numPr>
          <w:ilvl w:val="0"/>
          <w:numId w:val="23"/>
        </w:numPr>
        <w:tabs>
          <w:tab w:val="clear" w:pos="567"/>
        </w:tabs>
        <w:ind w:left="567" w:hanging="567"/>
        <w:rPr>
          <w:szCs w:val="24"/>
          <w:lang w:val="lv-LV"/>
        </w:rPr>
      </w:pPr>
      <w:r>
        <w:rPr>
          <w:szCs w:val="24"/>
          <w:lang w:val="lv-LV"/>
        </w:rPr>
        <w:t>sēnīš</w:t>
      </w:r>
      <w:r w:rsidR="00F657A2" w:rsidRPr="00C52813">
        <w:rPr>
          <w:szCs w:val="24"/>
          <w:lang w:val="lv-LV"/>
        </w:rPr>
        <w:t xml:space="preserve">infekcijas, ko </w:t>
      </w:r>
      <w:r>
        <w:rPr>
          <w:szCs w:val="24"/>
          <w:lang w:val="lv-LV"/>
        </w:rPr>
        <w:t>sauc par</w:t>
      </w:r>
      <w:r w:rsidR="00F657A2" w:rsidRPr="00C52813">
        <w:rPr>
          <w:szCs w:val="24"/>
          <w:lang w:val="lv-LV"/>
        </w:rPr>
        <w:t xml:space="preserve"> hromoblastomikoz</w:t>
      </w:r>
      <w:r>
        <w:rPr>
          <w:szCs w:val="24"/>
          <w:lang w:val="lv-LV"/>
        </w:rPr>
        <w:t>i</w:t>
      </w:r>
      <w:r w:rsidR="00F657A2" w:rsidRPr="00C52813">
        <w:rPr>
          <w:szCs w:val="24"/>
          <w:lang w:val="lv-LV"/>
        </w:rPr>
        <w:t xml:space="preserve"> </w:t>
      </w:r>
      <w:r w:rsidR="00DE1AFB">
        <w:rPr>
          <w:szCs w:val="24"/>
          <w:lang w:val="lv-LV"/>
        </w:rPr>
        <w:t>vai</w:t>
      </w:r>
      <w:r w:rsidR="00F657A2" w:rsidRPr="00C52813">
        <w:rPr>
          <w:szCs w:val="24"/>
          <w:lang w:val="lv-LV"/>
        </w:rPr>
        <w:t xml:space="preserve"> micetom</w:t>
      </w:r>
      <w:r>
        <w:rPr>
          <w:szCs w:val="24"/>
          <w:lang w:val="lv-LV"/>
        </w:rPr>
        <w:t>u</w:t>
      </w:r>
      <w:r w:rsidR="00F657A2" w:rsidRPr="00C52813">
        <w:rPr>
          <w:szCs w:val="24"/>
          <w:lang w:val="lv-LV"/>
        </w:rPr>
        <w:t xml:space="preserve">, ja nav novērota uzlabošanās ārstēšanas laikā ar itrakonazolu vai arī itrakonazola lietošanu </w:t>
      </w:r>
      <w:r w:rsidR="00DE1AFB">
        <w:rPr>
          <w:szCs w:val="24"/>
          <w:lang w:val="lv-LV"/>
        </w:rPr>
        <w:t xml:space="preserve">ir </w:t>
      </w:r>
      <w:r w:rsidR="00F657A2" w:rsidRPr="00C52813">
        <w:rPr>
          <w:szCs w:val="24"/>
          <w:lang w:val="lv-LV"/>
        </w:rPr>
        <w:t>nāc</w:t>
      </w:r>
      <w:r w:rsidR="00DE1AFB">
        <w:rPr>
          <w:szCs w:val="24"/>
          <w:lang w:val="lv-LV"/>
        </w:rPr>
        <w:t>ies</w:t>
      </w:r>
      <w:r w:rsidR="00F657A2" w:rsidRPr="00C52813">
        <w:rPr>
          <w:szCs w:val="24"/>
          <w:lang w:val="lv-LV"/>
        </w:rPr>
        <w:t xml:space="preserve"> pārtraukt;</w:t>
      </w:r>
    </w:p>
    <w:p w14:paraId="5C6075B3" w14:textId="77777777" w:rsidR="00F657A2" w:rsidRPr="00C52813" w:rsidRDefault="00F657A2"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infekcijas, ko izraisījušas </w:t>
      </w:r>
      <w:r w:rsidRPr="00C52813">
        <w:rPr>
          <w:i/>
          <w:szCs w:val="24"/>
          <w:lang w:val="lv-LV"/>
        </w:rPr>
        <w:t>Coccidioides</w:t>
      </w:r>
      <w:r w:rsidRPr="00C52813">
        <w:rPr>
          <w:szCs w:val="24"/>
          <w:lang w:val="lv-LV"/>
        </w:rPr>
        <w:t xml:space="preserve"> sēnītes, ja nav novērota uzlabošanās ārstēšanas laikā ar amfotericīnu B, itrakonazolu vai flukonazolu vai šo zāļu kombināciju vai arī šo zāļu lietošanu </w:t>
      </w:r>
      <w:r w:rsidR="00DE1AFB">
        <w:rPr>
          <w:szCs w:val="24"/>
          <w:lang w:val="lv-LV"/>
        </w:rPr>
        <w:t>ir nācies</w:t>
      </w:r>
      <w:r w:rsidRPr="00C52813">
        <w:rPr>
          <w:szCs w:val="24"/>
          <w:lang w:val="lv-LV"/>
        </w:rPr>
        <w:t xml:space="preserve"> pārtraukt.</w:t>
      </w:r>
    </w:p>
    <w:p w14:paraId="7B902CD0" w14:textId="77777777" w:rsidR="00F657A2" w:rsidRPr="00C52813" w:rsidRDefault="00F657A2" w:rsidP="00F657A2">
      <w:pPr>
        <w:tabs>
          <w:tab w:val="clear" w:pos="567"/>
        </w:tabs>
        <w:autoSpaceDE w:val="0"/>
        <w:autoSpaceDN w:val="0"/>
        <w:adjustRightInd w:val="0"/>
        <w:rPr>
          <w:szCs w:val="24"/>
          <w:lang w:val="lv-LV"/>
        </w:rPr>
      </w:pPr>
    </w:p>
    <w:p w14:paraId="65143121" w14:textId="77777777" w:rsidR="00F657A2" w:rsidRPr="00C52813" w:rsidRDefault="00F657A2" w:rsidP="00F657A2">
      <w:pPr>
        <w:keepNext/>
        <w:keepLines/>
        <w:rPr>
          <w:szCs w:val="24"/>
          <w:lang w:val="lv-LV"/>
        </w:rPr>
      </w:pPr>
      <w:r w:rsidRPr="00C52813">
        <w:rPr>
          <w:szCs w:val="24"/>
          <w:lang w:val="lv-LV"/>
        </w:rPr>
        <w:t xml:space="preserve">Šīs zāles var lietot arī </w:t>
      </w:r>
      <w:r w:rsidRPr="00C52813">
        <w:rPr>
          <w:lang w:val="lv-LV"/>
        </w:rPr>
        <w:t>sēnīšinfekciju</w:t>
      </w:r>
      <w:r w:rsidRPr="00C52813">
        <w:rPr>
          <w:szCs w:val="24"/>
          <w:lang w:val="lv-LV"/>
        </w:rPr>
        <w:t xml:space="preserve"> profilaksei </w:t>
      </w:r>
      <w:r>
        <w:rPr>
          <w:szCs w:val="24"/>
          <w:lang w:val="lv-LV"/>
        </w:rPr>
        <w:t>bērniem no 2 gadu vecuma</w:t>
      </w:r>
      <w:r w:rsidRPr="00C52813">
        <w:rPr>
          <w:szCs w:val="24"/>
          <w:lang w:val="lv-LV"/>
        </w:rPr>
        <w:t>, kuriem ir augsts sēnīšinfekcijas risks, piemēram:</w:t>
      </w:r>
    </w:p>
    <w:p w14:paraId="52ADABB5" w14:textId="77777777" w:rsidR="00F657A2" w:rsidRPr="00C52813" w:rsidRDefault="00F657A2"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pacientiem ar novājinātu imūnsistēmu ķīmijterapijas dēļ, kas lietota akūtas mieloleikozes (AML) vai mielodisplastisko sindromu (MDS) ārstēšanai; </w:t>
      </w:r>
    </w:p>
    <w:p w14:paraId="6BA12E18" w14:textId="77777777" w:rsidR="00F657A2" w:rsidRPr="00C52813" w:rsidRDefault="00F657A2" w:rsidP="00621FE6">
      <w:pPr>
        <w:numPr>
          <w:ilvl w:val="0"/>
          <w:numId w:val="23"/>
        </w:numPr>
        <w:ind w:left="567" w:hanging="567"/>
        <w:rPr>
          <w:szCs w:val="24"/>
          <w:lang w:val="lv-LV"/>
        </w:rPr>
      </w:pPr>
      <w:r w:rsidRPr="00C52813">
        <w:rPr>
          <w:szCs w:val="24"/>
          <w:lang w:val="lv-LV"/>
        </w:rPr>
        <w:t>pacientiem, kuri saņem imūnsistēmu nomācošu terapiju lielās devās pēc asinsrades cilmes šūnu transplantācijas (ACŠT).</w:t>
      </w:r>
    </w:p>
    <w:p w14:paraId="21724BC7" w14:textId="77777777" w:rsidR="00C82161" w:rsidRPr="005A1B83" w:rsidRDefault="00C82161" w:rsidP="00C82161">
      <w:pPr>
        <w:tabs>
          <w:tab w:val="clear" w:pos="567"/>
        </w:tabs>
        <w:autoSpaceDE w:val="0"/>
        <w:autoSpaceDN w:val="0"/>
        <w:adjustRightInd w:val="0"/>
        <w:rPr>
          <w:lang w:val="lv-LV"/>
        </w:rPr>
      </w:pPr>
    </w:p>
    <w:p w14:paraId="38D1CAEA" w14:textId="77777777" w:rsidR="00C82161" w:rsidRPr="005A1B83" w:rsidRDefault="00C82161" w:rsidP="00C82161">
      <w:pPr>
        <w:tabs>
          <w:tab w:val="clear" w:pos="567"/>
        </w:tabs>
        <w:autoSpaceDE w:val="0"/>
        <w:autoSpaceDN w:val="0"/>
        <w:adjustRightInd w:val="0"/>
        <w:rPr>
          <w:lang w:val="lv-LV"/>
        </w:rPr>
      </w:pPr>
    </w:p>
    <w:p w14:paraId="636240A2" w14:textId="77777777" w:rsidR="00C82161" w:rsidRPr="00C14FD9" w:rsidRDefault="00C82161" w:rsidP="00C82161">
      <w:pPr>
        <w:keepNext/>
        <w:keepLines/>
        <w:numPr>
          <w:ilvl w:val="12"/>
          <w:numId w:val="0"/>
        </w:numPr>
        <w:tabs>
          <w:tab w:val="clear" w:pos="567"/>
        </w:tabs>
        <w:ind w:left="567" w:hanging="567"/>
        <w:rPr>
          <w:b/>
          <w:lang w:val="lv-LV"/>
        </w:rPr>
      </w:pPr>
      <w:r w:rsidRPr="00C14FD9">
        <w:rPr>
          <w:b/>
          <w:bCs/>
          <w:lang w:val="lv-LV"/>
        </w:rPr>
        <w:lastRenderedPageBreak/>
        <w:t>2.</w:t>
      </w:r>
      <w:r w:rsidRPr="00C14FD9">
        <w:rPr>
          <w:b/>
          <w:bCs/>
          <w:lang w:val="lv-LV"/>
        </w:rPr>
        <w:tab/>
      </w:r>
      <w:r w:rsidR="00F24C1B" w:rsidRPr="005A1B83">
        <w:rPr>
          <w:b/>
          <w:bCs/>
          <w:szCs w:val="24"/>
          <w:lang w:val="lv-LV"/>
        </w:rPr>
        <w:t xml:space="preserve">Kas Jums jāzina, pirms Jūs vai Jūsu bērns </w:t>
      </w:r>
      <w:r w:rsidR="005A1B83">
        <w:rPr>
          <w:b/>
          <w:bCs/>
          <w:szCs w:val="24"/>
          <w:lang w:val="lv-LV"/>
        </w:rPr>
        <w:t xml:space="preserve">sākat </w:t>
      </w:r>
      <w:r w:rsidR="00F24C1B" w:rsidRPr="005A1B83">
        <w:rPr>
          <w:b/>
          <w:bCs/>
          <w:szCs w:val="24"/>
          <w:lang w:val="lv-LV"/>
        </w:rPr>
        <w:t>lieto</w:t>
      </w:r>
      <w:r w:rsidR="005A1B83">
        <w:rPr>
          <w:b/>
          <w:bCs/>
          <w:szCs w:val="24"/>
          <w:lang w:val="lv-LV"/>
        </w:rPr>
        <w:t>t</w:t>
      </w:r>
      <w:r w:rsidR="00F24C1B" w:rsidRPr="005A1B83">
        <w:rPr>
          <w:b/>
          <w:bCs/>
          <w:szCs w:val="24"/>
          <w:lang w:val="lv-LV"/>
        </w:rPr>
        <w:t xml:space="preserve"> Noxafil</w:t>
      </w:r>
    </w:p>
    <w:p w14:paraId="4B566795" w14:textId="77777777" w:rsidR="00C82161" w:rsidRPr="00C14FD9" w:rsidRDefault="00C82161" w:rsidP="00C82161">
      <w:pPr>
        <w:keepNext/>
        <w:keepLines/>
        <w:numPr>
          <w:ilvl w:val="12"/>
          <w:numId w:val="0"/>
        </w:numPr>
        <w:tabs>
          <w:tab w:val="clear" w:pos="567"/>
        </w:tabs>
        <w:rPr>
          <w:lang w:val="lv-LV"/>
        </w:rPr>
      </w:pPr>
    </w:p>
    <w:p w14:paraId="4CD0AC13" w14:textId="77777777" w:rsidR="00C82161" w:rsidRPr="009F7D96" w:rsidRDefault="00F24C1B" w:rsidP="00C82161">
      <w:pPr>
        <w:keepNext/>
        <w:keepLines/>
        <w:rPr>
          <w:b/>
        </w:rPr>
      </w:pPr>
      <w:r w:rsidRPr="00C52813">
        <w:rPr>
          <w:b/>
          <w:szCs w:val="24"/>
          <w:lang w:val="lv-LV"/>
        </w:rPr>
        <w:t>Nelietojiet Noxafil šādos gadījumos</w:t>
      </w:r>
    </w:p>
    <w:p w14:paraId="7C6632C9" w14:textId="77777777" w:rsidR="00F24C1B" w:rsidRPr="00C52813" w:rsidRDefault="00F24C1B" w:rsidP="00621FE6">
      <w:pPr>
        <w:numPr>
          <w:ilvl w:val="0"/>
          <w:numId w:val="23"/>
        </w:numPr>
        <w:tabs>
          <w:tab w:val="clear" w:pos="567"/>
        </w:tabs>
        <w:autoSpaceDE w:val="0"/>
        <w:autoSpaceDN w:val="0"/>
        <w:adjustRightInd w:val="0"/>
        <w:ind w:left="567" w:hanging="567"/>
        <w:rPr>
          <w:szCs w:val="24"/>
          <w:lang w:val="lv-LV"/>
        </w:rPr>
      </w:pPr>
      <w:r>
        <w:rPr>
          <w:szCs w:val="24"/>
          <w:lang w:val="lv-LV"/>
        </w:rPr>
        <w:t>j</w:t>
      </w:r>
      <w:r w:rsidRPr="00C52813">
        <w:rPr>
          <w:szCs w:val="24"/>
          <w:lang w:val="lv-LV"/>
        </w:rPr>
        <w:t xml:space="preserve">a Jums </w:t>
      </w:r>
      <w:r>
        <w:rPr>
          <w:szCs w:val="24"/>
          <w:lang w:val="lv-LV"/>
        </w:rPr>
        <w:t xml:space="preserve">vai Jūsu bērnam </w:t>
      </w:r>
      <w:r w:rsidRPr="00C52813">
        <w:rPr>
          <w:szCs w:val="24"/>
          <w:lang w:val="lv-LV"/>
        </w:rPr>
        <w:t>ir alerģija pret posakonazolu vai kādu citu (6. punktā minēto) šo zāļu sastāvdaļu;</w:t>
      </w:r>
    </w:p>
    <w:p w14:paraId="77B739B5" w14:textId="77777777" w:rsidR="00F24C1B" w:rsidRPr="00CB6EDA" w:rsidRDefault="00F24C1B" w:rsidP="00621FE6">
      <w:pPr>
        <w:numPr>
          <w:ilvl w:val="0"/>
          <w:numId w:val="23"/>
        </w:numPr>
        <w:tabs>
          <w:tab w:val="clear" w:pos="567"/>
        </w:tabs>
        <w:autoSpaceDE w:val="0"/>
        <w:autoSpaceDN w:val="0"/>
        <w:adjustRightInd w:val="0"/>
        <w:ind w:left="567" w:hanging="567"/>
        <w:rPr>
          <w:lang w:val="lv-LV"/>
        </w:rPr>
      </w:pPr>
      <w:r w:rsidRPr="00C52813">
        <w:rPr>
          <w:szCs w:val="24"/>
          <w:lang w:val="lv-LV"/>
        </w:rPr>
        <w:t xml:space="preserve">ja Jūs </w:t>
      </w:r>
      <w:r>
        <w:rPr>
          <w:szCs w:val="24"/>
          <w:lang w:val="lv-LV"/>
        </w:rPr>
        <w:t xml:space="preserve">vai Jūsu bērns </w:t>
      </w:r>
      <w:r w:rsidRPr="00C52813">
        <w:rPr>
          <w:szCs w:val="24"/>
          <w:lang w:val="lv-LV"/>
        </w:rPr>
        <w:t>lietojat terfenadīnu, astemizolu, cisaprīdu, pimozīdu, halofantrīnu, hinidīnu, jebkād</w:t>
      </w:r>
      <w:r w:rsidR="00DE1AFB">
        <w:rPr>
          <w:szCs w:val="24"/>
          <w:lang w:val="lv-LV"/>
        </w:rPr>
        <w:t>as</w:t>
      </w:r>
      <w:r w:rsidRPr="00C52813">
        <w:rPr>
          <w:szCs w:val="24"/>
          <w:lang w:val="lv-LV"/>
        </w:rPr>
        <w:t xml:space="preserve"> melnā rudzu grauda alkaloīdus</w:t>
      </w:r>
      <w:r>
        <w:rPr>
          <w:szCs w:val="24"/>
          <w:lang w:val="lv-LV"/>
        </w:rPr>
        <w:t>,</w:t>
      </w:r>
      <w:r w:rsidRPr="00C52813">
        <w:rPr>
          <w:szCs w:val="24"/>
          <w:lang w:val="lv-LV"/>
        </w:rPr>
        <w:t xml:space="preserve"> piemēram, ergotamīnu vai dihidroergotamīnu, saturošas zāles vai statīnus, piemēram, simvastatīnu, atorvastatīnu vai lovastatīnu</w:t>
      </w:r>
      <w:r w:rsidR="00CB6EDA">
        <w:rPr>
          <w:szCs w:val="24"/>
          <w:lang w:val="lv-LV"/>
        </w:rPr>
        <w:t>;</w:t>
      </w:r>
    </w:p>
    <w:p w14:paraId="4B2DDC26" w14:textId="77777777" w:rsidR="00CB6EDA" w:rsidRPr="007B14F4" w:rsidRDefault="00CB6EDA" w:rsidP="00CB6EDA">
      <w:pPr>
        <w:numPr>
          <w:ilvl w:val="0"/>
          <w:numId w:val="23"/>
        </w:numPr>
        <w:tabs>
          <w:tab w:val="clear" w:pos="567"/>
        </w:tabs>
        <w:autoSpaceDE w:val="0"/>
        <w:autoSpaceDN w:val="0"/>
        <w:adjustRightInd w:val="0"/>
        <w:ind w:left="567" w:hanging="567"/>
        <w:rPr>
          <w:szCs w:val="24"/>
          <w:lang w:val="lv-LV"/>
        </w:rPr>
      </w:pPr>
      <w:r>
        <w:rPr>
          <w:szCs w:val="24"/>
          <w:lang w:val="lv-LV"/>
        </w:rPr>
        <w:t xml:space="preserve">ja esat tikko sācis lietot venetoklaksu vai Jūsu venetoklaksa deva tiek lēnām palielināta hroniskas </w:t>
      </w:r>
      <w:r w:rsidR="009064DE">
        <w:rPr>
          <w:szCs w:val="24"/>
          <w:lang w:val="lv-LV"/>
        </w:rPr>
        <w:t>limfoleikozes</w:t>
      </w:r>
      <w:r>
        <w:rPr>
          <w:szCs w:val="24"/>
          <w:lang w:val="lv-LV"/>
        </w:rPr>
        <w:t xml:space="preserve"> (HLL) ārstēšanai.</w:t>
      </w:r>
    </w:p>
    <w:p w14:paraId="39638056" w14:textId="77777777" w:rsidR="00C82161" w:rsidRPr="005A1B83" w:rsidRDefault="00C82161" w:rsidP="00C82161">
      <w:pPr>
        <w:rPr>
          <w:lang w:val="lv-LV"/>
        </w:rPr>
      </w:pPr>
    </w:p>
    <w:p w14:paraId="393F379D" w14:textId="77777777" w:rsidR="00F24C1B" w:rsidRPr="00C52813" w:rsidRDefault="00F24C1B" w:rsidP="00F24C1B">
      <w:pPr>
        <w:rPr>
          <w:szCs w:val="24"/>
          <w:lang w:val="lv-LV"/>
        </w:rPr>
      </w:pPr>
      <w:r w:rsidRPr="00C52813">
        <w:rPr>
          <w:szCs w:val="24"/>
          <w:lang w:val="lv-LV"/>
        </w:rPr>
        <w:t>Nelietojiet Noxafil, ja kaut kas no iepriekš minētā attiec</w:t>
      </w:r>
      <w:r w:rsidR="00DE1AFB">
        <w:rPr>
          <w:szCs w:val="24"/>
          <w:lang w:val="lv-LV"/>
        </w:rPr>
        <w:t>as</w:t>
      </w:r>
      <w:r w:rsidRPr="00C52813">
        <w:rPr>
          <w:szCs w:val="24"/>
          <w:lang w:val="lv-LV"/>
        </w:rPr>
        <w:t xml:space="preserve"> uz Jums</w:t>
      </w:r>
      <w:r w:rsidR="00DE1AFB">
        <w:rPr>
          <w:szCs w:val="24"/>
          <w:lang w:val="lv-LV"/>
        </w:rPr>
        <w:t xml:space="preserve"> vai Jūsu bērnu</w:t>
      </w:r>
      <w:r w:rsidRPr="00C52813">
        <w:rPr>
          <w:szCs w:val="24"/>
          <w:lang w:val="lv-LV"/>
        </w:rPr>
        <w:t>. Ja šaubāties, pirms Noxafil lietošanas konsultējieties ar ārstu vai farmaceitu.</w:t>
      </w:r>
    </w:p>
    <w:p w14:paraId="494549BE" w14:textId="77777777" w:rsidR="00F24C1B" w:rsidRPr="00C52813" w:rsidRDefault="00F24C1B" w:rsidP="00F24C1B">
      <w:pPr>
        <w:rPr>
          <w:szCs w:val="24"/>
          <w:lang w:val="lv-LV"/>
        </w:rPr>
      </w:pPr>
    </w:p>
    <w:p w14:paraId="022AD159" w14:textId="77777777" w:rsidR="00F24C1B" w:rsidRPr="00C52813" w:rsidRDefault="00DE1AFB" w:rsidP="00F24C1B">
      <w:pPr>
        <w:rPr>
          <w:szCs w:val="24"/>
          <w:lang w:val="lv-LV"/>
        </w:rPr>
      </w:pPr>
      <w:r>
        <w:rPr>
          <w:szCs w:val="24"/>
          <w:lang w:val="lv-LV"/>
        </w:rPr>
        <w:t>Sīkāku</w:t>
      </w:r>
      <w:r w:rsidR="00F24C1B" w:rsidRPr="00C52813">
        <w:rPr>
          <w:szCs w:val="24"/>
          <w:lang w:val="lv-LV"/>
        </w:rPr>
        <w:t xml:space="preserve"> informācij</w:t>
      </w:r>
      <w:r>
        <w:rPr>
          <w:szCs w:val="24"/>
          <w:lang w:val="lv-LV"/>
        </w:rPr>
        <w:t>u</w:t>
      </w:r>
      <w:r w:rsidR="00F24C1B" w:rsidRPr="00C52813">
        <w:rPr>
          <w:szCs w:val="24"/>
          <w:lang w:val="lv-LV"/>
        </w:rPr>
        <w:t>, arī par to, kā ar Noxafil var mijiedarboties citas zāles, lūdzam skatīt tālāk, sadaļā “Citas zāles un Noxafil”.</w:t>
      </w:r>
    </w:p>
    <w:p w14:paraId="3FADF635" w14:textId="77777777" w:rsidR="00C82161" w:rsidRPr="005A1B83" w:rsidRDefault="00C82161" w:rsidP="00C82161">
      <w:pPr>
        <w:numPr>
          <w:ilvl w:val="12"/>
          <w:numId w:val="0"/>
        </w:numPr>
        <w:tabs>
          <w:tab w:val="clear" w:pos="567"/>
        </w:tabs>
        <w:ind w:left="567" w:hanging="567"/>
        <w:rPr>
          <w:lang w:val="lv-LV"/>
        </w:rPr>
      </w:pPr>
    </w:p>
    <w:p w14:paraId="0FCB35E9" w14:textId="77777777" w:rsidR="005A1B83" w:rsidRPr="00C52813" w:rsidRDefault="005A1B83" w:rsidP="005A1B83">
      <w:pPr>
        <w:keepNext/>
        <w:keepLines/>
        <w:rPr>
          <w:b/>
          <w:szCs w:val="24"/>
          <w:lang w:val="lv-LV"/>
        </w:rPr>
      </w:pPr>
      <w:r w:rsidRPr="00C52813">
        <w:rPr>
          <w:b/>
          <w:szCs w:val="24"/>
          <w:lang w:val="lv-LV"/>
        </w:rPr>
        <w:t>Brīdinājumi un piesardzība lietošanā</w:t>
      </w:r>
    </w:p>
    <w:p w14:paraId="01DFF048" w14:textId="77777777" w:rsidR="005A1B83" w:rsidRPr="00C52813" w:rsidRDefault="005A1B83" w:rsidP="005A1B83">
      <w:pPr>
        <w:keepNext/>
        <w:keepLines/>
        <w:numPr>
          <w:ilvl w:val="12"/>
          <w:numId w:val="0"/>
        </w:numPr>
        <w:tabs>
          <w:tab w:val="clear" w:pos="567"/>
        </w:tabs>
        <w:rPr>
          <w:b/>
          <w:szCs w:val="24"/>
          <w:lang w:val="lv-LV"/>
        </w:rPr>
      </w:pPr>
      <w:r w:rsidRPr="00C52813">
        <w:rPr>
          <w:szCs w:val="24"/>
          <w:lang w:val="lv-LV"/>
        </w:rPr>
        <w:t>Pirms Noxafil lietošanas konsultējieties ar ārstu, farmaceitu vai medmāsu</w:t>
      </w:r>
      <w:r>
        <w:rPr>
          <w:szCs w:val="24"/>
          <w:lang w:val="lv-LV"/>
        </w:rPr>
        <w:t>, ja Jums vai Jūsu bērnam</w:t>
      </w:r>
      <w:r w:rsidRPr="00C52813">
        <w:rPr>
          <w:szCs w:val="24"/>
          <w:lang w:val="lv-LV"/>
        </w:rPr>
        <w:t xml:space="preserve">: </w:t>
      </w:r>
    </w:p>
    <w:p w14:paraId="0711BC52" w14:textId="77777777" w:rsidR="005A1B83" w:rsidRPr="00C52813" w:rsidRDefault="005A1B83" w:rsidP="00621FE6">
      <w:pPr>
        <w:numPr>
          <w:ilvl w:val="0"/>
          <w:numId w:val="25"/>
        </w:numPr>
        <w:tabs>
          <w:tab w:val="clear" w:pos="567"/>
        </w:tabs>
        <w:ind w:left="567" w:hanging="567"/>
        <w:rPr>
          <w:szCs w:val="24"/>
          <w:lang w:val="lv-LV"/>
        </w:rPr>
      </w:pPr>
      <w:r w:rsidRPr="00C52813">
        <w:rPr>
          <w:szCs w:val="24"/>
          <w:lang w:val="lv-LV"/>
        </w:rPr>
        <w:t xml:space="preserve">ir bijusi alerģiska reakcija pret citām pretsēnīšu zālēm, piemēram, ketokonazolu, flukonazolu, itrakonazolu vai vorikonazolu; </w:t>
      </w:r>
    </w:p>
    <w:p w14:paraId="4E72582D" w14:textId="77777777" w:rsidR="005A1B83" w:rsidRPr="00C52813" w:rsidRDefault="005A1B83" w:rsidP="00621FE6">
      <w:pPr>
        <w:numPr>
          <w:ilvl w:val="0"/>
          <w:numId w:val="25"/>
        </w:numPr>
        <w:tabs>
          <w:tab w:val="clear" w:pos="567"/>
        </w:tabs>
        <w:ind w:left="567" w:hanging="567"/>
        <w:rPr>
          <w:szCs w:val="24"/>
          <w:lang w:val="lv-LV"/>
        </w:rPr>
      </w:pPr>
      <w:r w:rsidRPr="00C52813">
        <w:rPr>
          <w:szCs w:val="24"/>
          <w:lang w:val="lv-LV"/>
        </w:rPr>
        <w:t xml:space="preserve">ir vai </w:t>
      </w:r>
      <w:r w:rsidR="00DE1AFB">
        <w:rPr>
          <w:szCs w:val="24"/>
          <w:lang w:val="lv-LV"/>
        </w:rPr>
        <w:t>iepriekš</w:t>
      </w:r>
      <w:r w:rsidRPr="00C52813">
        <w:rPr>
          <w:szCs w:val="24"/>
          <w:lang w:val="lv-LV"/>
        </w:rPr>
        <w:t xml:space="preserve"> ir bijuši aknu darbības traucējumi. Iespējams, </w:t>
      </w:r>
      <w:r>
        <w:rPr>
          <w:szCs w:val="24"/>
          <w:lang w:val="lv-LV"/>
        </w:rPr>
        <w:t xml:space="preserve">ka </w:t>
      </w:r>
      <w:r w:rsidRPr="00C52813">
        <w:rPr>
          <w:szCs w:val="24"/>
          <w:lang w:val="lv-LV"/>
        </w:rPr>
        <w:t xml:space="preserve">šo zāļu lietošanas laikā </w:t>
      </w:r>
      <w:r w:rsidR="00DE1AFB" w:rsidRPr="00C52813">
        <w:rPr>
          <w:szCs w:val="24"/>
          <w:lang w:val="lv-LV"/>
        </w:rPr>
        <w:t xml:space="preserve">Jums </w:t>
      </w:r>
      <w:r w:rsidRPr="00C52813">
        <w:rPr>
          <w:szCs w:val="24"/>
          <w:lang w:val="lv-LV"/>
        </w:rPr>
        <w:t>būs jāveic asinsanalīzes;</w:t>
      </w:r>
    </w:p>
    <w:p w14:paraId="13ADA4A3" w14:textId="77777777" w:rsidR="005A1B83" w:rsidRPr="00C52813" w:rsidRDefault="005A1B83" w:rsidP="00621FE6">
      <w:pPr>
        <w:numPr>
          <w:ilvl w:val="0"/>
          <w:numId w:val="25"/>
        </w:numPr>
        <w:tabs>
          <w:tab w:val="clear" w:pos="567"/>
        </w:tabs>
        <w:ind w:left="567" w:hanging="567"/>
        <w:rPr>
          <w:szCs w:val="24"/>
          <w:lang w:val="lv-LV"/>
        </w:rPr>
      </w:pPr>
      <w:r w:rsidRPr="00C52813">
        <w:rPr>
          <w:szCs w:val="24"/>
          <w:lang w:val="lv-LV"/>
        </w:rPr>
        <w:t xml:space="preserve">rodas stipra caureja vai vemšana, jo šādi </w:t>
      </w:r>
      <w:r>
        <w:rPr>
          <w:szCs w:val="24"/>
          <w:lang w:val="lv-LV"/>
        </w:rPr>
        <w:t>traucējumi</w:t>
      </w:r>
      <w:r w:rsidRPr="00C52813">
        <w:rPr>
          <w:szCs w:val="24"/>
          <w:lang w:val="lv-LV"/>
        </w:rPr>
        <w:t xml:space="preserve"> var </w:t>
      </w:r>
      <w:r>
        <w:rPr>
          <w:szCs w:val="24"/>
          <w:lang w:val="lv-LV"/>
        </w:rPr>
        <w:t>sa</w:t>
      </w:r>
      <w:r w:rsidRPr="00C52813">
        <w:rPr>
          <w:szCs w:val="24"/>
          <w:lang w:val="lv-LV"/>
        </w:rPr>
        <w:t>mazināt zāļu efektivitāti;</w:t>
      </w:r>
    </w:p>
    <w:p w14:paraId="0791B3CC" w14:textId="77777777" w:rsidR="005A1B83" w:rsidRPr="00C52813" w:rsidRDefault="005A1B83" w:rsidP="00621FE6">
      <w:pPr>
        <w:numPr>
          <w:ilvl w:val="0"/>
          <w:numId w:val="26"/>
        </w:numPr>
        <w:tabs>
          <w:tab w:val="clear" w:pos="567"/>
        </w:tabs>
        <w:ind w:left="567" w:hanging="567"/>
        <w:rPr>
          <w:szCs w:val="24"/>
          <w:lang w:val="lv-LV"/>
        </w:rPr>
      </w:pPr>
      <w:r w:rsidRPr="00C52813">
        <w:rPr>
          <w:szCs w:val="24"/>
          <w:lang w:val="lv-LV"/>
        </w:rPr>
        <w:t>ir patoloģiskas novirzes sirds ritma pierakstā (EKG), kas liecina par problēmu, kuras nosaukums ir pagarināts QTc intervāls;</w:t>
      </w:r>
    </w:p>
    <w:p w14:paraId="7BAB3D85" w14:textId="77777777" w:rsidR="005A1B83" w:rsidRPr="00C52813" w:rsidRDefault="005A1B83" w:rsidP="00621FE6">
      <w:pPr>
        <w:numPr>
          <w:ilvl w:val="0"/>
          <w:numId w:val="26"/>
        </w:numPr>
        <w:tabs>
          <w:tab w:val="clear" w:pos="567"/>
        </w:tabs>
        <w:ind w:left="567" w:hanging="567"/>
        <w:rPr>
          <w:szCs w:val="24"/>
          <w:lang w:val="lv-LV"/>
        </w:rPr>
      </w:pPr>
      <w:r w:rsidRPr="00C52813">
        <w:rPr>
          <w:szCs w:val="24"/>
          <w:lang w:val="lv-LV"/>
        </w:rPr>
        <w:t>ir sirds muskuļa vājums vai sirds mazspēja;</w:t>
      </w:r>
    </w:p>
    <w:p w14:paraId="73642228" w14:textId="77777777" w:rsidR="005A1B83" w:rsidRPr="00C52813" w:rsidRDefault="005A1B83" w:rsidP="00621FE6">
      <w:pPr>
        <w:numPr>
          <w:ilvl w:val="0"/>
          <w:numId w:val="26"/>
        </w:numPr>
        <w:tabs>
          <w:tab w:val="clear" w:pos="567"/>
        </w:tabs>
        <w:ind w:left="567" w:hanging="567"/>
        <w:rPr>
          <w:szCs w:val="24"/>
          <w:lang w:val="lv-LV"/>
        </w:rPr>
      </w:pPr>
      <w:r w:rsidRPr="00C52813">
        <w:rPr>
          <w:szCs w:val="24"/>
          <w:lang w:val="lv-LV"/>
        </w:rPr>
        <w:t>ir ļoti lēna sirdsdarbība;</w:t>
      </w:r>
    </w:p>
    <w:p w14:paraId="637F48B2" w14:textId="77777777" w:rsidR="005A1B83" w:rsidRPr="00C52813" w:rsidRDefault="005A1B83" w:rsidP="00621FE6">
      <w:pPr>
        <w:numPr>
          <w:ilvl w:val="0"/>
          <w:numId w:val="26"/>
        </w:numPr>
        <w:tabs>
          <w:tab w:val="clear" w:pos="567"/>
        </w:tabs>
        <w:ind w:left="567" w:hanging="567"/>
        <w:rPr>
          <w:szCs w:val="24"/>
          <w:lang w:val="lv-LV"/>
        </w:rPr>
      </w:pPr>
      <w:r w:rsidRPr="00C52813">
        <w:rPr>
          <w:szCs w:val="24"/>
          <w:lang w:val="lv-LV"/>
        </w:rPr>
        <w:t>ir sirds ritma traucējumi;</w:t>
      </w:r>
    </w:p>
    <w:p w14:paraId="2514D1B9" w14:textId="77777777" w:rsidR="005A1B83" w:rsidRPr="00C52813" w:rsidRDefault="005A1B83" w:rsidP="00621FE6">
      <w:pPr>
        <w:numPr>
          <w:ilvl w:val="0"/>
          <w:numId w:val="26"/>
        </w:numPr>
        <w:tabs>
          <w:tab w:val="clear" w:pos="567"/>
        </w:tabs>
        <w:ind w:left="567" w:hanging="567"/>
        <w:rPr>
          <w:szCs w:val="24"/>
          <w:lang w:val="lv-LV"/>
        </w:rPr>
      </w:pPr>
      <w:r w:rsidRPr="00C52813">
        <w:rPr>
          <w:szCs w:val="24"/>
          <w:lang w:val="lv-LV"/>
        </w:rPr>
        <w:t>ir jebkāda veida problēmas ar kālija, magnija vai kalcija līmeni asinīs;</w:t>
      </w:r>
    </w:p>
    <w:p w14:paraId="2ABE5FC1" w14:textId="77777777" w:rsidR="00814068" w:rsidRDefault="005A1B83">
      <w:pPr>
        <w:numPr>
          <w:ilvl w:val="0"/>
          <w:numId w:val="26"/>
        </w:numPr>
        <w:tabs>
          <w:tab w:val="clear" w:pos="567"/>
        </w:tabs>
        <w:ind w:left="567" w:hanging="567"/>
        <w:rPr>
          <w:szCs w:val="24"/>
          <w:lang w:val="lv-LV"/>
        </w:rPr>
        <w:pPrChange w:id="5615" w:author="MSD LV1" w:date="2026-01-26T15:49:00Z">
          <w:pPr>
            <w:numPr>
              <w:numId w:val="7"/>
            </w:numPr>
            <w:tabs>
              <w:tab w:val="clear" w:pos="567"/>
              <w:tab w:val="num" w:pos="1707"/>
            </w:tabs>
            <w:ind w:left="1134" w:hanging="1134"/>
          </w:pPr>
        </w:pPrChange>
      </w:pPr>
      <w:r w:rsidRPr="00770056">
        <w:rPr>
          <w:szCs w:val="24"/>
          <w:lang w:val="lv-LV"/>
        </w:rPr>
        <w:t>ir jālieto vinkristīns, vinblastīns vai citi kapmirtes alkaloīdi (zāles, ko lieto vēža ārstēšanai)</w:t>
      </w:r>
      <w:r w:rsidR="00AE6D53">
        <w:rPr>
          <w:szCs w:val="24"/>
          <w:lang w:val="lv-LV"/>
        </w:rPr>
        <w:t>;</w:t>
      </w:r>
    </w:p>
    <w:p w14:paraId="646C35C5" w14:textId="77777777" w:rsidR="00814068" w:rsidRDefault="00AE6D53">
      <w:pPr>
        <w:numPr>
          <w:ilvl w:val="0"/>
          <w:numId w:val="26"/>
        </w:numPr>
        <w:tabs>
          <w:tab w:val="clear" w:pos="567"/>
        </w:tabs>
        <w:ind w:left="567" w:hanging="567"/>
        <w:rPr>
          <w:szCs w:val="24"/>
          <w:lang w:val="lv-LV"/>
        </w:rPr>
        <w:pPrChange w:id="5616" w:author="MSD LV1" w:date="2026-01-26T15:49:00Z">
          <w:pPr>
            <w:numPr>
              <w:numId w:val="7"/>
            </w:numPr>
            <w:tabs>
              <w:tab w:val="clear" w:pos="567"/>
              <w:tab w:val="num" w:pos="1707"/>
            </w:tabs>
            <w:ind w:left="1134" w:hanging="1134"/>
          </w:pPr>
        </w:pPrChange>
      </w:pPr>
      <w:r>
        <w:rPr>
          <w:szCs w:val="24"/>
          <w:lang w:val="lv-LV"/>
        </w:rPr>
        <w:t>ir jālieto venetoklakss (zāles, ko lieto vēža ārstēšanai).</w:t>
      </w:r>
    </w:p>
    <w:p w14:paraId="2657AB6C" w14:textId="77777777" w:rsidR="00725A4D" w:rsidRPr="004570DB" w:rsidRDefault="00725A4D" w:rsidP="00725A4D">
      <w:pPr>
        <w:tabs>
          <w:tab w:val="clear" w:pos="567"/>
        </w:tabs>
        <w:rPr>
          <w:szCs w:val="24"/>
          <w:lang w:val="lv-LV"/>
        </w:rPr>
      </w:pPr>
      <w:r w:rsidRPr="004570DB">
        <w:rPr>
          <w:szCs w:val="24"/>
          <w:lang w:val="lv-LV"/>
        </w:rPr>
        <w:t>Ārstēšanas laikā Jums jāizvairās no saules iedarbības</w:t>
      </w:r>
      <w:r>
        <w:rPr>
          <w:szCs w:val="24"/>
          <w:lang w:val="lv-LV"/>
        </w:rPr>
        <w:t>.</w:t>
      </w:r>
      <w:r w:rsidRPr="004570DB">
        <w:rPr>
          <w:szCs w:val="24"/>
          <w:lang w:val="lv-LV"/>
        </w:rPr>
        <w:t xml:space="preserve"> Ir svarīgi nosegt saulei pakļautās ādas vietas ar aizsargtērpu un lietot saules aizsargkrēmu ar aug</w:t>
      </w:r>
      <w:r>
        <w:rPr>
          <w:szCs w:val="24"/>
          <w:lang w:val="lv-LV"/>
        </w:rPr>
        <w:t>s</w:t>
      </w:r>
      <w:r w:rsidRPr="004570DB">
        <w:rPr>
          <w:szCs w:val="24"/>
          <w:lang w:val="lv-LV"/>
        </w:rPr>
        <w:t>tu saules aizsardzības faktoru (SPF), jo var rasties paa</w:t>
      </w:r>
      <w:r>
        <w:rPr>
          <w:szCs w:val="24"/>
          <w:lang w:val="lv-LV"/>
        </w:rPr>
        <w:t>u</w:t>
      </w:r>
      <w:r w:rsidRPr="004570DB">
        <w:rPr>
          <w:szCs w:val="24"/>
          <w:lang w:val="lv-LV"/>
        </w:rPr>
        <w:t>gstināta ādas jutība pret saules UV stariem.</w:t>
      </w:r>
    </w:p>
    <w:p w14:paraId="0C581472" w14:textId="77777777" w:rsidR="00725A4D" w:rsidRPr="00C52813" w:rsidRDefault="00725A4D" w:rsidP="005A1B83">
      <w:pPr>
        <w:tabs>
          <w:tab w:val="clear" w:pos="567"/>
        </w:tabs>
        <w:rPr>
          <w:szCs w:val="24"/>
          <w:lang w:val="lv-LV"/>
        </w:rPr>
      </w:pPr>
    </w:p>
    <w:p w14:paraId="2A151476" w14:textId="77777777" w:rsidR="005A1B83" w:rsidRPr="00C52813" w:rsidRDefault="005A1B83" w:rsidP="005A1B83">
      <w:pPr>
        <w:tabs>
          <w:tab w:val="clear" w:pos="567"/>
        </w:tabs>
        <w:rPr>
          <w:szCs w:val="24"/>
          <w:lang w:val="lv-LV"/>
        </w:rPr>
      </w:pPr>
      <w:r w:rsidRPr="00C52813">
        <w:rPr>
          <w:szCs w:val="24"/>
          <w:lang w:val="lv-LV"/>
        </w:rPr>
        <w:t>Ja kaut kas no iepriekš minētā attiec</w:t>
      </w:r>
      <w:r w:rsidR="00DE1AFB">
        <w:rPr>
          <w:szCs w:val="24"/>
          <w:lang w:val="lv-LV"/>
        </w:rPr>
        <w:t>as</w:t>
      </w:r>
      <w:r w:rsidRPr="00C52813">
        <w:rPr>
          <w:szCs w:val="24"/>
          <w:lang w:val="lv-LV"/>
        </w:rPr>
        <w:t xml:space="preserve"> uz Jums</w:t>
      </w:r>
      <w:r>
        <w:rPr>
          <w:szCs w:val="24"/>
          <w:lang w:val="lv-LV"/>
        </w:rPr>
        <w:t xml:space="preserve"> vai Jūsu bērnu</w:t>
      </w:r>
      <w:r w:rsidRPr="00C52813">
        <w:rPr>
          <w:szCs w:val="24"/>
          <w:lang w:val="lv-LV"/>
        </w:rPr>
        <w:t xml:space="preserve"> (vai neesat par to pārliecināts), pirms Noxafil lietošanas konsultējieties ar ārstu, farmaceitu vai medmāsu.</w:t>
      </w:r>
    </w:p>
    <w:p w14:paraId="05BEAB71" w14:textId="77777777" w:rsidR="005A1B83" w:rsidRPr="00C52813" w:rsidRDefault="005A1B83" w:rsidP="005A1B83">
      <w:pPr>
        <w:tabs>
          <w:tab w:val="clear" w:pos="567"/>
        </w:tabs>
        <w:rPr>
          <w:szCs w:val="24"/>
          <w:lang w:val="lv-LV"/>
        </w:rPr>
      </w:pPr>
    </w:p>
    <w:p w14:paraId="7EC3C6D8" w14:textId="77777777" w:rsidR="005A1B83" w:rsidRPr="00C52813" w:rsidRDefault="005A1B83" w:rsidP="005A1B83">
      <w:pPr>
        <w:tabs>
          <w:tab w:val="clear" w:pos="567"/>
        </w:tabs>
        <w:rPr>
          <w:szCs w:val="24"/>
          <w:lang w:val="lv-LV"/>
        </w:rPr>
      </w:pPr>
      <w:r w:rsidRPr="00C52813">
        <w:rPr>
          <w:szCs w:val="24"/>
          <w:lang w:val="lv-LV"/>
        </w:rPr>
        <w:t>Ja Noxafil lietošanas laikā rodas stipra caureja vai vemšana, nekavējoties konsultējieties ar ārstu, farmaceitu vai medmāsu, jo zāles var nedarboties, kā paredzēts. Vairāk informācijas skatīt 4. punktā.</w:t>
      </w:r>
    </w:p>
    <w:p w14:paraId="37B04089" w14:textId="77777777" w:rsidR="00AA2142" w:rsidRPr="007D4E48" w:rsidRDefault="00AA2142" w:rsidP="00AA2142">
      <w:pPr>
        <w:numPr>
          <w:ilvl w:val="12"/>
          <w:numId w:val="0"/>
        </w:numPr>
        <w:tabs>
          <w:tab w:val="clear" w:pos="567"/>
        </w:tabs>
        <w:rPr>
          <w:lang w:val="lv-LV"/>
        </w:rPr>
      </w:pPr>
    </w:p>
    <w:p w14:paraId="7FA8892E" w14:textId="77777777" w:rsidR="00AA2142" w:rsidRPr="007D4E48" w:rsidRDefault="00AA2142" w:rsidP="00AA2142">
      <w:pPr>
        <w:keepNext/>
        <w:keepLines/>
        <w:numPr>
          <w:ilvl w:val="12"/>
          <w:numId w:val="0"/>
        </w:numPr>
        <w:rPr>
          <w:b/>
          <w:lang w:val="lv-LV"/>
        </w:rPr>
      </w:pPr>
      <w:r w:rsidRPr="007D4E48">
        <w:rPr>
          <w:b/>
          <w:lang w:val="lv-LV"/>
        </w:rPr>
        <w:t>Noxafil zarnās šķīstošā pulvera un šķīdinātāja iekšķīgi lietojamas suspensijas pagatavošanai lietošana kopā ar uzturu</w:t>
      </w:r>
    </w:p>
    <w:p w14:paraId="7FA39980" w14:textId="77777777" w:rsidR="00AA2142" w:rsidRPr="007D4E48" w:rsidRDefault="00AA2142" w:rsidP="00AA2142">
      <w:pPr>
        <w:keepNext/>
        <w:keepLines/>
        <w:tabs>
          <w:tab w:val="clear" w:pos="567"/>
        </w:tabs>
        <w:autoSpaceDE w:val="0"/>
        <w:autoSpaceDN w:val="0"/>
        <w:adjustRightInd w:val="0"/>
        <w:rPr>
          <w:bCs/>
          <w:lang w:val="lv-LV"/>
        </w:rPr>
      </w:pPr>
      <w:r w:rsidRPr="007D4E48">
        <w:rPr>
          <w:bCs/>
          <w:lang w:val="lv-LV"/>
        </w:rPr>
        <w:t>Šīs zāles var lietot neatkarīgi no ēdienreizēm.</w:t>
      </w:r>
    </w:p>
    <w:p w14:paraId="4244C401" w14:textId="77777777" w:rsidR="00AA2142" w:rsidRPr="007D4E48" w:rsidRDefault="00AA2142" w:rsidP="00AA2142">
      <w:pPr>
        <w:keepNext/>
        <w:keepLines/>
        <w:tabs>
          <w:tab w:val="clear" w:pos="567"/>
        </w:tabs>
        <w:autoSpaceDE w:val="0"/>
        <w:autoSpaceDN w:val="0"/>
        <w:adjustRightInd w:val="0"/>
        <w:rPr>
          <w:bCs/>
          <w:lang w:val="lv-LV"/>
        </w:rPr>
      </w:pPr>
      <w:r w:rsidRPr="007D4E48">
        <w:rPr>
          <w:lang w:val="lv-LV"/>
        </w:rPr>
        <w:t>Alkohols var ietekmēt šo zāļu uzsūkšanos.</w:t>
      </w:r>
    </w:p>
    <w:p w14:paraId="6320219E" w14:textId="77777777" w:rsidR="005A1B83" w:rsidRPr="007D4E48" w:rsidRDefault="005A1B83" w:rsidP="005A1B83">
      <w:pPr>
        <w:numPr>
          <w:ilvl w:val="12"/>
          <w:numId w:val="0"/>
        </w:numPr>
        <w:tabs>
          <w:tab w:val="clear" w:pos="567"/>
        </w:tabs>
        <w:rPr>
          <w:szCs w:val="24"/>
          <w:lang w:val="lv-LV"/>
        </w:rPr>
      </w:pPr>
    </w:p>
    <w:p w14:paraId="62B6A0A2" w14:textId="77777777" w:rsidR="005A1B83" w:rsidRPr="00C52813" w:rsidRDefault="005A1B83" w:rsidP="005A1B83">
      <w:pPr>
        <w:keepNext/>
        <w:keepLines/>
        <w:numPr>
          <w:ilvl w:val="12"/>
          <w:numId w:val="0"/>
        </w:numPr>
        <w:tabs>
          <w:tab w:val="clear" w:pos="567"/>
        </w:tabs>
        <w:rPr>
          <w:szCs w:val="24"/>
          <w:lang w:val="lv-LV"/>
        </w:rPr>
      </w:pPr>
      <w:r w:rsidRPr="00C52813">
        <w:rPr>
          <w:b/>
          <w:szCs w:val="24"/>
          <w:lang w:val="lv-LV"/>
        </w:rPr>
        <w:t>Bērni</w:t>
      </w:r>
    </w:p>
    <w:p w14:paraId="133D58D2" w14:textId="77777777" w:rsidR="005A1B83" w:rsidRPr="00C52813" w:rsidRDefault="005A1B83" w:rsidP="005A1B83">
      <w:pPr>
        <w:numPr>
          <w:ilvl w:val="12"/>
          <w:numId w:val="0"/>
        </w:numPr>
        <w:tabs>
          <w:tab w:val="clear" w:pos="567"/>
        </w:tabs>
        <w:rPr>
          <w:szCs w:val="24"/>
          <w:lang w:val="lv-LV"/>
        </w:rPr>
      </w:pPr>
      <w:r w:rsidRPr="00C52813">
        <w:rPr>
          <w:szCs w:val="24"/>
          <w:lang w:val="lv-LV"/>
        </w:rPr>
        <w:t>Noxafil nedrīkst lietot bērniem</w:t>
      </w:r>
      <w:r>
        <w:rPr>
          <w:szCs w:val="24"/>
          <w:lang w:val="lv-LV"/>
        </w:rPr>
        <w:t xml:space="preserve"> līdz 2 gadu vecumam</w:t>
      </w:r>
      <w:r w:rsidRPr="00C52813">
        <w:rPr>
          <w:szCs w:val="24"/>
          <w:lang w:val="lv-LV"/>
        </w:rPr>
        <w:t>.</w:t>
      </w:r>
    </w:p>
    <w:p w14:paraId="33852E55" w14:textId="77777777" w:rsidR="005A1B83" w:rsidRPr="007D4E48" w:rsidRDefault="005A1B83" w:rsidP="005A1B83">
      <w:pPr>
        <w:numPr>
          <w:ilvl w:val="12"/>
          <w:numId w:val="0"/>
        </w:numPr>
        <w:tabs>
          <w:tab w:val="clear" w:pos="567"/>
        </w:tabs>
        <w:rPr>
          <w:szCs w:val="24"/>
          <w:lang w:val="lv-LV"/>
        </w:rPr>
      </w:pPr>
    </w:p>
    <w:p w14:paraId="174F35A5" w14:textId="77777777" w:rsidR="005A1B83" w:rsidRPr="00C52813" w:rsidRDefault="005A1B83" w:rsidP="005A1B83">
      <w:pPr>
        <w:keepNext/>
        <w:keepLines/>
        <w:numPr>
          <w:ilvl w:val="12"/>
          <w:numId w:val="0"/>
        </w:numPr>
        <w:tabs>
          <w:tab w:val="clear" w:pos="567"/>
        </w:tabs>
        <w:rPr>
          <w:rStyle w:val="CharChar24"/>
          <w:szCs w:val="24"/>
          <w:lang w:val="lv-LV"/>
        </w:rPr>
      </w:pPr>
      <w:r w:rsidRPr="00C52813">
        <w:rPr>
          <w:rStyle w:val="CharChar24"/>
          <w:szCs w:val="24"/>
          <w:lang w:val="lv-LV"/>
        </w:rPr>
        <w:t>Citas zāles un Noxafil</w:t>
      </w:r>
    </w:p>
    <w:p w14:paraId="54C9A859" w14:textId="77777777" w:rsidR="005A1B83" w:rsidRPr="00C52813" w:rsidRDefault="005A1B83" w:rsidP="005A1B83">
      <w:pPr>
        <w:numPr>
          <w:ilvl w:val="12"/>
          <w:numId w:val="0"/>
        </w:numPr>
        <w:tabs>
          <w:tab w:val="clear" w:pos="567"/>
        </w:tabs>
        <w:rPr>
          <w:szCs w:val="24"/>
          <w:lang w:val="lv-LV"/>
        </w:rPr>
      </w:pPr>
      <w:r w:rsidRPr="00C52813">
        <w:rPr>
          <w:szCs w:val="24"/>
          <w:lang w:val="lv-LV"/>
        </w:rPr>
        <w:t xml:space="preserve">Pastāstiet ārstam vai farmaceitam par visām zālēm, kuras </w:t>
      </w:r>
      <w:r>
        <w:rPr>
          <w:szCs w:val="24"/>
          <w:lang w:val="lv-LV"/>
        </w:rPr>
        <w:t xml:space="preserve">Jūs vai Jūsu bērns </w:t>
      </w:r>
      <w:r w:rsidRPr="00C52813">
        <w:rPr>
          <w:szCs w:val="24"/>
          <w:lang w:val="lv-LV"/>
        </w:rPr>
        <w:t>lietojat</w:t>
      </w:r>
      <w:r w:rsidR="00AD70C4">
        <w:rPr>
          <w:szCs w:val="24"/>
          <w:lang w:val="lv-LV"/>
        </w:rPr>
        <w:t>,</w:t>
      </w:r>
      <w:r w:rsidRPr="00C52813">
        <w:rPr>
          <w:szCs w:val="24"/>
          <w:lang w:val="lv-LV"/>
        </w:rPr>
        <w:t xml:space="preserve"> pēdējā laikā esat lietoj</w:t>
      </w:r>
      <w:r>
        <w:rPr>
          <w:szCs w:val="24"/>
          <w:lang w:val="lv-LV"/>
        </w:rPr>
        <w:t>uši</w:t>
      </w:r>
      <w:r w:rsidRPr="00C52813">
        <w:rPr>
          <w:szCs w:val="24"/>
          <w:lang w:val="lv-LV"/>
        </w:rPr>
        <w:t xml:space="preserve"> vai varētu lietot.</w:t>
      </w:r>
    </w:p>
    <w:p w14:paraId="574C3B04" w14:textId="77777777" w:rsidR="005A1B83" w:rsidRPr="00C52813" w:rsidRDefault="005A1B83" w:rsidP="005A1B83">
      <w:pPr>
        <w:numPr>
          <w:ilvl w:val="12"/>
          <w:numId w:val="0"/>
        </w:numPr>
        <w:tabs>
          <w:tab w:val="clear" w:pos="567"/>
        </w:tabs>
        <w:rPr>
          <w:szCs w:val="24"/>
          <w:lang w:val="lv-LV"/>
        </w:rPr>
      </w:pPr>
    </w:p>
    <w:p w14:paraId="2280FCBE" w14:textId="77777777" w:rsidR="005A1B83" w:rsidRPr="00C52813" w:rsidRDefault="005A1B83" w:rsidP="005A1B83">
      <w:pPr>
        <w:keepNext/>
        <w:keepLines/>
        <w:numPr>
          <w:ilvl w:val="12"/>
          <w:numId w:val="0"/>
        </w:numPr>
        <w:tabs>
          <w:tab w:val="clear" w:pos="567"/>
        </w:tabs>
        <w:rPr>
          <w:b/>
          <w:szCs w:val="24"/>
          <w:lang w:val="lv-LV"/>
        </w:rPr>
      </w:pPr>
      <w:r w:rsidRPr="00C52813">
        <w:rPr>
          <w:b/>
          <w:szCs w:val="24"/>
          <w:lang w:val="lv-LV"/>
        </w:rPr>
        <w:lastRenderedPageBreak/>
        <w:t xml:space="preserve">Nelietojiet Noxafil, ja </w:t>
      </w:r>
      <w:r>
        <w:rPr>
          <w:b/>
          <w:szCs w:val="24"/>
          <w:lang w:val="lv-LV"/>
        </w:rPr>
        <w:t xml:space="preserve">Jūs vai Jūsu bērns </w:t>
      </w:r>
      <w:r w:rsidRPr="00C52813">
        <w:rPr>
          <w:b/>
          <w:szCs w:val="24"/>
          <w:lang w:val="lv-LV"/>
        </w:rPr>
        <w:t>lietojat kādas no tālāk minētajām zālēm:</w:t>
      </w:r>
    </w:p>
    <w:p w14:paraId="496CDB44" w14:textId="77777777" w:rsidR="005A1B83" w:rsidRPr="00C52813" w:rsidRDefault="005A1B83" w:rsidP="00621FE6">
      <w:pPr>
        <w:numPr>
          <w:ilvl w:val="0"/>
          <w:numId w:val="30"/>
        </w:numPr>
        <w:tabs>
          <w:tab w:val="clear" w:pos="567"/>
        </w:tabs>
        <w:ind w:left="567" w:hanging="567"/>
        <w:rPr>
          <w:szCs w:val="24"/>
          <w:lang w:val="lv-LV"/>
        </w:rPr>
      </w:pPr>
      <w:r w:rsidRPr="00C52813">
        <w:rPr>
          <w:szCs w:val="24"/>
          <w:lang w:val="lv-LV"/>
        </w:rPr>
        <w:t>terfenadīn</w:t>
      </w:r>
      <w:r>
        <w:rPr>
          <w:szCs w:val="24"/>
          <w:lang w:val="lv-LV"/>
        </w:rPr>
        <w:t>u</w:t>
      </w:r>
      <w:r w:rsidRPr="00C52813">
        <w:rPr>
          <w:szCs w:val="24"/>
          <w:lang w:val="lv-LV"/>
        </w:rPr>
        <w:t xml:space="preserve"> (lieto alerģijas ārstēšanai);</w:t>
      </w:r>
    </w:p>
    <w:p w14:paraId="70249C29" w14:textId="77777777" w:rsidR="005A1B83" w:rsidRPr="00C52813" w:rsidRDefault="005A1B83" w:rsidP="00621FE6">
      <w:pPr>
        <w:numPr>
          <w:ilvl w:val="0"/>
          <w:numId w:val="30"/>
        </w:numPr>
        <w:tabs>
          <w:tab w:val="clear" w:pos="567"/>
        </w:tabs>
        <w:ind w:left="567" w:hanging="567"/>
        <w:rPr>
          <w:szCs w:val="24"/>
          <w:lang w:val="lv-LV"/>
        </w:rPr>
      </w:pPr>
      <w:r w:rsidRPr="00C52813">
        <w:rPr>
          <w:szCs w:val="24"/>
          <w:lang w:val="lv-LV"/>
        </w:rPr>
        <w:t>astemizol</w:t>
      </w:r>
      <w:r>
        <w:rPr>
          <w:szCs w:val="24"/>
          <w:lang w:val="lv-LV"/>
        </w:rPr>
        <w:t>u</w:t>
      </w:r>
      <w:r w:rsidRPr="00C52813">
        <w:rPr>
          <w:szCs w:val="24"/>
          <w:lang w:val="lv-LV"/>
        </w:rPr>
        <w:t xml:space="preserve"> (lieto alerģijas ārstēšanai);</w:t>
      </w:r>
    </w:p>
    <w:p w14:paraId="4787D6A4" w14:textId="77777777" w:rsidR="005A1B83" w:rsidRPr="00C52813" w:rsidRDefault="005A1B83" w:rsidP="00621FE6">
      <w:pPr>
        <w:numPr>
          <w:ilvl w:val="0"/>
          <w:numId w:val="30"/>
        </w:numPr>
        <w:tabs>
          <w:tab w:val="clear" w:pos="567"/>
        </w:tabs>
        <w:ind w:left="567" w:hanging="567"/>
        <w:rPr>
          <w:szCs w:val="24"/>
          <w:lang w:val="lv-LV"/>
        </w:rPr>
      </w:pPr>
      <w:r w:rsidRPr="00C52813">
        <w:rPr>
          <w:szCs w:val="24"/>
          <w:lang w:val="lv-LV"/>
        </w:rPr>
        <w:t>cisaprīd</w:t>
      </w:r>
      <w:r>
        <w:rPr>
          <w:szCs w:val="24"/>
          <w:lang w:val="lv-LV"/>
        </w:rPr>
        <w:t>u</w:t>
      </w:r>
      <w:r w:rsidRPr="00C52813">
        <w:rPr>
          <w:szCs w:val="24"/>
          <w:lang w:val="lv-LV"/>
        </w:rPr>
        <w:t xml:space="preserve"> (lieto kuņģa darbības traucējumu ārstēšanai);</w:t>
      </w:r>
    </w:p>
    <w:p w14:paraId="41423442" w14:textId="77777777" w:rsidR="005A1B83" w:rsidRPr="00C52813" w:rsidRDefault="005A1B83" w:rsidP="00621FE6">
      <w:pPr>
        <w:numPr>
          <w:ilvl w:val="0"/>
          <w:numId w:val="30"/>
        </w:numPr>
        <w:tabs>
          <w:tab w:val="clear" w:pos="567"/>
        </w:tabs>
        <w:ind w:left="567" w:hanging="567"/>
        <w:rPr>
          <w:szCs w:val="24"/>
          <w:lang w:val="lv-LV"/>
        </w:rPr>
      </w:pPr>
      <w:r w:rsidRPr="00C52813">
        <w:rPr>
          <w:szCs w:val="24"/>
          <w:lang w:val="lv-LV"/>
        </w:rPr>
        <w:t>pimozīd</w:t>
      </w:r>
      <w:r>
        <w:rPr>
          <w:szCs w:val="24"/>
          <w:lang w:val="lv-LV"/>
        </w:rPr>
        <w:t>u</w:t>
      </w:r>
      <w:r w:rsidRPr="00C52813">
        <w:rPr>
          <w:szCs w:val="24"/>
          <w:lang w:val="lv-LV"/>
        </w:rPr>
        <w:t xml:space="preserve"> (lieto </w:t>
      </w:r>
      <w:r w:rsidRPr="00C52813">
        <w:rPr>
          <w:i/>
          <w:szCs w:val="24"/>
          <w:lang w:val="lv-LV"/>
        </w:rPr>
        <w:t>Tourette</w:t>
      </w:r>
      <w:r w:rsidRPr="00C52813">
        <w:rPr>
          <w:szCs w:val="24"/>
          <w:lang w:val="lv-LV"/>
        </w:rPr>
        <w:t xml:space="preserve"> slimības un psihisku </w:t>
      </w:r>
      <w:r>
        <w:rPr>
          <w:szCs w:val="24"/>
          <w:lang w:val="lv-LV"/>
        </w:rPr>
        <w:t xml:space="preserve">traucējumu </w:t>
      </w:r>
      <w:r w:rsidRPr="00C52813">
        <w:rPr>
          <w:szCs w:val="24"/>
          <w:lang w:val="lv-LV"/>
        </w:rPr>
        <w:t xml:space="preserve">ārstēšanai); </w:t>
      </w:r>
    </w:p>
    <w:p w14:paraId="23DBAA49" w14:textId="77777777" w:rsidR="005A1B83" w:rsidRPr="00C52813" w:rsidRDefault="005A1B83" w:rsidP="00621FE6">
      <w:pPr>
        <w:numPr>
          <w:ilvl w:val="0"/>
          <w:numId w:val="30"/>
        </w:numPr>
        <w:tabs>
          <w:tab w:val="clear" w:pos="567"/>
        </w:tabs>
        <w:ind w:left="567" w:hanging="567"/>
        <w:rPr>
          <w:szCs w:val="24"/>
          <w:lang w:val="lv-LV"/>
        </w:rPr>
      </w:pPr>
      <w:r w:rsidRPr="00C52813">
        <w:rPr>
          <w:szCs w:val="24"/>
          <w:lang w:val="lv-LV"/>
        </w:rPr>
        <w:t>halofantrīn</w:t>
      </w:r>
      <w:r>
        <w:rPr>
          <w:szCs w:val="24"/>
          <w:lang w:val="lv-LV"/>
        </w:rPr>
        <w:t>u</w:t>
      </w:r>
      <w:r w:rsidRPr="00C52813">
        <w:rPr>
          <w:szCs w:val="24"/>
          <w:lang w:val="lv-LV"/>
        </w:rPr>
        <w:t xml:space="preserve"> (lieto malārijas</w:t>
      </w:r>
      <w:r w:rsidRPr="00C52813">
        <w:rPr>
          <w:b/>
          <w:szCs w:val="24"/>
          <w:lang w:val="lv-LV"/>
        </w:rPr>
        <w:t xml:space="preserve"> </w:t>
      </w:r>
      <w:r w:rsidRPr="00C52813">
        <w:rPr>
          <w:szCs w:val="24"/>
          <w:lang w:val="lv-LV"/>
        </w:rPr>
        <w:t>ārstēšanai);</w:t>
      </w:r>
    </w:p>
    <w:p w14:paraId="3D2071FC" w14:textId="77777777" w:rsidR="005A1B83" w:rsidRPr="00FF538E" w:rsidRDefault="005A1B83" w:rsidP="00621FE6">
      <w:pPr>
        <w:numPr>
          <w:ilvl w:val="0"/>
          <w:numId w:val="30"/>
        </w:numPr>
        <w:tabs>
          <w:tab w:val="clear" w:pos="567"/>
        </w:tabs>
        <w:ind w:left="567" w:hanging="567"/>
        <w:rPr>
          <w:szCs w:val="24"/>
          <w:lang w:val="lv-LV"/>
        </w:rPr>
      </w:pPr>
      <w:r w:rsidRPr="00FF538E">
        <w:rPr>
          <w:szCs w:val="24"/>
          <w:lang w:val="lv-LV"/>
        </w:rPr>
        <w:t>hinidīnu (lieto sirds ritma traucējumu ārstēšanai).</w:t>
      </w:r>
    </w:p>
    <w:p w14:paraId="20C1A49E" w14:textId="77777777" w:rsidR="005A1B83" w:rsidRPr="00FF538E" w:rsidRDefault="005A1B83" w:rsidP="005A1B83">
      <w:pPr>
        <w:keepNext/>
        <w:keepLines/>
        <w:tabs>
          <w:tab w:val="clear" w:pos="567"/>
        </w:tabs>
        <w:rPr>
          <w:szCs w:val="24"/>
          <w:lang w:val="lv-LV"/>
        </w:rPr>
      </w:pPr>
      <w:r w:rsidRPr="00FF538E">
        <w:rPr>
          <w:szCs w:val="24"/>
          <w:lang w:val="lv-LV"/>
        </w:rPr>
        <w:t xml:space="preserve">Noxafil var palielināt šādu zāļu daudzumu asinīs, </w:t>
      </w:r>
      <w:ins w:id="5617" w:author="Reviewer" w:date="2026-01-29T18:25:00Z">
        <w:r w:rsidR="00D678B8" w:rsidRPr="00FF538E">
          <w:rPr>
            <w:szCs w:val="24"/>
            <w:lang w:val="lv-LV"/>
          </w:rPr>
          <w:t>kas var</w:t>
        </w:r>
      </w:ins>
      <w:del w:id="5618" w:author="Reviewer" w:date="2026-01-29T18:25:00Z">
        <w:r w:rsidRPr="00FF538E" w:rsidDel="00D678B8">
          <w:rPr>
            <w:szCs w:val="24"/>
            <w:lang w:val="lv-LV"/>
          </w:rPr>
          <w:delText>iespējami</w:delText>
        </w:r>
      </w:del>
      <w:r w:rsidRPr="00FF538E">
        <w:rPr>
          <w:szCs w:val="24"/>
          <w:lang w:val="lv-LV"/>
        </w:rPr>
        <w:t xml:space="preserve"> izrais</w:t>
      </w:r>
      <w:ins w:id="5619" w:author="Reviewer" w:date="2026-01-29T18:25:00Z">
        <w:r w:rsidR="00D678B8" w:rsidRPr="00FF538E">
          <w:rPr>
            <w:szCs w:val="24"/>
            <w:lang w:val="lv-LV"/>
          </w:rPr>
          <w:t>ī</w:t>
        </w:r>
      </w:ins>
      <w:del w:id="5620" w:author="Reviewer" w:date="2026-01-29T18:25:00Z">
        <w:r w:rsidRPr="00FF538E" w:rsidDel="00D678B8">
          <w:rPr>
            <w:szCs w:val="24"/>
            <w:lang w:val="lv-LV"/>
          </w:rPr>
          <w:delText>o</w:delText>
        </w:r>
      </w:del>
      <w:r w:rsidRPr="00FF538E">
        <w:rPr>
          <w:szCs w:val="24"/>
          <w:lang w:val="lv-LV"/>
        </w:rPr>
        <w:t>t ļoti būtiskas sirds ritma pārmaiņas:</w:t>
      </w:r>
    </w:p>
    <w:p w14:paraId="3FD51398" w14:textId="77777777" w:rsidR="005A1B83" w:rsidRPr="00C52813" w:rsidRDefault="005A1B83" w:rsidP="00621FE6">
      <w:pPr>
        <w:numPr>
          <w:ilvl w:val="0"/>
          <w:numId w:val="27"/>
        </w:numPr>
        <w:tabs>
          <w:tab w:val="clear" w:pos="567"/>
        </w:tabs>
        <w:ind w:left="567" w:hanging="567"/>
        <w:rPr>
          <w:szCs w:val="24"/>
          <w:lang w:val="lv-LV"/>
        </w:rPr>
      </w:pPr>
      <w:r w:rsidRPr="00FF538E">
        <w:rPr>
          <w:szCs w:val="24"/>
          <w:lang w:val="lv-LV"/>
        </w:rPr>
        <w:t>jebkuras zāles, kuru sastāvā ir melnā rudzu grauda alkaloīdi, piemēra</w:t>
      </w:r>
      <w:r w:rsidRPr="00C52813">
        <w:rPr>
          <w:szCs w:val="24"/>
          <w:lang w:val="lv-LV"/>
        </w:rPr>
        <w:t xml:space="preserve">m, ergotamīns vai dihidroergotamīns, ko lieto migrēnas ārstēšanai. Noxafil var palielināt šādu zāļu daudzumu asinīs, </w:t>
      </w:r>
      <w:r>
        <w:rPr>
          <w:szCs w:val="24"/>
          <w:lang w:val="lv-LV"/>
        </w:rPr>
        <w:t>un tas</w:t>
      </w:r>
      <w:r w:rsidRPr="00C52813">
        <w:rPr>
          <w:szCs w:val="24"/>
          <w:lang w:val="lv-LV"/>
        </w:rPr>
        <w:t xml:space="preserve"> var </w:t>
      </w:r>
      <w:r>
        <w:rPr>
          <w:szCs w:val="24"/>
          <w:lang w:val="lv-LV"/>
        </w:rPr>
        <w:t>ievērojami</w:t>
      </w:r>
      <w:r w:rsidRPr="00C52813">
        <w:rPr>
          <w:szCs w:val="24"/>
          <w:lang w:val="lv-LV"/>
        </w:rPr>
        <w:t xml:space="preserve"> samazināt asins pieplūdi roku un kāju pirkstiem un izraisīt to bojājumus</w:t>
      </w:r>
      <w:r>
        <w:rPr>
          <w:szCs w:val="24"/>
          <w:lang w:val="lv-LV"/>
        </w:rPr>
        <w:t>;</w:t>
      </w:r>
    </w:p>
    <w:p w14:paraId="6C5D9205" w14:textId="77777777" w:rsidR="005A1B83" w:rsidRDefault="005A1B83" w:rsidP="00621FE6">
      <w:pPr>
        <w:numPr>
          <w:ilvl w:val="0"/>
          <w:numId w:val="24"/>
        </w:numPr>
        <w:tabs>
          <w:tab w:val="clear" w:pos="567"/>
        </w:tabs>
        <w:ind w:left="567" w:hanging="567"/>
        <w:rPr>
          <w:szCs w:val="24"/>
          <w:lang w:val="lv-LV"/>
        </w:rPr>
      </w:pPr>
      <w:r w:rsidRPr="00C52813">
        <w:rPr>
          <w:szCs w:val="24"/>
          <w:lang w:val="lv-LV"/>
        </w:rPr>
        <w:t>statīni, piemēram, simvastatīns, atorvastatīns vai lovastatīns, ko lieto augsta holesterīna līmeņa ārstēšanai</w:t>
      </w:r>
      <w:r w:rsidR="007217FB">
        <w:rPr>
          <w:szCs w:val="24"/>
          <w:lang w:val="lv-LV"/>
        </w:rPr>
        <w:t>;</w:t>
      </w:r>
    </w:p>
    <w:p w14:paraId="5CB7C7EB" w14:textId="77777777" w:rsidR="007217FB" w:rsidRPr="00C52813" w:rsidRDefault="007217FB" w:rsidP="00FC7CC5">
      <w:pPr>
        <w:numPr>
          <w:ilvl w:val="0"/>
          <w:numId w:val="24"/>
        </w:numPr>
        <w:tabs>
          <w:tab w:val="clear" w:pos="567"/>
        </w:tabs>
        <w:ind w:left="567" w:hanging="567"/>
        <w:rPr>
          <w:szCs w:val="24"/>
          <w:lang w:val="lv-LV"/>
        </w:rPr>
      </w:pPr>
      <w:r>
        <w:rPr>
          <w:szCs w:val="24"/>
          <w:lang w:val="lv-LV"/>
        </w:rPr>
        <w:t xml:space="preserve">venetoklakss, kad tiek lietots vēža veida – hroniskas </w:t>
      </w:r>
      <w:r w:rsidR="00163A9B">
        <w:rPr>
          <w:szCs w:val="24"/>
          <w:lang w:val="lv-LV"/>
        </w:rPr>
        <w:t>limfoleikozes</w:t>
      </w:r>
      <w:r>
        <w:rPr>
          <w:szCs w:val="24"/>
          <w:lang w:val="lv-LV"/>
        </w:rPr>
        <w:t xml:space="preserve"> (HLL) ārstēšanas sākumā.</w:t>
      </w:r>
    </w:p>
    <w:p w14:paraId="117D7730" w14:textId="77777777" w:rsidR="005A1B83" w:rsidRPr="00C52813" w:rsidRDefault="005A1B83" w:rsidP="005A1B83">
      <w:pPr>
        <w:tabs>
          <w:tab w:val="clear" w:pos="567"/>
        </w:tabs>
        <w:rPr>
          <w:szCs w:val="24"/>
          <w:lang w:val="lv-LV"/>
        </w:rPr>
      </w:pPr>
    </w:p>
    <w:p w14:paraId="155226BC" w14:textId="77777777" w:rsidR="005A1B83" w:rsidRPr="00C52813" w:rsidRDefault="005A1B83" w:rsidP="005A1B83">
      <w:pPr>
        <w:tabs>
          <w:tab w:val="clear" w:pos="567"/>
        </w:tabs>
        <w:rPr>
          <w:szCs w:val="24"/>
          <w:lang w:val="lv-LV"/>
        </w:rPr>
      </w:pPr>
      <w:r w:rsidRPr="00C52813">
        <w:rPr>
          <w:szCs w:val="24"/>
          <w:lang w:val="lv-LV"/>
        </w:rPr>
        <w:t>Nelietojiet Noxafil, ja kaut kas no iepriekš minētā attiec</w:t>
      </w:r>
      <w:r w:rsidR="00DE1AFB">
        <w:rPr>
          <w:szCs w:val="24"/>
          <w:lang w:val="lv-LV"/>
        </w:rPr>
        <w:t>as</w:t>
      </w:r>
      <w:r w:rsidRPr="00C52813">
        <w:rPr>
          <w:szCs w:val="24"/>
          <w:lang w:val="lv-LV"/>
        </w:rPr>
        <w:t xml:space="preserve"> uz Jums</w:t>
      </w:r>
      <w:r>
        <w:rPr>
          <w:szCs w:val="24"/>
          <w:lang w:val="lv-LV"/>
        </w:rPr>
        <w:t xml:space="preserve"> vai Jūsu bērnu</w:t>
      </w:r>
      <w:r w:rsidRPr="00C52813">
        <w:rPr>
          <w:szCs w:val="24"/>
          <w:lang w:val="lv-LV"/>
        </w:rPr>
        <w:t>. Ja šaubāties, pirms šo zāļu lietošanas konsultējieties ar ārstu vai farmaceitu.</w:t>
      </w:r>
    </w:p>
    <w:p w14:paraId="0BA4B9EA" w14:textId="77777777" w:rsidR="005A1B83" w:rsidRPr="00C52813" w:rsidRDefault="005A1B83" w:rsidP="005A1B83">
      <w:pPr>
        <w:tabs>
          <w:tab w:val="clear" w:pos="567"/>
        </w:tabs>
        <w:rPr>
          <w:szCs w:val="24"/>
          <w:lang w:val="lv-LV"/>
        </w:rPr>
      </w:pPr>
    </w:p>
    <w:p w14:paraId="497D01A7" w14:textId="77777777" w:rsidR="005A1B83" w:rsidRPr="00C52813" w:rsidRDefault="005A1B83" w:rsidP="005A1B83">
      <w:pPr>
        <w:keepNext/>
        <w:keepLines/>
        <w:numPr>
          <w:ilvl w:val="12"/>
          <w:numId w:val="0"/>
        </w:numPr>
        <w:tabs>
          <w:tab w:val="clear" w:pos="567"/>
        </w:tabs>
        <w:rPr>
          <w:szCs w:val="24"/>
          <w:lang w:val="lv-LV"/>
        </w:rPr>
      </w:pPr>
      <w:r w:rsidRPr="00C52813">
        <w:rPr>
          <w:szCs w:val="24"/>
          <w:u w:val="single"/>
          <w:lang w:val="lv-LV"/>
        </w:rPr>
        <w:t>Citas zāles</w:t>
      </w:r>
    </w:p>
    <w:p w14:paraId="5BB52D9F" w14:textId="77777777" w:rsidR="005A1B83" w:rsidRPr="00C52813" w:rsidRDefault="00DE1AFB" w:rsidP="005A1B83">
      <w:pPr>
        <w:numPr>
          <w:ilvl w:val="12"/>
          <w:numId w:val="0"/>
        </w:numPr>
        <w:rPr>
          <w:szCs w:val="24"/>
          <w:lang w:val="lv-LV"/>
        </w:rPr>
      </w:pPr>
      <w:r>
        <w:rPr>
          <w:szCs w:val="24"/>
          <w:lang w:val="lv-LV"/>
        </w:rPr>
        <w:t>Iz</w:t>
      </w:r>
      <w:r w:rsidR="00AD70C4">
        <w:rPr>
          <w:szCs w:val="24"/>
          <w:lang w:val="lv-LV"/>
        </w:rPr>
        <w:t>sk</w:t>
      </w:r>
      <w:r>
        <w:rPr>
          <w:szCs w:val="24"/>
          <w:lang w:val="lv-LV"/>
        </w:rPr>
        <w:t>atiet</w:t>
      </w:r>
      <w:r w:rsidR="005A1B83" w:rsidRPr="00C52813">
        <w:rPr>
          <w:szCs w:val="24"/>
          <w:lang w:val="lv-LV"/>
        </w:rPr>
        <w:t xml:space="preserve"> iepriekš minēt</w:t>
      </w:r>
      <w:r>
        <w:rPr>
          <w:szCs w:val="24"/>
          <w:lang w:val="lv-LV"/>
        </w:rPr>
        <w:t>ās</w:t>
      </w:r>
      <w:r w:rsidR="005A1B83" w:rsidRPr="00C52813">
        <w:rPr>
          <w:szCs w:val="24"/>
          <w:lang w:val="lv-LV"/>
        </w:rPr>
        <w:t xml:space="preserve"> zāl</w:t>
      </w:r>
      <w:r>
        <w:rPr>
          <w:szCs w:val="24"/>
          <w:lang w:val="lv-LV"/>
        </w:rPr>
        <w:t>es</w:t>
      </w:r>
      <w:r w:rsidR="005A1B83" w:rsidRPr="00C52813">
        <w:rPr>
          <w:szCs w:val="24"/>
          <w:lang w:val="lv-LV"/>
        </w:rPr>
        <w:t xml:space="preserve">, kuras </w:t>
      </w:r>
      <w:r w:rsidR="00A552C9">
        <w:rPr>
          <w:szCs w:val="24"/>
          <w:lang w:val="lv-LV"/>
        </w:rPr>
        <w:t xml:space="preserve">Jūs vai Jūsu bērns </w:t>
      </w:r>
      <w:r w:rsidR="005A1B83" w:rsidRPr="00C52813">
        <w:rPr>
          <w:szCs w:val="24"/>
          <w:lang w:val="lv-LV"/>
        </w:rPr>
        <w:t xml:space="preserve">nedrīkst lietot Noxafil lietošanas laikā. Līdztekus iepriekš minētajām zālēm ir arī citas zāles, kas saistītas ar </w:t>
      </w:r>
      <w:r w:rsidR="005A1B83">
        <w:rPr>
          <w:szCs w:val="24"/>
          <w:lang w:val="lv-LV"/>
        </w:rPr>
        <w:t xml:space="preserve">sirds </w:t>
      </w:r>
      <w:r w:rsidR="005A1B83" w:rsidRPr="00C52813">
        <w:rPr>
          <w:szCs w:val="24"/>
          <w:lang w:val="lv-LV"/>
        </w:rPr>
        <w:t>ritma traucējumu risku un</w:t>
      </w:r>
      <w:r w:rsidR="005A1B83">
        <w:rPr>
          <w:szCs w:val="24"/>
          <w:lang w:val="lv-LV"/>
        </w:rPr>
        <w:t>,</w:t>
      </w:r>
      <w:r w:rsidR="005A1B83" w:rsidRPr="00C52813">
        <w:rPr>
          <w:szCs w:val="24"/>
          <w:lang w:val="lv-LV"/>
        </w:rPr>
        <w:t xml:space="preserve"> lieto</w:t>
      </w:r>
      <w:r w:rsidR="005A1B83">
        <w:rPr>
          <w:szCs w:val="24"/>
          <w:lang w:val="lv-LV"/>
        </w:rPr>
        <w:t>jot</w:t>
      </w:r>
      <w:r w:rsidR="005A1B83" w:rsidRPr="00C52813">
        <w:rPr>
          <w:szCs w:val="24"/>
          <w:lang w:val="lv-LV"/>
        </w:rPr>
        <w:t xml:space="preserve"> kopā ar Noxafil, </w:t>
      </w:r>
      <w:r w:rsidR="005A1B83">
        <w:rPr>
          <w:szCs w:val="24"/>
          <w:lang w:val="lv-LV"/>
        </w:rPr>
        <w:t xml:space="preserve">šo risku </w:t>
      </w:r>
      <w:r>
        <w:rPr>
          <w:szCs w:val="24"/>
          <w:lang w:val="lv-LV"/>
        </w:rPr>
        <w:t xml:space="preserve">var </w:t>
      </w:r>
      <w:r w:rsidR="005A1B83">
        <w:rPr>
          <w:szCs w:val="24"/>
          <w:lang w:val="lv-LV"/>
        </w:rPr>
        <w:t>palielināt</w:t>
      </w:r>
      <w:r w:rsidR="005A1B83" w:rsidRPr="00C52813">
        <w:rPr>
          <w:szCs w:val="24"/>
          <w:lang w:val="lv-LV"/>
        </w:rPr>
        <w:t xml:space="preserve">. Lūdzu, pārliecinieties, ka esat izstāstījis ārstam par visām zālēm, kuras </w:t>
      </w:r>
      <w:r w:rsidR="005A1B83">
        <w:rPr>
          <w:szCs w:val="24"/>
          <w:lang w:val="lv-LV"/>
        </w:rPr>
        <w:t xml:space="preserve">Jūsu vai Jūsu bērns </w:t>
      </w:r>
      <w:r w:rsidR="005A1B83" w:rsidRPr="00C52813">
        <w:rPr>
          <w:szCs w:val="24"/>
          <w:lang w:val="lv-LV"/>
        </w:rPr>
        <w:t>lietojat (recepšu vai bezrecepšu).</w:t>
      </w:r>
    </w:p>
    <w:p w14:paraId="50A41151" w14:textId="77777777" w:rsidR="005A1B83" w:rsidRPr="00C52813" w:rsidRDefault="005A1B83" w:rsidP="005A1B83">
      <w:pPr>
        <w:numPr>
          <w:ilvl w:val="12"/>
          <w:numId w:val="0"/>
        </w:numPr>
        <w:tabs>
          <w:tab w:val="clear" w:pos="567"/>
        </w:tabs>
        <w:rPr>
          <w:szCs w:val="24"/>
          <w:lang w:val="lv-LV"/>
        </w:rPr>
      </w:pPr>
    </w:p>
    <w:p w14:paraId="41392120" w14:textId="77777777" w:rsidR="005A1B83" w:rsidRPr="00C52813" w:rsidRDefault="005A1B83" w:rsidP="005A1B83">
      <w:pPr>
        <w:rPr>
          <w:szCs w:val="24"/>
          <w:lang w:val="lv-LV"/>
        </w:rPr>
      </w:pPr>
      <w:r w:rsidRPr="00C52813">
        <w:rPr>
          <w:szCs w:val="24"/>
          <w:lang w:val="lv-LV"/>
        </w:rPr>
        <w:t xml:space="preserve">Noteiktas zāles var paaugstināt Noxafil blakusparādību risku, palielinot posakonazola daudzumu asinīs. </w:t>
      </w:r>
    </w:p>
    <w:p w14:paraId="47B89427" w14:textId="77777777" w:rsidR="005A1B83" w:rsidRPr="00C52813" w:rsidRDefault="005A1B83" w:rsidP="005A1B83">
      <w:pPr>
        <w:rPr>
          <w:szCs w:val="24"/>
          <w:lang w:val="lv-LV"/>
        </w:rPr>
      </w:pPr>
    </w:p>
    <w:p w14:paraId="0F18799B" w14:textId="77777777" w:rsidR="005A1B83" w:rsidRPr="00C52813" w:rsidRDefault="005A1B83" w:rsidP="005A1B83">
      <w:pPr>
        <w:rPr>
          <w:szCs w:val="24"/>
          <w:lang w:val="lv-LV"/>
        </w:rPr>
      </w:pPr>
      <w:r w:rsidRPr="00C52813">
        <w:rPr>
          <w:szCs w:val="24"/>
          <w:lang w:val="lv-LV"/>
        </w:rPr>
        <w:t xml:space="preserve">Šādas zāles var samazināt Noxafil efektivitāti, </w:t>
      </w:r>
      <w:r>
        <w:rPr>
          <w:szCs w:val="24"/>
          <w:lang w:val="lv-LV"/>
        </w:rPr>
        <w:t>sa</w:t>
      </w:r>
      <w:r w:rsidRPr="00C52813">
        <w:rPr>
          <w:szCs w:val="24"/>
          <w:lang w:val="lv-LV"/>
        </w:rPr>
        <w:t xml:space="preserve">mazinot Noxafil daudzumu asinīs: </w:t>
      </w:r>
    </w:p>
    <w:p w14:paraId="38FDF631"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rifabutīns un rifampicīns (lieto dažu infekciju ārstēšanai). Ja jau lietojat rifabutīnu, Jums vajadzēs veikt asinsanalīzes un pievērst uzmanību dažām iespējamām rifabutīna blakusparādībām;</w:t>
      </w:r>
    </w:p>
    <w:p w14:paraId="01DA8933"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fenitoīns, karbamazepīns, fenobarbitāls un primidons</w:t>
      </w:r>
      <w:r>
        <w:rPr>
          <w:szCs w:val="24"/>
          <w:lang w:val="lv-LV"/>
        </w:rPr>
        <w:t xml:space="preserve"> (lieto </w:t>
      </w:r>
      <w:r w:rsidR="00A552C9">
        <w:rPr>
          <w:szCs w:val="24"/>
          <w:lang w:val="lv-LV"/>
        </w:rPr>
        <w:t>krampju</w:t>
      </w:r>
      <w:r>
        <w:rPr>
          <w:szCs w:val="24"/>
          <w:lang w:val="lv-LV"/>
        </w:rPr>
        <w:t xml:space="preserve"> lēkmju ārstēšanai vai novēršanai)</w:t>
      </w:r>
      <w:r w:rsidRPr="00C52813">
        <w:rPr>
          <w:szCs w:val="24"/>
          <w:lang w:val="lv-LV"/>
        </w:rPr>
        <w:t xml:space="preserve">; </w:t>
      </w:r>
    </w:p>
    <w:p w14:paraId="37CE235F" w14:textId="77777777" w:rsidR="00346016"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efavirenzs un fosamprenav</w:t>
      </w:r>
      <w:r>
        <w:rPr>
          <w:szCs w:val="24"/>
          <w:lang w:val="lv-LV"/>
        </w:rPr>
        <w:t>ī</w:t>
      </w:r>
      <w:r w:rsidRPr="00C52813">
        <w:rPr>
          <w:szCs w:val="24"/>
          <w:lang w:val="lv-LV"/>
        </w:rPr>
        <w:t>rs, ko lieto HIV infekcijas ārstēšanai</w:t>
      </w:r>
      <w:r w:rsidR="00346016">
        <w:rPr>
          <w:szCs w:val="24"/>
          <w:lang w:val="lv-LV"/>
        </w:rPr>
        <w:t>;</w:t>
      </w:r>
    </w:p>
    <w:p w14:paraId="7A2FD60B" w14:textId="77777777" w:rsidR="005A1B83" w:rsidRPr="00AF13AB" w:rsidRDefault="00346016" w:rsidP="00AF13AB">
      <w:pPr>
        <w:numPr>
          <w:ilvl w:val="0"/>
          <w:numId w:val="23"/>
        </w:numPr>
        <w:tabs>
          <w:tab w:val="clear" w:pos="567"/>
        </w:tabs>
        <w:suppressAutoHyphens/>
        <w:ind w:left="567" w:hanging="567"/>
        <w:rPr>
          <w:szCs w:val="22"/>
          <w:lang w:val="lv-LV" w:eastAsia="ar-SA"/>
        </w:rPr>
      </w:pPr>
      <w:r>
        <w:rPr>
          <w:lang w:val="lv-LV"/>
        </w:rPr>
        <w:t>flukloksacilīns (antibiotika, ko lieto bakteriālo infekciju ārstēšanai).</w:t>
      </w:r>
    </w:p>
    <w:p w14:paraId="18334F5F" w14:textId="77777777" w:rsidR="005A1B83" w:rsidRPr="00C52813" w:rsidRDefault="005A1B83" w:rsidP="005A1B83">
      <w:pPr>
        <w:rPr>
          <w:szCs w:val="24"/>
          <w:lang w:val="lv-LV"/>
        </w:rPr>
      </w:pPr>
    </w:p>
    <w:p w14:paraId="0378AE3B" w14:textId="77777777" w:rsidR="005A1B83" w:rsidRPr="00C52813" w:rsidRDefault="005A1B83" w:rsidP="005A1B83">
      <w:pPr>
        <w:keepNext/>
        <w:keepLines/>
        <w:rPr>
          <w:szCs w:val="24"/>
          <w:lang w:val="lv-LV"/>
        </w:rPr>
      </w:pPr>
      <w:r w:rsidRPr="00C52813">
        <w:rPr>
          <w:szCs w:val="24"/>
          <w:lang w:val="lv-LV"/>
        </w:rPr>
        <w:t xml:space="preserve">Noxafil var paaugstināt dažu citu zāļu blakusparādību risku, palielinot šo zāļu daudzumu asinīs. </w:t>
      </w:r>
      <w:r>
        <w:rPr>
          <w:szCs w:val="24"/>
          <w:lang w:val="lv-LV"/>
        </w:rPr>
        <w:t>Pie šādām zālēm pieder:</w:t>
      </w:r>
    </w:p>
    <w:p w14:paraId="47C0C22F" w14:textId="77777777" w:rsidR="005A1B8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vinkristīns, vinblastīns un citi kapmirtes alkaloīdi (lieto vēža ārstēšanai);</w:t>
      </w:r>
    </w:p>
    <w:p w14:paraId="48E65A1E" w14:textId="77777777" w:rsidR="000A73AE" w:rsidRPr="00C52813" w:rsidRDefault="000A73AE" w:rsidP="00621FE6">
      <w:pPr>
        <w:numPr>
          <w:ilvl w:val="0"/>
          <w:numId w:val="23"/>
        </w:numPr>
        <w:tabs>
          <w:tab w:val="clear" w:pos="567"/>
        </w:tabs>
        <w:autoSpaceDE w:val="0"/>
        <w:autoSpaceDN w:val="0"/>
        <w:adjustRightInd w:val="0"/>
        <w:ind w:left="567" w:hanging="567"/>
        <w:rPr>
          <w:szCs w:val="24"/>
          <w:lang w:val="lv-LV"/>
        </w:rPr>
      </w:pPr>
      <w:r>
        <w:rPr>
          <w:szCs w:val="24"/>
          <w:lang w:val="lv-LV"/>
        </w:rPr>
        <w:t>venetoklakss (lieto vēža ārstēšanai);</w:t>
      </w:r>
    </w:p>
    <w:p w14:paraId="481C10F5"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ciklosporīns (lieto transplantācijas operācijas laikā vai pēc tās);</w:t>
      </w:r>
    </w:p>
    <w:p w14:paraId="77C35B98"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takrolims un sirolims (lieto transplantācijas operācijas laikā vai pēc tās);</w:t>
      </w:r>
    </w:p>
    <w:p w14:paraId="1C9DD932"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rifabutīns (lieto dažu infekciju ārstēšanai);</w:t>
      </w:r>
    </w:p>
    <w:p w14:paraId="6EA21A1E"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zāles, ko lieto HIV infekcijas ārstēšanai un ko sauc par proteāzes inhibitoriem (tai skaitā lopinavīrs un atazanavīrs, ko lieto kopā ar ritonavīru); </w:t>
      </w:r>
    </w:p>
    <w:p w14:paraId="5BD0F1A0"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midazolāms, triazolāms, alprazolāms un citi benzodiazepīni (lieto kā nomierinošas zāles vai </w:t>
      </w:r>
      <w:r>
        <w:rPr>
          <w:szCs w:val="24"/>
          <w:lang w:val="lv-LV"/>
        </w:rPr>
        <w:t>muskuļus</w:t>
      </w:r>
      <w:r w:rsidRPr="00C52813">
        <w:rPr>
          <w:szCs w:val="24"/>
          <w:lang w:val="lv-LV"/>
        </w:rPr>
        <w:t xml:space="preserve"> atslābinošus līdzekļus);</w:t>
      </w:r>
    </w:p>
    <w:p w14:paraId="79D2635C"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diltiazems, verapamils, nifedipīns, nisoldipīns un citi kalcija kanālu blokatori (lieto augsta asinsspiediena ārstēšanai);</w:t>
      </w:r>
    </w:p>
    <w:p w14:paraId="173AB144"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digoksīns (lieto sirds mazspējas ārstēšanai);</w:t>
      </w:r>
    </w:p>
    <w:p w14:paraId="41AF4675" w14:textId="77777777" w:rsidR="005A1B8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glipizīds vai citi sulfonilurīnvielas atvasinājumi (lieto, lai ārstētu augstu cukura līmeni asinīs)</w:t>
      </w:r>
      <w:r w:rsidR="00DE1AFB">
        <w:rPr>
          <w:szCs w:val="24"/>
          <w:lang w:val="lv-LV"/>
        </w:rPr>
        <w:t>;</w:t>
      </w:r>
    </w:p>
    <w:p w14:paraId="7C2EDEA7" w14:textId="77777777" w:rsidR="005A1B83" w:rsidRPr="00C14FD9" w:rsidRDefault="005A1B83" w:rsidP="00621FE6">
      <w:pPr>
        <w:numPr>
          <w:ilvl w:val="0"/>
          <w:numId w:val="23"/>
        </w:numPr>
        <w:tabs>
          <w:tab w:val="clear" w:pos="567"/>
        </w:tabs>
        <w:autoSpaceDE w:val="0"/>
        <w:autoSpaceDN w:val="0"/>
        <w:adjustRightInd w:val="0"/>
        <w:ind w:left="567" w:hanging="567"/>
        <w:rPr>
          <w:lang w:val="lv-LV"/>
        </w:rPr>
      </w:pPr>
      <w:r w:rsidRPr="00C14FD9">
        <w:rPr>
          <w:lang w:val="lv-LV"/>
        </w:rPr>
        <w:t>all-trans-retīnskābe (ATRA), ko sauc arī par tretinoīnu (lieto, lai ārstētu noteiktus asins audzējus)</w:t>
      </w:r>
      <w:r w:rsidRPr="00903090">
        <w:rPr>
          <w:lang w:val="lv-LV"/>
        </w:rPr>
        <w:t>.</w:t>
      </w:r>
    </w:p>
    <w:p w14:paraId="2D2098F1" w14:textId="77777777" w:rsidR="005A1B83" w:rsidRPr="00C52813" w:rsidRDefault="005A1B83" w:rsidP="005A1B83">
      <w:pPr>
        <w:tabs>
          <w:tab w:val="clear" w:pos="567"/>
        </w:tabs>
        <w:autoSpaceDE w:val="0"/>
        <w:autoSpaceDN w:val="0"/>
        <w:adjustRightInd w:val="0"/>
        <w:rPr>
          <w:szCs w:val="24"/>
          <w:lang w:val="lv-LV"/>
        </w:rPr>
      </w:pPr>
    </w:p>
    <w:p w14:paraId="56981B28" w14:textId="77777777" w:rsidR="005A1B83" w:rsidRPr="00C52813" w:rsidRDefault="005A1B83" w:rsidP="005A1B83">
      <w:pPr>
        <w:tabs>
          <w:tab w:val="clear" w:pos="567"/>
        </w:tabs>
        <w:rPr>
          <w:szCs w:val="24"/>
          <w:lang w:val="lv-LV"/>
        </w:rPr>
      </w:pPr>
      <w:r w:rsidRPr="00C52813">
        <w:rPr>
          <w:szCs w:val="24"/>
          <w:lang w:val="lv-LV"/>
        </w:rPr>
        <w:lastRenderedPageBreak/>
        <w:t>Ja kaut kas no iepriekš minētā attiec</w:t>
      </w:r>
      <w:r w:rsidR="00DE1AFB">
        <w:rPr>
          <w:szCs w:val="24"/>
          <w:lang w:val="lv-LV"/>
        </w:rPr>
        <w:t>as</w:t>
      </w:r>
      <w:r w:rsidRPr="00C52813">
        <w:rPr>
          <w:szCs w:val="24"/>
          <w:lang w:val="lv-LV"/>
        </w:rPr>
        <w:t xml:space="preserve"> uz Jums </w:t>
      </w:r>
      <w:r>
        <w:rPr>
          <w:szCs w:val="24"/>
          <w:lang w:val="lv-LV"/>
        </w:rPr>
        <w:t xml:space="preserve">vai Jūsu bērnu </w:t>
      </w:r>
      <w:r w:rsidRPr="00C52813">
        <w:rPr>
          <w:szCs w:val="24"/>
          <w:lang w:val="lv-LV"/>
        </w:rPr>
        <w:t xml:space="preserve">(vai neesat </w:t>
      </w:r>
      <w:r>
        <w:rPr>
          <w:szCs w:val="24"/>
          <w:lang w:val="lv-LV"/>
        </w:rPr>
        <w:t xml:space="preserve">par to </w:t>
      </w:r>
      <w:r w:rsidRPr="00C52813">
        <w:rPr>
          <w:szCs w:val="24"/>
          <w:lang w:val="lv-LV"/>
        </w:rPr>
        <w:t>pārliecināts), pirms Noxafil lietošanas konsultējieties ar ārstu vai farmaceitu.</w:t>
      </w:r>
    </w:p>
    <w:p w14:paraId="2456C3EC" w14:textId="77777777" w:rsidR="005A1B83" w:rsidRPr="00C52813" w:rsidRDefault="005A1B83" w:rsidP="005A1B83">
      <w:pPr>
        <w:numPr>
          <w:ilvl w:val="12"/>
          <w:numId w:val="0"/>
        </w:numPr>
        <w:tabs>
          <w:tab w:val="clear" w:pos="567"/>
        </w:tabs>
        <w:rPr>
          <w:szCs w:val="24"/>
          <w:lang w:val="lv-LV"/>
        </w:rPr>
      </w:pPr>
    </w:p>
    <w:p w14:paraId="2FA6E7E9" w14:textId="77777777" w:rsidR="005A1B83" w:rsidRPr="00C52813" w:rsidRDefault="005A1B83" w:rsidP="005A1B83">
      <w:pPr>
        <w:keepNext/>
        <w:keepLines/>
        <w:numPr>
          <w:ilvl w:val="12"/>
          <w:numId w:val="0"/>
        </w:numPr>
        <w:tabs>
          <w:tab w:val="clear" w:pos="567"/>
        </w:tabs>
        <w:rPr>
          <w:b/>
          <w:szCs w:val="24"/>
          <w:lang w:val="lv-LV"/>
        </w:rPr>
      </w:pPr>
      <w:r w:rsidRPr="00C52813">
        <w:rPr>
          <w:b/>
          <w:szCs w:val="24"/>
          <w:lang w:val="lv-LV"/>
        </w:rPr>
        <w:t>Grūtniecība un barošana ar krūti</w:t>
      </w:r>
    </w:p>
    <w:p w14:paraId="311BB1CF" w14:textId="77777777" w:rsidR="005A1B83" w:rsidRPr="00C52813" w:rsidRDefault="005A1B83" w:rsidP="005A1B83">
      <w:pPr>
        <w:numPr>
          <w:ilvl w:val="12"/>
          <w:numId w:val="0"/>
        </w:numPr>
        <w:tabs>
          <w:tab w:val="clear" w:pos="567"/>
        </w:tabs>
        <w:rPr>
          <w:szCs w:val="24"/>
          <w:lang w:val="lv-LV"/>
        </w:rPr>
      </w:pPr>
      <w:r w:rsidRPr="00C52813">
        <w:rPr>
          <w:szCs w:val="24"/>
          <w:lang w:val="lv-LV"/>
        </w:rPr>
        <w:t>Pirms Noxafil lietošanas sākšanas izstāstiet ārstam, ja esat grūtniece vai domājat, ka Jums varētu būt grūtniecība.</w:t>
      </w:r>
    </w:p>
    <w:p w14:paraId="0E8115B7" w14:textId="77777777" w:rsidR="005A1B83" w:rsidRPr="00C52813" w:rsidRDefault="005A1B83" w:rsidP="005A1B83">
      <w:pPr>
        <w:numPr>
          <w:ilvl w:val="12"/>
          <w:numId w:val="0"/>
        </w:numPr>
        <w:tabs>
          <w:tab w:val="clear" w:pos="567"/>
        </w:tabs>
        <w:rPr>
          <w:szCs w:val="24"/>
          <w:lang w:val="lv-LV"/>
        </w:rPr>
      </w:pPr>
      <w:r w:rsidRPr="00C52813">
        <w:rPr>
          <w:szCs w:val="24"/>
          <w:lang w:val="lv-LV"/>
        </w:rPr>
        <w:t xml:space="preserve">Nelietojiet Noxafil grūtniecības laikā, ja vien tā nav noteicis ārsts. </w:t>
      </w:r>
    </w:p>
    <w:p w14:paraId="092AB3D9" w14:textId="77777777" w:rsidR="005A1B83" w:rsidRPr="00C52813" w:rsidRDefault="005A1B83" w:rsidP="005A1B83">
      <w:pPr>
        <w:numPr>
          <w:ilvl w:val="12"/>
          <w:numId w:val="0"/>
        </w:numPr>
        <w:tabs>
          <w:tab w:val="clear" w:pos="567"/>
        </w:tabs>
        <w:rPr>
          <w:szCs w:val="24"/>
          <w:lang w:val="lv-LV"/>
        </w:rPr>
      </w:pPr>
      <w:r w:rsidRPr="00C52813">
        <w:rPr>
          <w:szCs w:val="24"/>
          <w:lang w:val="lv-LV"/>
        </w:rPr>
        <w:t xml:space="preserve">Ja </w:t>
      </w:r>
      <w:r w:rsidR="00DE1AFB">
        <w:rPr>
          <w:szCs w:val="24"/>
          <w:lang w:val="lv-LV"/>
        </w:rPr>
        <w:t>Jums</w:t>
      </w:r>
      <w:r w:rsidRPr="00C52813">
        <w:rPr>
          <w:szCs w:val="24"/>
          <w:lang w:val="lv-LV"/>
        </w:rPr>
        <w:t xml:space="preserve"> var iestāties grūtniecība, šo zāļu lietošanas laikā </w:t>
      </w:r>
      <w:r w:rsidR="00DE1AFB">
        <w:rPr>
          <w:szCs w:val="24"/>
          <w:lang w:val="lv-LV"/>
        </w:rPr>
        <w:t xml:space="preserve">Jums būs </w:t>
      </w:r>
      <w:r w:rsidRPr="00C52813">
        <w:rPr>
          <w:szCs w:val="24"/>
          <w:lang w:val="lv-LV"/>
        </w:rPr>
        <w:t>jāizmanto efektīva kontracepcijas metode. Ja Noxafil lietošanas laikā</w:t>
      </w:r>
      <w:r w:rsidR="00DE1AFB">
        <w:rPr>
          <w:szCs w:val="24"/>
          <w:lang w:val="lv-LV"/>
        </w:rPr>
        <w:t xml:space="preserve"> Jums iestājas grūtniecība</w:t>
      </w:r>
      <w:r w:rsidRPr="00C52813">
        <w:rPr>
          <w:szCs w:val="24"/>
          <w:lang w:val="lv-LV"/>
        </w:rPr>
        <w:t>, nekavējoties sazinieties ar ārstu.</w:t>
      </w:r>
    </w:p>
    <w:p w14:paraId="46423F4F" w14:textId="77777777" w:rsidR="005A1B83" w:rsidRPr="00F64AC2" w:rsidRDefault="005A1B83" w:rsidP="005A1B83">
      <w:pPr>
        <w:numPr>
          <w:ilvl w:val="12"/>
          <w:numId w:val="0"/>
        </w:numPr>
        <w:tabs>
          <w:tab w:val="clear" w:pos="567"/>
        </w:tabs>
        <w:rPr>
          <w:bCs/>
          <w:szCs w:val="24"/>
          <w:lang w:val="lv-LV"/>
        </w:rPr>
      </w:pPr>
    </w:p>
    <w:p w14:paraId="76838B5E" w14:textId="77777777" w:rsidR="005A1B83" w:rsidRPr="00C52813" w:rsidRDefault="005A1B83" w:rsidP="005A1B83">
      <w:pPr>
        <w:numPr>
          <w:ilvl w:val="12"/>
          <w:numId w:val="0"/>
        </w:numPr>
        <w:tabs>
          <w:tab w:val="clear" w:pos="567"/>
        </w:tabs>
        <w:rPr>
          <w:szCs w:val="24"/>
          <w:lang w:val="lv-LV"/>
        </w:rPr>
      </w:pPr>
      <w:r w:rsidRPr="00C52813">
        <w:rPr>
          <w:szCs w:val="24"/>
          <w:lang w:val="lv-LV"/>
        </w:rPr>
        <w:t xml:space="preserve">Noxafil lietošanas laikā nedrīkst barot bērnu ar krūti, </w:t>
      </w:r>
      <w:r>
        <w:rPr>
          <w:szCs w:val="24"/>
          <w:lang w:val="lv-LV"/>
        </w:rPr>
        <w:t>jo</w:t>
      </w:r>
      <w:r w:rsidRPr="00C52813">
        <w:rPr>
          <w:szCs w:val="24"/>
          <w:lang w:val="lv-LV"/>
        </w:rPr>
        <w:t xml:space="preserve"> neliels zāļu daudzums var izdalīties mātes pienā. </w:t>
      </w:r>
    </w:p>
    <w:p w14:paraId="2F8694E7" w14:textId="77777777" w:rsidR="005A1B83" w:rsidRPr="00C52813" w:rsidRDefault="005A1B83" w:rsidP="005A1B83">
      <w:pPr>
        <w:numPr>
          <w:ilvl w:val="12"/>
          <w:numId w:val="0"/>
        </w:numPr>
        <w:tabs>
          <w:tab w:val="clear" w:pos="567"/>
        </w:tabs>
        <w:rPr>
          <w:szCs w:val="24"/>
          <w:lang w:val="lv-LV"/>
        </w:rPr>
      </w:pPr>
    </w:p>
    <w:p w14:paraId="590B3038" w14:textId="77777777" w:rsidR="005A1B83" w:rsidRPr="00C52813" w:rsidRDefault="005A1B83" w:rsidP="005A1B83">
      <w:pPr>
        <w:keepNext/>
        <w:keepLines/>
        <w:numPr>
          <w:ilvl w:val="12"/>
          <w:numId w:val="0"/>
        </w:numPr>
        <w:tabs>
          <w:tab w:val="clear" w:pos="567"/>
        </w:tabs>
        <w:rPr>
          <w:rStyle w:val="CharChar24"/>
          <w:szCs w:val="24"/>
          <w:lang w:val="lv-LV"/>
        </w:rPr>
      </w:pPr>
      <w:r w:rsidRPr="00C52813">
        <w:rPr>
          <w:rStyle w:val="CharChar24"/>
          <w:szCs w:val="24"/>
          <w:lang w:val="lv-LV"/>
        </w:rPr>
        <w:t>Transportlīdzekļu vadīšana un mehānismu apkalpošana</w:t>
      </w:r>
    </w:p>
    <w:p w14:paraId="1D45A711" w14:textId="77777777" w:rsidR="005A1B83" w:rsidRPr="00C52813" w:rsidRDefault="005A1B83" w:rsidP="005A1B83">
      <w:pPr>
        <w:numPr>
          <w:ilvl w:val="12"/>
          <w:numId w:val="0"/>
        </w:numPr>
        <w:tabs>
          <w:tab w:val="clear" w:pos="567"/>
        </w:tabs>
        <w:rPr>
          <w:szCs w:val="24"/>
          <w:lang w:val="lv-LV"/>
        </w:rPr>
      </w:pPr>
      <w:r w:rsidRPr="00C52813">
        <w:rPr>
          <w:szCs w:val="24"/>
          <w:lang w:val="lv-LV"/>
        </w:rPr>
        <w:t xml:space="preserve">Noxafil lietošanas laikā var </w:t>
      </w:r>
      <w:r>
        <w:rPr>
          <w:szCs w:val="24"/>
          <w:lang w:val="lv-LV"/>
        </w:rPr>
        <w:t>rasties</w:t>
      </w:r>
      <w:r w:rsidRPr="00C52813">
        <w:rPr>
          <w:szCs w:val="24"/>
          <w:lang w:val="lv-LV"/>
        </w:rPr>
        <w:t xml:space="preserve"> reibonis, miegainība vai redzes miglošanās, kas var ietekmēt spēju vadīt transportlīdzek</w:t>
      </w:r>
      <w:r>
        <w:rPr>
          <w:szCs w:val="24"/>
          <w:lang w:val="lv-LV"/>
        </w:rPr>
        <w:t>li</w:t>
      </w:r>
      <w:r w:rsidRPr="00C52813">
        <w:rPr>
          <w:szCs w:val="24"/>
          <w:lang w:val="lv-LV"/>
        </w:rPr>
        <w:t xml:space="preserve"> vai rīkoties ar instrumentiem </w:t>
      </w:r>
      <w:r>
        <w:rPr>
          <w:szCs w:val="24"/>
          <w:lang w:val="lv-LV"/>
        </w:rPr>
        <w:t>un</w:t>
      </w:r>
      <w:r w:rsidRPr="00C52813">
        <w:rPr>
          <w:szCs w:val="24"/>
          <w:lang w:val="lv-LV"/>
        </w:rPr>
        <w:t xml:space="preserve"> mehānismiem. Ja tā notiek, nevadiet transportlīdzekļus un nelietojiet nekādus instrumentus vai mehānismus un sazinieties ar ārstu.</w:t>
      </w:r>
    </w:p>
    <w:p w14:paraId="1426FF09" w14:textId="77777777" w:rsidR="005A1B83" w:rsidRDefault="005A1B83" w:rsidP="005A1B83">
      <w:pPr>
        <w:numPr>
          <w:ilvl w:val="12"/>
          <w:numId w:val="0"/>
        </w:numPr>
        <w:tabs>
          <w:tab w:val="clear" w:pos="567"/>
        </w:tabs>
        <w:rPr>
          <w:b/>
          <w:szCs w:val="24"/>
          <w:lang w:val="lv-LV"/>
        </w:rPr>
      </w:pPr>
    </w:p>
    <w:p w14:paraId="3712B72A" w14:textId="77777777" w:rsidR="005A1B83" w:rsidRPr="000B0B8E" w:rsidRDefault="005A1B83" w:rsidP="005A1B83">
      <w:pPr>
        <w:numPr>
          <w:ilvl w:val="12"/>
          <w:numId w:val="0"/>
        </w:numPr>
        <w:rPr>
          <w:b/>
          <w:bCs/>
          <w:lang w:val="lv-LV"/>
        </w:rPr>
      </w:pPr>
      <w:r w:rsidRPr="00E47ADF">
        <w:rPr>
          <w:b/>
          <w:lang w:val="lv-LV"/>
        </w:rPr>
        <w:t xml:space="preserve">Noxafil satur </w:t>
      </w:r>
      <w:r w:rsidRPr="000B0B8E">
        <w:rPr>
          <w:b/>
          <w:lang w:val="lv-LV"/>
        </w:rPr>
        <w:t>metilparahidroksibenzoātu un propilparahidroksibenzoātu</w:t>
      </w:r>
    </w:p>
    <w:p w14:paraId="64099741" w14:textId="77777777" w:rsidR="005A1B83" w:rsidRPr="000B0B8E" w:rsidRDefault="005A1B83" w:rsidP="005A1B83">
      <w:pPr>
        <w:rPr>
          <w:lang w:val="lv-LV"/>
        </w:rPr>
      </w:pPr>
      <w:r w:rsidRPr="000B0B8E">
        <w:rPr>
          <w:lang w:val="lv-LV"/>
        </w:rPr>
        <w:t xml:space="preserve">Šīs zāles satur metilparahidroksibenzoātu (E218) un propilparahidroksibenzoātu. </w:t>
      </w:r>
      <w:r w:rsidR="00A552C9">
        <w:rPr>
          <w:lang w:val="lv-LV"/>
        </w:rPr>
        <w:t>V</w:t>
      </w:r>
      <w:r w:rsidRPr="000B0B8E">
        <w:rPr>
          <w:lang w:val="lv-LV"/>
        </w:rPr>
        <w:t>ar izraisīt alerģiskas reakcijas (</w:t>
      </w:r>
      <w:r w:rsidR="00A552C9">
        <w:rPr>
          <w:lang w:val="lv-LV"/>
        </w:rPr>
        <w:t>iespējams, vēlīnas</w:t>
      </w:r>
      <w:r w:rsidRPr="000B0B8E">
        <w:rPr>
          <w:lang w:val="lv-LV"/>
        </w:rPr>
        <w:t>).</w:t>
      </w:r>
    </w:p>
    <w:p w14:paraId="5EFC8003" w14:textId="77777777" w:rsidR="005A1B83" w:rsidRPr="000B0B8E" w:rsidRDefault="005A1B83" w:rsidP="005A1B83">
      <w:pPr>
        <w:numPr>
          <w:ilvl w:val="12"/>
          <w:numId w:val="0"/>
        </w:numPr>
        <w:rPr>
          <w:lang w:val="lv-LV"/>
        </w:rPr>
      </w:pPr>
    </w:p>
    <w:p w14:paraId="17C7E668" w14:textId="77777777" w:rsidR="005A1B83" w:rsidRPr="000B0B8E" w:rsidRDefault="005A1B83" w:rsidP="005A1B83">
      <w:pPr>
        <w:keepNext/>
        <w:keepLines/>
        <w:numPr>
          <w:ilvl w:val="12"/>
          <w:numId w:val="0"/>
        </w:numPr>
        <w:rPr>
          <w:b/>
          <w:bCs/>
          <w:lang w:val="lv-LV"/>
        </w:rPr>
      </w:pPr>
      <w:r w:rsidRPr="000B0B8E">
        <w:rPr>
          <w:b/>
          <w:lang w:val="lv-LV"/>
        </w:rPr>
        <w:t>Noxafil satur sorbītu</w:t>
      </w:r>
    </w:p>
    <w:p w14:paraId="6ADEEC29" w14:textId="77777777" w:rsidR="005A1B83" w:rsidRPr="00C14FD9" w:rsidRDefault="005A1B83" w:rsidP="005A1B83">
      <w:pPr>
        <w:keepNext/>
        <w:keepLines/>
        <w:rPr>
          <w:lang w:val="lv-LV"/>
        </w:rPr>
      </w:pPr>
      <w:r w:rsidRPr="00C14FD9">
        <w:rPr>
          <w:lang w:val="lv-LV"/>
        </w:rPr>
        <w:t>Šīs zāles satur 47 m</w:t>
      </w:r>
      <w:r w:rsidR="00A552C9" w:rsidRPr="00C14FD9">
        <w:rPr>
          <w:lang w:val="lv-LV"/>
        </w:rPr>
        <w:t>g</w:t>
      </w:r>
      <w:r w:rsidRPr="00C14FD9">
        <w:rPr>
          <w:lang w:val="lv-LV"/>
        </w:rPr>
        <w:t xml:space="preserve"> sorbīta (E420)</w:t>
      </w:r>
      <w:r w:rsidR="00A552C9" w:rsidRPr="00C14FD9">
        <w:rPr>
          <w:lang w:val="lv-LV"/>
        </w:rPr>
        <w:t xml:space="preserve"> katrā ml</w:t>
      </w:r>
      <w:r w:rsidRPr="00C14FD9">
        <w:rPr>
          <w:lang w:val="lv-LV"/>
        </w:rPr>
        <w:t>.</w:t>
      </w:r>
    </w:p>
    <w:p w14:paraId="0516CC92" w14:textId="77777777" w:rsidR="005A1B83" w:rsidRPr="00C14FD9" w:rsidRDefault="005A1B83" w:rsidP="005A1B83">
      <w:pPr>
        <w:keepNext/>
        <w:keepLines/>
        <w:rPr>
          <w:lang w:val="lv-LV"/>
        </w:rPr>
      </w:pPr>
      <w:r w:rsidRPr="00C14FD9">
        <w:rPr>
          <w:lang w:val="lv-LV"/>
        </w:rPr>
        <w:t xml:space="preserve">Sorbīts ir fruktozes avots. Ja ārsts ir teicis, ka Jums (vai Jūsu bērnam) ir dažu cukuru nepanesība vai Jums ir diagnosticēta </w:t>
      </w:r>
      <w:r w:rsidR="00A552C9" w:rsidRPr="00C14FD9">
        <w:rPr>
          <w:lang w:val="lv-LV"/>
        </w:rPr>
        <w:t>reta ģenētiska slimība - iedzimta</w:t>
      </w:r>
      <w:r w:rsidRPr="00C14FD9">
        <w:rPr>
          <w:lang w:val="lv-LV"/>
        </w:rPr>
        <w:t xml:space="preserve"> fruktozes nepanesība, kuras gadījumā </w:t>
      </w:r>
      <w:r w:rsidR="00A552C9" w:rsidRPr="00C14FD9">
        <w:rPr>
          <w:lang w:val="lv-LV"/>
        </w:rPr>
        <w:t xml:space="preserve">organismā nesadalās </w:t>
      </w:r>
      <w:r w:rsidRPr="00C14FD9">
        <w:rPr>
          <w:lang w:val="lv-LV"/>
        </w:rPr>
        <w:t xml:space="preserve">fruktoze, pirms </w:t>
      </w:r>
      <w:r w:rsidR="00A552C9" w:rsidRPr="00C14FD9">
        <w:rPr>
          <w:lang w:val="lv-LV"/>
        </w:rPr>
        <w:t xml:space="preserve">Jūs (vai Jūsu bērns) lietojat vai saņemat šīs zāles, </w:t>
      </w:r>
      <w:r w:rsidRPr="00C14FD9">
        <w:rPr>
          <w:lang w:val="lv-LV"/>
        </w:rPr>
        <w:t>konsultējieties ar ārstu.</w:t>
      </w:r>
    </w:p>
    <w:p w14:paraId="56B2B143" w14:textId="77777777" w:rsidR="005A1B83" w:rsidRPr="00C14FD9" w:rsidRDefault="005A1B83" w:rsidP="005A1B83">
      <w:pPr>
        <w:keepNext/>
        <w:keepLines/>
        <w:rPr>
          <w:bCs/>
          <w:lang w:val="lv-LV"/>
        </w:rPr>
      </w:pPr>
    </w:p>
    <w:p w14:paraId="20474855" w14:textId="77777777" w:rsidR="005A1B83" w:rsidRPr="000B0B8E" w:rsidRDefault="005A1B83" w:rsidP="005A1B83">
      <w:pPr>
        <w:keepNext/>
        <w:keepLines/>
        <w:numPr>
          <w:ilvl w:val="12"/>
          <w:numId w:val="0"/>
        </w:numPr>
        <w:rPr>
          <w:b/>
          <w:bCs/>
          <w:lang w:val="lv-LV"/>
        </w:rPr>
      </w:pPr>
      <w:r w:rsidRPr="000B0B8E">
        <w:rPr>
          <w:b/>
          <w:lang w:val="lv-LV"/>
        </w:rPr>
        <w:t xml:space="preserve">Noxafil satur </w:t>
      </w:r>
      <w:r>
        <w:rPr>
          <w:b/>
          <w:lang w:val="lv-LV"/>
        </w:rPr>
        <w:t>propilēnglikolu</w:t>
      </w:r>
    </w:p>
    <w:p w14:paraId="69AEBB6B" w14:textId="77777777" w:rsidR="005A1B83" w:rsidRDefault="005A1B83" w:rsidP="007576F9">
      <w:pPr>
        <w:numPr>
          <w:ilvl w:val="12"/>
          <w:numId w:val="0"/>
        </w:numPr>
        <w:rPr>
          <w:lang w:val="lv-LV"/>
        </w:rPr>
      </w:pPr>
      <w:r w:rsidRPr="00C14FD9">
        <w:rPr>
          <w:lang w:val="lv-LV"/>
        </w:rPr>
        <w:t>Šīs zāles satur 7 mg</w:t>
      </w:r>
      <w:r w:rsidR="00283DC7" w:rsidRPr="00C14FD9">
        <w:rPr>
          <w:lang w:val="lv-LV"/>
        </w:rPr>
        <w:t xml:space="preserve"> </w:t>
      </w:r>
      <w:r w:rsidRPr="00C14FD9">
        <w:rPr>
          <w:lang w:val="lv-LV"/>
        </w:rPr>
        <w:t>propilēnglikola (E1520)</w:t>
      </w:r>
      <w:r w:rsidR="00283DC7" w:rsidRPr="00C14FD9">
        <w:rPr>
          <w:lang w:val="lv-LV"/>
        </w:rPr>
        <w:t xml:space="preserve"> katrā ml</w:t>
      </w:r>
      <w:r w:rsidRPr="00C14FD9">
        <w:rPr>
          <w:lang w:val="lv-LV"/>
        </w:rPr>
        <w:t>.</w:t>
      </w:r>
    </w:p>
    <w:p w14:paraId="6F58F034" w14:textId="77777777" w:rsidR="006A1914" w:rsidRPr="00C52813" w:rsidRDefault="006A1914" w:rsidP="007576F9">
      <w:pPr>
        <w:numPr>
          <w:ilvl w:val="12"/>
          <w:numId w:val="0"/>
        </w:numPr>
        <w:rPr>
          <w:b/>
          <w:szCs w:val="24"/>
          <w:lang w:val="lv-LV"/>
        </w:rPr>
      </w:pPr>
    </w:p>
    <w:p w14:paraId="4203F027" w14:textId="77777777" w:rsidR="005A1B83" w:rsidRPr="00E47ADF" w:rsidRDefault="005A1B83" w:rsidP="005A1B83">
      <w:pPr>
        <w:numPr>
          <w:ilvl w:val="12"/>
          <w:numId w:val="0"/>
        </w:numPr>
        <w:tabs>
          <w:tab w:val="clear" w:pos="567"/>
        </w:tabs>
        <w:rPr>
          <w:b/>
          <w:lang w:val="lv-LV"/>
        </w:rPr>
      </w:pPr>
      <w:r w:rsidRPr="00E47ADF">
        <w:rPr>
          <w:b/>
          <w:lang w:val="lv-LV"/>
        </w:rPr>
        <w:t>Noxafil satur nātriju</w:t>
      </w:r>
    </w:p>
    <w:p w14:paraId="2C20EC59" w14:textId="1BA64B61" w:rsidR="005A1B83" w:rsidRDefault="005A1B83" w:rsidP="005A1B83">
      <w:pPr>
        <w:rPr>
          <w:lang w:val="lv-LV"/>
        </w:rPr>
      </w:pPr>
      <w:r w:rsidRPr="000141E8">
        <w:rPr>
          <w:lang w:val="lv-LV"/>
        </w:rPr>
        <w:t>Šīs zāles satur mazāk par 1</w:t>
      </w:r>
      <w:r>
        <w:rPr>
          <w:lang w:val="lv-LV"/>
        </w:rPr>
        <w:t> </w:t>
      </w:r>
      <w:r w:rsidRPr="000141E8">
        <w:rPr>
          <w:lang w:val="lv-LV"/>
        </w:rPr>
        <w:t>mmol nātrija (23</w:t>
      </w:r>
      <w:r>
        <w:rPr>
          <w:lang w:val="lv-LV"/>
        </w:rPr>
        <w:t> </w:t>
      </w:r>
      <w:r w:rsidRPr="000141E8">
        <w:rPr>
          <w:lang w:val="lv-LV"/>
        </w:rPr>
        <w:t xml:space="preserve">mg) </w:t>
      </w:r>
      <w:r>
        <w:rPr>
          <w:lang w:val="lv-LV"/>
        </w:rPr>
        <w:t>katrā devā</w:t>
      </w:r>
      <w:r w:rsidRPr="000141E8">
        <w:rPr>
          <w:lang w:val="lv-LV"/>
        </w:rPr>
        <w:t xml:space="preserve">, </w:t>
      </w:r>
      <w:ins w:id="5621" w:author="MSD LV1" w:date="2026-02-17T14:45:00Z" w16du:dateUtc="2026-02-17T12:45:00Z">
        <w:r w:rsidR="00A825E1">
          <w:rPr>
            <w:lang w:val="lv-LV"/>
          </w:rPr>
          <w:t xml:space="preserve">- </w:t>
        </w:r>
      </w:ins>
      <w:r w:rsidRPr="000141E8">
        <w:rPr>
          <w:lang w:val="lv-LV"/>
        </w:rPr>
        <w:t>būtībā tās ir “nātriju nesaturošas”.</w:t>
      </w:r>
    </w:p>
    <w:p w14:paraId="0617E68E" w14:textId="77777777" w:rsidR="005A1B83" w:rsidRDefault="005A1B83" w:rsidP="005A1B83">
      <w:pPr>
        <w:numPr>
          <w:ilvl w:val="12"/>
          <w:numId w:val="0"/>
        </w:numPr>
        <w:tabs>
          <w:tab w:val="clear" w:pos="567"/>
        </w:tabs>
        <w:rPr>
          <w:b/>
          <w:szCs w:val="24"/>
          <w:lang w:val="lv-LV"/>
        </w:rPr>
      </w:pPr>
    </w:p>
    <w:p w14:paraId="5DF48F5B" w14:textId="77777777" w:rsidR="005A1B83" w:rsidRPr="00C52813" w:rsidRDefault="005A1B83" w:rsidP="005A1B83">
      <w:pPr>
        <w:numPr>
          <w:ilvl w:val="12"/>
          <w:numId w:val="0"/>
        </w:numPr>
        <w:tabs>
          <w:tab w:val="clear" w:pos="567"/>
        </w:tabs>
        <w:rPr>
          <w:b/>
          <w:szCs w:val="24"/>
          <w:lang w:val="lv-LV"/>
        </w:rPr>
      </w:pPr>
    </w:p>
    <w:p w14:paraId="0A2C71A0" w14:textId="77777777" w:rsidR="005A1B83" w:rsidRPr="00C52813" w:rsidRDefault="005A1B83" w:rsidP="005A1B83">
      <w:pPr>
        <w:keepNext/>
        <w:keepLines/>
        <w:numPr>
          <w:ilvl w:val="12"/>
          <w:numId w:val="0"/>
        </w:numPr>
        <w:tabs>
          <w:tab w:val="clear" w:pos="567"/>
        </w:tabs>
        <w:ind w:left="567" w:hanging="567"/>
        <w:rPr>
          <w:rStyle w:val="CharChar24"/>
          <w:szCs w:val="24"/>
          <w:lang w:val="lv-LV"/>
        </w:rPr>
      </w:pPr>
      <w:r w:rsidRPr="00C52813">
        <w:rPr>
          <w:rStyle w:val="CharChar24"/>
          <w:szCs w:val="24"/>
          <w:lang w:val="lv-LV"/>
        </w:rPr>
        <w:t>3.</w:t>
      </w:r>
      <w:r w:rsidRPr="00C52813">
        <w:rPr>
          <w:rStyle w:val="CharChar24"/>
          <w:szCs w:val="24"/>
          <w:lang w:val="lv-LV"/>
        </w:rPr>
        <w:tab/>
      </w:r>
      <w:r w:rsidRPr="00507233">
        <w:rPr>
          <w:b/>
          <w:szCs w:val="24"/>
          <w:lang w:val="lv-LV"/>
        </w:rPr>
        <w:t>Kā lietot Noxafil</w:t>
      </w:r>
    </w:p>
    <w:p w14:paraId="660FB940" w14:textId="77777777" w:rsidR="005A1B83" w:rsidRPr="00C52813" w:rsidRDefault="005A1B83" w:rsidP="005A1B83">
      <w:pPr>
        <w:keepNext/>
        <w:keepLines/>
        <w:numPr>
          <w:ilvl w:val="12"/>
          <w:numId w:val="0"/>
        </w:numPr>
        <w:rPr>
          <w:szCs w:val="24"/>
          <w:lang w:val="lv-LV"/>
        </w:rPr>
      </w:pPr>
    </w:p>
    <w:p w14:paraId="0442B9F3" w14:textId="77777777" w:rsidR="005A1B83" w:rsidRDefault="00DE1AFB" w:rsidP="005A1B83">
      <w:pPr>
        <w:autoSpaceDE w:val="0"/>
        <w:autoSpaceDN w:val="0"/>
        <w:adjustRightInd w:val="0"/>
        <w:rPr>
          <w:lang w:val="lv-LV"/>
        </w:rPr>
      </w:pPr>
      <w:r>
        <w:rPr>
          <w:lang w:val="lv-LV"/>
        </w:rPr>
        <w:t>Nekādā gadījumā</w:t>
      </w:r>
      <w:r w:rsidR="005A1B83" w:rsidRPr="000B0B8E">
        <w:rPr>
          <w:lang w:val="lv-LV"/>
        </w:rPr>
        <w:t xml:space="preserve"> Noxafil zarnās šķīstošā pulver</w:t>
      </w:r>
      <w:r w:rsidR="005A1B83">
        <w:rPr>
          <w:lang w:val="lv-LV"/>
        </w:rPr>
        <w:t>a</w:t>
      </w:r>
      <w:r w:rsidR="005A1B83" w:rsidRPr="000B0B8E">
        <w:rPr>
          <w:lang w:val="lv-LV"/>
        </w:rPr>
        <w:t xml:space="preserve"> un šķīdinātāja iekšķīgi lietojamas suspensijas pagatavošanai </w:t>
      </w:r>
      <w:r>
        <w:rPr>
          <w:lang w:val="lv-LV"/>
        </w:rPr>
        <w:t>neaizstājiet ar</w:t>
      </w:r>
      <w:r w:rsidR="005A1B83" w:rsidRPr="000B0B8E">
        <w:rPr>
          <w:lang w:val="lv-LV"/>
        </w:rPr>
        <w:t xml:space="preserve"> Noxafil suspensiju</w:t>
      </w:r>
      <w:r w:rsidR="00507233">
        <w:rPr>
          <w:lang w:val="lv-LV"/>
        </w:rPr>
        <w:t xml:space="preserve"> iekšķīgai lietošanai</w:t>
      </w:r>
      <w:r w:rsidR="005A1B83" w:rsidRPr="000B0B8E">
        <w:rPr>
          <w:lang w:val="lv-LV"/>
        </w:rPr>
        <w:t>.</w:t>
      </w:r>
    </w:p>
    <w:p w14:paraId="0EE44FC2" w14:textId="77777777" w:rsidR="00507233" w:rsidRPr="00B9151B" w:rsidRDefault="005A1B83" w:rsidP="005A1B83">
      <w:pPr>
        <w:autoSpaceDE w:val="0"/>
        <w:autoSpaceDN w:val="0"/>
        <w:adjustRightInd w:val="0"/>
      </w:pPr>
      <w:r w:rsidRPr="000B0B8E">
        <w:rPr>
          <w:lang w:val="lv-LV"/>
        </w:rPr>
        <w:t xml:space="preserve">Vienmēr dodiet šīs zāles savam bērnam tieši tā, kā ārsts vai farmaceits Jums teicis. </w:t>
      </w:r>
      <w:proofErr w:type="spellStart"/>
      <w:r w:rsidR="00507233">
        <w:t>N</w:t>
      </w:r>
      <w:r w:rsidRPr="00B9151B">
        <w:t>eskaidrīb</w:t>
      </w:r>
      <w:r w:rsidR="00507233">
        <w:t>u</w:t>
      </w:r>
      <w:proofErr w:type="spellEnd"/>
      <w:r w:rsidR="00507233">
        <w:t xml:space="preserve"> </w:t>
      </w:r>
      <w:proofErr w:type="spellStart"/>
      <w:r w:rsidR="00507233">
        <w:t>gadījumā</w:t>
      </w:r>
      <w:proofErr w:type="spellEnd"/>
      <w:r w:rsidRPr="00B9151B">
        <w:t xml:space="preserve"> </w:t>
      </w:r>
      <w:proofErr w:type="spellStart"/>
      <w:r w:rsidRPr="00B9151B">
        <w:t>konsultējieties</w:t>
      </w:r>
      <w:proofErr w:type="spellEnd"/>
      <w:r w:rsidRPr="00B9151B">
        <w:t xml:space="preserve"> </w:t>
      </w:r>
      <w:proofErr w:type="spellStart"/>
      <w:r w:rsidRPr="00B9151B">
        <w:t>ar</w:t>
      </w:r>
      <w:proofErr w:type="spellEnd"/>
      <w:r w:rsidRPr="00B9151B">
        <w:t xml:space="preserve"> </w:t>
      </w:r>
      <w:proofErr w:type="spellStart"/>
      <w:r w:rsidRPr="00B9151B">
        <w:t>sava</w:t>
      </w:r>
      <w:proofErr w:type="spellEnd"/>
      <w:r w:rsidRPr="00B9151B">
        <w:t xml:space="preserve"> </w:t>
      </w:r>
      <w:proofErr w:type="spellStart"/>
      <w:r w:rsidRPr="00B9151B">
        <w:t>bērna</w:t>
      </w:r>
      <w:proofErr w:type="spellEnd"/>
      <w:r w:rsidRPr="00B9151B">
        <w:t xml:space="preserve"> </w:t>
      </w:r>
      <w:proofErr w:type="spellStart"/>
      <w:r w:rsidRPr="00B9151B">
        <w:t>ārstu</w:t>
      </w:r>
      <w:proofErr w:type="spellEnd"/>
      <w:r w:rsidRPr="00B9151B">
        <w:t xml:space="preserve"> </w:t>
      </w:r>
      <w:proofErr w:type="spellStart"/>
      <w:r w:rsidRPr="00B9151B">
        <w:t>vai</w:t>
      </w:r>
      <w:proofErr w:type="spellEnd"/>
      <w:r w:rsidRPr="00B9151B">
        <w:t xml:space="preserve"> </w:t>
      </w:r>
      <w:proofErr w:type="spellStart"/>
      <w:r w:rsidRPr="00B9151B">
        <w:t>farmaceitu</w:t>
      </w:r>
      <w:proofErr w:type="spellEnd"/>
      <w:r w:rsidRPr="00B9151B">
        <w:t>.</w:t>
      </w:r>
    </w:p>
    <w:p w14:paraId="67D48CF5" w14:textId="77777777" w:rsidR="005A1B83" w:rsidRPr="00B9151B" w:rsidRDefault="005A1B83" w:rsidP="00621FE6">
      <w:pPr>
        <w:numPr>
          <w:ilvl w:val="0"/>
          <w:numId w:val="78"/>
        </w:numPr>
        <w:autoSpaceDE w:val="0"/>
        <w:autoSpaceDN w:val="0"/>
        <w:adjustRightInd w:val="0"/>
        <w:ind w:left="567" w:hanging="567"/>
      </w:pPr>
      <w:proofErr w:type="spellStart"/>
      <w:r>
        <w:t>Informāciju</w:t>
      </w:r>
      <w:proofErr w:type="spellEnd"/>
      <w:r>
        <w:t xml:space="preserve"> par</w:t>
      </w:r>
      <w:r w:rsidRPr="00B9151B">
        <w:t xml:space="preserve"> </w:t>
      </w:r>
      <w:proofErr w:type="spellStart"/>
      <w:r w:rsidRPr="00B9151B">
        <w:t>Noxafil</w:t>
      </w:r>
      <w:proofErr w:type="spellEnd"/>
      <w:r w:rsidRPr="00B9151B">
        <w:t xml:space="preserve"> dev</w:t>
      </w:r>
      <w:r>
        <w:t xml:space="preserve">as </w:t>
      </w:r>
      <w:proofErr w:type="spellStart"/>
      <w:r w:rsidRPr="00B9151B">
        <w:t>sagatavo</w:t>
      </w:r>
      <w:r>
        <w:t>šanu</w:t>
      </w:r>
      <w:proofErr w:type="spellEnd"/>
      <w:r w:rsidRPr="00B9151B">
        <w:t xml:space="preserve"> </w:t>
      </w:r>
      <w:proofErr w:type="spellStart"/>
      <w:r w:rsidR="00DE1AFB">
        <w:t>lietošanai</w:t>
      </w:r>
      <w:proofErr w:type="spellEnd"/>
      <w:r w:rsidR="00DE1AFB">
        <w:t xml:space="preserve"> </w:t>
      </w:r>
      <w:r w:rsidRPr="00B9151B">
        <w:t xml:space="preserve">un </w:t>
      </w:r>
      <w:proofErr w:type="spellStart"/>
      <w:r w:rsidRPr="00B9151B">
        <w:t>ievadī</w:t>
      </w:r>
      <w:r>
        <w:t>šanu</w:t>
      </w:r>
      <w:proofErr w:type="spellEnd"/>
      <w:r w:rsidRPr="00B9151B">
        <w:t xml:space="preserve"> </w:t>
      </w:r>
      <w:proofErr w:type="spellStart"/>
      <w:r w:rsidR="00DE1AFB">
        <w:t>skatīt</w:t>
      </w:r>
      <w:proofErr w:type="spellEnd"/>
      <w:r w:rsidRPr="00B9151B">
        <w:t xml:space="preserve"> </w:t>
      </w:r>
      <w:proofErr w:type="spellStart"/>
      <w:r w:rsidR="00507233" w:rsidRPr="00B9151B">
        <w:t>lietošanas</w:t>
      </w:r>
      <w:proofErr w:type="spellEnd"/>
      <w:r w:rsidR="00507233" w:rsidRPr="00B9151B">
        <w:t xml:space="preserve"> </w:t>
      </w:r>
      <w:proofErr w:type="spellStart"/>
      <w:r w:rsidR="00283DC7">
        <w:t>pamācības</w:t>
      </w:r>
      <w:proofErr w:type="spellEnd"/>
      <w:r w:rsidR="00507233" w:rsidRPr="00B9151B">
        <w:t xml:space="preserve"> </w:t>
      </w:r>
      <w:proofErr w:type="spellStart"/>
      <w:r w:rsidRPr="00B9151B">
        <w:t>bukletā</w:t>
      </w:r>
      <w:proofErr w:type="spellEnd"/>
      <w:r w:rsidRPr="00B9151B">
        <w:t xml:space="preserve">. </w:t>
      </w:r>
      <w:proofErr w:type="spellStart"/>
      <w:r w:rsidRPr="00B9151B">
        <w:t>Saglabājiet</w:t>
      </w:r>
      <w:proofErr w:type="spellEnd"/>
      <w:r w:rsidRPr="00B9151B">
        <w:t xml:space="preserve"> </w:t>
      </w:r>
      <w:proofErr w:type="spellStart"/>
      <w:r w:rsidRPr="00B9151B">
        <w:t>bukletu</w:t>
      </w:r>
      <w:proofErr w:type="spellEnd"/>
      <w:r w:rsidRPr="00B9151B">
        <w:t xml:space="preserve"> un </w:t>
      </w:r>
      <w:proofErr w:type="spellStart"/>
      <w:r w:rsidRPr="00B9151B">
        <w:t>katru</w:t>
      </w:r>
      <w:proofErr w:type="spellEnd"/>
      <w:r w:rsidRPr="00B9151B">
        <w:t xml:space="preserve"> </w:t>
      </w:r>
      <w:proofErr w:type="spellStart"/>
      <w:r w:rsidRPr="00B9151B">
        <w:t>reizi</w:t>
      </w:r>
      <w:proofErr w:type="spellEnd"/>
      <w:r w:rsidRPr="00B9151B">
        <w:t xml:space="preserve">, </w:t>
      </w:r>
      <w:proofErr w:type="spellStart"/>
      <w:r w:rsidRPr="00B9151B">
        <w:t>kad</w:t>
      </w:r>
      <w:proofErr w:type="spellEnd"/>
      <w:r w:rsidRPr="00B9151B">
        <w:t xml:space="preserve"> </w:t>
      </w:r>
      <w:proofErr w:type="spellStart"/>
      <w:r w:rsidRPr="00B9151B">
        <w:t>sagatavojat</w:t>
      </w:r>
      <w:proofErr w:type="spellEnd"/>
      <w:r w:rsidRPr="00B9151B">
        <w:t xml:space="preserve"> </w:t>
      </w:r>
      <w:proofErr w:type="spellStart"/>
      <w:r w:rsidRPr="00B9151B">
        <w:t>zāles</w:t>
      </w:r>
      <w:proofErr w:type="spellEnd"/>
      <w:r w:rsidR="00507233">
        <w:t xml:space="preserve"> </w:t>
      </w:r>
      <w:proofErr w:type="spellStart"/>
      <w:r w:rsidR="00507233">
        <w:t>lietošanai</w:t>
      </w:r>
      <w:proofErr w:type="spellEnd"/>
      <w:r w:rsidRPr="00B9151B">
        <w:t xml:space="preserve">, </w:t>
      </w:r>
      <w:proofErr w:type="spellStart"/>
      <w:r w:rsidRPr="00B9151B">
        <w:t>ievērojiet</w:t>
      </w:r>
      <w:proofErr w:type="spellEnd"/>
      <w:r w:rsidRPr="00B9151B">
        <w:t xml:space="preserve"> </w:t>
      </w:r>
      <w:proofErr w:type="spellStart"/>
      <w:r w:rsidRPr="00B9151B">
        <w:t>tajā</w:t>
      </w:r>
      <w:proofErr w:type="spellEnd"/>
      <w:r w:rsidRPr="00B9151B">
        <w:t xml:space="preserve"> </w:t>
      </w:r>
      <w:proofErr w:type="spellStart"/>
      <w:r w:rsidRPr="00B9151B">
        <w:t>sniegtos</w:t>
      </w:r>
      <w:proofErr w:type="spellEnd"/>
      <w:r w:rsidRPr="00B9151B">
        <w:t xml:space="preserve"> </w:t>
      </w:r>
      <w:proofErr w:type="spellStart"/>
      <w:r w:rsidRPr="00B9151B">
        <w:t>norādījumus</w:t>
      </w:r>
      <w:proofErr w:type="spellEnd"/>
      <w:r w:rsidRPr="00B9151B">
        <w:t xml:space="preserve">. </w:t>
      </w:r>
      <w:proofErr w:type="spellStart"/>
      <w:r w:rsidRPr="00B9151B">
        <w:t>Vedot</w:t>
      </w:r>
      <w:proofErr w:type="spellEnd"/>
      <w:r w:rsidRPr="00B9151B">
        <w:t xml:space="preserve"> </w:t>
      </w:r>
      <w:proofErr w:type="spellStart"/>
      <w:r w:rsidRPr="00B9151B">
        <w:t>bērnu</w:t>
      </w:r>
      <w:proofErr w:type="spellEnd"/>
      <w:r w:rsidRPr="00B9151B">
        <w:t xml:space="preserve"> pie </w:t>
      </w:r>
      <w:proofErr w:type="spellStart"/>
      <w:r w:rsidRPr="00B9151B">
        <w:t>ārsta</w:t>
      </w:r>
      <w:proofErr w:type="spellEnd"/>
      <w:r w:rsidRPr="00B9151B">
        <w:t xml:space="preserve">, </w:t>
      </w:r>
      <w:proofErr w:type="spellStart"/>
      <w:r w:rsidRPr="00B9151B">
        <w:t>ņemiet</w:t>
      </w:r>
      <w:proofErr w:type="spellEnd"/>
      <w:r w:rsidRPr="00B9151B">
        <w:t xml:space="preserve"> </w:t>
      </w:r>
      <w:proofErr w:type="spellStart"/>
      <w:r w:rsidRPr="00B9151B">
        <w:t>līdzi</w:t>
      </w:r>
      <w:proofErr w:type="spellEnd"/>
      <w:r w:rsidRPr="00B9151B">
        <w:t xml:space="preserve"> </w:t>
      </w:r>
      <w:proofErr w:type="spellStart"/>
      <w:r w:rsidRPr="00B9151B">
        <w:t>bukletu</w:t>
      </w:r>
      <w:proofErr w:type="spellEnd"/>
      <w:r w:rsidRPr="00B9151B">
        <w:t xml:space="preserve">. </w:t>
      </w:r>
    </w:p>
    <w:p w14:paraId="603077C8" w14:textId="77777777" w:rsidR="005A1B83" w:rsidRPr="00B9151B" w:rsidRDefault="00283DC7" w:rsidP="00621FE6">
      <w:pPr>
        <w:numPr>
          <w:ilvl w:val="0"/>
          <w:numId w:val="78"/>
        </w:numPr>
        <w:autoSpaceDE w:val="0"/>
        <w:autoSpaceDN w:val="0"/>
        <w:adjustRightInd w:val="0"/>
        <w:ind w:left="567" w:hanging="567"/>
      </w:pPr>
      <w:proofErr w:type="spellStart"/>
      <w:r>
        <w:t>Pārliecinieties</w:t>
      </w:r>
      <w:proofErr w:type="spellEnd"/>
      <w:r>
        <w:t xml:space="preserve">, ka </w:t>
      </w:r>
      <w:proofErr w:type="spellStart"/>
      <w:r>
        <w:t>ār</w:t>
      </w:r>
      <w:r w:rsidR="005A1B83" w:rsidRPr="00B9151B">
        <w:t>st</w:t>
      </w:r>
      <w:r w:rsidR="005A1B83">
        <w:t>s</w:t>
      </w:r>
      <w:proofErr w:type="spellEnd"/>
      <w:r w:rsidR="005A1B83" w:rsidRPr="00B9151B">
        <w:t xml:space="preserve"> </w:t>
      </w:r>
      <w:proofErr w:type="spellStart"/>
      <w:r w:rsidR="005A1B83" w:rsidRPr="00B9151B">
        <w:t>vai</w:t>
      </w:r>
      <w:proofErr w:type="spellEnd"/>
      <w:r w:rsidR="005A1B83" w:rsidRPr="00B9151B">
        <w:t xml:space="preserve"> </w:t>
      </w:r>
      <w:proofErr w:type="spellStart"/>
      <w:r w:rsidR="005A1B83" w:rsidRPr="00B9151B">
        <w:t>farmaceit</w:t>
      </w:r>
      <w:r w:rsidR="005A1B83">
        <w:t>s</w:t>
      </w:r>
      <w:proofErr w:type="spellEnd"/>
      <w:r w:rsidR="005A1B83" w:rsidRPr="00B9151B">
        <w:t xml:space="preserve"> Jums </w:t>
      </w:r>
      <w:proofErr w:type="spellStart"/>
      <w:r w:rsidR="005A1B83" w:rsidRPr="00B9151B">
        <w:t>paskaidro</w:t>
      </w:r>
      <w:proofErr w:type="spellEnd"/>
      <w:r w:rsidR="005A1B83" w:rsidRPr="00B9151B">
        <w:t xml:space="preserve">, </w:t>
      </w:r>
      <w:proofErr w:type="spellStart"/>
      <w:r w:rsidR="005A1B83" w:rsidRPr="00B9151B">
        <w:t>kā</w:t>
      </w:r>
      <w:proofErr w:type="spellEnd"/>
      <w:r w:rsidR="005A1B83" w:rsidRPr="00B9151B">
        <w:t xml:space="preserve"> </w:t>
      </w:r>
      <w:proofErr w:type="spellStart"/>
      <w:r w:rsidR="005A1B83" w:rsidRPr="00B9151B">
        <w:t>samaisīt</w:t>
      </w:r>
      <w:proofErr w:type="spellEnd"/>
      <w:r w:rsidR="005A1B83" w:rsidRPr="00B9151B">
        <w:t xml:space="preserve"> </w:t>
      </w:r>
      <w:proofErr w:type="spellStart"/>
      <w:r w:rsidR="005A1B83" w:rsidRPr="00B9151B">
        <w:t>zāles</w:t>
      </w:r>
      <w:proofErr w:type="spellEnd"/>
      <w:r w:rsidR="005A1B83" w:rsidRPr="00B9151B">
        <w:t xml:space="preserve"> un </w:t>
      </w:r>
      <w:proofErr w:type="spellStart"/>
      <w:r w:rsidR="00DE1AFB">
        <w:t>kā</w:t>
      </w:r>
      <w:proofErr w:type="spellEnd"/>
      <w:r w:rsidR="00DE1AFB">
        <w:t xml:space="preserve"> </w:t>
      </w:r>
      <w:proofErr w:type="spellStart"/>
      <w:r w:rsidR="00DE1AFB">
        <w:t>bērnam</w:t>
      </w:r>
      <w:proofErr w:type="spellEnd"/>
      <w:r w:rsidR="00DE1AFB">
        <w:t xml:space="preserve"> </w:t>
      </w:r>
      <w:proofErr w:type="spellStart"/>
      <w:r w:rsidR="00DE1AFB">
        <w:t>ievadīt</w:t>
      </w:r>
      <w:proofErr w:type="spellEnd"/>
      <w:r w:rsidR="00DE1AFB">
        <w:t xml:space="preserve"> </w:t>
      </w:r>
      <w:proofErr w:type="spellStart"/>
      <w:r w:rsidR="00507233" w:rsidRPr="00B9151B">
        <w:t>pareizu</w:t>
      </w:r>
      <w:proofErr w:type="spellEnd"/>
      <w:r w:rsidR="00507233" w:rsidRPr="00B9151B">
        <w:t xml:space="preserve"> </w:t>
      </w:r>
      <w:proofErr w:type="spellStart"/>
      <w:r w:rsidR="00507233" w:rsidRPr="00B9151B">
        <w:t>devu</w:t>
      </w:r>
      <w:proofErr w:type="spellEnd"/>
      <w:r w:rsidR="005A1B83" w:rsidRPr="00B9151B">
        <w:t xml:space="preserve">. </w:t>
      </w:r>
    </w:p>
    <w:p w14:paraId="3E701942" w14:textId="77777777" w:rsidR="005A1B83" w:rsidRPr="00B9151B" w:rsidRDefault="005A1B83" w:rsidP="00621FE6">
      <w:pPr>
        <w:numPr>
          <w:ilvl w:val="0"/>
          <w:numId w:val="78"/>
        </w:numPr>
        <w:autoSpaceDE w:val="0"/>
        <w:autoSpaceDN w:val="0"/>
        <w:adjustRightInd w:val="0"/>
        <w:ind w:left="567" w:hanging="567"/>
      </w:pPr>
      <w:proofErr w:type="spellStart"/>
      <w:r w:rsidRPr="00B9151B">
        <w:t>Pirms</w:t>
      </w:r>
      <w:proofErr w:type="spellEnd"/>
      <w:r w:rsidRPr="00B9151B">
        <w:t xml:space="preserve"> </w:t>
      </w:r>
      <w:proofErr w:type="spellStart"/>
      <w:r w:rsidRPr="00B9151B">
        <w:t>lietošanas</w:t>
      </w:r>
      <w:proofErr w:type="spellEnd"/>
      <w:r w:rsidRPr="00B9151B">
        <w:t xml:space="preserve"> </w:t>
      </w:r>
      <w:proofErr w:type="spellStart"/>
      <w:r w:rsidRPr="00B9151B">
        <w:t>pulveris</w:t>
      </w:r>
      <w:proofErr w:type="spellEnd"/>
      <w:r w:rsidRPr="00B9151B">
        <w:t xml:space="preserve"> </w:t>
      </w:r>
      <w:proofErr w:type="spellStart"/>
      <w:r w:rsidRPr="00B9151B">
        <w:t>iekšķīgi</w:t>
      </w:r>
      <w:proofErr w:type="spellEnd"/>
      <w:r w:rsidRPr="00B9151B">
        <w:t xml:space="preserve"> </w:t>
      </w:r>
      <w:proofErr w:type="spellStart"/>
      <w:r w:rsidRPr="00B9151B">
        <w:t>lietojamas</w:t>
      </w:r>
      <w:proofErr w:type="spellEnd"/>
      <w:r w:rsidRPr="00B9151B">
        <w:t xml:space="preserve"> </w:t>
      </w:r>
      <w:proofErr w:type="spellStart"/>
      <w:r w:rsidRPr="00B9151B">
        <w:t>suspensijas</w:t>
      </w:r>
      <w:proofErr w:type="spellEnd"/>
      <w:r w:rsidRPr="00B9151B">
        <w:t xml:space="preserve"> </w:t>
      </w:r>
      <w:proofErr w:type="spellStart"/>
      <w:r w:rsidRPr="00B9151B">
        <w:t>pagatavošanai</w:t>
      </w:r>
      <w:proofErr w:type="spellEnd"/>
      <w:r w:rsidRPr="00B9151B">
        <w:t xml:space="preserve"> </w:t>
      </w:r>
      <w:proofErr w:type="spellStart"/>
      <w:r w:rsidRPr="00B9151B">
        <w:t>jāsamaisa</w:t>
      </w:r>
      <w:proofErr w:type="spellEnd"/>
      <w:r w:rsidRPr="00B9151B">
        <w:t xml:space="preserve"> </w:t>
      </w:r>
      <w:proofErr w:type="spellStart"/>
      <w:r w:rsidRPr="00B9151B">
        <w:t>ar</w:t>
      </w:r>
      <w:proofErr w:type="spellEnd"/>
      <w:r w:rsidRPr="00B9151B">
        <w:t xml:space="preserve"> </w:t>
      </w:r>
      <w:proofErr w:type="spellStart"/>
      <w:r w:rsidRPr="00B9151B">
        <w:t>pievienoto</w:t>
      </w:r>
      <w:proofErr w:type="spellEnd"/>
      <w:r w:rsidRPr="00B9151B">
        <w:t xml:space="preserve"> </w:t>
      </w:r>
      <w:proofErr w:type="spellStart"/>
      <w:r w:rsidRPr="00B9151B">
        <w:t>šķīdinātāju</w:t>
      </w:r>
      <w:proofErr w:type="spellEnd"/>
      <w:r w:rsidRPr="00B9151B">
        <w:t xml:space="preserve">. </w:t>
      </w:r>
      <w:proofErr w:type="spellStart"/>
      <w:r w:rsidRPr="00B9151B">
        <w:t>Suspensija</w:t>
      </w:r>
      <w:proofErr w:type="spellEnd"/>
      <w:r w:rsidRPr="00B9151B">
        <w:t xml:space="preserve"> </w:t>
      </w:r>
      <w:proofErr w:type="spellStart"/>
      <w:r w:rsidRPr="00B9151B">
        <w:t>bērnam</w:t>
      </w:r>
      <w:proofErr w:type="spellEnd"/>
      <w:r w:rsidRPr="00B9151B">
        <w:t xml:space="preserve"> </w:t>
      </w:r>
      <w:proofErr w:type="spellStart"/>
      <w:r w:rsidRPr="00B9151B">
        <w:t>jāiedod</w:t>
      </w:r>
      <w:proofErr w:type="spellEnd"/>
      <w:r w:rsidRPr="00B9151B">
        <w:t xml:space="preserve"> </w:t>
      </w:r>
      <w:r w:rsidR="00507233">
        <w:t>30</w:t>
      </w:r>
      <w:ins w:id="5622" w:author="MSD LV1" w:date="2025-11-12T16:02:00Z">
        <w:r w:rsidR="00196547">
          <w:t> </w:t>
        </w:r>
      </w:ins>
      <w:proofErr w:type="spellStart"/>
      <w:del w:id="5623" w:author="MSD LV1" w:date="2025-11-12T16:02:00Z">
        <w:r w:rsidR="00507233" w:rsidDel="00196547">
          <w:delText xml:space="preserve"> </w:delText>
        </w:r>
      </w:del>
      <w:r w:rsidR="00507233">
        <w:t>minūšu</w:t>
      </w:r>
      <w:proofErr w:type="spellEnd"/>
      <w:r w:rsidRPr="00B9151B">
        <w:t xml:space="preserve"> </w:t>
      </w:r>
      <w:proofErr w:type="spellStart"/>
      <w:r w:rsidRPr="00B9151B">
        <w:t>laikā</w:t>
      </w:r>
      <w:proofErr w:type="spellEnd"/>
      <w:r w:rsidRPr="00B9151B">
        <w:t xml:space="preserve"> </w:t>
      </w:r>
      <w:proofErr w:type="spellStart"/>
      <w:r w:rsidRPr="00B9151B">
        <w:t>pēc</w:t>
      </w:r>
      <w:proofErr w:type="spellEnd"/>
      <w:r w:rsidRPr="00B9151B">
        <w:t xml:space="preserve"> </w:t>
      </w:r>
      <w:proofErr w:type="spellStart"/>
      <w:r w:rsidRPr="00B9151B">
        <w:t>tās</w:t>
      </w:r>
      <w:proofErr w:type="spellEnd"/>
      <w:r w:rsidRPr="00B9151B">
        <w:t xml:space="preserve"> </w:t>
      </w:r>
      <w:proofErr w:type="spellStart"/>
      <w:r w:rsidR="00507233">
        <w:t>sagatavošanas</w:t>
      </w:r>
      <w:proofErr w:type="spellEnd"/>
      <w:r w:rsidR="00507233">
        <w:t xml:space="preserve"> </w:t>
      </w:r>
      <w:proofErr w:type="spellStart"/>
      <w:r w:rsidR="00507233">
        <w:t>lietošanai</w:t>
      </w:r>
      <w:proofErr w:type="spellEnd"/>
      <w:r w:rsidRPr="00B9151B">
        <w:t>.</w:t>
      </w:r>
    </w:p>
    <w:p w14:paraId="6D85DE80" w14:textId="77777777" w:rsidR="005A1B83" w:rsidRPr="00B9151B" w:rsidRDefault="005A1B83" w:rsidP="00621FE6">
      <w:pPr>
        <w:numPr>
          <w:ilvl w:val="0"/>
          <w:numId w:val="78"/>
        </w:numPr>
        <w:autoSpaceDE w:val="0"/>
        <w:autoSpaceDN w:val="0"/>
        <w:adjustRightInd w:val="0"/>
        <w:ind w:left="567" w:hanging="567"/>
      </w:pPr>
      <w:proofErr w:type="spellStart"/>
      <w:r w:rsidRPr="00B9151B">
        <w:t>Noxafil</w:t>
      </w:r>
      <w:proofErr w:type="spellEnd"/>
      <w:r w:rsidRPr="00B9151B">
        <w:t xml:space="preserve"> </w:t>
      </w:r>
      <w:proofErr w:type="spellStart"/>
      <w:r w:rsidRPr="00B9151B">
        <w:t>sagatavošanai</w:t>
      </w:r>
      <w:proofErr w:type="spellEnd"/>
      <w:r w:rsidRPr="00B9151B">
        <w:t xml:space="preserve"> </w:t>
      </w:r>
      <w:proofErr w:type="spellStart"/>
      <w:r w:rsidRPr="00B9151B">
        <w:t>atļauts</w:t>
      </w:r>
      <w:proofErr w:type="spellEnd"/>
      <w:r w:rsidRPr="00B9151B">
        <w:t xml:space="preserve"> </w:t>
      </w:r>
      <w:proofErr w:type="spellStart"/>
      <w:r w:rsidRPr="00B9151B">
        <w:t>izmantot</w:t>
      </w:r>
      <w:proofErr w:type="spellEnd"/>
      <w:r w:rsidRPr="00B9151B">
        <w:t xml:space="preserve"> TIKAI </w:t>
      </w:r>
      <w:proofErr w:type="spellStart"/>
      <w:r w:rsidRPr="00B9151B">
        <w:t>komplekta</w:t>
      </w:r>
      <w:r w:rsidR="00507233">
        <w:t>m</w:t>
      </w:r>
      <w:proofErr w:type="spellEnd"/>
      <w:r w:rsidR="00507233">
        <w:t xml:space="preserve"> </w:t>
      </w:r>
      <w:proofErr w:type="spellStart"/>
      <w:r w:rsidR="00507233">
        <w:t>pievienoto</w:t>
      </w:r>
      <w:proofErr w:type="spellEnd"/>
      <w:r w:rsidR="00507233">
        <w:t xml:space="preserve"> </w:t>
      </w:r>
      <w:proofErr w:type="spellStart"/>
      <w:r w:rsidR="00507233">
        <w:t>šķīdinātāju</w:t>
      </w:r>
      <w:proofErr w:type="spellEnd"/>
      <w:r w:rsidRPr="00B9151B">
        <w:t>.</w:t>
      </w:r>
    </w:p>
    <w:p w14:paraId="43B5D96C" w14:textId="77777777" w:rsidR="005A1B83" w:rsidRPr="00B9151B" w:rsidRDefault="005A1B83" w:rsidP="00621FE6">
      <w:pPr>
        <w:numPr>
          <w:ilvl w:val="0"/>
          <w:numId w:val="78"/>
        </w:numPr>
        <w:autoSpaceDE w:val="0"/>
        <w:autoSpaceDN w:val="0"/>
        <w:adjustRightInd w:val="0"/>
        <w:ind w:left="567" w:hanging="567"/>
      </w:pPr>
      <w:r w:rsidRPr="00B9151B">
        <w:t xml:space="preserve">Lai </w:t>
      </w:r>
      <w:proofErr w:type="spellStart"/>
      <w:r w:rsidR="00507233">
        <w:t>ievadītu</w:t>
      </w:r>
      <w:proofErr w:type="spellEnd"/>
      <w:r w:rsidRPr="00B9151B">
        <w:t xml:space="preserve"> </w:t>
      </w:r>
      <w:proofErr w:type="spellStart"/>
      <w:r w:rsidRPr="00B9151B">
        <w:t>pareiz</w:t>
      </w:r>
      <w:r w:rsidR="00507233">
        <w:t>u</w:t>
      </w:r>
      <w:proofErr w:type="spellEnd"/>
      <w:r w:rsidRPr="00B9151B">
        <w:t xml:space="preserve"> </w:t>
      </w:r>
      <w:proofErr w:type="spellStart"/>
      <w:r w:rsidRPr="00B9151B">
        <w:t>devu</w:t>
      </w:r>
      <w:proofErr w:type="spellEnd"/>
      <w:r w:rsidRPr="00B9151B">
        <w:t xml:space="preserve">, </w:t>
      </w:r>
      <w:proofErr w:type="spellStart"/>
      <w:r w:rsidR="00E56F60">
        <w:t>zāles</w:t>
      </w:r>
      <w:proofErr w:type="spellEnd"/>
      <w:r w:rsidR="00E56F60">
        <w:t xml:space="preserve"> </w:t>
      </w:r>
      <w:proofErr w:type="spellStart"/>
      <w:r w:rsidR="00E56F60">
        <w:t>drīkst</w:t>
      </w:r>
      <w:proofErr w:type="spellEnd"/>
      <w:r w:rsidR="00E56F60">
        <w:t xml:space="preserve"> </w:t>
      </w:r>
      <w:proofErr w:type="spellStart"/>
      <w:r w:rsidR="00E56F60">
        <w:t>sagatavot</w:t>
      </w:r>
      <w:proofErr w:type="spellEnd"/>
      <w:r w:rsidR="00E56F60">
        <w:t xml:space="preserve"> </w:t>
      </w:r>
      <w:proofErr w:type="spellStart"/>
      <w:r w:rsidR="00E56F60">
        <w:t>lietošanai</w:t>
      </w:r>
      <w:proofErr w:type="spellEnd"/>
      <w:r w:rsidR="00507233">
        <w:t xml:space="preserve"> </w:t>
      </w:r>
      <w:r w:rsidRPr="00B9151B">
        <w:t xml:space="preserve">un </w:t>
      </w:r>
      <w:r w:rsidR="00E56F60">
        <w:t xml:space="preserve">to </w:t>
      </w:r>
      <w:proofErr w:type="spellStart"/>
      <w:r w:rsidR="00E56F60">
        <w:t>devu</w:t>
      </w:r>
      <w:proofErr w:type="spellEnd"/>
      <w:r w:rsidR="00E56F60">
        <w:t xml:space="preserve"> </w:t>
      </w:r>
      <w:proofErr w:type="spellStart"/>
      <w:r w:rsidR="00E56F60">
        <w:t>drīkst</w:t>
      </w:r>
      <w:proofErr w:type="spellEnd"/>
      <w:r w:rsidR="00E56F60">
        <w:t xml:space="preserve"> </w:t>
      </w:r>
      <w:proofErr w:type="spellStart"/>
      <w:r w:rsidR="00E56F60">
        <w:t>lietot</w:t>
      </w:r>
      <w:proofErr w:type="spellEnd"/>
      <w:r w:rsidR="00E56F60">
        <w:t xml:space="preserve"> </w:t>
      </w:r>
      <w:r w:rsidR="00507233">
        <w:t>TIKAI</w:t>
      </w:r>
      <w:r w:rsidRPr="00B9151B">
        <w:t xml:space="preserve"> </w:t>
      </w:r>
      <w:proofErr w:type="spellStart"/>
      <w:r w:rsidR="00E56F60">
        <w:t>ar</w:t>
      </w:r>
      <w:proofErr w:type="spellEnd"/>
      <w:r w:rsidR="00E56F60">
        <w:t xml:space="preserve"> </w:t>
      </w:r>
      <w:proofErr w:type="spellStart"/>
      <w:r w:rsidR="00507233">
        <w:t>iepakojumam</w:t>
      </w:r>
      <w:proofErr w:type="spellEnd"/>
      <w:r w:rsidRPr="00B9151B">
        <w:t xml:space="preserve"> </w:t>
      </w:r>
      <w:proofErr w:type="spellStart"/>
      <w:r w:rsidRPr="00B9151B">
        <w:t>pievienot</w:t>
      </w:r>
      <w:r w:rsidR="00E56F60">
        <w:t>ajām</w:t>
      </w:r>
      <w:proofErr w:type="spellEnd"/>
      <w:r w:rsidRPr="00B9151B">
        <w:t xml:space="preserve"> </w:t>
      </w:r>
      <w:proofErr w:type="spellStart"/>
      <w:r w:rsidRPr="00B9151B">
        <w:t>šļirc</w:t>
      </w:r>
      <w:r w:rsidR="00E56F60">
        <w:t>ēm</w:t>
      </w:r>
      <w:proofErr w:type="spellEnd"/>
      <w:r w:rsidRPr="00B9151B">
        <w:t xml:space="preserve"> </w:t>
      </w:r>
      <w:proofErr w:type="spellStart"/>
      <w:r w:rsidRPr="00B9151B">
        <w:t>ar</w:t>
      </w:r>
      <w:proofErr w:type="spellEnd"/>
      <w:r w:rsidRPr="00B9151B">
        <w:t xml:space="preserve"> </w:t>
      </w:r>
      <w:proofErr w:type="spellStart"/>
      <w:r w:rsidRPr="00B9151B">
        <w:t>rob</w:t>
      </w:r>
      <w:r w:rsidR="00154B46">
        <w:t>ot</w:t>
      </w:r>
      <w:r w:rsidRPr="00B9151B">
        <w:t>iem</w:t>
      </w:r>
      <w:proofErr w:type="spellEnd"/>
      <w:r w:rsidRPr="00B9151B">
        <w:t xml:space="preserve"> </w:t>
      </w:r>
      <w:proofErr w:type="spellStart"/>
      <w:r w:rsidRPr="00B9151B">
        <w:t>galiem</w:t>
      </w:r>
      <w:proofErr w:type="spellEnd"/>
      <w:r w:rsidRPr="00B9151B">
        <w:t>.</w:t>
      </w:r>
    </w:p>
    <w:p w14:paraId="3262E711" w14:textId="77777777" w:rsidR="005A1B83" w:rsidRPr="00B9151B" w:rsidRDefault="005A1B83" w:rsidP="00621FE6">
      <w:pPr>
        <w:numPr>
          <w:ilvl w:val="0"/>
          <w:numId w:val="78"/>
        </w:numPr>
        <w:autoSpaceDE w:val="0"/>
        <w:autoSpaceDN w:val="0"/>
        <w:adjustRightInd w:val="0"/>
        <w:ind w:left="567" w:hanging="567"/>
      </w:pPr>
      <w:proofErr w:type="spellStart"/>
      <w:r w:rsidRPr="00B9151B">
        <w:t>Noteikti</w:t>
      </w:r>
      <w:proofErr w:type="spellEnd"/>
      <w:r w:rsidRPr="00B9151B">
        <w:t xml:space="preserve"> </w:t>
      </w:r>
      <w:proofErr w:type="spellStart"/>
      <w:r w:rsidRPr="00B9151B">
        <w:t>ievērojiet</w:t>
      </w:r>
      <w:proofErr w:type="spellEnd"/>
      <w:r w:rsidRPr="00B9151B">
        <w:t xml:space="preserve"> </w:t>
      </w:r>
      <w:proofErr w:type="spellStart"/>
      <w:r w:rsidRPr="00B9151B">
        <w:t>ārsta</w:t>
      </w:r>
      <w:proofErr w:type="spellEnd"/>
      <w:r w:rsidRPr="00B9151B">
        <w:t xml:space="preserve"> </w:t>
      </w:r>
      <w:proofErr w:type="spellStart"/>
      <w:r w:rsidRPr="00B9151B">
        <w:t>norādījumus</w:t>
      </w:r>
      <w:proofErr w:type="spellEnd"/>
      <w:r w:rsidRPr="00B9151B">
        <w:t xml:space="preserve">. </w:t>
      </w:r>
      <w:proofErr w:type="spellStart"/>
      <w:r w:rsidR="00507233">
        <w:t>Ārsts</w:t>
      </w:r>
      <w:proofErr w:type="spellEnd"/>
      <w:r w:rsidR="00507233">
        <w:t xml:space="preserve"> Jums </w:t>
      </w:r>
      <w:proofErr w:type="spellStart"/>
      <w:r w:rsidR="00507233">
        <w:t>pastāstīs</w:t>
      </w:r>
      <w:proofErr w:type="spellEnd"/>
      <w:r w:rsidR="00507233">
        <w:t xml:space="preserve">, </w:t>
      </w:r>
      <w:proofErr w:type="spellStart"/>
      <w:r w:rsidR="00507233">
        <w:t>vai</w:t>
      </w:r>
      <w:proofErr w:type="spellEnd"/>
      <w:r w:rsidR="00507233">
        <w:t xml:space="preserve"> un </w:t>
      </w:r>
      <w:proofErr w:type="spellStart"/>
      <w:r w:rsidR="00507233">
        <w:t>kad</w:t>
      </w:r>
      <w:proofErr w:type="spellEnd"/>
      <w:r w:rsidR="00507233">
        <w:t xml:space="preserve"> </w:t>
      </w:r>
      <w:proofErr w:type="spellStart"/>
      <w:r w:rsidR="00507233">
        <w:t>Jūsu</w:t>
      </w:r>
      <w:proofErr w:type="spellEnd"/>
      <w:r w:rsidR="00507233">
        <w:t xml:space="preserve"> </w:t>
      </w:r>
      <w:proofErr w:type="spellStart"/>
      <w:r w:rsidR="00507233">
        <w:t>bērnam</w:t>
      </w:r>
      <w:proofErr w:type="spellEnd"/>
      <w:r w:rsidR="00507233">
        <w:t xml:space="preserve"> </w:t>
      </w:r>
      <w:proofErr w:type="spellStart"/>
      <w:r w:rsidR="00507233">
        <w:t>ir</w:t>
      </w:r>
      <w:proofErr w:type="spellEnd"/>
      <w:r w:rsidR="00507233">
        <w:t xml:space="preserve"> </w:t>
      </w:r>
      <w:proofErr w:type="spellStart"/>
      <w:r w:rsidR="00507233">
        <w:t>jāpārtrauc</w:t>
      </w:r>
      <w:proofErr w:type="spellEnd"/>
      <w:r w:rsidR="00507233">
        <w:t xml:space="preserve"> </w:t>
      </w:r>
      <w:proofErr w:type="spellStart"/>
      <w:r w:rsidR="00507233">
        <w:t>Noxafil</w:t>
      </w:r>
      <w:proofErr w:type="spellEnd"/>
      <w:r w:rsidR="00507233">
        <w:t xml:space="preserve"> </w:t>
      </w:r>
      <w:proofErr w:type="spellStart"/>
      <w:r w:rsidR="00507233">
        <w:t>lietošana</w:t>
      </w:r>
      <w:proofErr w:type="spellEnd"/>
      <w:r w:rsidR="00507233">
        <w:t>.</w:t>
      </w:r>
    </w:p>
    <w:p w14:paraId="1747410F" w14:textId="77777777" w:rsidR="005A1B83" w:rsidRPr="00B9151B" w:rsidRDefault="005A1B83" w:rsidP="005A1B83">
      <w:pPr>
        <w:autoSpaceDE w:val="0"/>
        <w:autoSpaceDN w:val="0"/>
        <w:adjustRightInd w:val="0"/>
        <w:rPr>
          <w:b/>
        </w:rPr>
      </w:pPr>
    </w:p>
    <w:p w14:paraId="239793AC" w14:textId="77777777" w:rsidR="00507233" w:rsidRDefault="005A1B83" w:rsidP="007576F9">
      <w:pPr>
        <w:keepNext/>
        <w:keepLines/>
        <w:tabs>
          <w:tab w:val="clear" w:pos="567"/>
        </w:tabs>
        <w:autoSpaceDE w:val="0"/>
        <w:autoSpaceDN w:val="0"/>
        <w:adjustRightInd w:val="0"/>
        <w:rPr>
          <w:lang w:val="lv-LV"/>
        </w:rPr>
      </w:pPr>
      <w:r w:rsidRPr="00C52813">
        <w:rPr>
          <w:b/>
          <w:szCs w:val="24"/>
          <w:lang w:val="lv-LV"/>
        </w:rPr>
        <w:lastRenderedPageBreak/>
        <w:t>Cik daudz zāļu lietot</w:t>
      </w:r>
    </w:p>
    <w:p w14:paraId="0909024F" w14:textId="77777777" w:rsidR="00507233" w:rsidRPr="000B0B8E" w:rsidRDefault="005A1B83" w:rsidP="005A1B83">
      <w:pPr>
        <w:numPr>
          <w:ilvl w:val="12"/>
          <w:numId w:val="0"/>
        </w:numPr>
        <w:rPr>
          <w:lang w:val="lv-LV"/>
        </w:rPr>
      </w:pPr>
      <w:r w:rsidRPr="008E5781">
        <w:rPr>
          <w:lang w:val="lv-LV"/>
        </w:rPr>
        <w:t>Ieteicamā deva</w:t>
      </w:r>
      <w:r w:rsidR="00507233">
        <w:rPr>
          <w:lang w:val="lv-LV"/>
        </w:rPr>
        <w:t xml:space="preserve"> bērniem vecumā no</w:t>
      </w:r>
      <w:r w:rsidRPr="008E5781">
        <w:rPr>
          <w:lang w:val="lv-LV"/>
        </w:rPr>
        <w:t xml:space="preserve"> div</w:t>
      </w:r>
      <w:r w:rsidR="00507233">
        <w:rPr>
          <w:lang w:val="lv-LV"/>
        </w:rPr>
        <w:t>iem</w:t>
      </w:r>
      <w:r w:rsidRPr="008E5781">
        <w:rPr>
          <w:lang w:val="lv-LV"/>
        </w:rPr>
        <w:t xml:space="preserve"> līdz &lt;</w:t>
      </w:r>
      <w:r>
        <w:rPr>
          <w:lang w:val="lv-LV"/>
        </w:rPr>
        <w:t> </w:t>
      </w:r>
      <w:r w:rsidRPr="008E5781">
        <w:rPr>
          <w:lang w:val="lv-LV"/>
        </w:rPr>
        <w:t>18</w:t>
      </w:r>
      <w:r>
        <w:rPr>
          <w:lang w:val="lv-LV"/>
        </w:rPr>
        <w:t> </w:t>
      </w:r>
      <w:r w:rsidRPr="008E5781">
        <w:rPr>
          <w:lang w:val="lv-LV"/>
        </w:rPr>
        <w:t>gad</w:t>
      </w:r>
      <w:r w:rsidR="00507233">
        <w:rPr>
          <w:lang w:val="lv-LV"/>
        </w:rPr>
        <w:t xml:space="preserve">iem ar ķermeņa masu no </w:t>
      </w:r>
      <w:r w:rsidRPr="000B0B8E">
        <w:rPr>
          <w:lang w:val="lv-LV"/>
        </w:rPr>
        <w:t>10</w:t>
      </w:r>
      <w:r>
        <w:rPr>
          <w:lang w:val="lv-LV"/>
        </w:rPr>
        <w:t xml:space="preserve"> līdz </w:t>
      </w:r>
      <w:r w:rsidRPr="000B0B8E">
        <w:rPr>
          <w:lang w:val="lv-LV"/>
        </w:rPr>
        <w:t>40 kg</w:t>
      </w:r>
      <w:r w:rsidR="00507233">
        <w:rPr>
          <w:lang w:val="lv-LV"/>
        </w:rPr>
        <w:t xml:space="preserve"> ir norādīta</w:t>
      </w:r>
      <w:r w:rsidRPr="000B0B8E">
        <w:rPr>
          <w:lang w:val="lv-LV"/>
        </w:rPr>
        <w:t xml:space="preserve"> tabulā.</w:t>
      </w:r>
    </w:p>
    <w:tbl>
      <w:tblPr>
        <w:tblW w:w="0" w:type="auto"/>
        <w:tblLook w:val="04A0" w:firstRow="1" w:lastRow="0" w:firstColumn="1" w:lastColumn="0" w:noHBand="0" w:noVBand="1"/>
      </w:tblPr>
      <w:tblGrid>
        <w:gridCol w:w="2235"/>
        <w:gridCol w:w="2639"/>
      </w:tblGrid>
      <w:tr w:rsidR="005A1B83" w:rsidRPr="00B9151B" w14:paraId="21833AA3" w14:textId="77777777" w:rsidTr="00621FE6">
        <w:tc>
          <w:tcPr>
            <w:tcW w:w="2235" w:type="dxa"/>
          </w:tcPr>
          <w:p w14:paraId="39AA357D" w14:textId="77777777" w:rsidR="005A1B83" w:rsidRPr="00B9151B" w:rsidRDefault="00507233" w:rsidP="00621FE6">
            <w:pPr>
              <w:pBdr>
                <w:top w:val="single" w:sz="4" w:space="1" w:color="auto"/>
                <w:left w:val="single" w:sz="4" w:space="4" w:color="auto"/>
                <w:bottom w:val="single" w:sz="4" w:space="1" w:color="auto"/>
                <w:right w:val="single" w:sz="4" w:space="4" w:color="auto"/>
              </w:pBdr>
              <w:jc w:val="center"/>
              <w:rPr>
                <w:b/>
                <w:bCs/>
              </w:rPr>
            </w:pPr>
            <w:proofErr w:type="spellStart"/>
            <w:r>
              <w:rPr>
                <w:b/>
              </w:rPr>
              <w:t>Ķermeņa</w:t>
            </w:r>
            <w:proofErr w:type="spellEnd"/>
            <w:r>
              <w:rPr>
                <w:b/>
              </w:rPr>
              <w:t xml:space="preserve"> m</w:t>
            </w:r>
            <w:r w:rsidR="005A1B83">
              <w:rPr>
                <w:b/>
              </w:rPr>
              <w:t>asa</w:t>
            </w:r>
            <w:r w:rsidR="005A1B83" w:rsidRPr="00B9151B">
              <w:rPr>
                <w:b/>
              </w:rPr>
              <w:t xml:space="preserve"> (kg)</w:t>
            </w:r>
          </w:p>
        </w:tc>
        <w:tc>
          <w:tcPr>
            <w:tcW w:w="2639" w:type="dxa"/>
          </w:tcPr>
          <w:p w14:paraId="51D2DD5E" w14:textId="77777777" w:rsidR="005A1B83" w:rsidRPr="00B9151B" w:rsidRDefault="005A1B83" w:rsidP="00621FE6">
            <w:pPr>
              <w:pBdr>
                <w:top w:val="single" w:sz="4" w:space="1" w:color="auto"/>
                <w:left w:val="single" w:sz="4" w:space="4" w:color="auto"/>
                <w:bottom w:val="single" w:sz="4" w:space="1" w:color="auto"/>
                <w:right w:val="single" w:sz="4" w:space="4" w:color="auto"/>
              </w:pBdr>
              <w:jc w:val="center"/>
              <w:rPr>
                <w:b/>
                <w:bCs/>
              </w:rPr>
            </w:pPr>
            <w:r w:rsidRPr="00B9151B">
              <w:rPr>
                <w:b/>
              </w:rPr>
              <w:t>Deva (</w:t>
            </w:r>
            <w:proofErr w:type="spellStart"/>
            <w:r w:rsidRPr="00B9151B">
              <w:rPr>
                <w:b/>
              </w:rPr>
              <w:t>tilpums</w:t>
            </w:r>
            <w:proofErr w:type="spellEnd"/>
            <w:r w:rsidRPr="00B9151B">
              <w:rPr>
                <w:b/>
              </w:rPr>
              <w:t>)</w:t>
            </w:r>
          </w:p>
        </w:tc>
      </w:tr>
      <w:tr w:rsidR="005A1B83" w:rsidRPr="00B9151B" w14:paraId="1F58E501" w14:textId="77777777" w:rsidTr="00621FE6">
        <w:tc>
          <w:tcPr>
            <w:tcW w:w="2235" w:type="dxa"/>
          </w:tcPr>
          <w:p w14:paraId="426D50BD" w14:textId="77777777" w:rsidR="005A1B83" w:rsidRPr="00B9151B" w:rsidRDefault="005A1B83" w:rsidP="00621FE6">
            <w:pPr>
              <w:pBdr>
                <w:top w:val="single" w:sz="4" w:space="1" w:color="auto"/>
                <w:left w:val="single" w:sz="4" w:space="4" w:color="auto"/>
                <w:bottom w:val="single" w:sz="4" w:space="1" w:color="auto"/>
                <w:right w:val="single" w:sz="4" w:space="4" w:color="auto"/>
              </w:pBdr>
              <w:jc w:val="center"/>
            </w:pPr>
            <w:r w:rsidRPr="00B9151B">
              <w:t>10–</w:t>
            </w:r>
            <w:r w:rsidR="00507233">
              <w:t>&lt;12</w:t>
            </w:r>
            <w:r w:rsidRPr="00B9151B">
              <w:t> kg</w:t>
            </w:r>
          </w:p>
        </w:tc>
        <w:tc>
          <w:tcPr>
            <w:tcW w:w="2639" w:type="dxa"/>
          </w:tcPr>
          <w:p w14:paraId="76BF2E1C" w14:textId="77777777" w:rsidR="005A1B83" w:rsidRPr="00B9151B" w:rsidRDefault="005A1B83" w:rsidP="00621FE6">
            <w:pPr>
              <w:pBdr>
                <w:top w:val="single" w:sz="4" w:space="1" w:color="auto"/>
                <w:left w:val="single" w:sz="4" w:space="4" w:color="auto"/>
                <w:bottom w:val="single" w:sz="4" w:space="1" w:color="auto"/>
                <w:right w:val="single" w:sz="4" w:space="4" w:color="auto"/>
              </w:pBdr>
              <w:jc w:val="center"/>
            </w:pPr>
            <w:r w:rsidRPr="00B9151B">
              <w:t>90 mg (3 ml)</w:t>
            </w:r>
          </w:p>
        </w:tc>
      </w:tr>
      <w:tr w:rsidR="005A1B83" w:rsidRPr="00B9151B" w14:paraId="37B78022" w14:textId="77777777" w:rsidTr="00621FE6">
        <w:tc>
          <w:tcPr>
            <w:tcW w:w="2235" w:type="dxa"/>
          </w:tcPr>
          <w:p w14:paraId="30562285" w14:textId="77777777" w:rsidR="005A1B83" w:rsidRPr="00B9151B" w:rsidRDefault="005A1B83" w:rsidP="00621FE6">
            <w:pPr>
              <w:pBdr>
                <w:top w:val="single" w:sz="4" w:space="1" w:color="auto"/>
                <w:left w:val="single" w:sz="4" w:space="4" w:color="auto"/>
                <w:bottom w:val="single" w:sz="4" w:space="1" w:color="auto"/>
                <w:right w:val="single" w:sz="4" w:space="4" w:color="auto"/>
              </w:pBdr>
              <w:jc w:val="center"/>
            </w:pPr>
            <w:r w:rsidRPr="00B9151B">
              <w:t>1</w:t>
            </w:r>
            <w:r w:rsidR="00507233">
              <w:t>2</w:t>
            </w:r>
            <w:r w:rsidRPr="00B9151B">
              <w:t>–</w:t>
            </w:r>
            <w:r w:rsidR="00507233">
              <w:t>&lt;</w:t>
            </w:r>
            <w:r w:rsidRPr="00B9151B">
              <w:t>17</w:t>
            </w:r>
            <w:r>
              <w:t> </w:t>
            </w:r>
            <w:r w:rsidRPr="00B9151B">
              <w:t>kg</w:t>
            </w:r>
          </w:p>
        </w:tc>
        <w:tc>
          <w:tcPr>
            <w:tcW w:w="2639" w:type="dxa"/>
          </w:tcPr>
          <w:p w14:paraId="737702E8" w14:textId="77777777" w:rsidR="005A1B83" w:rsidRPr="00B9151B" w:rsidRDefault="005A1B83" w:rsidP="00621FE6">
            <w:pPr>
              <w:pBdr>
                <w:top w:val="single" w:sz="4" w:space="1" w:color="auto"/>
                <w:left w:val="single" w:sz="4" w:space="4" w:color="auto"/>
                <w:bottom w:val="single" w:sz="4" w:space="1" w:color="auto"/>
                <w:right w:val="single" w:sz="4" w:space="4" w:color="auto"/>
              </w:pBdr>
              <w:jc w:val="center"/>
            </w:pPr>
            <w:r w:rsidRPr="00B9151B">
              <w:t>120</w:t>
            </w:r>
            <w:r>
              <w:t> </w:t>
            </w:r>
            <w:r w:rsidRPr="00B9151B">
              <w:t>mg (4 ml)</w:t>
            </w:r>
          </w:p>
        </w:tc>
      </w:tr>
      <w:tr w:rsidR="005A1B83" w:rsidRPr="00B9151B" w14:paraId="0E9CE260" w14:textId="77777777" w:rsidTr="00621FE6">
        <w:tc>
          <w:tcPr>
            <w:tcW w:w="2235" w:type="dxa"/>
          </w:tcPr>
          <w:p w14:paraId="15BB69F4" w14:textId="77777777" w:rsidR="005A1B83" w:rsidRPr="00B9151B" w:rsidRDefault="005A1B83" w:rsidP="00621FE6">
            <w:pPr>
              <w:pBdr>
                <w:top w:val="single" w:sz="4" w:space="1" w:color="auto"/>
                <w:left w:val="single" w:sz="4" w:space="4" w:color="auto"/>
                <w:bottom w:val="single" w:sz="4" w:space="1" w:color="auto"/>
                <w:right w:val="single" w:sz="4" w:space="4" w:color="auto"/>
              </w:pBdr>
              <w:jc w:val="center"/>
            </w:pPr>
            <w:r w:rsidRPr="00B9151B">
              <w:t>1</w:t>
            </w:r>
            <w:r w:rsidR="00507233">
              <w:t>7</w:t>
            </w:r>
            <w:r w:rsidRPr="00B9151B">
              <w:t>–</w:t>
            </w:r>
            <w:r w:rsidR="00507233">
              <w:t>&lt;</w:t>
            </w:r>
            <w:r w:rsidRPr="00B9151B">
              <w:t>21</w:t>
            </w:r>
            <w:r>
              <w:t> </w:t>
            </w:r>
            <w:r w:rsidRPr="00B9151B">
              <w:t>kg</w:t>
            </w:r>
          </w:p>
        </w:tc>
        <w:tc>
          <w:tcPr>
            <w:tcW w:w="2639" w:type="dxa"/>
          </w:tcPr>
          <w:p w14:paraId="51DC61B3" w14:textId="77777777" w:rsidR="005A1B83" w:rsidRPr="00B9151B" w:rsidRDefault="005A1B83" w:rsidP="00621FE6">
            <w:pPr>
              <w:pBdr>
                <w:top w:val="single" w:sz="4" w:space="1" w:color="auto"/>
                <w:left w:val="single" w:sz="4" w:space="4" w:color="auto"/>
                <w:bottom w:val="single" w:sz="4" w:space="1" w:color="auto"/>
                <w:right w:val="single" w:sz="4" w:space="4" w:color="auto"/>
              </w:pBdr>
              <w:jc w:val="center"/>
            </w:pPr>
            <w:r w:rsidRPr="00B9151B">
              <w:t>150</w:t>
            </w:r>
            <w:r>
              <w:t> </w:t>
            </w:r>
            <w:r w:rsidRPr="00B9151B">
              <w:t>mg (5 ml)</w:t>
            </w:r>
          </w:p>
        </w:tc>
      </w:tr>
      <w:tr w:rsidR="005A1B83" w:rsidRPr="00B9151B" w14:paraId="161DE8AA" w14:textId="77777777" w:rsidTr="00621FE6">
        <w:tc>
          <w:tcPr>
            <w:tcW w:w="2235" w:type="dxa"/>
          </w:tcPr>
          <w:p w14:paraId="33A54841" w14:textId="77777777" w:rsidR="005A1B83" w:rsidRPr="00B9151B" w:rsidRDefault="005A1B83" w:rsidP="00621FE6">
            <w:pPr>
              <w:pBdr>
                <w:top w:val="single" w:sz="4" w:space="1" w:color="auto"/>
                <w:left w:val="single" w:sz="4" w:space="4" w:color="auto"/>
                <w:bottom w:val="single" w:sz="4" w:space="1" w:color="auto"/>
                <w:right w:val="single" w:sz="4" w:space="4" w:color="auto"/>
              </w:pBdr>
              <w:jc w:val="center"/>
            </w:pPr>
            <w:r w:rsidRPr="00B9151B">
              <w:t>2</w:t>
            </w:r>
            <w:r w:rsidR="00507233">
              <w:t>1</w:t>
            </w:r>
            <w:r w:rsidRPr="00B9151B">
              <w:t>–</w:t>
            </w:r>
            <w:r w:rsidR="00507233">
              <w:t>&lt;</w:t>
            </w:r>
            <w:r w:rsidRPr="00B9151B">
              <w:t>2</w:t>
            </w:r>
            <w:r w:rsidR="00507233">
              <w:t>6</w:t>
            </w:r>
            <w:r>
              <w:t> </w:t>
            </w:r>
            <w:r w:rsidRPr="00B9151B">
              <w:t>kg</w:t>
            </w:r>
          </w:p>
        </w:tc>
        <w:tc>
          <w:tcPr>
            <w:tcW w:w="2639" w:type="dxa"/>
          </w:tcPr>
          <w:p w14:paraId="66D1B51C" w14:textId="77777777" w:rsidR="005A1B83" w:rsidRPr="00B9151B" w:rsidRDefault="005A1B83" w:rsidP="00621FE6">
            <w:pPr>
              <w:pBdr>
                <w:top w:val="single" w:sz="4" w:space="1" w:color="auto"/>
                <w:left w:val="single" w:sz="4" w:space="4" w:color="auto"/>
                <w:bottom w:val="single" w:sz="4" w:space="1" w:color="auto"/>
                <w:right w:val="single" w:sz="4" w:space="4" w:color="auto"/>
              </w:pBdr>
              <w:jc w:val="center"/>
            </w:pPr>
            <w:r w:rsidRPr="00B9151B">
              <w:t>180</w:t>
            </w:r>
            <w:r>
              <w:t> </w:t>
            </w:r>
            <w:r w:rsidRPr="00B9151B">
              <w:t>mg (6 ml)</w:t>
            </w:r>
          </w:p>
        </w:tc>
      </w:tr>
      <w:tr w:rsidR="005A1B83" w:rsidRPr="00B9151B" w14:paraId="6B652F7A" w14:textId="77777777" w:rsidTr="00621FE6">
        <w:tc>
          <w:tcPr>
            <w:tcW w:w="2235" w:type="dxa"/>
          </w:tcPr>
          <w:p w14:paraId="14736E0B" w14:textId="77777777" w:rsidR="005A1B83" w:rsidRPr="00B9151B" w:rsidRDefault="005A1B83" w:rsidP="00621FE6">
            <w:pPr>
              <w:pBdr>
                <w:top w:val="single" w:sz="4" w:space="1" w:color="auto"/>
                <w:left w:val="single" w:sz="4" w:space="4" w:color="auto"/>
                <w:bottom w:val="single" w:sz="4" w:space="1" w:color="auto"/>
                <w:right w:val="single" w:sz="4" w:space="4" w:color="auto"/>
              </w:pBdr>
              <w:jc w:val="center"/>
            </w:pPr>
            <w:r w:rsidRPr="00B9151B">
              <w:t>26–</w:t>
            </w:r>
            <w:r w:rsidR="00507233">
              <w:t>&lt;</w:t>
            </w:r>
            <w:r w:rsidRPr="00B9151B">
              <w:t>3</w:t>
            </w:r>
            <w:r w:rsidR="00507233">
              <w:t>6</w:t>
            </w:r>
            <w:r>
              <w:t> </w:t>
            </w:r>
            <w:r w:rsidRPr="00B9151B">
              <w:t>kg</w:t>
            </w:r>
          </w:p>
        </w:tc>
        <w:tc>
          <w:tcPr>
            <w:tcW w:w="2639" w:type="dxa"/>
          </w:tcPr>
          <w:p w14:paraId="2B515CE3" w14:textId="77777777" w:rsidR="005A1B83" w:rsidRPr="00B9151B" w:rsidRDefault="005A1B83" w:rsidP="00621FE6">
            <w:pPr>
              <w:pBdr>
                <w:top w:val="single" w:sz="4" w:space="1" w:color="auto"/>
                <w:left w:val="single" w:sz="4" w:space="4" w:color="auto"/>
                <w:bottom w:val="single" w:sz="4" w:space="1" w:color="auto"/>
                <w:right w:val="single" w:sz="4" w:space="4" w:color="auto"/>
              </w:pBdr>
              <w:jc w:val="center"/>
            </w:pPr>
            <w:r w:rsidRPr="00B9151B">
              <w:t>210</w:t>
            </w:r>
            <w:r>
              <w:t> </w:t>
            </w:r>
            <w:r w:rsidRPr="00B9151B">
              <w:t>mg (</w:t>
            </w:r>
            <w:r w:rsidR="00507233">
              <w:t>7</w:t>
            </w:r>
            <w:r w:rsidRPr="00B9151B">
              <w:t> ml)</w:t>
            </w:r>
          </w:p>
        </w:tc>
      </w:tr>
      <w:tr w:rsidR="005A1B83" w:rsidRPr="00B9151B" w14:paraId="5AC67688" w14:textId="77777777" w:rsidTr="00621FE6">
        <w:tc>
          <w:tcPr>
            <w:tcW w:w="2235" w:type="dxa"/>
          </w:tcPr>
          <w:p w14:paraId="23DB524F" w14:textId="77777777" w:rsidR="005A1B83" w:rsidRPr="00B9151B" w:rsidRDefault="005A1B83" w:rsidP="00621FE6">
            <w:pPr>
              <w:pBdr>
                <w:top w:val="single" w:sz="4" w:space="1" w:color="auto"/>
                <w:left w:val="single" w:sz="4" w:space="4" w:color="auto"/>
                <w:bottom w:val="single" w:sz="4" w:space="1" w:color="auto"/>
                <w:right w:val="single" w:sz="4" w:space="4" w:color="auto"/>
              </w:pBdr>
              <w:jc w:val="center"/>
            </w:pPr>
            <w:r w:rsidRPr="00B9151B">
              <w:t>36–40</w:t>
            </w:r>
            <w:r>
              <w:t> </w:t>
            </w:r>
            <w:r w:rsidRPr="00B9151B">
              <w:t>kg</w:t>
            </w:r>
          </w:p>
        </w:tc>
        <w:tc>
          <w:tcPr>
            <w:tcW w:w="2639" w:type="dxa"/>
          </w:tcPr>
          <w:p w14:paraId="2FF16543" w14:textId="77777777" w:rsidR="005A1B83" w:rsidRPr="00B9151B" w:rsidRDefault="005A1B83" w:rsidP="00621FE6">
            <w:pPr>
              <w:pBdr>
                <w:top w:val="single" w:sz="4" w:space="1" w:color="auto"/>
                <w:left w:val="single" w:sz="4" w:space="4" w:color="auto"/>
                <w:bottom w:val="single" w:sz="4" w:space="1" w:color="auto"/>
                <w:right w:val="single" w:sz="4" w:space="4" w:color="auto"/>
              </w:pBdr>
              <w:jc w:val="center"/>
            </w:pPr>
            <w:r w:rsidRPr="00B9151B">
              <w:t>240</w:t>
            </w:r>
            <w:r>
              <w:t> </w:t>
            </w:r>
            <w:r w:rsidRPr="00B9151B">
              <w:t>mg (8 ml)</w:t>
            </w:r>
          </w:p>
        </w:tc>
      </w:tr>
    </w:tbl>
    <w:p w14:paraId="0ABE2C48" w14:textId="77777777" w:rsidR="005A1B83" w:rsidRPr="00B9151B" w:rsidRDefault="00E56F60" w:rsidP="005A1B83">
      <w:proofErr w:type="spellStart"/>
      <w:r>
        <w:t>Pirmajā</w:t>
      </w:r>
      <w:proofErr w:type="spellEnd"/>
      <w:r>
        <w:t xml:space="preserve"> </w:t>
      </w:r>
      <w:proofErr w:type="spellStart"/>
      <w:r w:rsidR="005A1B83" w:rsidRPr="00B9151B">
        <w:t>dienā</w:t>
      </w:r>
      <w:proofErr w:type="spellEnd"/>
      <w:r w:rsidR="005A1B83" w:rsidRPr="00B9151B">
        <w:t xml:space="preserve"> </w:t>
      </w:r>
      <w:proofErr w:type="spellStart"/>
      <w:r w:rsidR="005A1B83" w:rsidRPr="00B9151B">
        <w:t>ieteicamā</w:t>
      </w:r>
      <w:proofErr w:type="spellEnd"/>
      <w:r w:rsidR="005A1B83" w:rsidRPr="00B9151B">
        <w:t xml:space="preserve"> deva </w:t>
      </w:r>
      <w:proofErr w:type="spellStart"/>
      <w:r w:rsidR="005A1B83" w:rsidRPr="00B9151B">
        <w:t>jā</w:t>
      </w:r>
      <w:r w:rsidR="00507233">
        <w:t>lieto</w:t>
      </w:r>
      <w:proofErr w:type="spellEnd"/>
      <w:r w:rsidR="005A1B83" w:rsidRPr="00B9151B">
        <w:t xml:space="preserve"> div</w:t>
      </w:r>
      <w:r>
        <w:t xml:space="preserve">as </w:t>
      </w:r>
      <w:proofErr w:type="spellStart"/>
      <w:r w:rsidR="005A1B83" w:rsidRPr="00B9151B">
        <w:t>reiz</w:t>
      </w:r>
      <w:r>
        <w:t>es</w:t>
      </w:r>
      <w:proofErr w:type="spellEnd"/>
      <w:r w:rsidR="005A1B83" w:rsidRPr="00B9151B">
        <w:t xml:space="preserve">. </w:t>
      </w:r>
    </w:p>
    <w:p w14:paraId="3CB576B6" w14:textId="77777777" w:rsidR="005A1B83" w:rsidRPr="00B9151B" w:rsidRDefault="005A1B83" w:rsidP="005A1B83">
      <w:pPr>
        <w:numPr>
          <w:ilvl w:val="12"/>
          <w:numId w:val="0"/>
        </w:numPr>
      </w:pPr>
      <w:proofErr w:type="spellStart"/>
      <w:r w:rsidRPr="00B9151B">
        <w:t>Pēc</w:t>
      </w:r>
      <w:proofErr w:type="spellEnd"/>
      <w:r w:rsidRPr="00B9151B">
        <w:t xml:space="preserve"> 1. </w:t>
      </w:r>
      <w:proofErr w:type="spellStart"/>
      <w:r w:rsidRPr="00B9151B">
        <w:t>dienas</w:t>
      </w:r>
      <w:proofErr w:type="spellEnd"/>
      <w:r w:rsidRPr="00B9151B">
        <w:t xml:space="preserve"> </w:t>
      </w:r>
      <w:proofErr w:type="spellStart"/>
      <w:r w:rsidRPr="00B9151B">
        <w:t>ieteicamā</w:t>
      </w:r>
      <w:proofErr w:type="spellEnd"/>
      <w:r w:rsidRPr="00B9151B">
        <w:t xml:space="preserve"> deva </w:t>
      </w:r>
      <w:proofErr w:type="spellStart"/>
      <w:r w:rsidRPr="00B9151B">
        <w:t>jā</w:t>
      </w:r>
      <w:r w:rsidR="00507233">
        <w:t>lieto</w:t>
      </w:r>
      <w:proofErr w:type="spellEnd"/>
      <w:r w:rsidRPr="00B9151B">
        <w:t xml:space="preserve"> </w:t>
      </w:r>
      <w:proofErr w:type="spellStart"/>
      <w:r w:rsidRPr="00B9151B">
        <w:t>vien</w:t>
      </w:r>
      <w:r w:rsidR="00E56F60">
        <w:t>u</w:t>
      </w:r>
      <w:proofErr w:type="spellEnd"/>
      <w:r w:rsidR="00E56F60">
        <w:t xml:space="preserve"> </w:t>
      </w:r>
      <w:proofErr w:type="spellStart"/>
      <w:r w:rsidRPr="00B9151B">
        <w:t>reiz</w:t>
      </w:r>
      <w:r w:rsidR="00E56F60">
        <w:t>i</w:t>
      </w:r>
      <w:proofErr w:type="spellEnd"/>
      <w:r w:rsidRPr="00B9151B">
        <w:t xml:space="preserve"> </w:t>
      </w:r>
      <w:proofErr w:type="spellStart"/>
      <w:r w:rsidRPr="00B9151B">
        <w:t>dienā</w:t>
      </w:r>
      <w:proofErr w:type="spellEnd"/>
      <w:r w:rsidRPr="00B9151B">
        <w:t>.</w:t>
      </w:r>
    </w:p>
    <w:p w14:paraId="1897F292" w14:textId="77777777" w:rsidR="005A1B83" w:rsidRPr="00B9151B" w:rsidRDefault="005A1B83" w:rsidP="005A1B83">
      <w:pPr>
        <w:numPr>
          <w:ilvl w:val="12"/>
          <w:numId w:val="0"/>
        </w:numPr>
        <w:rPr>
          <w:rFonts w:eastAsia="MS Mincho"/>
        </w:rPr>
      </w:pPr>
      <w:proofErr w:type="spellStart"/>
      <w:r w:rsidRPr="00B9151B">
        <w:t>Bērniem</w:t>
      </w:r>
      <w:proofErr w:type="spellEnd"/>
      <w:r w:rsidRPr="00B9151B">
        <w:t xml:space="preserve"> </w:t>
      </w:r>
      <w:proofErr w:type="spellStart"/>
      <w:r w:rsidRPr="00B9151B">
        <w:t>ar</w:t>
      </w:r>
      <w:proofErr w:type="spellEnd"/>
      <w:r w:rsidRPr="00B9151B">
        <w:t xml:space="preserve"> </w:t>
      </w:r>
      <w:proofErr w:type="spellStart"/>
      <w:r w:rsidRPr="00B9151B">
        <w:t>ķermeņa</w:t>
      </w:r>
      <w:proofErr w:type="spellEnd"/>
      <w:r w:rsidRPr="00B9151B">
        <w:t xml:space="preserve"> </w:t>
      </w:r>
      <w:proofErr w:type="spellStart"/>
      <w:r w:rsidRPr="00B9151B">
        <w:t>masu</w:t>
      </w:r>
      <w:proofErr w:type="spellEnd"/>
      <w:r w:rsidRPr="00B9151B">
        <w:t xml:space="preserve"> &gt; 40 kg </w:t>
      </w:r>
      <w:proofErr w:type="spellStart"/>
      <w:r w:rsidRPr="00B9151B">
        <w:t>vēlams</w:t>
      </w:r>
      <w:proofErr w:type="spellEnd"/>
      <w:r w:rsidRPr="00B9151B">
        <w:t xml:space="preserve"> </w:t>
      </w:r>
      <w:proofErr w:type="spellStart"/>
      <w:r w:rsidRPr="00B9151B">
        <w:t>lietot</w:t>
      </w:r>
      <w:proofErr w:type="spellEnd"/>
      <w:r w:rsidRPr="00B9151B">
        <w:t xml:space="preserve"> </w:t>
      </w:r>
      <w:proofErr w:type="spellStart"/>
      <w:r w:rsidRPr="00B9151B">
        <w:t>Noxafil</w:t>
      </w:r>
      <w:proofErr w:type="spellEnd"/>
      <w:r w:rsidRPr="00B9151B">
        <w:t xml:space="preserve"> </w:t>
      </w:r>
      <w:proofErr w:type="spellStart"/>
      <w:r w:rsidRPr="00B9151B">
        <w:t>tabletes</w:t>
      </w:r>
      <w:proofErr w:type="spellEnd"/>
      <w:r w:rsidRPr="00B9151B">
        <w:t xml:space="preserve">, </w:t>
      </w:r>
      <w:proofErr w:type="spellStart"/>
      <w:r w:rsidRPr="00B9151B">
        <w:t>ja</w:t>
      </w:r>
      <w:proofErr w:type="spellEnd"/>
      <w:r w:rsidRPr="00B9151B">
        <w:t xml:space="preserve"> </w:t>
      </w:r>
      <w:proofErr w:type="spellStart"/>
      <w:r w:rsidRPr="00B9151B">
        <w:t>viņi</w:t>
      </w:r>
      <w:proofErr w:type="spellEnd"/>
      <w:r w:rsidRPr="00B9151B">
        <w:t xml:space="preserve"> </w:t>
      </w:r>
      <w:proofErr w:type="spellStart"/>
      <w:r w:rsidRPr="00B9151B">
        <w:t>spēj</w:t>
      </w:r>
      <w:proofErr w:type="spellEnd"/>
      <w:r w:rsidRPr="00B9151B">
        <w:t xml:space="preserve"> </w:t>
      </w:r>
      <w:proofErr w:type="spellStart"/>
      <w:r w:rsidRPr="00B9151B">
        <w:t>tās</w:t>
      </w:r>
      <w:proofErr w:type="spellEnd"/>
      <w:r w:rsidRPr="00B9151B">
        <w:t xml:space="preserve"> </w:t>
      </w:r>
      <w:proofErr w:type="spellStart"/>
      <w:r w:rsidRPr="00B9151B">
        <w:t>norīt</w:t>
      </w:r>
      <w:proofErr w:type="spellEnd"/>
      <w:r w:rsidRPr="00B9151B">
        <w:t xml:space="preserve"> </w:t>
      </w:r>
      <w:proofErr w:type="spellStart"/>
      <w:r w:rsidRPr="00B9151B">
        <w:t>nesasmalcinātas</w:t>
      </w:r>
      <w:proofErr w:type="spellEnd"/>
      <w:r w:rsidRPr="00B9151B">
        <w:t>.</w:t>
      </w:r>
    </w:p>
    <w:p w14:paraId="18418556" w14:textId="77777777" w:rsidR="005A1B83" w:rsidRPr="00B9151B" w:rsidRDefault="005A1B83" w:rsidP="005A1B83">
      <w:pPr>
        <w:numPr>
          <w:ilvl w:val="12"/>
          <w:numId w:val="0"/>
        </w:numPr>
        <w:rPr>
          <w:rFonts w:eastAsia="MS Mincho"/>
        </w:rPr>
      </w:pPr>
    </w:p>
    <w:p w14:paraId="24A4F3DC" w14:textId="77777777" w:rsidR="005A1B83" w:rsidRPr="000B0B8E" w:rsidRDefault="005A1B83" w:rsidP="005A1B83">
      <w:proofErr w:type="spellStart"/>
      <w:r w:rsidRPr="00B9151B">
        <w:t>Ārstēšanas</w:t>
      </w:r>
      <w:proofErr w:type="spellEnd"/>
      <w:r w:rsidRPr="00B9151B">
        <w:t xml:space="preserve"> </w:t>
      </w:r>
      <w:proofErr w:type="spellStart"/>
      <w:r w:rsidRPr="00B9151B">
        <w:t>ilgums</w:t>
      </w:r>
      <w:proofErr w:type="spellEnd"/>
      <w:r w:rsidRPr="00B9151B">
        <w:t xml:space="preserve"> var </w:t>
      </w:r>
      <w:proofErr w:type="spellStart"/>
      <w:r w:rsidRPr="00B9151B">
        <w:t>būt</w:t>
      </w:r>
      <w:proofErr w:type="spellEnd"/>
      <w:r w:rsidRPr="00B9151B">
        <w:t xml:space="preserve"> </w:t>
      </w:r>
      <w:proofErr w:type="spellStart"/>
      <w:r w:rsidRPr="00B9151B">
        <w:t>atkarīgs</w:t>
      </w:r>
      <w:proofErr w:type="spellEnd"/>
      <w:r w:rsidRPr="00B9151B">
        <w:t xml:space="preserve"> no </w:t>
      </w:r>
      <w:proofErr w:type="spellStart"/>
      <w:r w:rsidRPr="00B9151B">
        <w:t>infekcijas</w:t>
      </w:r>
      <w:proofErr w:type="spellEnd"/>
      <w:r w:rsidRPr="00B9151B">
        <w:t xml:space="preserve"> </w:t>
      </w:r>
      <w:proofErr w:type="spellStart"/>
      <w:r w:rsidRPr="00B9151B">
        <w:t>veida</w:t>
      </w:r>
      <w:proofErr w:type="spellEnd"/>
      <w:r w:rsidRPr="00B9151B">
        <w:t xml:space="preserve"> </w:t>
      </w:r>
      <w:proofErr w:type="spellStart"/>
      <w:r w:rsidRPr="00B9151B">
        <w:t>vai</w:t>
      </w:r>
      <w:proofErr w:type="spellEnd"/>
      <w:r w:rsidRPr="00B9151B">
        <w:t xml:space="preserve"> </w:t>
      </w:r>
      <w:proofErr w:type="spellStart"/>
      <w:r w:rsidRPr="00B9151B">
        <w:t>tā</w:t>
      </w:r>
      <w:proofErr w:type="spellEnd"/>
      <w:r w:rsidRPr="00B9151B">
        <w:t xml:space="preserve">, </w:t>
      </w:r>
      <w:proofErr w:type="spellStart"/>
      <w:r w:rsidRPr="00B9151B">
        <w:t>cik</w:t>
      </w:r>
      <w:proofErr w:type="spellEnd"/>
      <w:r w:rsidRPr="00B9151B">
        <w:t xml:space="preserve"> </w:t>
      </w:r>
      <w:proofErr w:type="spellStart"/>
      <w:r w:rsidRPr="00B9151B">
        <w:t>ilgi</w:t>
      </w:r>
      <w:proofErr w:type="spellEnd"/>
      <w:r w:rsidRPr="00B9151B">
        <w:t xml:space="preserve"> </w:t>
      </w:r>
      <w:proofErr w:type="spellStart"/>
      <w:r w:rsidRPr="00B9151B">
        <w:t>imūnsistēma</w:t>
      </w:r>
      <w:r w:rsidR="00507233">
        <w:t>s</w:t>
      </w:r>
      <w:proofErr w:type="spellEnd"/>
      <w:r w:rsidR="00507233">
        <w:t xml:space="preserve"> </w:t>
      </w:r>
      <w:proofErr w:type="spellStart"/>
      <w:r w:rsidR="00507233">
        <w:t>darbība</w:t>
      </w:r>
      <w:proofErr w:type="spellEnd"/>
      <w:r w:rsidR="00507233">
        <w:t xml:space="preserve"> nav </w:t>
      </w:r>
      <w:proofErr w:type="spellStart"/>
      <w:r w:rsidR="00507233">
        <w:t>pietiekama</w:t>
      </w:r>
      <w:proofErr w:type="spellEnd"/>
      <w:r w:rsidRPr="00B9151B">
        <w:t xml:space="preserve">, un </w:t>
      </w:r>
      <w:proofErr w:type="spellStart"/>
      <w:r w:rsidRPr="00B9151B">
        <w:t>ārstēšanas</w:t>
      </w:r>
      <w:proofErr w:type="spellEnd"/>
      <w:r w:rsidRPr="00B9151B">
        <w:t xml:space="preserve"> </w:t>
      </w:r>
      <w:proofErr w:type="spellStart"/>
      <w:r w:rsidRPr="00B9151B">
        <w:t>ilgumu</w:t>
      </w:r>
      <w:proofErr w:type="spellEnd"/>
      <w:r w:rsidRPr="00B9151B">
        <w:t xml:space="preserve"> </w:t>
      </w:r>
      <w:proofErr w:type="spellStart"/>
      <w:r w:rsidRPr="00B9151B">
        <w:t>ārsts</w:t>
      </w:r>
      <w:proofErr w:type="spellEnd"/>
      <w:r w:rsidRPr="00B9151B">
        <w:t xml:space="preserve"> var </w:t>
      </w:r>
      <w:proofErr w:type="spellStart"/>
      <w:r w:rsidRPr="00B9151B">
        <w:t>mainīt</w:t>
      </w:r>
      <w:proofErr w:type="spellEnd"/>
      <w:r w:rsidRPr="00B9151B">
        <w:t xml:space="preserve"> </w:t>
      </w:r>
      <w:proofErr w:type="spellStart"/>
      <w:r w:rsidRPr="00B9151B">
        <w:t>individuāli</w:t>
      </w:r>
      <w:proofErr w:type="spellEnd"/>
      <w:r w:rsidRPr="00B9151B">
        <w:t xml:space="preserve">. </w:t>
      </w:r>
      <w:proofErr w:type="spellStart"/>
      <w:r w:rsidRPr="00B9151B">
        <w:t>Nemainiet</w:t>
      </w:r>
      <w:proofErr w:type="spellEnd"/>
      <w:r w:rsidRPr="00B9151B">
        <w:t xml:space="preserve"> </w:t>
      </w:r>
      <w:proofErr w:type="spellStart"/>
      <w:r w:rsidRPr="00B9151B">
        <w:t>devu</w:t>
      </w:r>
      <w:proofErr w:type="spellEnd"/>
      <w:r w:rsidRPr="00B9151B">
        <w:t xml:space="preserve"> </w:t>
      </w:r>
      <w:r w:rsidR="00E56F60">
        <w:t>un</w:t>
      </w:r>
      <w:r w:rsidRPr="00B9151B">
        <w:t xml:space="preserve"> </w:t>
      </w:r>
      <w:proofErr w:type="spellStart"/>
      <w:r w:rsidRPr="00B9151B">
        <w:t>ārstēšanas</w:t>
      </w:r>
      <w:proofErr w:type="spellEnd"/>
      <w:r w:rsidRPr="00B9151B">
        <w:t xml:space="preserve"> </w:t>
      </w:r>
      <w:proofErr w:type="spellStart"/>
      <w:r w:rsidRPr="00B9151B">
        <w:t>veidu</w:t>
      </w:r>
      <w:proofErr w:type="spellEnd"/>
      <w:r w:rsidRPr="00B9151B">
        <w:t xml:space="preserve">, </w:t>
      </w:r>
      <w:proofErr w:type="spellStart"/>
      <w:r w:rsidRPr="00B9151B">
        <w:t>vispirms</w:t>
      </w:r>
      <w:proofErr w:type="spellEnd"/>
      <w:r w:rsidRPr="00B9151B">
        <w:t xml:space="preserve"> </w:t>
      </w:r>
      <w:proofErr w:type="spellStart"/>
      <w:r w:rsidRPr="00B9151B">
        <w:t>nekonsultējoties</w:t>
      </w:r>
      <w:proofErr w:type="spellEnd"/>
      <w:r w:rsidRPr="00B9151B">
        <w:t xml:space="preserve"> </w:t>
      </w:r>
      <w:proofErr w:type="spellStart"/>
      <w:r w:rsidRPr="00B9151B">
        <w:t>ar</w:t>
      </w:r>
      <w:proofErr w:type="spellEnd"/>
      <w:r w:rsidRPr="00B9151B">
        <w:t xml:space="preserve"> </w:t>
      </w:r>
      <w:proofErr w:type="spellStart"/>
      <w:r>
        <w:t>ārstu</w:t>
      </w:r>
      <w:proofErr w:type="spellEnd"/>
      <w:r>
        <w:t xml:space="preserve">, kas </w:t>
      </w:r>
      <w:proofErr w:type="spellStart"/>
      <w:r>
        <w:t>parakstījis</w:t>
      </w:r>
      <w:proofErr w:type="spellEnd"/>
      <w:r>
        <w:t xml:space="preserve"> </w:t>
      </w:r>
      <w:proofErr w:type="spellStart"/>
      <w:r w:rsidRPr="00B9151B">
        <w:t>zāles</w:t>
      </w:r>
      <w:proofErr w:type="spellEnd"/>
      <w:r w:rsidRPr="00B9151B">
        <w:t>.</w:t>
      </w:r>
    </w:p>
    <w:p w14:paraId="672BFA90" w14:textId="77777777" w:rsidR="005A1B83" w:rsidRPr="00C52813" w:rsidRDefault="005A1B83" w:rsidP="005A1B83">
      <w:pPr>
        <w:numPr>
          <w:ilvl w:val="12"/>
          <w:numId w:val="0"/>
        </w:numPr>
        <w:rPr>
          <w:szCs w:val="24"/>
          <w:lang w:val="lv-LV"/>
        </w:rPr>
      </w:pPr>
    </w:p>
    <w:p w14:paraId="1D3856A2" w14:textId="77777777" w:rsidR="005A1B83" w:rsidRPr="00C52813" w:rsidRDefault="005A1B83" w:rsidP="005A1B83">
      <w:pPr>
        <w:keepNext/>
        <w:keepLines/>
        <w:numPr>
          <w:ilvl w:val="12"/>
          <w:numId w:val="0"/>
        </w:numPr>
        <w:rPr>
          <w:b/>
          <w:szCs w:val="24"/>
          <w:lang w:val="lv-LV"/>
        </w:rPr>
      </w:pPr>
      <w:r w:rsidRPr="00C52813">
        <w:rPr>
          <w:b/>
          <w:szCs w:val="24"/>
          <w:lang w:val="lv-LV"/>
        </w:rPr>
        <w:t>Ja esat lietojis Noxafil vairāk</w:t>
      </w:r>
      <w:r w:rsidR="00507233">
        <w:rPr>
          <w:b/>
          <w:szCs w:val="24"/>
          <w:lang w:val="lv-LV"/>
        </w:rPr>
        <w:t>,</w:t>
      </w:r>
      <w:r w:rsidRPr="00C52813">
        <w:rPr>
          <w:b/>
          <w:szCs w:val="24"/>
          <w:lang w:val="lv-LV"/>
        </w:rPr>
        <w:t xml:space="preserve"> nekā noteikts</w:t>
      </w:r>
    </w:p>
    <w:p w14:paraId="1560430C" w14:textId="77777777" w:rsidR="005A1B83" w:rsidRPr="00C52813" w:rsidRDefault="005A1B83" w:rsidP="005A1B83">
      <w:pPr>
        <w:numPr>
          <w:ilvl w:val="12"/>
          <w:numId w:val="0"/>
        </w:numPr>
        <w:rPr>
          <w:szCs w:val="24"/>
          <w:lang w:val="lv-LV"/>
        </w:rPr>
      </w:pPr>
      <w:r w:rsidRPr="00C52813">
        <w:rPr>
          <w:szCs w:val="24"/>
          <w:lang w:val="lv-LV"/>
        </w:rPr>
        <w:t xml:space="preserve">Ja </w:t>
      </w:r>
      <w:r w:rsidR="00E56F60">
        <w:rPr>
          <w:szCs w:val="24"/>
          <w:lang w:val="lv-LV"/>
        </w:rPr>
        <w:t>Jums šķiet</w:t>
      </w:r>
      <w:r w:rsidRPr="00C52813">
        <w:rPr>
          <w:szCs w:val="24"/>
          <w:lang w:val="lv-LV"/>
        </w:rPr>
        <w:t>, ka Jūs</w:t>
      </w:r>
      <w:r w:rsidR="00507233">
        <w:rPr>
          <w:szCs w:val="24"/>
          <w:lang w:val="lv-LV"/>
        </w:rPr>
        <w:t xml:space="preserve"> vai Jūsu bērns</w:t>
      </w:r>
      <w:r w:rsidRPr="00C52813">
        <w:rPr>
          <w:szCs w:val="24"/>
          <w:lang w:val="lv-LV"/>
        </w:rPr>
        <w:t>, esat lietoj</w:t>
      </w:r>
      <w:r w:rsidR="00507233">
        <w:rPr>
          <w:szCs w:val="24"/>
          <w:lang w:val="lv-LV"/>
        </w:rPr>
        <w:t>uši</w:t>
      </w:r>
      <w:r w:rsidRPr="00C52813">
        <w:rPr>
          <w:szCs w:val="24"/>
          <w:lang w:val="lv-LV"/>
        </w:rPr>
        <w:t xml:space="preserve"> pārāk lielu daudzumu Noxafil, konsultējieties ar ārstu vai nekavējoties dodieties uz slimnīcu.</w:t>
      </w:r>
    </w:p>
    <w:p w14:paraId="28F8CDB2" w14:textId="77777777" w:rsidR="005A1B83" w:rsidRPr="00C52813" w:rsidRDefault="005A1B83" w:rsidP="005A1B83">
      <w:pPr>
        <w:numPr>
          <w:ilvl w:val="12"/>
          <w:numId w:val="0"/>
        </w:numPr>
        <w:rPr>
          <w:szCs w:val="24"/>
          <w:lang w:val="lv-LV"/>
        </w:rPr>
      </w:pPr>
    </w:p>
    <w:p w14:paraId="6BF7F130" w14:textId="77777777" w:rsidR="005A1B83" w:rsidRPr="00C52813" w:rsidRDefault="005A1B83" w:rsidP="005A1B83">
      <w:pPr>
        <w:keepNext/>
        <w:keepLines/>
        <w:numPr>
          <w:ilvl w:val="12"/>
          <w:numId w:val="0"/>
        </w:numPr>
        <w:tabs>
          <w:tab w:val="clear" w:pos="567"/>
        </w:tabs>
        <w:rPr>
          <w:b/>
          <w:szCs w:val="24"/>
          <w:lang w:val="lv-LV"/>
        </w:rPr>
      </w:pPr>
      <w:r w:rsidRPr="00C52813">
        <w:rPr>
          <w:b/>
          <w:szCs w:val="24"/>
          <w:lang w:val="lv-LV"/>
        </w:rPr>
        <w:t>Ja esat aizmirsis lietot Noxafil</w:t>
      </w:r>
    </w:p>
    <w:p w14:paraId="21ECC23D"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Ja esat </w:t>
      </w:r>
      <w:r w:rsidRPr="00C52813">
        <w:rPr>
          <w:lang w:val="lv-LV"/>
        </w:rPr>
        <w:t xml:space="preserve">aizmirsis </w:t>
      </w:r>
      <w:r w:rsidR="00E56F60">
        <w:rPr>
          <w:lang w:val="lv-LV"/>
        </w:rPr>
        <w:t>par</w:t>
      </w:r>
      <w:r w:rsidRPr="00C52813">
        <w:rPr>
          <w:lang w:val="lv-LV"/>
        </w:rPr>
        <w:t xml:space="preserve"> </w:t>
      </w:r>
      <w:r w:rsidR="00E56F60">
        <w:rPr>
          <w:szCs w:val="24"/>
          <w:lang w:val="lv-LV"/>
        </w:rPr>
        <w:t>zāļu lietošanu</w:t>
      </w:r>
      <w:r w:rsidRPr="00C52813">
        <w:rPr>
          <w:szCs w:val="24"/>
          <w:lang w:val="lv-LV"/>
        </w:rPr>
        <w:t xml:space="preserve">, lietojiet </w:t>
      </w:r>
      <w:r w:rsidR="00E56F60">
        <w:rPr>
          <w:szCs w:val="24"/>
          <w:lang w:val="lv-LV"/>
        </w:rPr>
        <w:t xml:space="preserve">zāļu devu </w:t>
      </w:r>
      <w:r w:rsidR="00507233">
        <w:rPr>
          <w:szCs w:val="24"/>
          <w:lang w:val="lv-LV"/>
        </w:rPr>
        <w:t>vai do</w:t>
      </w:r>
      <w:r w:rsidR="00E56F60">
        <w:rPr>
          <w:szCs w:val="24"/>
          <w:lang w:val="lv-LV"/>
        </w:rPr>
        <w:t>d</w:t>
      </w:r>
      <w:r w:rsidR="00507233">
        <w:rPr>
          <w:szCs w:val="24"/>
          <w:lang w:val="lv-LV"/>
        </w:rPr>
        <w:t>ie</w:t>
      </w:r>
      <w:r w:rsidR="00E56F60">
        <w:rPr>
          <w:szCs w:val="24"/>
          <w:lang w:val="lv-LV"/>
        </w:rPr>
        <w:t>t</w:t>
      </w:r>
      <w:r w:rsidR="00507233">
        <w:rPr>
          <w:szCs w:val="24"/>
          <w:lang w:val="lv-LV"/>
        </w:rPr>
        <w:t xml:space="preserve"> to bērnam</w:t>
      </w:r>
      <w:r w:rsidRPr="00C52813">
        <w:rPr>
          <w:szCs w:val="24"/>
          <w:lang w:val="lv-LV"/>
        </w:rPr>
        <w:t xml:space="preserve">, tiklīdz </w:t>
      </w:r>
      <w:r w:rsidR="00507233">
        <w:rPr>
          <w:szCs w:val="24"/>
          <w:lang w:val="lv-LV"/>
        </w:rPr>
        <w:t xml:space="preserve">par to </w:t>
      </w:r>
      <w:r w:rsidRPr="00C52813">
        <w:rPr>
          <w:szCs w:val="24"/>
          <w:lang w:val="lv-LV"/>
        </w:rPr>
        <w:t xml:space="preserve">atceraties. </w:t>
      </w:r>
    </w:p>
    <w:p w14:paraId="12E4651F"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Tomēr</w:t>
      </w:r>
      <w:r w:rsidR="00507233">
        <w:rPr>
          <w:szCs w:val="24"/>
          <w:lang w:val="lv-LV"/>
        </w:rPr>
        <w:t xml:space="preserve"> tad</w:t>
      </w:r>
      <w:r w:rsidRPr="00C52813">
        <w:rPr>
          <w:szCs w:val="24"/>
          <w:lang w:val="lv-LV"/>
        </w:rPr>
        <w:t xml:space="preserve">, ja tuvojas nākamās devas lietošanas laiks, izlaidiet aizmirsto devu un turpiniet lietot zāles </w:t>
      </w:r>
      <w:r w:rsidR="00307580">
        <w:rPr>
          <w:szCs w:val="24"/>
          <w:lang w:val="lv-LV"/>
        </w:rPr>
        <w:t>saskaņā ar</w:t>
      </w:r>
      <w:r w:rsidRPr="00C52813">
        <w:rPr>
          <w:szCs w:val="24"/>
          <w:lang w:val="lv-LV"/>
        </w:rPr>
        <w:t xml:space="preserve"> ierast</w:t>
      </w:r>
      <w:r w:rsidR="00307580">
        <w:rPr>
          <w:szCs w:val="24"/>
          <w:lang w:val="lv-LV"/>
        </w:rPr>
        <w:t>o</w:t>
      </w:r>
      <w:r w:rsidRPr="00C52813">
        <w:rPr>
          <w:szCs w:val="24"/>
          <w:lang w:val="lv-LV"/>
        </w:rPr>
        <w:t xml:space="preserve"> shēm</w:t>
      </w:r>
      <w:r w:rsidR="00307580">
        <w:rPr>
          <w:szCs w:val="24"/>
          <w:lang w:val="lv-LV"/>
        </w:rPr>
        <w:t>u</w:t>
      </w:r>
      <w:r w:rsidRPr="00C52813">
        <w:rPr>
          <w:szCs w:val="24"/>
          <w:lang w:val="lv-LV"/>
        </w:rPr>
        <w:t xml:space="preserve">. </w:t>
      </w:r>
    </w:p>
    <w:p w14:paraId="5F080A43"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Nelietojiet dubultu devu, lai aizvietotu aizmirsto devu. </w:t>
      </w:r>
    </w:p>
    <w:p w14:paraId="527E886D" w14:textId="77777777" w:rsidR="005A1B83" w:rsidRPr="00C52813" w:rsidRDefault="005A1B83" w:rsidP="005A1B83">
      <w:pPr>
        <w:numPr>
          <w:ilvl w:val="12"/>
          <w:numId w:val="0"/>
        </w:numPr>
        <w:tabs>
          <w:tab w:val="clear" w:pos="567"/>
        </w:tabs>
        <w:rPr>
          <w:szCs w:val="24"/>
          <w:lang w:val="lv-LV"/>
        </w:rPr>
      </w:pPr>
    </w:p>
    <w:p w14:paraId="5B44A080" w14:textId="77777777" w:rsidR="005A1B83" w:rsidRPr="00C52813" w:rsidRDefault="005A1B83" w:rsidP="005A1B83">
      <w:pPr>
        <w:numPr>
          <w:ilvl w:val="12"/>
          <w:numId w:val="0"/>
        </w:numPr>
        <w:tabs>
          <w:tab w:val="clear" w:pos="567"/>
        </w:tabs>
        <w:rPr>
          <w:szCs w:val="24"/>
          <w:lang w:val="lv-LV"/>
        </w:rPr>
      </w:pPr>
      <w:r w:rsidRPr="00C52813">
        <w:rPr>
          <w:szCs w:val="24"/>
          <w:lang w:val="lv-LV"/>
        </w:rPr>
        <w:t>Ja Jums ir kādi jautājumi par šo zāļu lietošanu, jautājiet ārstam, farmaceitam vai medmāsai.</w:t>
      </w:r>
    </w:p>
    <w:p w14:paraId="72CE45B5" w14:textId="77777777" w:rsidR="005A1B83" w:rsidRPr="00C52813" w:rsidRDefault="005A1B83" w:rsidP="005A1B83">
      <w:pPr>
        <w:numPr>
          <w:ilvl w:val="12"/>
          <w:numId w:val="0"/>
        </w:numPr>
        <w:tabs>
          <w:tab w:val="clear" w:pos="567"/>
        </w:tabs>
        <w:ind w:left="567" w:hanging="567"/>
        <w:rPr>
          <w:rStyle w:val="CharChar24"/>
          <w:szCs w:val="24"/>
          <w:lang w:val="lv-LV"/>
        </w:rPr>
      </w:pPr>
    </w:p>
    <w:p w14:paraId="6E553094" w14:textId="77777777" w:rsidR="005A1B83" w:rsidRPr="00C52813" w:rsidRDefault="005A1B83" w:rsidP="005A1B83">
      <w:pPr>
        <w:numPr>
          <w:ilvl w:val="12"/>
          <w:numId w:val="0"/>
        </w:numPr>
        <w:tabs>
          <w:tab w:val="clear" w:pos="567"/>
        </w:tabs>
        <w:ind w:left="567" w:hanging="567"/>
        <w:rPr>
          <w:rStyle w:val="CharChar24"/>
          <w:szCs w:val="24"/>
          <w:lang w:val="lv-LV"/>
        </w:rPr>
      </w:pPr>
    </w:p>
    <w:p w14:paraId="55359979" w14:textId="77777777" w:rsidR="005A1B83" w:rsidRPr="00C52813" w:rsidRDefault="005A1B83" w:rsidP="005A1B83">
      <w:pPr>
        <w:keepNext/>
        <w:keepLines/>
        <w:numPr>
          <w:ilvl w:val="12"/>
          <w:numId w:val="0"/>
        </w:numPr>
        <w:tabs>
          <w:tab w:val="clear" w:pos="567"/>
        </w:tabs>
        <w:ind w:left="567" w:hanging="567"/>
        <w:rPr>
          <w:rStyle w:val="CharChar24"/>
          <w:szCs w:val="24"/>
          <w:lang w:val="lv-LV"/>
        </w:rPr>
      </w:pPr>
      <w:r w:rsidRPr="00C52813">
        <w:rPr>
          <w:rStyle w:val="CharChar24"/>
          <w:szCs w:val="24"/>
          <w:lang w:val="lv-LV"/>
        </w:rPr>
        <w:t>4.</w:t>
      </w:r>
      <w:r w:rsidRPr="00C52813">
        <w:rPr>
          <w:rStyle w:val="CharChar24"/>
          <w:szCs w:val="24"/>
          <w:lang w:val="lv-LV"/>
        </w:rPr>
        <w:tab/>
        <w:t>Iespējamās blakusparādības</w:t>
      </w:r>
    </w:p>
    <w:p w14:paraId="044D8C9B" w14:textId="77777777" w:rsidR="005A1B83" w:rsidRPr="00C52813" w:rsidRDefault="005A1B83" w:rsidP="005A1B83">
      <w:pPr>
        <w:keepNext/>
        <w:keepLines/>
        <w:numPr>
          <w:ilvl w:val="12"/>
          <w:numId w:val="0"/>
        </w:numPr>
        <w:tabs>
          <w:tab w:val="clear" w:pos="567"/>
        </w:tabs>
        <w:rPr>
          <w:szCs w:val="24"/>
          <w:lang w:val="lv-LV"/>
        </w:rPr>
      </w:pPr>
    </w:p>
    <w:p w14:paraId="2E17BB06" w14:textId="77777777" w:rsidR="005A1B83" w:rsidRPr="00C52813" w:rsidRDefault="005A1B83" w:rsidP="005A1B83">
      <w:pPr>
        <w:numPr>
          <w:ilvl w:val="12"/>
          <w:numId w:val="0"/>
        </w:numPr>
        <w:tabs>
          <w:tab w:val="clear" w:pos="567"/>
        </w:tabs>
        <w:rPr>
          <w:szCs w:val="24"/>
          <w:lang w:val="lv-LV"/>
        </w:rPr>
      </w:pPr>
      <w:r w:rsidRPr="00C52813">
        <w:rPr>
          <w:szCs w:val="24"/>
          <w:lang w:val="lv-LV"/>
        </w:rPr>
        <w:t xml:space="preserve">Tāpat kā visas zāles, </w:t>
      </w:r>
      <w:r w:rsidR="00307580">
        <w:rPr>
          <w:szCs w:val="24"/>
          <w:lang w:val="lv-LV"/>
        </w:rPr>
        <w:t xml:space="preserve">arī </w:t>
      </w:r>
      <w:r w:rsidRPr="00C52813">
        <w:rPr>
          <w:szCs w:val="24"/>
          <w:lang w:val="lv-LV"/>
        </w:rPr>
        <w:t xml:space="preserve">šīs zāles var izraisīt blakusparādības, kaut arī ne visiem tās izpaužas. </w:t>
      </w:r>
    </w:p>
    <w:p w14:paraId="5F6EAF2B" w14:textId="77777777" w:rsidR="005A1B83" w:rsidRPr="00C52813" w:rsidRDefault="005A1B83" w:rsidP="005A1B83">
      <w:pPr>
        <w:numPr>
          <w:ilvl w:val="12"/>
          <w:numId w:val="0"/>
        </w:numPr>
        <w:tabs>
          <w:tab w:val="clear" w:pos="567"/>
        </w:tabs>
        <w:rPr>
          <w:szCs w:val="24"/>
          <w:lang w:val="lv-LV"/>
        </w:rPr>
      </w:pPr>
    </w:p>
    <w:p w14:paraId="3442E43B" w14:textId="77777777" w:rsidR="005A1B83" w:rsidRPr="00C52813" w:rsidRDefault="00307580" w:rsidP="005A1B83">
      <w:pPr>
        <w:keepNext/>
        <w:keepLines/>
        <w:numPr>
          <w:ilvl w:val="12"/>
          <w:numId w:val="0"/>
        </w:numPr>
        <w:tabs>
          <w:tab w:val="clear" w:pos="567"/>
        </w:tabs>
        <w:rPr>
          <w:b/>
          <w:szCs w:val="24"/>
          <w:lang w:val="lv-LV"/>
        </w:rPr>
      </w:pPr>
      <w:r>
        <w:rPr>
          <w:b/>
          <w:szCs w:val="24"/>
          <w:lang w:val="lv-LV"/>
        </w:rPr>
        <w:t>Būtiskas</w:t>
      </w:r>
      <w:r w:rsidR="005A1B83" w:rsidRPr="00C52813">
        <w:rPr>
          <w:b/>
          <w:szCs w:val="24"/>
          <w:lang w:val="lv-LV"/>
        </w:rPr>
        <w:t xml:space="preserve"> blakusparādības</w:t>
      </w:r>
    </w:p>
    <w:p w14:paraId="053A7C96" w14:textId="77777777" w:rsidR="005A1B83" w:rsidRPr="00C52813" w:rsidRDefault="005A1B83" w:rsidP="005A1B83">
      <w:pPr>
        <w:keepNext/>
        <w:keepLines/>
        <w:rPr>
          <w:b/>
          <w:i/>
          <w:szCs w:val="24"/>
          <w:lang w:val="lv-LV"/>
        </w:rPr>
      </w:pPr>
      <w:r w:rsidRPr="00C52813">
        <w:rPr>
          <w:b/>
          <w:szCs w:val="24"/>
          <w:lang w:val="lv-LV"/>
        </w:rPr>
        <w:t xml:space="preserve">Nekavējoties pastāstiet ārstam, farmaceitam vai medmāsai, ja novērojat kādu no </w:t>
      </w:r>
      <w:r w:rsidR="00307580">
        <w:rPr>
          <w:b/>
          <w:szCs w:val="24"/>
          <w:lang w:val="lv-LV"/>
        </w:rPr>
        <w:t>turpmāk nosauktajām</w:t>
      </w:r>
      <w:r w:rsidRPr="00C52813">
        <w:rPr>
          <w:b/>
          <w:szCs w:val="24"/>
          <w:lang w:val="lv-LV"/>
        </w:rPr>
        <w:t xml:space="preserve"> </w:t>
      </w:r>
      <w:r w:rsidR="00307580">
        <w:rPr>
          <w:b/>
          <w:szCs w:val="24"/>
          <w:lang w:val="lv-LV"/>
        </w:rPr>
        <w:t>būtiskajām</w:t>
      </w:r>
      <w:r w:rsidRPr="00C52813">
        <w:rPr>
          <w:b/>
          <w:szCs w:val="24"/>
          <w:lang w:val="lv-LV"/>
        </w:rPr>
        <w:t xml:space="preserve"> blakusparādībām - Jums </w:t>
      </w:r>
      <w:r w:rsidR="00AD70C4">
        <w:rPr>
          <w:b/>
          <w:szCs w:val="24"/>
          <w:lang w:val="lv-LV"/>
        </w:rPr>
        <w:t xml:space="preserve">vai Jūsu bērnam </w:t>
      </w:r>
      <w:r w:rsidRPr="00C52813">
        <w:rPr>
          <w:b/>
          <w:szCs w:val="24"/>
          <w:lang w:val="lv-LV"/>
        </w:rPr>
        <w:t>var būt nepieciešama steidzama ārstēšana:</w:t>
      </w:r>
    </w:p>
    <w:p w14:paraId="2FCA2F1B" w14:textId="77777777" w:rsidR="005A1B83" w:rsidRPr="00C52813" w:rsidRDefault="005A1B83" w:rsidP="00621FE6">
      <w:pPr>
        <w:numPr>
          <w:ilvl w:val="0"/>
          <w:numId w:val="23"/>
        </w:numPr>
        <w:tabs>
          <w:tab w:val="clear" w:pos="567"/>
        </w:tabs>
        <w:autoSpaceDE w:val="0"/>
        <w:autoSpaceDN w:val="0"/>
        <w:adjustRightInd w:val="0"/>
        <w:ind w:left="567" w:hanging="567"/>
        <w:rPr>
          <w:b/>
          <w:szCs w:val="24"/>
          <w:lang w:val="lv-LV"/>
        </w:rPr>
      </w:pPr>
      <w:r w:rsidRPr="00C52813">
        <w:rPr>
          <w:szCs w:val="24"/>
          <w:lang w:val="lv-LV"/>
        </w:rPr>
        <w:t>slikta dūša vai vemšana, caureja;</w:t>
      </w:r>
    </w:p>
    <w:p w14:paraId="7A7DE384" w14:textId="77777777" w:rsidR="005A1B83" w:rsidRPr="00C52813" w:rsidRDefault="005A1B83" w:rsidP="00621FE6">
      <w:pPr>
        <w:numPr>
          <w:ilvl w:val="0"/>
          <w:numId w:val="23"/>
        </w:numPr>
        <w:tabs>
          <w:tab w:val="clear" w:pos="567"/>
        </w:tabs>
        <w:autoSpaceDE w:val="0"/>
        <w:autoSpaceDN w:val="0"/>
        <w:adjustRightInd w:val="0"/>
        <w:ind w:left="567" w:hanging="567"/>
        <w:rPr>
          <w:b/>
          <w:szCs w:val="24"/>
          <w:lang w:val="lv-LV"/>
        </w:rPr>
      </w:pPr>
      <w:r w:rsidRPr="00C52813">
        <w:rPr>
          <w:szCs w:val="24"/>
          <w:lang w:val="lv-LV"/>
        </w:rPr>
        <w:t xml:space="preserve">aknu darbības traucējumu pazīmes – piemēram, ādas un acu baltumu dzelte, neparasti tumšs urīns vai gaišas fēces, slikta dūša bez </w:t>
      </w:r>
      <w:r w:rsidR="00307580">
        <w:rPr>
          <w:szCs w:val="24"/>
          <w:lang w:val="lv-LV"/>
        </w:rPr>
        <w:t>īpaša</w:t>
      </w:r>
      <w:r w:rsidRPr="00C52813">
        <w:rPr>
          <w:szCs w:val="24"/>
          <w:lang w:val="lv-LV"/>
        </w:rPr>
        <w:t xml:space="preserve"> iemesla, kuņģa darbības traucējumi, ēstgribas zudums vai neparasts nogurums vai vājums, paaugstināt</w:t>
      </w:r>
      <w:r w:rsidR="00307580">
        <w:rPr>
          <w:szCs w:val="24"/>
          <w:lang w:val="lv-LV"/>
        </w:rPr>
        <w:t>s</w:t>
      </w:r>
      <w:r w:rsidRPr="00C52813">
        <w:rPr>
          <w:szCs w:val="24"/>
          <w:lang w:val="lv-LV"/>
        </w:rPr>
        <w:t xml:space="preserve"> aknu enzīmu </w:t>
      </w:r>
      <w:r w:rsidR="00307580">
        <w:rPr>
          <w:szCs w:val="24"/>
          <w:lang w:val="lv-LV"/>
        </w:rPr>
        <w:t>līmenis</w:t>
      </w:r>
      <w:r w:rsidRPr="00C52813">
        <w:rPr>
          <w:szCs w:val="24"/>
          <w:lang w:val="lv-LV"/>
        </w:rPr>
        <w:t xml:space="preserve"> asins</w:t>
      </w:r>
      <w:r w:rsidR="00307580">
        <w:rPr>
          <w:szCs w:val="24"/>
          <w:lang w:val="lv-LV"/>
        </w:rPr>
        <w:t xml:space="preserve"> </w:t>
      </w:r>
      <w:r w:rsidRPr="00C52813">
        <w:rPr>
          <w:szCs w:val="24"/>
          <w:lang w:val="lv-LV"/>
        </w:rPr>
        <w:t>analīzēs;</w:t>
      </w:r>
    </w:p>
    <w:p w14:paraId="4A8E2E72" w14:textId="77777777" w:rsidR="005A1B83" w:rsidRPr="00C52813" w:rsidRDefault="005A1B83" w:rsidP="00621FE6">
      <w:pPr>
        <w:numPr>
          <w:ilvl w:val="0"/>
          <w:numId w:val="23"/>
        </w:numPr>
        <w:tabs>
          <w:tab w:val="clear" w:pos="567"/>
        </w:tabs>
        <w:autoSpaceDE w:val="0"/>
        <w:autoSpaceDN w:val="0"/>
        <w:adjustRightInd w:val="0"/>
        <w:ind w:left="567" w:hanging="567"/>
        <w:rPr>
          <w:b/>
          <w:szCs w:val="24"/>
          <w:lang w:val="lv-LV"/>
        </w:rPr>
      </w:pPr>
      <w:r w:rsidRPr="00C52813">
        <w:rPr>
          <w:szCs w:val="24"/>
          <w:lang w:val="lv-LV"/>
        </w:rPr>
        <w:t>alerģiska reakcija.</w:t>
      </w:r>
    </w:p>
    <w:p w14:paraId="4B98B00B" w14:textId="77777777" w:rsidR="005A1B83" w:rsidRPr="00C52813" w:rsidRDefault="005A1B83" w:rsidP="005A1B83">
      <w:pPr>
        <w:tabs>
          <w:tab w:val="clear" w:pos="567"/>
        </w:tabs>
        <w:rPr>
          <w:szCs w:val="24"/>
          <w:lang w:val="lv-LV"/>
        </w:rPr>
      </w:pPr>
    </w:p>
    <w:p w14:paraId="3BA66DAA" w14:textId="77777777" w:rsidR="005A1B83" w:rsidRPr="00C52813" w:rsidRDefault="005A1B83" w:rsidP="005A1B83">
      <w:pPr>
        <w:keepNext/>
        <w:keepLines/>
        <w:tabs>
          <w:tab w:val="clear" w:pos="567"/>
        </w:tabs>
        <w:autoSpaceDE w:val="0"/>
        <w:autoSpaceDN w:val="0"/>
        <w:adjustRightInd w:val="0"/>
        <w:rPr>
          <w:b/>
          <w:szCs w:val="24"/>
          <w:lang w:val="lv-LV"/>
        </w:rPr>
      </w:pPr>
      <w:r w:rsidRPr="00C52813">
        <w:rPr>
          <w:b/>
          <w:szCs w:val="24"/>
          <w:lang w:val="lv-LV"/>
        </w:rPr>
        <w:t>Citas blakusparādības</w:t>
      </w:r>
    </w:p>
    <w:p w14:paraId="7AC9DA29" w14:textId="77777777" w:rsidR="005A1B83" w:rsidRPr="00C52813" w:rsidRDefault="005A1B83" w:rsidP="005A1B83">
      <w:pPr>
        <w:tabs>
          <w:tab w:val="clear" w:pos="567"/>
        </w:tabs>
        <w:autoSpaceDE w:val="0"/>
        <w:autoSpaceDN w:val="0"/>
        <w:adjustRightInd w:val="0"/>
        <w:rPr>
          <w:szCs w:val="24"/>
          <w:lang w:val="lv-LV"/>
        </w:rPr>
      </w:pPr>
      <w:r w:rsidRPr="00C52813">
        <w:rPr>
          <w:szCs w:val="24"/>
          <w:lang w:val="lv-LV"/>
        </w:rPr>
        <w:t xml:space="preserve">Ja ir </w:t>
      </w:r>
      <w:r w:rsidR="00307580">
        <w:rPr>
          <w:szCs w:val="24"/>
          <w:lang w:val="lv-LV"/>
        </w:rPr>
        <w:t xml:space="preserve">radušās </w:t>
      </w:r>
      <w:r w:rsidRPr="00C52813">
        <w:rPr>
          <w:szCs w:val="24"/>
          <w:lang w:val="lv-LV"/>
        </w:rPr>
        <w:t xml:space="preserve">jebkuras no </w:t>
      </w:r>
      <w:r w:rsidR="00E56F60">
        <w:rPr>
          <w:szCs w:val="24"/>
          <w:lang w:val="lv-LV"/>
        </w:rPr>
        <w:t>turpmāk</w:t>
      </w:r>
      <w:r w:rsidRPr="00C52813">
        <w:rPr>
          <w:szCs w:val="24"/>
          <w:lang w:val="lv-LV"/>
        </w:rPr>
        <w:t xml:space="preserve"> minētajām blakusparādībām, pastāstiet </w:t>
      </w:r>
      <w:r w:rsidR="00307580">
        <w:rPr>
          <w:szCs w:val="24"/>
          <w:lang w:val="lv-LV"/>
        </w:rPr>
        <w:t xml:space="preserve">par </w:t>
      </w:r>
      <w:r w:rsidRPr="00C52813">
        <w:rPr>
          <w:szCs w:val="24"/>
          <w:lang w:val="lv-LV"/>
        </w:rPr>
        <w:t>to ārstam, farmaceitam vai medmāsai.</w:t>
      </w:r>
    </w:p>
    <w:p w14:paraId="2CC35B12" w14:textId="77777777" w:rsidR="005A1B83" w:rsidRPr="00C52813" w:rsidRDefault="005A1B83" w:rsidP="005A1B83">
      <w:pPr>
        <w:tabs>
          <w:tab w:val="clear" w:pos="567"/>
        </w:tabs>
        <w:autoSpaceDE w:val="0"/>
        <w:autoSpaceDN w:val="0"/>
        <w:adjustRightInd w:val="0"/>
        <w:rPr>
          <w:szCs w:val="24"/>
          <w:lang w:val="lv-LV"/>
        </w:rPr>
      </w:pPr>
    </w:p>
    <w:p w14:paraId="5D8984E6" w14:textId="77777777" w:rsidR="005A1B83" w:rsidRPr="00C52813" w:rsidRDefault="005A1B83" w:rsidP="005A1B83">
      <w:pPr>
        <w:keepNext/>
        <w:keepLines/>
        <w:numPr>
          <w:ilvl w:val="12"/>
          <w:numId w:val="0"/>
        </w:numPr>
        <w:rPr>
          <w:szCs w:val="24"/>
          <w:lang w:val="lv-LV"/>
        </w:rPr>
      </w:pPr>
      <w:r w:rsidRPr="00C52813">
        <w:rPr>
          <w:szCs w:val="24"/>
          <w:u w:val="single"/>
          <w:lang w:val="lv-LV"/>
        </w:rPr>
        <w:t>Bieži: šādas blakusparādības var rasties līdz 1 no 10</w:t>
      </w:r>
      <w:r>
        <w:rPr>
          <w:b/>
          <w:szCs w:val="24"/>
          <w:u w:val="single"/>
          <w:lang w:val="lv-LV"/>
        </w:rPr>
        <w:t> </w:t>
      </w:r>
      <w:r w:rsidRPr="00C52813">
        <w:rPr>
          <w:szCs w:val="24"/>
          <w:u w:val="single"/>
          <w:lang w:val="lv-LV"/>
        </w:rPr>
        <w:t>cilvēkiem:</w:t>
      </w:r>
    </w:p>
    <w:p w14:paraId="7FBC50B4" w14:textId="77777777" w:rsidR="005A1B83" w:rsidRPr="00C52813" w:rsidRDefault="00E56F60" w:rsidP="00621FE6">
      <w:pPr>
        <w:keepNext/>
        <w:keepLines/>
        <w:numPr>
          <w:ilvl w:val="0"/>
          <w:numId w:val="23"/>
        </w:numPr>
        <w:tabs>
          <w:tab w:val="clear" w:pos="567"/>
        </w:tabs>
        <w:autoSpaceDE w:val="0"/>
        <w:autoSpaceDN w:val="0"/>
        <w:adjustRightInd w:val="0"/>
        <w:ind w:left="567" w:hanging="567"/>
        <w:rPr>
          <w:szCs w:val="24"/>
          <w:lang w:val="lv-LV"/>
        </w:rPr>
      </w:pPr>
      <w:r>
        <w:rPr>
          <w:szCs w:val="24"/>
          <w:lang w:val="lv-LV"/>
        </w:rPr>
        <w:t>sāls</w:t>
      </w:r>
      <w:r w:rsidR="005A1B83" w:rsidRPr="00C52813">
        <w:rPr>
          <w:szCs w:val="24"/>
          <w:lang w:val="lv-LV"/>
        </w:rPr>
        <w:t xml:space="preserve"> līmeņa </w:t>
      </w:r>
      <w:r w:rsidR="00307580">
        <w:rPr>
          <w:szCs w:val="24"/>
          <w:lang w:val="lv-LV"/>
        </w:rPr>
        <w:t xml:space="preserve">pārmaiņas </w:t>
      </w:r>
      <w:r w:rsidR="005A1B83" w:rsidRPr="00C52813">
        <w:rPr>
          <w:szCs w:val="24"/>
          <w:lang w:val="lv-LV"/>
        </w:rPr>
        <w:t xml:space="preserve">asinīs, </w:t>
      </w:r>
      <w:r w:rsidR="00307580">
        <w:rPr>
          <w:szCs w:val="24"/>
          <w:lang w:val="lv-LV"/>
        </w:rPr>
        <w:t>ko var atklāt</w:t>
      </w:r>
      <w:r w:rsidR="005A1B83" w:rsidRPr="00C52813">
        <w:rPr>
          <w:szCs w:val="24"/>
          <w:lang w:val="lv-LV"/>
        </w:rPr>
        <w:t xml:space="preserve"> asinsanalīzēs — </w:t>
      </w:r>
      <w:r w:rsidR="00307580">
        <w:rPr>
          <w:szCs w:val="24"/>
          <w:lang w:val="lv-LV"/>
        </w:rPr>
        <w:t xml:space="preserve">to </w:t>
      </w:r>
      <w:r w:rsidR="005A1B83" w:rsidRPr="00C52813">
        <w:rPr>
          <w:szCs w:val="24"/>
          <w:lang w:val="lv-LV"/>
        </w:rPr>
        <w:t xml:space="preserve">pazīmes ir, piemēram, </w:t>
      </w:r>
      <w:r w:rsidR="00307580">
        <w:rPr>
          <w:szCs w:val="24"/>
          <w:lang w:val="lv-LV"/>
        </w:rPr>
        <w:t>apjukuma</w:t>
      </w:r>
      <w:r w:rsidR="005A1B83" w:rsidRPr="00C52813">
        <w:rPr>
          <w:szCs w:val="24"/>
          <w:lang w:val="lv-LV"/>
        </w:rPr>
        <w:t xml:space="preserve"> vai vājuma sajūta;</w:t>
      </w:r>
    </w:p>
    <w:p w14:paraId="767111D5"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dīvaina sajūta uz ādas, piemēram, nejutī</w:t>
      </w:r>
      <w:r w:rsidR="00307580">
        <w:rPr>
          <w:szCs w:val="24"/>
          <w:lang w:val="lv-LV"/>
        </w:rPr>
        <w:t>ba</w:t>
      </w:r>
      <w:r w:rsidRPr="00C52813">
        <w:rPr>
          <w:szCs w:val="24"/>
          <w:lang w:val="lv-LV"/>
        </w:rPr>
        <w:t xml:space="preserve">, durstoša sajūta, nieze, sajūta, ka pa ādu kaut kas </w:t>
      </w:r>
      <w:r w:rsidR="00307580">
        <w:rPr>
          <w:szCs w:val="24"/>
          <w:lang w:val="lv-LV"/>
        </w:rPr>
        <w:t>rāpo</w:t>
      </w:r>
      <w:r w:rsidRPr="00C52813">
        <w:rPr>
          <w:szCs w:val="24"/>
          <w:lang w:val="lv-LV"/>
        </w:rPr>
        <w:t>, kņudināšana vai dedzināšana;</w:t>
      </w:r>
    </w:p>
    <w:p w14:paraId="6AC60FBD"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lastRenderedPageBreak/>
        <w:t>galvassāpes;</w:t>
      </w:r>
    </w:p>
    <w:p w14:paraId="4B56AD23"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zems kālija līmenis — </w:t>
      </w:r>
      <w:r w:rsidR="00307580">
        <w:rPr>
          <w:szCs w:val="24"/>
          <w:lang w:val="lv-LV"/>
        </w:rPr>
        <w:t>atklāj</w:t>
      </w:r>
      <w:r w:rsidRPr="00C52813">
        <w:rPr>
          <w:szCs w:val="24"/>
          <w:lang w:val="lv-LV"/>
        </w:rPr>
        <w:t xml:space="preserve"> asins</w:t>
      </w:r>
      <w:r w:rsidR="00307580">
        <w:rPr>
          <w:szCs w:val="24"/>
          <w:lang w:val="lv-LV"/>
        </w:rPr>
        <w:t xml:space="preserve"> </w:t>
      </w:r>
      <w:r w:rsidRPr="00C52813">
        <w:rPr>
          <w:szCs w:val="24"/>
          <w:lang w:val="lv-LV"/>
        </w:rPr>
        <w:t>analīz</w:t>
      </w:r>
      <w:r w:rsidR="00307580">
        <w:rPr>
          <w:szCs w:val="24"/>
          <w:lang w:val="lv-LV"/>
        </w:rPr>
        <w:t>ēs</w:t>
      </w:r>
      <w:r w:rsidRPr="00C52813">
        <w:rPr>
          <w:szCs w:val="24"/>
          <w:lang w:val="lv-LV"/>
        </w:rPr>
        <w:t>;</w:t>
      </w:r>
    </w:p>
    <w:p w14:paraId="573CEBB5"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zems magnija līmenis — </w:t>
      </w:r>
      <w:r w:rsidR="00307580">
        <w:rPr>
          <w:szCs w:val="24"/>
          <w:lang w:val="lv-LV"/>
        </w:rPr>
        <w:t>atklāj</w:t>
      </w:r>
      <w:r w:rsidRPr="00C52813">
        <w:rPr>
          <w:szCs w:val="24"/>
          <w:lang w:val="lv-LV"/>
        </w:rPr>
        <w:t xml:space="preserve"> asins</w:t>
      </w:r>
      <w:r w:rsidR="00307580">
        <w:rPr>
          <w:szCs w:val="24"/>
          <w:lang w:val="lv-LV"/>
        </w:rPr>
        <w:t xml:space="preserve"> a</w:t>
      </w:r>
      <w:r w:rsidRPr="00C52813">
        <w:rPr>
          <w:szCs w:val="24"/>
          <w:lang w:val="lv-LV"/>
        </w:rPr>
        <w:t>nalīz</w:t>
      </w:r>
      <w:r w:rsidR="00307580">
        <w:rPr>
          <w:szCs w:val="24"/>
          <w:lang w:val="lv-LV"/>
        </w:rPr>
        <w:t>ēs</w:t>
      </w:r>
      <w:r w:rsidRPr="00C52813">
        <w:rPr>
          <w:szCs w:val="24"/>
          <w:lang w:val="lv-LV"/>
        </w:rPr>
        <w:t>;</w:t>
      </w:r>
    </w:p>
    <w:p w14:paraId="572B7058" w14:textId="77777777" w:rsidR="005A1B83" w:rsidRPr="00C52813" w:rsidRDefault="00307580" w:rsidP="00621FE6">
      <w:pPr>
        <w:numPr>
          <w:ilvl w:val="0"/>
          <w:numId w:val="23"/>
        </w:numPr>
        <w:tabs>
          <w:tab w:val="clear" w:pos="567"/>
        </w:tabs>
        <w:autoSpaceDE w:val="0"/>
        <w:autoSpaceDN w:val="0"/>
        <w:adjustRightInd w:val="0"/>
        <w:ind w:left="567" w:hanging="567"/>
        <w:rPr>
          <w:szCs w:val="24"/>
          <w:lang w:val="lv-LV"/>
        </w:rPr>
      </w:pPr>
      <w:r>
        <w:rPr>
          <w:szCs w:val="24"/>
          <w:lang w:val="lv-LV"/>
        </w:rPr>
        <w:t>augsts</w:t>
      </w:r>
      <w:r w:rsidR="005A1B83" w:rsidRPr="00C52813">
        <w:rPr>
          <w:szCs w:val="24"/>
          <w:lang w:val="lv-LV"/>
        </w:rPr>
        <w:t xml:space="preserve"> asinsspiediens;</w:t>
      </w:r>
    </w:p>
    <w:p w14:paraId="3881C7E5"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ēstgribas zudums, sāpes vēderā vai </w:t>
      </w:r>
      <w:r w:rsidR="00307580">
        <w:rPr>
          <w:szCs w:val="24"/>
          <w:lang w:val="lv-LV"/>
        </w:rPr>
        <w:t>gremošanas</w:t>
      </w:r>
      <w:r w:rsidRPr="00C52813">
        <w:rPr>
          <w:szCs w:val="24"/>
          <w:lang w:val="lv-LV"/>
        </w:rPr>
        <w:t xml:space="preserve"> traucējumi, </w:t>
      </w:r>
      <w:r w:rsidR="00E56F60">
        <w:rPr>
          <w:szCs w:val="24"/>
          <w:lang w:val="lv-LV"/>
        </w:rPr>
        <w:t>meteorisms</w:t>
      </w:r>
      <w:r w:rsidRPr="00C52813">
        <w:rPr>
          <w:szCs w:val="24"/>
          <w:lang w:val="lv-LV"/>
        </w:rPr>
        <w:t>, mute</w:t>
      </w:r>
      <w:r w:rsidR="00E56F60">
        <w:rPr>
          <w:szCs w:val="24"/>
          <w:lang w:val="lv-LV"/>
        </w:rPr>
        <w:t>s sausums</w:t>
      </w:r>
      <w:r w:rsidRPr="00C52813">
        <w:rPr>
          <w:szCs w:val="24"/>
          <w:lang w:val="lv-LV"/>
        </w:rPr>
        <w:t>, garšas sajūtas pārmaiņas;</w:t>
      </w:r>
    </w:p>
    <w:p w14:paraId="65DE738E" w14:textId="77777777" w:rsidR="005A1B83" w:rsidRPr="00C52813" w:rsidRDefault="00307580" w:rsidP="00621FE6">
      <w:pPr>
        <w:numPr>
          <w:ilvl w:val="0"/>
          <w:numId w:val="23"/>
        </w:numPr>
        <w:tabs>
          <w:tab w:val="clear" w:pos="567"/>
        </w:tabs>
        <w:autoSpaceDE w:val="0"/>
        <w:autoSpaceDN w:val="0"/>
        <w:adjustRightInd w:val="0"/>
        <w:ind w:left="567" w:hanging="567"/>
        <w:rPr>
          <w:szCs w:val="24"/>
          <w:lang w:val="lv-LV"/>
        </w:rPr>
      </w:pPr>
      <w:r>
        <w:rPr>
          <w:szCs w:val="24"/>
          <w:lang w:val="lv-LV"/>
        </w:rPr>
        <w:t>dedzināšana aiz krūšukaula</w:t>
      </w:r>
      <w:r w:rsidR="005A1B83" w:rsidRPr="00C52813">
        <w:rPr>
          <w:szCs w:val="24"/>
          <w:lang w:val="lv-LV"/>
        </w:rPr>
        <w:t xml:space="preserve"> (dedzinoša sajūta krūškurvī, kas paceļas līdz rīklei);</w:t>
      </w:r>
    </w:p>
    <w:p w14:paraId="220406D9" w14:textId="77777777" w:rsidR="005A1B83" w:rsidRPr="00C52813" w:rsidRDefault="00307580" w:rsidP="00621FE6">
      <w:pPr>
        <w:numPr>
          <w:ilvl w:val="0"/>
          <w:numId w:val="23"/>
        </w:numPr>
        <w:tabs>
          <w:tab w:val="clear" w:pos="567"/>
        </w:tabs>
        <w:autoSpaceDE w:val="0"/>
        <w:autoSpaceDN w:val="0"/>
        <w:adjustRightInd w:val="0"/>
        <w:ind w:left="567" w:hanging="567"/>
        <w:rPr>
          <w:szCs w:val="24"/>
          <w:lang w:val="lv-LV"/>
        </w:rPr>
      </w:pPr>
      <w:r>
        <w:rPr>
          <w:szCs w:val="24"/>
          <w:lang w:val="lv-LV"/>
        </w:rPr>
        <w:t>mazs</w:t>
      </w:r>
      <w:r w:rsidR="005A1B83" w:rsidRPr="00C52813">
        <w:rPr>
          <w:szCs w:val="24"/>
          <w:lang w:val="lv-LV"/>
        </w:rPr>
        <w:t xml:space="preserve"> neitrofilo leikocītu (noteikta veida </w:t>
      </w:r>
      <w:r>
        <w:rPr>
          <w:szCs w:val="24"/>
          <w:lang w:val="lv-LV"/>
        </w:rPr>
        <w:t>leikocītu</w:t>
      </w:r>
      <w:r w:rsidR="005A1B83" w:rsidRPr="00C52813">
        <w:rPr>
          <w:szCs w:val="24"/>
          <w:lang w:val="lv-LV"/>
        </w:rPr>
        <w:t xml:space="preserve">) </w:t>
      </w:r>
      <w:r>
        <w:rPr>
          <w:szCs w:val="24"/>
          <w:lang w:val="lv-LV"/>
        </w:rPr>
        <w:t>skaits</w:t>
      </w:r>
      <w:r w:rsidR="005A1B83" w:rsidRPr="00C52813">
        <w:rPr>
          <w:szCs w:val="24"/>
          <w:lang w:val="lv-LV"/>
        </w:rPr>
        <w:t xml:space="preserve"> (neitropēnija) — tā dēļ Jums </w:t>
      </w:r>
      <w:r>
        <w:rPr>
          <w:szCs w:val="24"/>
          <w:lang w:val="lv-LV"/>
        </w:rPr>
        <w:t>var būt</w:t>
      </w:r>
      <w:r w:rsidR="005A1B83" w:rsidRPr="00C52813">
        <w:rPr>
          <w:szCs w:val="24"/>
          <w:lang w:val="lv-LV"/>
        </w:rPr>
        <w:t xml:space="preserve"> lielāka infekciju </w:t>
      </w:r>
      <w:r>
        <w:rPr>
          <w:szCs w:val="24"/>
          <w:lang w:val="lv-LV"/>
        </w:rPr>
        <w:t xml:space="preserve">rašanās </w:t>
      </w:r>
      <w:r w:rsidR="005A1B83" w:rsidRPr="00C52813">
        <w:rPr>
          <w:szCs w:val="24"/>
          <w:lang w:val="lv-LV"/>
        </w:rPr>
        <w:t xml:space="preserve">iespēja un </w:t>
      </w:r>
      <w:r>
        <w:rPr>
          <w:szCs w:val="24"/>
          <w:lang w:val="lv-LV"/>
        </w:rPr>
        <w:t>to var atklāt</w:t>
      </w:r>
      <w:r w:rsidR="005A1B83" w:rsidRPr="00C52813">
        <w:rPr>
          <w:szCs w:val="24"/>
          <w:lang w:val="lv-LV"/>
        </w:rPr>
        <w:t xml:space="preserve"> asins</w:t>
      </w:r>
      <w:r>
        <w:rPr>
          <w:szCs w:val="24"/>
          <w:lang w:val="lv-LV"/>
        </w:rPr>
        <w:t xml:space="preserve"> </w:t>
      </w:r>
      <w:r w:rsidR="005A1B83" w:rsidRPr="00C52813">
        <w:rPr>
          <w:szCs w:val="24"/>
          <w:lang w:val="lv-LV"/>
        </w:rPr>
        <w:t>analīzēs;</w:t>
      </w:r>
    </w:p>
    <w:p w14:paraId="0F877AC4"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drudzis;</w:t>
      </w:r>
    </w:p>
    <w:p w14:paraId="5B7D7310"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vājums, reibonis, nogurums vai miegainība;</w:t>
      </w:r>
    </w:p>
    <w:p w14:paraId="76B4200D"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izsitumi;</w:t>
      </w:r>
    </w:p>
    <w:p w14:paraId="773E7A7F"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nieze;</w:t>
      </w:r>
    </w:p>
    <w:p w14:paraId="32EE4A01"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aizcietējums;</w:t>
      </w:r>
    </w:p>
    <w:p w14:paraId="7A99E98B"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nepatīkama sajūta taisnajā zarnā.</w:t>
      </w:r>
    </w:p>
    <w:p w14:paraId="7DA169E3" w14:textId="77777777" w:rsidR="005A1B83" w:rsidRPr="00C52813" w:rsidRDefault="005A1B83" w:rsidP="005A1B83">
      <w:pPr>
        <w:tabs>
          <w:tab w:val="clear" w:pos="567"/>
        </w:tabs>
        <w:autoSpaceDE w:val="0"/>
        <w:autoSpaceDN w:val="0"/>
        <w:adjustRightInd w:val="0"/>
        <w:rPr>
          <w:szCs w:val="24"/>
          <w:lang w:val="lv-LV"/>
        </w:rPr>
      </w:pPr>
    </w:p>
    <w:p w14:paraId="346814FD" w14:textId="77777777" w:rsidR="005A1B83" w:rsidRPr="00C52813" w:rsidRDefault="005A1B83" w:rsidP="005A1B83">
      <w:pPr>
        <w:keepNext/>
        <w:keepLines/>
        <w:numPr>
          <w:ilvl w:val="12"/>
          <w:numId w:val="0"/>
        </w:numPr>
        <w:rPr>
          <w:szCs w:val="24"/>
          <w:lang w:val="lv-LV"/>
        </w:rPr>
      </w:pPr>
      <w:r w:rsidRPr="00C52813">
        <w:rPr>
          <w:szCs w:val="24"/>
          <w:u w:val="single"/>
          <w:lang w:val="lv-LV"/>
        </w:rPr>
        <w:t>Retāk: šādas blakusparādības var rasties līdz 1 no 100</w:t>
      </w:r>
      <w:r>
        <w:rPr>
          <w:b/>
          <w:szCs w:val="24"/>
          <w:u w:val="single"/>
          <w:lang w:val="lv-LV"/>
        </w:rPr>
        <w:t> </w:t>
      </w:r>
      <w:r w:rsidRPr="00C52813">
        <w:rPr>
          <w:szCs w:val="24"/>
          <w:u w:val="single"/>
          <w:lang w:val="lv-LV"/>
        </w:rPr>
        <w:t>cilvēkiem:</w:t>
      </w:r>
    </w:p>
    <w:p w14:paraId="17F9FA91"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anēmija — </w:t>
      </w:r>
      <w:r w:rsidR="00E56F60">
        <w:rPr>
          <w:szCs w:val="24"/>
          <w:lang w:val="lv-LV"/>
        </w:rPr>
        <w:t xml:space="preserve">pie </w:t>
      </w:r>
      <w:r w:rsidR="00307580">
        <w:rPr>
          <w:szCs w:val="24"/>
          <w:lang w:val="lv-LV"/>
        </w:rPr>
        <w:t xml:space="preserve">tās </w:t>
      </w:r>
      <w:r w:rsidRPr="00C52813">
        <w:rPr>
          <w:szCs w:val="24"/>
          <w:lang w:val="lv-LV"/>
        </w:rPr>
        <w:t xml:space="preserve">pazīmes </w:t>
      </w:r>
      <w:r w:rsidR="00E56F60">
        <w:rPr>
          <w:szCs w:val="24"/>
          <w:lang w:val="lv-LV"/>
        </w:rPr>
        <w:t>pieder</w:t>
      </w:r>
      <w:r w:rsidRPr="00C52813">
        <w:rPr>
          <w:szCs w:val="24"/>
          <w:lang w:val="lv-LV"/>
        </w:rPr>
        <w:t xml:space="preserve"> galvassāpes, nogurums vai reibonis, elpas trūkums vai bālums, kā arī zems hemoglobīna līmenis, </w:t>
      </w:r>
      <w:r w:rsidR="00307580">
        <w:rPr>
          <w:szCs w:val="24"/>
          <w:lang w:val="lv-LV"/>
        </w:rPr>
        <w:t>ko atklāj</w:t>
      </w:r>
      <w:r w:rsidRPr="00C52813">
        <w:rPr>
          <w:szCs w:val="24"/>
          <w:lang w:val="lv-LV"/>
        </w:rPr>
        <w:t xml:space="preserve"> </w:t>
      </w:r>
      <w:r w:rsidR="00E56F60">
        <w:rPr>
          <w:szCs w:val="24"/>
          <w:lang w:val="lv-LV"/>
        </w:rPr>
        <w:t xml:space="preserve">ar </w:t>
      </w:r>
      <w:r w:rsidRPr="00C52813">
        <w:rPr>
          <w:szCs w:val="24"/>
          <w:lang w:val="lv-LV"/>
        </w:rPr>
        <w:t>asins</w:t>
      </w:r>
      <w:r w:rsidR="00307580">
        <w:rPr>
          <w:szCs w:val="24"/>
          <w:lang w:val="lv-LV"/>
        </w:rPr>
        <w:t xml:space="preserve"> </w:t>
      </w:r>
      <w:r w:rsidRPr="00C52813">
        <w:rPr>
          <w:szCs w:val="24"/>
          <w:lang w:val="lv-LV"/>
        </w:rPr>
        <w:t>analīzē</w:t>
      </w:r>
      <w:r w:rsidR="00307580">
        <w:rPr>
          <w:szCs w:val="24"/>
          <w:lang w:val="lv-LV"/>
        </w:rPr>
        <w:t>m</w:t>
      </w:r>
      <w:r w:rsidRPr="00C52813">
        <w:rPr>
          <w:szCs w:val="24"/>
          <w:lang w:val="lv-LV"/>
        </w:rPr>
        <w:t>;</w:t>
      </w:r>
    </w:p>
    <w:p w14:paraId="6C0E392E" w14:textId="77777777" w:rsidR="005A1B83" w:rsidRPr="00C52813" w:rsidRDefault="00307580" w:rsidP="00621FE6">
      <w:pPr>
        <w:numPr>
          <w:ilvl w:val="0"/>
          <w:numId w:val="23"/>
        </w:numPr>
        <w:tabs>
          <w:tab w:val="clear" w:pos="567"/>
        </w:tabs>
        <w:autoSpaceDE w:val="0"/>
        <w:autoSpaceDN w:val="0"/>
        <w:adjustRightInd w:val="0"/>
        <w:ind w:left="567" w:hanging="567"/>
        <w:rPr>
          <w:szCs w:val="24"/>
          <w:lang w:val="lv-LV"/>
        </w:rPr>
      </w:pPr>
      <w:r>
        <w:rPr>
          <w:szCs w:val="24"/>
          <w:lang w:val="lv-LV"/>
        </w:rPr>
        <w:t>mazs</w:t>
      </w:r>
      <w:r w:rsidR="005A1B83" w:rsidRPr="00C52813">
        <w:rPr>
          <w:szCs w:val="24"/>
          <w:lang w:val="lv-LV"/>
        </w:rPr>
        <w:t xml:space="preserve"> trombocītu </w:t>
      </w:r>
      <w:r>
        <w:rPr>
          <w:szCs w:val="24"/>
          <w:lang w:val="lv-LV"/>
        </w:rPr>
        <w:t>skaits</w:t>
      </w:r>
      <w:r w:rsidR="005A1B83" w:rsidRPr="00C52813">
        <w:rPr>
          <w:szCs w:val="24"/>
          <w:lang w:val="lv-LV"/>
        </w:rPr>
        <w:t xml:space="preserve"> (trombocitopēnija), </w:t>
      </w:r>
      <w:r>
        <w:rPr>
          <w:szCs w:val="24"/>
          <w:lang w:val="lv-LV"/>
        </w:rPr>
        <w:t>ko atklāj</w:t>
      </w:r>
      <w:r w:rsidR="005A1B83" w:rsidRPr="00C52813">
        <w:rPr>
          <w:szCs w:val="24"/>
          <w:lang w:val="lv-LV"/>
        </w:rPr>
        <w:t xml:space="preserve"> asins</w:t>
      </w:r>
      <w:r>
        <w:rPr>
          <w:szCs w:val="24"/>
          <w:lang w:val="lv-LV"/>
        </w:rPr>
        <w:t xml:space="preserve"> </w:t>
      </w:r>
      <w:r w:rsidR="005A1B83" w:rsidRPr="00C52813">
        <w:rPr>
          <w:szCs w:val="24"/>
          <w:lang w:val="lv-LV"/>
        </w:rPr>
        <w:t>analīzēs — tas var izraisīt asiņošanu;</w:t>
      </w:r>
    </w:p>
    <w:p w14:paraId="78B495DD" w14:textId="77777777" w:rsidR="005A1B83" w:rsidRPr="00C52813" w:rsidRDefault="00307580" w:rsidP="00621FE6">
      <w:pPr>
        <w:numPr>
          <w:ilvl w:val="0"/>
          <w:numId w:val="23"/>
        </w:numPr>
        <w:tabs>
          <w:tab w:val="clear" w:pos="567"/>
        </w:tabs>
        <w:autoSpaceDE w:val="0"/>
        <w:autoSpaceDN w:val="0"/>
        <w:adjustRightInd w:val="0"/>
        <w:ind w:left="567" w:hanging="567"/>
        <w:rPr>
          <w:szCs w:val="24"/>
          <w:lang w:val="lv-LV"/>
        </w:rPr>
      </w:pPr>
      <w:r>
        <w:rPr>
          <w:szCs w:val="24"/>
          <w:lang w:val="lv-LV"/>
        </w:rPr>
        <w:t>mazs</w:t>
      </w:r>
      <w:r w:rsidR="005A1B83" w:rsidRPr="00C52813">
        <w:rPr>
          <w:szCs w:val="24"/>
          <w:lang w:val="lv-LV"/>
        </w:rPr>
        <w:t xml:space="preserve"> leikocītu </w:t>
      </w:r>
      <w:r>
        <w:rPr>
          <w:szCs w:val="24"/>
          <w:lang w:val="lv-LV"/>
        </w:rPr>
        <w:t>skaits</w:t>
      </w:r>
      <w:r w:rsidR="005A1B83" w:rsidRPr="00C52813">
        <w:rPr>
          <w:szCs w:val="24"/>
          <w:lang w:val="lv-LV"/>
        </w:rPr>
        <w:t xml:space="preserve"> (leikopēnija), </w:t>
      </w:r>
      <w:r>
        <w:rPr>
          <w:szCs w:val="24"/>
          <w:lang w:val="lv-LV"/>
        </w:rPr>
        <w:t>ko atklāj</w:t>
      </w:r>
      <w:r w:rsidR="005A1B83" w:rsidRPr="00C52813">
        <w:rPr>
          <w:szCs w:val="24"/>
          <w:lang w:val="lv-LV"/>
        </w:rPr>
        <w:t xml:space="preserve"> asins</w:t>
      </w:r>
      <w:r>
        <w:rPr>
          <w:szCs w:val="24"/>
          <w:lang w:val="lv-LV"/>
        </w:rPr>
        <w:t xml:space="preserve"> </w:t>
      </w:r>
      <w:r w:rsidR="005A1B83" w:rsidRPr="00C52813">
        <w:rPr>
          <w:szCs w:val="24"/>
          <w:lang w:val="lv-LV"/>
        </w:rPr>
        <w:t xml:space="preserve">analīzēs — tā dēļ Jums var būt lielāka infekciju </w:t>
      </w:r>
      <w:r>
        <w:rPr>
          <w:szCs w:val="24"/>
          <w:lang w:val="lv-LV"/>
        </w:rPr>
        <w:t>rašan</w:t>
      </w:r>
      <w:r w:rsidR="00E56F60">
        <w:rPr>
          <w:szCs w:val="24"/>
          <w:lang w:val="lv-LV"/>
        </w:rPr>
        <w:t>ās</w:t>
      </w:r>
      <w:r>
        <w:rPr>
          <w:szCs w:val="24"/>
          <w:lang w:val="lv-LV"/>
        </w:rPr>
        <w:t xml:space="preserve"> </w:t>
      </w:r>
      <w:r w:rsidR="005A1B83" w:rsidRPr="00C52813">
        <w:rPr>
          <w:szCs w:val="24"/>
          <w:lang w:val="lv-LV"/>
        </w:rPr>
        <w:t xml:space="preserve">iespēja; </w:t>
      </w:r>
    </w:p>
    <w:p w14:paraId="42E63EBD" w14:textId="77777777" w:rsidR="005A1B83" w:rsidRPr="00C52813" w:rsidRDefault="00307580" w:rsidP="00621FE6">
      <w:pPr>
        <w:numPr>
          <w:ilvl w:val="0"/>
          <w:numId w:val="23"/>
        </w:numPr>
        <w:tabs>
          <w:tab w:val="clear" w:pos="567"/>
        </w:tabs>
        <w:autoSpaceDE w:val="0"/>
        <w:autoSpaceDN w:val="0"/>
        <w:adjustRightInd w:val="0"/>
        <w:ind w:left="567" w:hanging="567"/>
        <w:rPr>
          <w:szCs w:val="24"/>
          <w:lang w:val="lv-LV"/>
        </w:rPr>
      </w:pPr>
      <w:r>
        <w:rPr>
          <w:szCs w:val="24"/>
          <w:lang w:val="lv-LV"/>
        </w:rPr>
        <w:t>liels</w:t>
      </w:r>
      <w:r w:rsidR="005A1B83" w:rsidRPr="00C52813">
        <w:rPr>
          <w:szCs w:val="24"/>
          <w:lang w:val="lv-LV"/>
        </w:rPr>
        <w:t xml:space="preserve"> eozinofilo leikocītu </w:t>
      </w:r>
      <w:r w:rsidR="00E56F60">
        <w:rPr>
          <w:szCs w:val="24"/>
          <w:lang w:val="lv-LV"/>
        </w:rPr>
        <w:t xml:space="preserve">(noteikta veida leikocītu) </w:t>
      </w:r>
      <w:r>
        <w:rPr>
          <w:szCs w:val="24"/>
          <w:lang w:val="lv-LV"/>
        </w:rPr>
        <w:t>skaits</w:t>
      </w:r>
      <w:r w:rsidR="005A1B83" w:rsidRPr="00C52813">
        <w:rPr>
          <w:szCs w:val="24"/>
          <w:lang w:val="lv-LV"/>
        </w:rPr>
        <w:t xml:space="preserve"> (eozinof</w:t>
      </w:r>
      <w:r>
        <w:rPr>
          <w:szCs w:val="24"/>
          <w:lang w:val="lv-LV"/>
        </w:rPr>
        <w:t>i</w:t>
      </w:r>
      <w:r w:rsidR="005A1B83" w:rsidRPr="00C52813">
        <w:rPr>
          <w:szCs w:val="24"/>
          <w:lang w:val="lv-LV"/>
        </w:rPr>
        <w:t>lija) — </w:t>
      </w:r>
      <w:r>
        <w:rPr>
          <w:szCs w:val="24"/>
          <w:lang w:val="lv-LV"/>
        </w:rPr>
        <w:t xml:space="preserve">var </w:t>
      </w:r>
      <w:r w:rsidR="00E56F60">
        <w:rPr>
          <w:szCs w:val="24"/>
          <w:lang w:val="lv-LV"/>
        </w:rPr>
        <w:t>būt</w:t>
      </w:r>
      <w:r w:rsidR="005A1B83" w:rsidRPr="00C52813">
        <w:rPr>
          <w:szCs w:val="24"/>
          <w:lang w:val="lv-LV"/>
        </w:rPr>
        <w:t xml:space="preserve"> iekaisum</w:t>
      </w:r>
      <w:r>
        <w:rPr>
          <w:szCs w:val="24"/>
          <w:lang w:val="lv-LV"/>
        </w:rPr>
        <w:t>a gadījumā</w:t>
      </w:r>
      <w:r w:rsidR="005A1B83" w:rsidRPr="00C52813">
        <w:rPr>
          <w:szCs w:val="24"/>
          <w:lang w:val="lv-LV"/>
        </w:rPr>
        <w:t>;</w:t>
      </w:r>
    </w:p>
    <w:p w14:paraId="1601B174"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asinsvadu iekaisums; </w:t>
      </w:r>
    </w:p>
    <w:p w14:paraId="5A016BFB"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sirds ritma traucējumi; </w:t>
      </w:r>
    </w:p>
    <w:p w14:paraId="039868E9" w14:textId="77777777" w:rsidR="00E56F60" w:rsidRPr="00C52813" w:rsidRDefault="00E56F60" w:rsidP="00E56F60">
      <w:pPr>
        <w:numPr>
          <w:ilvl w:val="0"/>
          <w:numId w:val="23"/>
        </w:numPr>
        <w:tabs>
          <w:tab w:val="clear" w:pos="567"/>
        </w:tabs>
        <w:autoSpaceDE w:val="0"/>
        <w:autoSpaceDN w:val="0"/>
        <w:adjustRightInd w:val="0"/>
        <w:ind w:left="567" w:hanging="567"/>
        <w:rPr>
          <w:szCs w:val="24"/>
          <w:lang w:val="lv-LV"/>
        </w:rPr>
      </w:pPr>
      <w:r w:rsidRPr="00C52813">
        <w:rPr>
          <w:szCs w:val="24"/>
          <w:lang w:val="lv-LV"/>
        </w:rPr>
        <w:t>krampji</w:t>
      </w:r>
      <w:r>
        <w:rPr>
          <w:szCs w:val="24"/>
          <w:lang w:val="lv-LV"/>
        </w:rPr>
        <w:t xml:space="preserve"> (lēkmes)</w:t>
      </w:r>
      <w:r w:rsidRPr="00C52813">
        <w:rPr>
          <w:szCs w:val="24"/>
          <w:lang w:val="lv-LV"/>
        </w:rPr>
        <w:t>;</w:t>
      </w:r>
    </w:p>
    <w:p w14:paraId="08FD5544"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nerv</w:t>
      </w:r>
      <w:r w:rsidR="00307580">
        <w:rPr>
          <w:szCs w:val="24"/>
          <w:lang w:val="lv-LV"/>
        </w:rPr>
        <w:t>a</w:t>
      </w:r>
      <w:r w:rsidRPr="00C52813">
        <w:rPr>
          <w:szCs w:val="24"/>
          <w:lang w:val="lv-LV"/>
        </w:rPr>
        <w:t xml:space="preserve"> bojājums (neiropātija);</w:t>
      </w:r>
    </w:p>
    <w:p w14:paraId="79BCC207"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sirds ritma traucējumi – </w:t>
      </w:r>
      <w:r w:rsidR="00307580">
        <w:rPr>
          <w:szCs w:val="24"/>
          <w:lang w:val="lv-LV"/>
        </w:rPr>
        <w:t>tos atklāj</w:t>
      </w:r>
      <w:r w:rsidRPr="00C52813">
        <w:rPr>
          <w:szCs w:val="24"/>
          <w:lang w:val="lv-LV"/>
        </w:rPr>
        <w:t xml:space="preserve"> elektrokardiogrammā (EKG), sirdsklauves, lēna vai ātra sirdsdarbība, augsts vai zems asinsspiediens;</w:t>
      </w:r>
    </w:p>
    <w:p w14:paraId="596C8CD0"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zems asinsspiediens;</w:t>
      </w:r>
    </w:p>
    <w:p w14:paraId="3462F496"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aizkuņģa dziedzera iekaisums (pankreatīts) —</w:t>
      </w:r>
      <w:r w:rsidR="00E56F60">
        <w:rPr>
          <w:szCs w:val="24"/>
          <w:lang w:val="lv-LV"/>
        </w:rPr>
        <w:t xml:space="preserve"> </w:t>
      </w:r>
      <w:r w:rsidRPr="00C52813">
        <w:rPr>
          <w:szCs w:val="24"/>
          <w:lang w:val="lv-LV"/>
        </w:rPr>
        <w:t>var izraisīt stipras sāpes vēderā;</w:t>
      </w:r>
    </w:p>
    <w:p w14:paraId="534DDCFB" w14:textId="77777777" w:rsidR="00814068" w:rsidRDefault="005A1B83">
      <w:pPr>
        <w:numPr>
          <w:ilvl w:val="0"/>
          <w:numId w:val="23"/>
        </w:numPr>
        <w:tabs>
          <w:tab w:val="clear" w:pos="567"/>
        </w:tabs>
        <w:autoSpaceDE w:val="0"/>
        <w:autoSpaceDN w:val="0"/>
        <w:adjustRightInd w:val="0"/>
        <w:ind w:left="567" w:hanging="567"/>
        <w:rPr>
          <w:szCs w:val="24"/>
          <w:lang w:val="lv-LV"/>
        </w:rPr>
        <w:pPrChange w:id="5624" w:author="MSD LV1" w:date="2026-01-26T15:50:00Z">
          <w:pPr>
            <w:numPr>
              <w:numId w:val="23"/>
            </w:numPr>
            <w:ind w:left="360" w:hanging="360"/>
          </w:pPr>
        </w:pPrChange>
      </w:pPr>
      <w:r w:rsidRPr="00C52813">
        <w:rPr>
          <w:szCs w:val="24"/>
          <w:lang w:val="lv-LV"/>
        </w:rPr>
        <w:t>pārtraukta liesas apgādes ar skābekli (liesas infarkts) –</w:t>
      </w:r>
      <w:r w:rsidR="00E56F60">
        <w:rPr>
          <w:szCs w:val="24"/>
          <w:lang w:val="lv-LV"/>
        </w:rPr>
        <w:t xml:space="preserve"> </w:t>
      </w:r>
      <w:r w:rsidRPr="00C52813">
        <w:rPr>
          <w:szCs w:val="24"/>
          <w:lang w:val="lv-LV"/>
        </w:rPr>
        <w:t xml:space="preserve">var izraisīt stipras sāpes vēderā; </w:t>
      </w:r>
    </w:p>
    <w:p w14:paraId="6D2375C1"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smagi nieru darbības traucējumi — </w:t>
      </w:r>
      <w:r w:rsidR="00307580">
        <w:rPr>
          <w:szCs w:val="24"/>
          <w:lang w:val="lv-LV"/>
        </w:rPr>
        <w:t xml:space="preserve">to </w:t>
      </w:r>
      <w:r w:rsidRPr="00C52813">
        <w:rPr>
          <w:szCs w:val="24"/>
          <w:lang w:val="lv-LV"/>
        </w:rPr>
        <w:t xml:space="preserve">pazīmes ir, piemēram, lielāks vai mazāks urīna daudzums vai neparasta urīna krāsa; </w:t>
      </w:r>
    </w:p>
    <w:p w14:paraId="04694E86"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augsts kreatinīna līmenis asinīs — </w:t>
      </w:r>
      <w:r w:rsidR="00307580">
        <w:rPr>
          <w:szCs w:val="24"/>
          <w:lang w:val="lv-LV"/>
        </w:rPr>
        <w:t>to atklāj</w:t>
      </w:r>
      <w:r w:rsidRPr="00C52813">
        <w:rPr>
          <w:szCs w:val="24"/>
          <w:lang w:val="lv-LV"/>
        </w:rPr>
        <w:t xml:space="preserve"> asins</w:t>
      </w:r>
      <w:r w:rsidR="00307580">
        <w:rPr>
          <w:szCs w:val="24"/>
          <w:lang w:val="lv-LV"/>
        </w:rPr>
        <w:t xml:space="preserve"> </w:t>
      </w:r>
      <w:r w:rsidRPr="00C52813">
        <w:rPr>
          <w:szCs w:val="24"/>
          <w:lang w:val="lv-LV"/>
        </w:rPr>
        <w:t>analīzēs;</w:t>
      </w:r>
    </w:p>
    <w:p w14:paraId="56F62340"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klepus, žagas;</w:t>
      </w:r>
    </w:p>
    <w:p w14:paraId="3BB32D69"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deguna asiņošana;</w:t>
      </w:r>
    </w:p>
    <w:p w14:paraId="63E1E2D8"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stipras, asas sāpes krūškurvī ieelpas laikā (pleirītiskas sāpes);</w:t>
      </w:r>
    </w:p>
    <w:p w14:paraId="6BC8602B" w14:textId="77777777" w:rsidR="005A1B83" w:rsidRPr="00C52813" w:rsidRDefault="002356CF" w:rsidP="00621FE6">
      <w:pPr>
        <w:numPr>
          <w:ilvl w:val="0"/>
          <w:numId w:val="23"/>
        </w:numPr>
        <w:tabs>
          <w:tab w:val="clear" w:pos="567"/>
        </w:tabs>
        <w:autoSpaceDE w:val="0"/>
        <w:autoSpaceDN w:val="0"/>
        <w:adjustRightInd w:val="0"/>
        <w:ind w:left="567" w:hanging="567"/>
        <w:rPr>
          <w:szCs w:val="24"/>
          <w:lang w:val="lv-LV"/>
        </w:rPr>
      </w:pPr>
      <w:r>
        <w:rPr>
          <w:szCs w:val="24"/>
          <w:lang w:val="lv-LV"/>
        </w:rPr>
        <w:t xml:space="preserve">palielināti </w:t>
      </w:r>
      <w:r w:rsidR="005A1B83" w:rsidRPr="00C52813">
        <w:rPr>
          <w:szCs w:val="24"/>
          <w:lang w:val="lv-LV"/>
        </w:rPr>
        <w:t>limfmezgl</w:t>
      </w:r>
      <w:r>
        <w:rPr>
          <w:szCs w:val="24"/>
          <w:lang w:val="lv-LV"/>
        </w:rPr>
        <w:t>i</w:t>
      </w:r>
      <w:r w:rsidR="005A1B83" w:rsidRPr="00C52813">
        <w:rPr>
          <w:szCs w:val="24"/>
          <w:lang w:val="lv-LV"/>
        </w:rPr>
        <w:t xml:space="preserve"> (limfadenopātija);</w:t>
      </w:r>
    </w:p>
    <w:p w14:paraId="011E3A73"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samazināts jutīgums, īpaši ādas jutīgums;</w:t>
      </w:r>
    </w:p>
    <w:p w14:paraId="7FB505BF"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trīce;</w:t>
      </w:r>
    </w:p>
    <w:p w14:paraId="5EAA6486"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augsts vai zems cukura līmenis asinīs;</w:t>
      </w:r>
    </w:p>
    <w:p w14:paraId="49DF62E3" w14:textId="77777777" w:rsidR="005A1B83" w:rsidRPr="001F1AE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redzes miglošanās,</w:t>
      </w:r>
      <w:r w:rsidRPr="00C52813">
        <w:rPr>
          <w:lang w:val="lv-LV"/>
        </w:rPr>
        <w:t xml:space="preserve"> </w:t>
      </w:r>
      <w:r w:rsidRPr="003C6AEC">
        <w:rPr>
          <w:szCs w:val="24"/>
          <w:lang w:val="lv-LV"/>
        </w:rPr>
        <w:t>jutība pr</w:t>
      </w:r>
      <w:r w:rsidRPr="004A600F">
        <w:rPr>
          <w:szCs w:val="24"/>
          <w:lang w:val="lv-LV"/>
        </w:rPr>
        <w:t xml:space="preserve">et gaismu </w:t>
      </w:r>
      <w:r w:rsidRPr="001F1AE3">
        <w:rPr>
          <w:szCs w:val="24"/>
          <w:lang w:val="lv-LV"/>
        </w:rPr>
        <w:t>;</w:t>
      </w:r>
    </w:p>
    <w:p w14:paraId="19E1821F" w14:textId="77777777" w:rsidR="005A1B83" w:rsidRPr="001D319B" w:rsidRDefault="005A1B83" w:rsidP="00621FE6">
      <w:pPr>
        <w:numPr>
          <w:ilvl w:val="0"/>
          <w:numId w:val="23"/>
        </w:numPr>
        <w:tabs>
          <w:tab w:val="clear" w:pos="567"/>
        </w:tabs>
        <w:autoSpaceDE w:val="0"/>
        <w:autoSpaceDN w:val="0"/>
        <w:adjustRightInd w:val="0"/>
        <w:ind w:left="567" w:hanging="567"/>
        <w:rPr>
          <w:szCs w:val="24"/>
          <w:lang w:val="lv-LV"/>
        </w:rPr>
      </w:pPr>
      <w:r w:rsidRPr="001D319B">
        <w:rPr>
          <w:szCs w:val="24"/>
          <w:lang w:val="lv-LV"/>
        </w:rPr>
        <w:t>matu izkrišana (alopēcija);</w:t>
      </w:r>
    </w:p>
    <w:p w14:paraId="7B49A910"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čūlas mutes dobumā;</w:t>
      </w:r>
    </w:p>
    <w:p w14:paraId="53E7C7CB"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drebuļi, slikta vispārējā pašsajūta,</w:t>
      </w:r>
    </w:p>
    <w:p w14:paraId="7DE88FAF"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sāpes, muguras vai </w:t>
      </w:r>
      <w:r w:rsidR="002356CF">
        <w:rPr>
          <w:szCs w:val="24"/>
          <w:lang w:val="lv-LV"/>
        </w:rPr>
        <w:t>spranda</w:t>
      </w:r>
      <w:r w:rsidRPr="00C52813">
        <w:rPr>
          <w:szCs w:val="24"/>
          <w:lang w:val="lv-LV"/>
        </w:rPr>
        <w:t xml:space="preserve"> sāpes, roku vai kāju sāpes;</w:t>
      </w:r>
    </w:p>
    <w:p w14:paraId="5DDD1DB7"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ūdens aizture (tūska);</w:t>
      </w:r>
    </w:p>
    <w:p w14:paraId="06C9DA1D"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menstruāli traucējumi (patoloģiska asiņošana</w:t>
      </w:r>
      <w:r w:rsidR="002356CF">
        <w:rPr>
          <w:szCs w:val="24"/>
          <w:lang w:val="lv-LV"/>
        </w:rPr>
        <w:t xml:space="preserve"> no maksts</w:t>
      </w:r>
      <w:r w:rsidRPr="00C52813">
        <w:rPr>
          <w:szCs w:val="24"/>
          <w:lang w:val="lv-LV"/>
        </w:rPr>
        <w:t>);</w:t>
      </w:r>
    </w:p>
    <w:p w14:paraId="08C13BD7" w14:textId="77777777" w:rsidR="005A1B83" w:rsidRPr="00C52813" w:rsidRDefault="002356CF" w:rsidP="00621FE6">
      <w:pPr>
        <w:numPr>
          <w:ilvl w:val="0"/>
          <w:numId w:val="23"/>
        </w:numPr>
        <w:tabs>
          <w:tab w:val="clear" w:pos="567"/>
        </w:tabs>
        <w:autoSpaceDE w:val="0"/>
        <w:autoSpaceDN w:val="0"/>
        <w:adjustRightInd w:val="0"/>
        <w:ind w:left="567" w:hanging="567"/>
        <w:rPr>
          <w:szCs w:val="24"/>
          <w:lang w:val="lv-LV"/>
        </w:rPr>
      </w:pPr>
      <w:r>
        <w:rPr>
          <w:szCs w:val="24"/>
          <w:lang w:val="lv-LV"/>
        </w:rPr>
        <w:t>nespēja gulēt (</w:t>
      </w:r>
      <w:r w:rsidR="005A1B83" w:rsidRPr="00C52813">
        <w:rPr>
          <w:szCs w:val="24"/>
          <w:lang w:val="lv-LV"/>
        </w:rPr>
        <w:t>bezmiegs</w:t>
      </w:r>
      <w:r>
        <w:rPr>
          <w:szCs w:val="24"/>
          <w:lang w:val="lv-LV"/>
        </w:rPr>
        <w:t>)</w:t>
      </w:r>
      <w:r w:rsidR="005A1B83" w:rsidRPr="00C52813">
        <w:rPr>
          <w:szCs w:val="24"/>
          <w:lang w:val="lv-LV"/>
        </w:rPr>
        <w:t>;</w:t>
      </w:r>
    </w:p>
    <w:p w14:paraId="78216E82"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pilnīga vai daļēja nespēja runāt; </w:t>
      </w:r>
    </w:p>
    <w:p w14:paraId="35997567"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mutes pietūkums;</w:t>
      </w:r>
    </w:p>
    <w:p w14:paraId="5B39B3C7"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patoloģiski sapņi vai miega traucējumi;</w:t>
      </w:r>
    </w:p>
    <w:p w14:paraId="4FB2BE72"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lastRenderedPageBreak/>
        <w:t xml:space="preserve">koordinācijas vai līdzsvara traucējumi;  </w:t>
      </w:r>
    </w:p>
    <w:p w14:paraId="1740FD7F"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gļotādas iekaisums;</w:t>
      </w:r>
    </w:p>
    <w:p w14:paraId="3349C20F"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aizlikts deguns;</w:t>
      </w:r>
    </w:p>
    <w:p w14:paraId="2FA699E2"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apgrūtināta elpošana;</w:t>
      </w:r>
    </w:p>
    <w:p w14:paraId="256A442D"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diskomforta sajūta krūškurvī;</w:t>
      </w:r>
    </w:p>
    <w:p w14:paraId="78C63A5A"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vēdera </w:t>
      </w:r>
      <w:r w:rsidR="002356CF">
        <w:rPr>
          <w:szCs w:val="24"/>
          <w:lang w:val="lv-LV"/>
        </w:rPr>
        <w:t>uz</w:t>
      </w:r>
      <w:r w:rsidRPr="00C52813">
        <w:rPr>
          <w:szCs w:val="24"/>
          <w:lang w:val="lv-LV"/>
        </w:rPr>
        <w:t>pūšanās sajūta;</w:t>
      </w:r>
    </w:p>
    <w:p w14:paraId="67B97DE3"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no vieglas līdz stipr</w:t>
      </w:r>
      <w:r w:rsidR="00E56F60">
        <w:rPr>
          <w:szCs w:val="24"/>
          <w:lang w:val="lv-LV"/>
        </w:rPr>
        <w:t>i</w:t>
      </w:r>
      <w:r w:rsidRPr="00C52813">
        <w:rPr>
          <w:szCs w:val="24"/>
          <w:lang w:val="lv-LV"/>
        </w:rPr>
        <w:t xml:space="preserve"> sliktai dūšai, vemšana, krampji un caureja, ko parasti izraisa vīrus</w:t>
      </w:r>
      <w:r w:rsidR="002356CF">
        <w:rPr>
          <w:szCs w:val="24"/>
          <w:lang w:val="lv-LV"/>
        </w:rPr>
        <w:t>s</w:t>
      </w:r>
      <w:r w:rsidRPr="00C52813">
        <w:rPr>
          <w:szCs w:val="24"/>
          <w:lang w:val="lv-LV"/>
        </w:rPr>
        <w:t>, sāpes vēderā;</w:t>
      </w:r>
    </w:p>
    <w:p w14:paraId="521F5C95"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atraugas;</w:t>
      </w:r>
    </w:p>
    <w:p w14:paraId="182FA848"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nervozitāte.</w:t>
      </w:r>
    </w:p>
    <w:p w14:paraId="77579810" w14:textId="77777777" w:rsidR="005A1B83" w:rsidRPr="00C52813" w:rsidRDefault="005A1B83" w:rsidP="005A1B83">
      <w:pPr>
        <w:tabs>
          <w:tab w:val="clear" w:pos="567"/>
        </w:tabs>
        <w:autoSpaceDE w:val="0"/>
        <w:autoSpaceDN w:val="0"/>
        <w:adjustRightInd w:val="0"/>
        <w:rPr>
          <w:szCs w:val="24"/>
          <w:lang w:val="lv-LV"/>
        </w:rPr>
      </w:pPr>
    </w:p>
    <w:p w14:paraId="767189B5" w14:textId="77777777" w:rsidR="005A1B83" w:rsidRPr="00C52813" w:rsidRDefault="005A1B83" w:rsidP="005A1B83">
      <w:pPr>
        <w:keepNext/>
        <w:keepLines/>
        <w:numPr>
          <w:ilvl w:val="12"/>
          <w:numId w:val="0"/>
        </w:numPr>
        <w:rPr>
          <w:szCs w:val="24"/>
          <w:lang w:val="lv-LV"/>
        </w:rPr>
      </w:pPr>
      <w:r w:rsidRPr="00C52813">
        <w:rPr>
          <w:szCs w:val="24"/>
          <w:u w:val="single"/>
          <w:lang w:val="lv-LV"/>
        </w:rPr>
        <w:t>Reti: šādas blakusparādības var rasties līdz 1 no 1000</w:t>
      </w:r>
      <w:r>
        <w:rPr>
          <w:b/>
          <w:szCs w:val="24"/>
          <w:u w:val="single"/>
          <w:lang w:val="lv-LV"/>
        </w:rPr>
        <w:t> </w:t>
      </w:r>
      <w:r w:rsidRPr="00C52813">
        <w:rPr>
          <w:szCs w:val="24"/>
          <w:u w:val="single"/>
          <w:lang w:val="lv-LV"/>
        </w:rPr>
        <w:t>cilvēkiem:</w:t>
      </w:r>
    </w:p>
    <w:p w14:paraId="7CBCD42B"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pneimonija – </w:t>
      </w:r>
      <w:r w:rsidR="002356CF">
        <w:rPr>
          <w:szCs w:val="24"/>
          <w:lang w:val="lv-LV"/>
        </w:rPr>
        <w:t xml:space="preserve">tās </w:t>
      </w:r>
      <w:r w:rsidRPr="00C52813">
        <w:rPr>
          <w:szCs w:val="24"/>
          <w:lang w:val="lv-LV"/>
        </w:rPr>
        <w:t>pazīmes ir, piemēram, elpas trūkums un izmainītas krāsas gļotu veidošanās;</w:t>
      </w:r>
    </w:p>
    <w:p w14:paraId="732479B8"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augsts asinsspiediens plaušu asinsvados (pulmonāla hipertensija), kas var izraisīt būtiskus plaušu un sirds bojājumus;</w:t>
      </w:r>
    </w:p>
    <w:p w14:paraId="595E6AAC"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ar asinīm saistīt</w:t>
      </w:r>
      <w:r w:rsidR="00E56F60">
        <w:rPr>
          <w:szCs w:val="24"/>
          <w:lang w:val="lv-LV"/>
        </w:rPr>
        <w:t>i</w:t>
      </w:r>
      <w:r w:rsidRPr="00C52813">
        <w:rPr>
          <w:szCs w:val="24"/>
          <w:lang w:val="lv-LV"/>
        </w:rPr>
        <w:t xml:space="preserve"> </w:t>
      </w:r>
      <w:r w:rsidR="00E56F60">
        <w:rPr>
          <w:szCs w:val="24"/>
          <w:lang w:val="lv-LV"/>
        </w:rPr>
        <w:t>traucējumi</w:t>
      </w:r>
      <w:r w:rsidRPr="00C52813">
        <w:rPr>
          <w:szCs w:val="24"/>
          <w:lang w:val="lv-LV"/>
        </w:rPr>
        <w:t>, piemēram, neparasta asinsrec</w:t>
      </w:r>
      <w:r w:rsidR="00E56F60">
        <w:rPr>
          <w:szCs w:val="24"/>
          <w:lang w:val="lv-LV"/>
        </w:rPr>
        <w:t>e</w:t>
      </w:r>
      <w:r w:rsidRPr="00C52813">
        <w:rPr>
          <w:szCs w:val="24"/>
          <w:lang w:val="lv-LV"/>
        </w:rPr>
        <w:t xml:space="preserve"> vai ilgstoša asiņošana;</w:t>
      </w:r>
    </w:p>
    <w:p w14:paraId="162F38CE"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smagas alerģiskas reakcijas, tai skaitā arī </w:t>
      </w:r>
      <w:r w:rsidR="00E56F60">
        <w:rPr>
          <w:szCs w:val="24"/>
          <w:lang w:val="lv-LV"/>
        </w:rPr>
        <w:t>izplatīti</w:t>
      </w:r>
      <w:r w:rsidRPr="00C52813">
        <w:rPr>
          <w:szCs w:val="24"/>
          <w:lang w:val="lv-LV"/>
        </w:rPr>
        <w:t xml:space="preserve"> pūslīšveida izsitumi un ādas lobīšanās;</w:t>
      </w:r>
    </w:p>
    <w:p w14:paraId="2CA2F507"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psihiski traucējumi, piemēram, reāli nepastāvošu balsu dzirdēšana vai lietu saskatīšana; </w:t>
      </w:r>
    </w:p>
    <w:p w14:paraId="029EDE3F" w14:textId="77777777" w:rsidR="005A1B83" w:rsidRPr="00C52813" w:rsidRDefault="002356CF" w:rsidP="00621FE6">
      <w:pPr>
        <w:numPr>
          <w:ilvl w:val="0"/>
          <w:numId w:val="23"/>
        </w:numPr>
        <w:tabs>
          <w:tab w:val="clear" w:pos="567"/>
        </w:tabs>
        <w:autoSpaceDE w:val="0"/>
        <w:autoSpaceDN w:val="0"/>
        <w:adjustRightInd w:val="0"/>
        <w:ind w:left="567" w:hanging="567"/>
        <w:rPr>
          <w:szCs w:val="24"/>
          <w:lang w:val="lv-LV"/>
        </w:rPr>
      </w:pPr>
      <w:r>
        <w:rPr>
          <w:szCs w:val="24"/>
          <w:lang w:val="lv-LV"/>
        </w:rPr>
        <w:t>ģībonis</w:t>
      </w:r>
      <w:r w:rsidR="005A1B83" w:rsidRPr="00C52813">
        <w:rPr>
          <w:szCs w:val="24"/>
          <w:lang w:val="lv-LV"/>
        </w:rPr>
        <w:t>;</w:t>
      </w:r>
    </w:p>
    <w:p w14:paraId="23C0BC0E" w14:textId="77777777" w:rsidR="005A1B83" w:rsidRPr="00C52813" w:rsidRDefault="002356CF" w:rsidP="00621FE6">
      <w:pPr>
        <w:numPr>
          <w:ilvl w:val="0"/>
          <w:numId w:val="23"/>
        </w:numPr>
        <w:tabs>
          <w:tab w:val="clear" w:pos="567"/>
        </w:tabs>
        <w:autoSpaceDE w:val="0"/>
        <w:autoSpaceDN w:val="0"/>
        <w:adjustRightInd w:val="0"/>
        <w:ind w:left="567" w:hanging="567"/>
        <w:rPr>
          <w:szCs w:val="24"/>
          <w:lang w:val="lv-LV"/>
        </w:rPr>
      </w:pPr>
      <w:r>
        <w:rPr>
          <w:szCs w:val="24"/>
          <w:lang w:val="lv-LV"/>
        </w:rPr>
        <w:t>domāšanas vai runas traucējumi</w:t>
      </w:r>
      <w:r w:rsidR="005A1B83" w:rsidRPr="00C52813">
        <w:rPr>
          <w:szCs w:val="24"/>
          <w:lang w:val="lv-LV"/>
        </w:rPr>
        <w:t>, saraustītas kustības, īpaši nespēja kontrolēt plaukstu kustības;</w:t>
      </w:r>
    </w:p>
    <w:p w14:paraId="33FB1C29"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insults — </w:t>
      </w:r>
      <w:r w:rsidR="002356CF">
        <w:rPr>
          <w:szCs w:val="24"/>
          <w:lang w:val="lv-LV"/>
        </w:rPr>
        <w:t xml:space="preserve">tā </w:t>
      </w:r>
      <w:r w:rsidRPr="00C52813">
        <w:rPr>
          <w:szCs w:val="24"/>
          <w:lang w:val="lv-LV"/>
        </w:rPr>
        <w:t>pazīmes ir, piemēram, ekstremitāšu sāpes, vājums, nejutīgums vai tirpšana;</w:t>
      </w:r>
    </w:p>
    <w:p w14:paraId="43742EC8"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“akl</w:t>
      </w:r>
      <w:r w:rsidR="002356CF">
        <w:rPr>
          <w:szCs w:val="24"/>
          <w:lang w:val="lv-LV"/>
        </w:rPr>
        <w:t>ai</w:t>
      </w:r>
      <w:r w:rsidRPr="00C52813">
        <w:rPr>
          <w:szCs w:val="24"/>
          <w:lang w:val="lv-LV"/>
        </w:rPr>
        <w:t xml:space="preserve">s” </w:t>
      </w:r>
      <w:r w:rsidR="002356CF">
        <w:rPr>
          <w:szCs w:val="24"/>
          <w:lang w:val="lv-LV"/>
        </w:rPr>
        <w:t xml:space="preserve">plankums </w:t>
      </w:r>
      <w:r w:rsidRPr="00C52813">
        <w:rPr>
          <w:szCs w:val="24"/>
          <w:lang w:val="lv-LV"/>
        </w:rPr>
        <w:t>vai tumšs plankums redzes laukā;</w:t>
      </w:r>
    </w:p>
    <w:p w14:paraId="5B3378FC"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sirds mazspēja vai </w:t>
      </w:r>
      <w:r w:rsidR="002356CF">
        <w:rPr>
          <w:szCs w:val="24"/>
          <w:lang w:val="lv-LV"/>
        </w:rPr>
        <w:t>miokarda infarkts</w:t>
      </w:r>
      <w:r w:rsidRPr="00C52813">
        <w:rPr>
          <w:szCs w:val="24"/>
          <w:lang w:val="lv-LV"/>
        </w:rPr>
        <w:t>, kas var izraisīt sirdsdarbības apstāšanos un nāves iestāšanos, sirds ritma traucējumi ar pēkšņu nāvi;</w:t>
      </w:r>
    </w:p>
    <w:p w14:paraId="60B53C94"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trombi kājās (dziļo vēnu tromboze) — </w:t>
      </w:r>
      <w:r w:rsidR="002356CF">
        <w:rPr>
          <w:szCs w:val="24"/>
          <w:lang w:val="lv-LV"/>
        </w:rPr>
        <w:t xml:space="preserve">to </w:t>
      </w:r>
      <w:r w:rsidRPr="00C52813">
        <w:rPr>
          <w:szCs w:val="24"/>
          <w:lang w:val="lv-LV"/>
        </w:rPr>
        <w:t xml:space="preserve">pazīmes ir, piemēram, stipras sāpes vai kāju pietūkums; </w:t>
      </w:r>
    </w:p>
    <w:p w14:paraId="23E1DC39"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trombi plaušās (plaušu embolija) — </w:t>
      </w:r>
      <w:r w:rsidR="002356CF">
        <w:rPr>
          <w:szCs w:val="24"/>
          <w:lang w:val="lv-LV"/>
        </w:rPr>
        <w:t xml:space="preserve">to </w:t>
      </w:r>
      <w:r w:rsidRPr="00C52813">
        <w:rPr>
          <w:szCs w:val="24"/>
          <w:lang w:val="lv-LV"/>
        </w:rPr>
        <w:t>pazīmes ir, piemēram, elpas trūkums vai sāpes elpo</w:t>
      </w:r>
      <w:r w:rsidR="002356CF">
        <w:rPr>
          <w:szCs w:val="24"/>
          <w:lang w:val="lv-LV"/>
        </w:rPr>
        <w:t>šanas laikā</w:t>
      </w:r>
      <w:r w:rsidRPr="00C52813">
        <w:rPr>
          <w:szCs w:val="24"/>
          <w:lang w:val="lv-LV"/>
        </w:rPr>
        <w:t>;</w:t>
      </w:r>
    </w:p>
    <w:p w14:paraId="2ACA441C"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asiņošana kuņģī vai zarnu traktā — </w:t>
      </w:r>
      <w:r w:rsidR="002356CF">
        <w:rPr>
          <w:szCs w:val="24"/>
          <w:lang w:val="lv-LV"/>
        </w:rPr>
        <w:t xml:space="preserve">tās </w:t>
      </w:r>
      <w:r w:rsidRPr="00C52813">
        <w:rPr>
          <w:szCs w:val="24"/>
          <w:lang w:val="lv-LV"/>
        </w:rPr>
        <w:t xml:space="preserve">pazīmes ir, piemēram, </w:t>
      </w:r>
      <w:r w:rsidR="002356CF">
        <w:rPr>
          <w:szCs w:val="24"/>
          <w:lang w:val="lv-LV"/>
        </w:rPr>
        <w:t>asiņu at</w:t>
      </w:r>
      <w:r w:rsidRPr="00C52813">
        <w:rPr>
          <w:szCs w:val="24"/>
          <w:lang w:val="lv-LV"/>
        </w:rPr>
        <w:t xml:space="preserve">vemšana vai asinis </w:t>
      </w:r>
      <w:r w:rsidR="002356CF">
        <w:rPr>
          <w:szCs w:val="24"/>
          <w:lang w:val="lv-LV"/>
        </w:rPr>
        <w:t>izkārnījumos</w:t>
      </w:r>
      <w:r w:rsidRPr="00C52813">
        <w:rPr>
          <w:szCs w:val="24"/>
          <w:lang w:val="lv-LV"/>
        </w:rPr>
        <w:t xml:space="preserve">; </w:t>
      </w:r>
    </w:p>
    <w:p w14:paraId="2CA3B200"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zarn</w:t>
      </w:r>
      <w:r w:rsidR="00D4750B">
        <w:rPr>
          <w:szCs w:val="24"/>
          <w:lang w:val="lv-LV"/>
        </w:rPr>
        <w:t>as</w:t>
      </w:r>
      <w:r w:rsidRPr="00C52813">
        <w:rPr>
          <w:szCs w:val="24"/>
          <w:lang w:val="lv-LV"/>
        </w:rPr>
        <w:t xml:space="preserve"> nosprostojums (zarn</w:t>
      </w:r>
      <w:r w:rsidR="00D4750B">
        <w:rPr>
          <w:szCs w:val="24"/>
          <w:lang w:val="lv-LV"/>
        </w:rPr>
        <w:t>as</w:t>
      </w:r>
      <w:r w:rsidRPr="00C52813">
        <w:rPr>
          <w:szCs w:val="24"/>
          <w:lang w:val="lv-LV"/>
        </w:rPr>
        <w:t xml:space="preserve"> obstrukcija), īpaši līkumain</w:t>
      </w:r>
      <w:r w:rsidR="002356CF">
        <w:rPr>
          <w:szCs w:val="24"/>
          <w:lang w:val="lv-LV"/>
        </w:rPr>
        <w:t>ajā</w:t>
      </w:r>
      <w:r w:rsidRPr="00C52813">
        <w:rPr>
          <w:szCs w:val="24"/>
          <w:lang w:val="lv-LV"/>
        </w:rPr>
        <w:t xml:space="preserve"> zarnā. Šāda nosprostojuma dēļ zarn</w:t>
      </w:r>
      <w:r w:rsidR="00D4750B">
        <w:rPr>
          <w:szCs w:val="24"/>
          <w:lang w:val="lv-LV"/>
        </w:rPr>
        <w:t>as</w:t>
      </w:r>
      <w:r w:rsidRPr="00C52813">
        <w:rPr>
          <w:szCs w:val="24"/>
          <w:lang w:val="lv-LV"/>
        </w:rPr>
        <w:t xml:space="preserve"> saturs nespēj virzīties tālāk, un </w:t>
      </w:r>
      <w:r w:rsidR="002356CF">
        <w:rPr>
          <w:szCs w:val="24"/>
          <w:lang w:val="lv-LV"/>
        </w:rPr>
        <w:t xml:space="preserve">tā </w:t>
      </w:r>
      <w:r w:rsidRPr="00C52813">
        <w:rPr>
          <w:szCs w:val="24"/>
          <w:lang w:val="lv-LV"/>
        </w:rPr>
        <w:t>pazīmes ir, piemēram, piln</w:t>
      </w:r>
      <w:r w:rsidR="00D4750B">
        <w:rPr>
          <w:szCs w:val="24"/>
          <w:lang w:val="lv-LV"/>
        </w:rPr>
        <w:t>uma</w:t>
      </w:r>
      <w:r w:rsidRPr="00C52813">
        <w:rPr>
          <w:szCs w:val="24"/>
          <w:lang w:val="lv-LV"/>
        </w:rPr>
        <w:t xml:space="preserve"> sajūta, vemšana, izteikts aizcietējums, ēstgribas zudums un spazmas;</w:t>
      </w:r>
    </w:p>
    <w:p w14:paraId="1EF07CF3"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hemolītisk</w:t>
      </w:r>
      <w:r w:rsidR="00D4750B">
        <w:rPr>
          <w:szCs w:val="24"/>
          <w:lang w:val="lv-LV"/>
        </w:rPr>
        <w:t>ās</w:t>
      </w:r>
      <w:r w:rsidRPr="00C52813">
        <w:rPr>
          <w:szCs w:val="24"/>
          <w:lang w:val="lv-LV"/>
        </w:rPr>
        <w:t xml:space="preserve"> urēmi</w:t>
      </w:r>
      <w:r w:rsidR="00D4750B">
        <w:rPr>
          <w:szCs w:val="24"/>
          <w:lang w:val="lv-LV"/>
        </w:rPr>
        <w:t>jas</w:t>
      </w:r>
      <w:r w:rsidRPr="00C52813">
        <w:rPr>
          <w:szCs w:val="24"/>
          <w:lang w:val="lv-LV"/>
        </w:rPr>
        <w:t xml:space="preserve"> sindroms, </w:t>
      </w:r>
      <w:r w:rsidR="002356CF">
        <w:rPr>
          <w:szCs w:val="24"/>
          <w:lang w:val="lv-LV"/>
        </w:rPr>
        <w:t>kura gadījumā</w:t>
      </w:r>
      <w:r w:rsidRPr="00C52813">
        <w:rPr>
          <w:szCs w:val="24"/>
          <w:lang w:val="lv-LV"/>
        </w:rPr>
        <w:t xml:space="preserve"> </w:t>
      </w:r>
      <w:r w:rsidR="00D4750B">
        <w:rPr>
          <w:szCs w:val="24"/>
          <w:lang w:val="lv-LV"/>
        </w:rPr>
        <w:t>noārdās</w:t>
      </w:r>
      <w:r w:rsidRPr="00C52813">
        <w:rPr>
          <w:szCs w:val="24"/>
          <w:lang w:val="lv-LV"/>
        </w:rPr>
        <w:t xml:space="preserve"> eritrocīt</w:t>
      </w:r>
      <w:r w:rsidR="00D4750B">
        <w:rPr>
          <w:szCs w:val="24"/>
          <w:lang w:val="lv-LV"/>
        </w:rPr>
        <w:t>i</w:t>
      </w:r>
      <w:r w:rsidRPr="00C52813">
        <w:rPr>
          <w:szCs w:val="24"/>
          <w:lang w:val="lv-LV"/>
        </w:rPr>
        <w:t xml:space="preserve"> (</w:t>
      </w:r>
      <w:r w:rsidR="00D4750B">
        <w:rPr>
          <w:szCs w:val="24"/>
          <w:lang w:val="lv-LV"/>
        </w:rPr>
        <w:t xml:space="preserve">notiek </w:t>
      </w:r>
      <w:r w:rsidRPr="00C52813">
        <w:rPr>
          <w:szCs w:val="24"/>
          <w:lang w:val="lv-LV"/>
        </w:rPr>
        <w:t xml:space="preserve">hemolīze), </w:t>
      </w:r>
      <w:r w:rsidR="00D4750B">
        <w:rPr>
          <w:szCs w:val="24"/>
          <w:lang w:val="lv-LV"/>
        </w:rPr>
        <w:t>un t</w:t>
      </w:r>
      <w:r w:rsidRPr="00C52813">
        <w:rPr>
          <w:szCs w:val="24"/>
          <w:lang w:val="lv-LV"/>
        </w:rPr>
        <w:t xml:space="preserve">as </w:t>
      </w:r>
      <w:r w:rsidR="00D4750B">
        <w:rPr>
          <w:szCs w:val="24"/>
          <w:lang w:val="lv-LV"/>
        </w:rPr>
        <w:t>var notikt</w:t>
      </w:r>
      <w:r w:rsidRPr="00C52813">
        <w:rPr>
          <w:szCs w:val="24"/>
          <w:lang w:val="lv-LV"/>
        </w:rPr>
        <w:t xml:space="preserve"> ar nieru mazspēju vai bez tās; </w:t>
      </w:r>
    </w:p>
    <w:p w14:paraId="0AF62CAE"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 xml:space="preserve">pancitopēnija jeb </w:t>
      </w:r>
      <w:r w:rsidR="002356CF">
        <w:rPr>
          <w:szCs w:val="24"/>
          <w:lang w:val="lv-LV"/>
        </w:rPr>
        <w:t>mazs</w:t>
      </w:r>
      <w:r w:rsidRPr="00C52813">
        <w:rPr>
          <w:szCs w:val="24"/>
          <w:lang w:val="lv-LV"/>
        </w:rPr>
        <w:t xml:space="preserve"> visu asins šūnu (eritrocītu, leikocītu un trombocītu) </w:t>
      </w:r>
      <w:r w:rsidR="002356CF">
        <w:rPr>
          <w:szCs w:val="24"/>
          <w:lang w:val="lv-LV"/>
        </w:rPr>
        <w:t>skaits</w:t>
      </w:r>
      <w:r w:rsidRPr="00C52813">
        <w:rPr>
          <w:szCs w:val="24"/>
          <w:lang w:val="lv-LV"/>
        </w:rPr>
        <w:t xml:space="preserve">, </w:t>
      </w:r>
      <w:r w:rsidR="002356CF">
        <w:rPr>
          <w:szCs w:val="24"/>
          <w:lang w:val="lv-LV"/>
        </w:rPr>
        <w:t>ko atklāj</w:t>
      </w:r>
      <w:r w:rsidRPr="00C52813">
        <w:rPr>
          <w:szCs w:val="24"/>
          <w:lang w:val="lv-LV"/>
        </w:rPr>
        <w:t xml:space="preserve"> asins</w:t>
      </w:r>
      <w:r w:rsidR="002356CF">
        <w:rPr>
          <w:szCs w:val="24"/>
          <w:lang w:val="lv-LV"/>
        </w:rPr>
        <w:t xml:space="preserve"> </w:t>
      </w:r>
      <w:r w:rsidRPr="00C52813">
        <w:rPr>
          <w:szCs w:val="24"/>
          <w:lang w:val="lv-LV"/>
        </w:rPr>
        <w:t>analīzēs;</w:t>
      </w:r>
    </w:p>
    <w:p w14:paraId="211CBDBE"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liel</w:t>
      </w:r>
      <w:r w:rsidR="002356CF">
        <w:rPr>
          <w:szCs w:val="24"/>
          <w:lang w:val="lv-LV"/>
        </w:rPr>
        <w:t>s</w:t>
      </w:r>
      <w:r w:rsidRPr="00C52813">
        <w:rPr>
          <w:szCs w:val="24"/>
          <w:lang w:val="lv-LV"/>
        </w:rPr>
        <w:t xml:space="preserve"> purpurkrāsas plankums uz ādas (trombotiska trombocitopēniska purpura); </w:t>
      </w:r>
    </w:p>
    <w:p w14:paraId="66A7F425"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sejas vai mēles pietūkums;</w:t>
      </w:r>
    </w:p>
    <w:p w14:paraId="544E0C47"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depresija;</w:t>
      </w:r>
    </w:p>
    <w:p w14:paraId="5139DBA8"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redzes dubultošanās;</w:t>
      </w:r>
    </w:p>
    <w:p w14:paraId="33AC8A08"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sāpes krū</w:t>
      </w:r>
      <w:r w:rsidR="002356CF">
        <w:rPr>
          <w:szCs w:val="24"/>
          <w:lang w:val="lv-LV"/>
        </w:rPr>
        <w:t>ts</w:t>
      </w:r>
      <w:r w:rsidRPr="00C52813">
        <w:rPr>
          <w:szCs w:val="24"/>
          <w:lang w:val="lv-LV"/>
        </w:rPr>
        <w:t xml:space="preserve"> dziedzeros;</w:t>
      </w:r>
    </w:p>
    <w:p w14:paraId="7D38321D"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virsnieru darbības traucējumi — tie var izraisīt vājumu, nogurumu, ēstgribas zudumu, ādas krāsas pārmaiņas;</w:t>
      </w:r>
    </w:p>
    <w:p w14:paraId="6FE7813C" w14:textId="77777777" w:rsidR="005A1B83" w:rsidRPr="00C5281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hipofīzes darbības traucējumi — t</w:t>
      </w:r>
      <w:r w:rsidR="002356CF">
        <w:rPr>
          <w:szCs w:val="24"/>
          <w:lang w:val="lv-LV"/>
        </w:rPr>
        <w:t>o dēļ asinīs var būt</w:t>
      </w:r>
      <w:r w:rsidRPr="00C52813">
        <w:rPr>
          <w:szCs w:val="24"/>
          <w:lang w:val="lv-LV"/>
        </w:rPr>
        <w:t xml:space="preserve"> zem</w:t>
      </w:r>
      <w:r w:rsidR="002356CF">
        <w:rPr>
          <w:szCs w:val="24"/>
          <w:lang w:val="lv-LV"/>
        </w:rPr>
        <w:t>s</w:t>
      </w:r>
      <w:r w:rsidRPr="00C52813">
        <w:rPr>
          <w:szCs w:val="24"/>
          <w:lang w:val="lv-LV"/>
        </w:rPr>
        <w:t xml:space="preserve"> dažu hormonu, kuri ietekmē vīrišķo vai sievišķo dzimumorgānu darbību, līmeni</w:t>
      </w:r>
      <w:r w:rsidR="002356CF">
        <w:rPr>
          <w:szCs w:val="24"/>
          <w:lang w:val="lv-LV"/>
        </w:rPr>
        <w:t>s</w:t>
      </w:r>
      <w:r w:rsidRPr="00C52813">
        <w:rPr>
          <w:szCs w:val="24"/>
          <w:lang w:val="lv-LV"/>
        </w:rPr>
        <w:t>;</w:t>
      </w:r>
    </w:p>
    <w:p w14:paraId="1F55E0FF" w14:textId="77777777" w:rsidR="005A1B83" w:rsidRDefault="005A1B83" w:rsidP="00621FE6">
      <w:pPr>
        <w:numPr>
          <w:ilvl w:val="0"/>
          <w:numId w:val="23"/>
        </w:numPr>
        <w:tabs>
          <w:tab w:val="clear" w:pos="567"/>
        </w:tabs>
        <w:autoSpaceDE w:val="0"/>
        <w:autoSpaceDN w:val="0"/>
        <w:adjustRightInd w:val="0"/>
        <w:ind w:left="567" w:hanging="567"/>
        <w:rPr>
          <w:szCs w:val="24"/>
          <w:lang w:val="lv-LV"/>
        </w:rPr>
      </w:pPr>
      <w:r w:rsidRPr="00C52813">
        <w:rPr>
          <w:szCs w:val="24"/>
          <w:lang w:val="lv-LV"/>
        </w:rPr>
        <w:t>dzirdes traucējumi</w:t>
      </w:r>
      <w:r>
        <w:rPr>
          <w:szCs w:val="24"/>
          <w:lang w:val="lv-LV"/>
        </w:rPr>
        <w:t>;</w:t>
      </w:r>
    </w:p>
    <w:p w14:paraId="3CA55667" w14:textId="77777777" w:rsidR="005A1B83" w:rsidRPr="00387774" w:rsidRDefault="005A1B83" w:rsidP="00621FE6">
      <w:pPr>
        <w:numPr>
          <w:ilvl w:val="0"/>
          <w:numId w:val="59"/>
        </w:numPr>
        <w:tabs>
          <w:tab w:val="clear" w:pos="567"/>
        </w:tabs>
        <w:ind w:left="567" w:hanging="567"/>
        <w:rPr>
          <w:szCs w:val="24"/>
          <w:lang w:val="lv-LV"/>
        </w:rPr>
      </w:pPr>
      <w:r>
        <w:rPr>
          <w:szCs w:val="24"/>
          <w:lang w:val="lv-LV"/>
        </w:rPr>
        <w:t xml:space="preserve">pseidoaldosteronisms, </w:t>
      </w:r>
      <w:r w:rsidR="002356CF">
        <w:rPr>
          <w:szCs w:val="24"/>
          <w:lang w:val="lv-LV"/>
        </w:rPr>
        <w:t>kas izraisa</w:t>
      </w:r>
      <w:r>
        <w:rPr>
          <w:szCs w:val="24"/>
          <w:lang w:val="lv-LV"/>
        </w:rPr>
        <w:t xml:space="preserve"> paaugstināt</w:t>
      </w:r>
      <w:r w:rsidR="002356CF">
        <w:rPr>
          <w:szCs w:val="24"/>
          <w:lang w:val="lv-LV"/>
        </w:rPr>
        <w:t>u</w:t>
      </w:r>
      <w:r>
        <w:rPr>
          <w:szCs w:val="24"/>
          <w:lang w:val="lv-LV"/>
        </w:rPr>
        <w:t xml:space="preserve"> asinsspiedien</w:t>
      </w:r>
      <w:r w:rsidR="002356CF">
        <w:rPr>
          <w:szCs w:val="24"/>
          <w:lang w:val="lv-LV"/>
        </w:rPr>
        <w:t>u</w:t>
      </w:r>
      <w:r>
        <w:rPr>
          <w:szCs w:val="24"/>
          <w:lang w:val="lv-LV"/>
        </w:rPr>
        <w:t xml:space="preserve"> </w:t>
      </w:r>
      <w:r w:rsidR="002356CF">
        <w:rPr>
          <w:szCs w:val="24"/>
          <w:lang w:val="lv-LV"/>
        </w:rPr>
        <w:t>un</w:t>
      </w:r>
      <w:r>
        <w:rPr>
          <w:szCs w:val="24"/>
          <w:lang w:val="lv-LV"/>
        </w:rPr>
        <w:t xml:space="preserve"> zemu kālija līmeni (</w:t>
      </w:r>
      <w:r w:rsidR="002356CF">
        <w:rPr>
          <w:szCs w:val="24"/>
          <w:lang w:val="lv-LV"/>
        </w:rPr>
        <w:t>atklāj</w:t>
      </w:r>
      <w:r>
        <w:rPr>
          <w:szCs w:val="24"/>
          <w:lang w:val="lv-LV"/>
        </w:rPr>
        <w:t xml:space="preserve"> asins analīzēs)</w:t>
      </w:r>
      <w:r w:rsidRPr="00387774">
        <w:rPr>
          <w:szCs w:val="24"/>
          <w:lang w:val="lv-LV"/>
        </w:rPr>
        <w:t>.</w:t>
      </w:r>
    </w:p>
    <w:p w14:paraId="2DF07700" w14:textId="77777777" w:rsidR="005A1B83" w:rsidRDefault="005A1B83" w:rsidP="005A1B83">
      <w:pPr>
        <w:numPr>
          <w:ilvl w:val="12"/>
          <w:numId w:val="0"/>
        </w:numPr>
        <w:tabs>
          <w:tab w:val="clear" w:pos="567"/>
        </w:tabs>
        <w:rPr>
          <w:szCs w:val="24"/>
          <w:lang w:val="lv-LV"/>
        </w:rPr>
      </w:pPr>
    </w:p>
    <w:p w14:paraId="7D11FCB5" w14:textId="77777777" w:rsidR="005A1B83" w:rsidRPr="00533309" w:rsidRDefault="005A1B83" w:rsidP="005A1B83">
      <w:pPr>
        <w:numPr>
          <w:ilvl w:val="12"/>
          <w:numId w:val="0"/>
        </w:numPr>
        <w:tabs>
          <w:tab w:val="clear" w:pos="567"/>
        </w:tabs>
        <w:rPr>
          <w:szCs w:val="24"/>
          <w:u w:val="single"/>
          <w:lang w:val="lv-LV"/>
        </w:rPr>
      </w:pPr>
      <w:r w:rsidRPr="00533309">
        <w:rPr>
          <w:szCs w:val="24"/>
          <w:u w:val="single"/>
          <w:lang w:val="lv-LV"/>
        </w:rPr>
        <w:t>Nav zinām</w:t>
      </w:r>
      <w:r w:rsidR="00BC38C3">
        <w:rPr>
          <w:szCs w:val="24"/>
          <w:u w:val="single"/>
          <w:lang w:val="lv-LV"/>
        </w:rPr>
        <w:t>s</w:t>
      </w:r>
      <w:r w:rsidRPr="00533309">
        <w:rPr>
          <w:szCs w:val="24"/>
          <w:u w:val="single"/>
          <w:lang w:val="lv-LV"/>
        </w:rPr>
        <w:t>: biežumu nevar noteikt pēc pieejamiem datiem</w:t>
      </w:r>
    </w:p>
    <w:p w14:paraId="3618B76C" w14:textId="77777777" w:rsidR="005A1B83" w:rsidRDefault="005A1B83" w:rsidP="00621FE6">
      <w:pPr>
        <w:numPr>
          <w:ilvl w:val="0"/>
          <w:numId w:val="59"/>
        </w:numPr>
        <w:tabs>
          <w:tab w:val="clear" w:pos="567"/>
        </w:tabs>
        <w:ind w:left="567" w:hanging="567"/>
        <w:rPr>
          <w:szCs w:val="24"/>
          <w:lang w:val="lv-LV"/>
        </w:rPr>
      </w:pPr>
      <w:r>
        <w:rPr>
          <w:szCs w:val="24"/>
          <w:lang w:val="lv-LV"/>
        </w:rPr>
        <w:t>d</w:t>
      </w:r>
      <w:r w:rsidRPr="00BE1045">
        <w:rPr>
          <w:szCs w:val="24"/>
          <w:lang w:val="lv-LV"/>
        </w:rPr>
        <w:t xml:space="preserve">ažiem pacientiem pēc Noxafil lietošanas novērots arī </w:t>
      </w:r>
      <w:r w:rsidR="002356CF">
        <w:rPr>
          <w:szCs w:val="24"/>
          <w:lang w:val="lv-LV"/>
        </w:rPr>
        <w:t>apjukums</w:t>
      </w:r>
      <w:r w:rsidR="00282F83">
        <w:rPr>
          <w:szCs w:val="24"/>
          <w:lang w:val="lv-LV"/>
        </w:rPr>
        <w:t>;</w:t>
      </w:r>
    </w:p>
    <w:p w14:paraId="6D4173E3" w14:textId="77777777" w:rsidR="00282F83" w:rsidRPr="00BE1045" w:rsidRDefault="00282F83" w:rsidP="00621FE6">
      <w:pPr>
        <w:numPr>
          <w:ilvl w:val="0"/>
          <w:numId w:val="59"/>
        </w:numPr>
        <w:tabs>
          <w:tab w:val="clear" w:pos="567"/>
        </w:tabs>
        <w:ind w:left="567" w:hanging="567"/>
        <w:rPr>
          <w:szCs w:val="24"/>
          <w:lang w:val="lv-LV"/>
        </w:rPr>
      </w:pPr>
      <w:r>
        <w:rPr>
          <w:szCs w:val="24"/>
          <w:lang w:val="lv-LV"/>
        </w:rPr>
        <w:t>ādas apsārtums.</w:t>
      </w:r>
    </w:p>
    <w:p w14:paraId="0307BA83" w14:textId="77777777" w:rsidR="005A1B83" w:rsidRPr="00C52813" w:rsidRDefault="005A1B83" w:rsidP="005A1B83">
      <w:pPr>
        <w:numPr>
          <w:ilvl w:val="12"/>
          <w:numId w:val="0"/>
        </w:numPr>
        <w:tabs>
          <w:tab w:val="clear" w:pos="567"/>
        </w:tabs>
        <w:rPr>
          <w:szCs w:val="24"/>
          <w:lang w:val="lv-LV"/>
        </w:rPr>
      </w:pPr>
    </w:p>
    <w:p w14:paraId="5A8AEE8F" w14:textId="77777777" w:rsidR="005A1B83" w:rsidRPr="00C52813" w:rsidRDefault="005A1B83" w:rsidP="005A1B83">
      <w:pPr>
        <w:tabs>
          <w:tab w:val="clear" w:pos="567"/>
        </w:tabs>
        <w:autoSpaceDE w:val="0"/>
        <w:autoSpaceDN w:val="0"/>
        <w:adjustRightInd w:val="0"/>
        <w:rPr>
          <w:szCs w:val="24"/>
          <w:lang w:val="lv-LV"/>
        </w:rPr>
      </w:pPr>
      <w:r w:rsidRPr="00C52813">
        <w:rPr>
          <w:szCs w:val="24"/>
          <w:lang w:val="lv-LV"/>
        </w:rPr>
        <w:lastRenderedPageBreak/>
        <w:t xml:space="preserve">Ja </w:t>
      </w:r>
      <w:r w:rsidR="002356CF">
        <w:rPr>
          <w:szCs w:val="24"/>
          <w:lang w:val="lv-LV"/>
        </w:rPr>
        <w:t>ievērojat</w:t>
      </w:r>
      <w:r w:rsidRPr="00C52813">
        <w:rPr>
          <w:szCs w:val="24"/>
          <w:lang w:val="lv-LV"/>
        </w:rPr>
        <w:t xml:space="preserve"> jebkuras no iepriekš minētajām blakusparādībām, nekavējoties pastāstiet </w:t>
      </w:r>
      <w:r w:rsidR="002356CF">
        <w:rPr>
          <w:szCs w:val="24"/>
          <w:lang w:val="lv-LV"/>
        </w:rPr>
        <w:t xml:space="preserve">par </w:t>
      </w:r>
      <w:r w:rsidRPr="00C52813">
        <w:rPr>
          <w:szCs w:val="24"/>
          <w:lang w:val="lv-LV"/>
        </w:rPr>
        <w:t>to ārstam, farmaceitam vai medmāsai.</w:t>
      </w:r>
    </w:p>
    <w:p w14:paraId="1EEEBBEB" w14:textId="77777777" w:rsidR="005A1B83" w:rsidRPr="00C52813" w:rsidRDefault="005A1B83" w:rsidP="005A1B83">
      <w:pPr>
        <w:numPr>
          <w:ilvl w:val="12"/>
          <w:numId w:val="0"/>
        </w:numPr>
        <w:tabs>
          <w:tab w:val="clear" w:pos="567"/>
        </w:tabs>
        <w:rPr>
          <w:szCs w:val="24"/>
          <w:lang w:val="lv-LV"/>
        </w:rPr>
      </w:pPr>
    </w:p>
    <w:p w14:paraId="47ABFA4A" w14:textId="77777777" w:rsidR="005A1B83" w:rsidRPr="00986280" w:rsidRDefault="005A1B83" w:rsidP="005A1B83">
      <w:pPr>
        <w:keepNext/>
        <w:rPr>
          <w:b/>
          <w:lang w:val="lv-LV"/>
        </w:rPr>
      </w:pPr>
      <w:r w:rsidRPr="00986280">
        <w:rPr>
          <w:b/>
          <w:lang w:val="lv-LV"/>
        </w:rPr>
        <w:t>Ziņošana par blakusparādībām</w:t>
      </w:r>
    </w:p>
    <w:p w14:paraId="2BADD382" w14:textId="77777777" w:rsidR="005A1B83" w:rsidRPr="004A600F" w:rsidRDefault="005A1B83" w:rsidP="005A1B83">
      <w:pPr>
        <w:keepNext/>
        <w:rPr>
          <w:b/>
          <w:lang w:val="lv-LV"/>
        </w:rPr>
      </w:pPr>
      <w:r w:rsidRPr="00C52813">
        <w:rPr>
          <w:lang w:val="lv-LV"/>
        </w:rPr>
        <w:t xml:space="preserve">Ja Jums </w:t>
      </w:r>
      <w:r w:rsidR="00D4750B">
        <w:rPr>
          <w:lang w:val="lv-LV"/>
        </w:rPr>
        <w:t xml:space="preserve">vai Jūsu bērnam </w:t>
      </w:r>
      <w:r w:rsidRPr="00C52813">
        <w:rPr>
          <w:lang w:val="lv-LV"/>
        </w:rPr>
        <w:t>rodas jebkādas blakusparādības, konsultējieties ar ārstu, farmaceitu vai medmāsu. Tas attiecas arī uz iespējamām blakusparādībām, kas nav minētas šajā instrukcijā.</w:t>
      </w:r>
      <w:r w:rsidRPr="00C52813">
        <w:rPr>
          <w:rFonts w:ascii="Verdana" w:hAnsi="Verdana"/>
          <w:sz w:val="18"/>
          <w:lang w:val="lv-LV"/>
        </w:rPr>
        <w:t xml:space="preserve"> </w:t>
      </w:r>
      <w:r w:rsidRPr="00C52813">
        <w:rPr>
          <w:lang w:val="lv-LV"/>
        </w:rPr>
        <w:t xml:space="preserve">Jūs varat ziņot par blakusparādībām arī tieši, </w:t>
      </w:r>
      <w:r w:rsidRPr="00283FFA">
        <w:rPr>
          <w:lang w:val="lv-LV"/>
        </w:rPr>
        <w:t xml:space="preserve">izmantojot </w:t>
      </w:r>
      <w:r w:rsidR="004970A5">
        <w:fldChar w:fldCharType="begin"/>
      </w:r>
      <w:r w:rsidR="004970A5" w:rsidRPr="004970A5">
        <w:rPr>
          <w:lang w:val="lv-LV"/>
          <w:rPrChange w:id="5625" w:author="MSD LV1" w:date="2026-01-26T09:49:00Z">
            <w:rPr>
              <w:rFonts w:ascii="Segoe UI" w:hAnsi="Segoe UI" w:cs="Segoe UI"/>
              <w:sz w:val="18"/>
              <w:szCs w:val="18"/>
            </w:rPr>
          </w:rPrChange>
        </w:rPr>
        <w:instrText>HYPERLINK "https://www.ema.europa.eu/en/documents/template-form/qrd-appendix-v-adverse-drug-reaction-reporting-details_en.docx"</w:instrText>
      </w:r>
      <w:r w:rsidR="004970A5">
        <w:fldChar w:fldCharType="separate"/>
      </w:r>
      <w:r w:rsidR="00F178C4" w:rsidRPr="0056641D">
        <w:rPr>
          <w:rStyle w:val="Hyperlink"/>
          <w:highlight w:val="lightGray"/>
          <w:lang w:val="lv-LV"/>
        </w:rPr>
        <w:t>V pielikumā</w:t>
      </w:r>
      <w:r w:rsidR="004970A5">
        <w:fldChar w:fldCharType="end"/>
      </w:r>
      <w:r w:rsidRPr="0056641D">
        <w:rPr>
          <w:highlight w:val="lightGray"/>
          <w:lang w:val="lv-LV"/>
        </w:rPr>
        <w:t xml:space="preserve"> minēto nacionālās ziņošanas sistēmas kontaktinformāciju</w:t>
      </w:r>
      <w:r w:rsidRPr="004A600F">
        <w:rPr>
          <w:lang w:val="lv-LV"/>
        </w:rPr>
        <w:t>. Ziņojot par blakusparādībām, Jūs varat palīdzēt nodrošināt daudz plašāku informāciju par šo zāļu drošumu.</w:t>
      </w:r>
    </w:p>
    <w:p w14:paraId="4697E7E9" w14:textId="77777777" w:rsidR="005A1B83" w:rsidRPr="001F1AE3" w:rsidRDefault="005A1B83" w:rsidP="005A1B83">
      <w:pPr>
        <w:numPr>
          <w:ilvl w:val="12"/>
          <w:numId w:val="0"/>
        </w:numPr>
        <w:tabs>
          <w:tab w:val="clear" w:pos="567"/>
        </w:tabs>
        <w:rPr>
          <w:szCs w:val="24"/>
          <w:lang w:val="lv-LV"/>
        </w:rPr>
      </w:pPr>
    </w:p>
    <w:p w14:paraId="4CA8ACA3" w14:textId="77777777" w:rsidR="005A1B83" w:rsidRPr="001D319B" w:rsidRDefault="005A1B83" w:rsidP="005A1B83">
      <w:pPr>
        <w:numPr>
          <w:ilvl w:val="12"/>
          <w:numId w:val="0"/>
        </w:numPr>
        <w:tabs>
          <w:tab w:val="clear" w:pos="567"/>
        </w:tabs>
        <w:rPr>
          <w:szCs w:val="24"/>
          <w:lang w:val="lv-LV"/>
        </w:rPr>
      </w:pPr>
    </w:p>
    <w:p w14:paraId="7DF3BEA1" w14:textId="77777777" w:rsidR="005A1B83" w:rsidRPr="00C52813" w:rsidRDefault="005A1B83" w:rsidP="005A1B83">
      <w:pPr>
        <w:keepNext/>
        <w:keepLines/>
        <w:numPr>
          <w:ilvl w:val="12"/>
          <w:numId w:val="0"/>
        </w:numPr>
        <w:tabs>
          <w:tab w:val="clear" w:pos="567"/>
        </w:tabs>
        <w:ind w:left="567" w:hanging="567"/>
        <w:rPr>
          <w:b/>
          <w:szCs w:val="24"/>
          <w:lang w:val="lv-LV"/>
        </w:rPr>
      </w:pPr>
      <w:r w:rsidRPr="00C52813">
        <w:rPr>
          <w:b/>
          <w:szCs w:val="24"/>
          <w:lang w:val="lv-LV"/>
        </w:rPr>
        <w:t>5.</w:t>
      </w:r>
      <w:r w:rsidRPr="00C52813">
        <w:rPr>
          <w:b/>
          <w:szCs w:val="24"/>
          <w:lang w:val="lv-LV"/>
        </w:rPr>
        <w:tab/>
        <w:t>Kā uzglabāt Noxafil</w:t>
      </w:r>
    </w:p>
    <w:p w14:paraId="0AE52964" w14:textId="77777777" w:rsidR="005A1B83" w:rsidRPr="00C52813" w:rsidRDefault="005A1B83" w:rsidP="005A1B83">
      <w:pPr>
        <w:keepNext/>
        <w:keepLines/>
        <w:numPr>
          <w:ilvl w:val="12"/>
          <w:numId w:val="0"/>
        </w:numPr>
        <w:tabs>
          <w:tab w:val="clear" w:pos="567"/>
        </w:tabs>
        <w:rPr>
          <w:b/>
          <w:szCs w:val="24"/>
          <w:lang w:val="lv-LV"/>
        </w:rPr>
      </w:pPr>
    </w:p>
    <w:p w14:paraId="1471A165" w14:textId="77777777" w:rsidR="005A1B83" w:rsidRDefault="005A1B83" w:rsidP="005A1B83">
      <w:pPr>
        <w:tabs>
          <w:tab w:val="clear" w:pos="567"/>
        </w:tabs>
        <w:autoSpaceDE w:val="0"/>
        <w:autoSpaceDN w:val="0"/>
        <w:adjustRightInd w:val="0"/>
        <w:rPr>
          <w:szCs w:val="24"/>
          <w:lang w:val="lv-LV"/>
        </w:rPr>
      </w:pPr>
      <w:r w:rsidRPr="00C52813">
        <w:rPr>
          <w:szCs w:val="24"/>
          <w:lang w:val="lv-LV"/>
        </w:rPr>
        <w:t>Uzglabāt šīs zāles bērniem neredzamā un nepieejamā vietā.</w:t>
      </w:r>
    </w:p>
    <w:p w14:paraId="66495EC7" w14:textId="77777777" w:rsidR="005A1B83" w:rsidRPr="00C52813" w:rsidRDefault="005A1B83" w:rsidP="005A1B83">
      <w:pPr>
        <w:tabs>
          <w:tab w:val="clear" w:pos="567"/>
        </w:tabs>
        <w:autoSpaceDE w:val="0"/>
        <w:autoSpaceDN w:val="0"/>
        <w:adjustRightInd w:val="0"/>
        <w:rPr>
          <w:szCs w:val="24"/>
          <w:lang w:val="lv-LV"/>
        </w:rPr>
      </w:pPr>
    </w:p>
    <w:p w14:paraId="27C5F640" w14:textId="77777777" w:rsidR="005A1B83" w:rsidRDefault="005A1B83" w:rsidP="005A1B83">
      <w:pPr>
        <w:tabs>
          <w:tab w:val="clear" w:pos="567"/>
        </w:tabs>
        <w:rPr>
          <w:szCs w:val="24"/>
          <w:lang w:val="lv-LV"/>
        </w:rPr>
      </w:pPr>
      <w:r w:rsidRPr="00C52813">
        <w:rPr>
          <w:szCs w:val="24"/>
          <w:lang w:val="lv-LV"/>
        </w:rPr>
        <w:t xml:space="preserve">Nelietot šīs zāles pēc derīguma termiņa beigām, kas norādīts uz </w:t>
      </w:r>
      <w:r w:rsidR="002356CF">
        <w:rPr>
          <w:szCs w:val="24"/>
          <w:lang w:val="lv-LV"/>
        </w:rPr>
        <w:t>kastītes</w:t>
      </w:r>
      <w:r w:rsidRPr="00C52813">
        <w:rPr>
          <w:szCs w:val="24"/>
          <w:lang w:val="lv-LV"/>
        </w:rPr>
        <w:t xml:space="preserve"> pēc „</w:t>
      </w:r>
      <w:r w:rsidR="006541D4">
        <w:rPr>
          <w:szCs w:val="24"/>
          <w:lang w:val="lv-LV"/>
        </w:rPr>
        <w:t>EXP</w:t>
      </w:r>
      <w:r w:rsidRPr="00C52813">
        <w:rPr>
          <w:szCs w:val="24"/>
          <w:lang w:val="lv-LV"/>
        </w:rPr>
        <w:t>”. Derīguma termiņš attiecas uz norādītā mēneša pēdējo dienu.</w:t>
      </w:r>
    </w:p>
    <w:p w14:paraId="7084B5B0" w14:textId="77777777" w:rsidR="005A1B83" w:rsidRPr="00C52813" w:rsidRDefault="005A1B83" w:rsidP="005A1B83">
      <w:pPr>
        <w:tabs>
          <w:tab w:val="clear" w:pos="567"/>
        </w:tabs>
        <w:rPr>
          <w:szCs w:val="24"/>
          <w:lang w:val="lv-LV"/>
        </w:rPr>
      </w:pPr>
    </w:p>
    <w:p w14:paraId="2E3B02DF" w14:textId="77777777" w:rsidR="005A1B83" w:rsidRDefault="005A1B83" w:rsidP="005A1B83">
      <w:pPr>
        <w:tabs>
          <w:tab w:val="clear" w:pos="567"/>
        </w:tabs>
        <w:rPr>
          <w:szCs w:val="24"/>
          <w:lang w:val="lv-LV"/>
        </w:rPr>
      </w:pPr>
      <w:r w:rsidRPr="00C52813">
        <w:rPr>
          <w:szCs w:val="24"/>
          <w:lang w:val="lv-LV"/>
        </w:rPr>
        <w:t xml:space="preserve">Šīm zālēm nav nepieciešami īpaši uzglabāšanas apstākļi. </w:t>
      </w:r>
    </w:p>
    <w:p w14:paraId="28E9E813" w14:textId="77777777" w:rsidR="005A1B83" w:rsidRPr="00C52813" w:rsidRDefault="005A1B83" w:rsidP="005A1B83">
      <w:pPr>
        <w:tabs>
          <w:tab w:val="clear" w:pos="567"/>
        </w:tabs>
        <w:rPr>
          <w:szCs w:val="24"/>
          <w:lang w:val="lv-LV"/>
        </w:rPr>
      </w:pPr>
    </w:p>
    <w:p w14:paraId="3078EA2F" w14:textId="77777777" w:rsidR="005A1B83" w:rsidRDefault="005A1B83" w:rsidP="005A1B83">
      <w:pPr>
        <w:tabs>
          <w:tab w:val="clear" w:pos="567"/>
        </w:tabs>
        <w:rPr>
          <w:szCs w:val="24"/>
          <w:lang w:val="lv-LV"/>
        </w:rPr>
      </w:pPr>
      <w:r w:rsidRPr="00C52813">
        <w:rPr>
          <w:szCs w:val="24"/>
          <w:lang w:val="lv-LV"/>
        </w:rPr>
        <w:t xml:space="preserve">Neizmetiet zāles </w:t>
      </w:r>
      <w:r w:rsidR="002356CF">
        <w:rPr>
          <w:szCs w:val="24"/>
          <w:lang w:val="lv-LV"/>
        </w:rPr>
        <w:t xml:space="preserve">vai šķīdinātāju </w:t>
      </w:r>
      <w:r w:rsidRPr="00C52813">
        <w:rPr>
          <w:szCs w:val="24"/>
          <w:lang w:val="lv-LV"/>
        </w:rPr>
        <w:t>kanalizācijā. Vaicājiet farmaceitam, kā izmest zāles, kuras vairs nelietojat. Šie pasākumi palīdzēs aizsargāt apkārtējo vidi.</w:t>
      </w:r>
    </w:p>
    <w:p w14:paraId="29BCD947" w14:textId="77777777" w:rsidR="002356CF" w:rsidRDefault="002356CF" w:rsidP="005A1B83">
      <w:pPr>
        <w:tabs>
          <w:tab w:val="clear" w:pos="567"/>
        </w:tabs>
        <w:rPr>
          <w:szCs w:val="24"/>
          <w:lang w:val="lv-LV"/>
        </w:rPr>
      </w:pPr>
    </w:p>
    <w:p w14:paraId="4CE84837" w14:textId="77777777" w:rsidR="002356CF" w:rsidRPr="00C52813" w:rsidRDefault="002356CF" w:rsidP="005A1B83">
      <w:pPr>
        <w:tabs>
          <w:tab w:val="clear" w:pos="567"/>
        </w:tabs>
        <w:rPr>
          <w:szCs w:val="24"/>
          <w:lang w:val="lv-LV"/>
        </w:rPr>
      </w:pPr>
      <w:r>
        <w:rPr>
          <w:szCs w:val="24"/>
          <w:lang w:val="lv-LV"/>
        </w:rPr>
        <w:t xml:space="preserve">Informāciju par rīcību ar neizlietotajām zālēm skatīt lietošanas </w:t>
      </w:r>
      <w:r w:rsidR="00BA0689">
        <w:rPr>
          <w:szCs w:val="24"/>
          <w:lang w:val="lv-LV"/>
        </w:rPr>
        <w:t>pamācības</w:t>
      </w:r>
      <w:r>
        <w:rPr>
          <w:szCs w:val="24"/>
          <w:lang w:val="lv-LV"/>
        </w:rPr>
        <w:t xml:space="preserve"> bukletā</w:t>
      </w:r>
    </w:p>
    <w:p w14:paraId="06275481" w14:textId="77777777" w:rsidR="005A1B83" w:rsidRPr="00C52813" w:rsidRDefault="005A1B83" w:rsidP="005A1B83">
      <w:pPr>
        <w:numPr>
          <w:ilvl w:val="12"/>
          <w:numId w:val="0"/>
        </w:numPr>
        <w:tabs>
          <w:tab w:val="clear" w:pos="567"/>
        </w:tabs>
        <w:rPr>
          <w:szCs w:val="24"/>
          <w:lang w:val="lv-LV"/>
        </w:rPr>
      </w:pPr>
    </w:p>
    <w:p w14:paraId="2DE18945" w14:textId="77777777" w:rsidR="005A1B83" w:rsidRPr="00C52813" w:rsidRDefault="005A1B83" w:rsidP="005A1B83">
      <w:pPr>
        <w:numPr>
          <w:ilvl w:val="12"/>
          <w:numId w:val="0"/>
        </w:numPr>
        <w:tabs>
          <w:tab w:val="clear" w:pos="567"/>
        </w:tabs>
        <w:rPr>
          <w:szCs w:val="24"/>
          <w:lang w:val="lv-LV"/>
        </w:rPr>
      </w:pPr>
    </w:p>
    <w:p w14:paraId="405BDC94" w14:textId="77777777" w:rsidR="005A1B83" w:rsidRPr="00C52813" w:rsidRDefault="005A1B83" w:rsidP="005A1B83">
      <w:pPr>
        <w:keepNext/>
        <w:keepLines/>
        <w:numPr>
          <w:ilvl w:val="12"/>
          <w:numId w:val="0"/>
        </w:numPr>
        <w:tabs>
          <w:tab w:val="clear" w:pos="567"/>
        </w:tabs>
        <w:ind w:left="567" w:hanging="567"/>
        <w:rPr>
          <w:b/>
          <w:szCs w:val="24"/>
          <w:lang w:val="lv-LV"/>
        </w:rPr>
      </w:pPr>
      <w:r w:rsidRPr="00C52813">
        <w:rPr>
          <w:b/>
          <w:szCs w:val="24"/>
          <w:lang w:val="lv-LV"/>
        </w:rPr>
        <w:t>6.</w:t>
      </w:r>
      <w:r w:rsidRPr="00C52813">
        <w:rPr>
          <w:b/>
          <w:szCs w:val="24"/>
          <w:lang w:val="lv-LV"/>
        </w:rPr>
        <w:tab/>
        <w:t>Iepakojuma saturs un cita informācija</w:t>
      </w:r>
    </w:p>
    <w:p w14:paraId="1F2A02AB" w14:textId="77777777" w:rsidR="005A1B83" w:rsidRPr="00C52813" w:rsidRDefault="005A1B83" w:rsidP="005A1B83">
      <w:pPr>
        <w:keepNext/>
        <w:keepLines/>
        <w:numPr>
          <w:ilvl w:val="12"/>
          <w:numId w:val="0"/>
        </w:numPr>
        <w:tabs>
          <w:tab w:val="clear" w:pos="567"/>
        </w:tabs>
        <w:rPr>
          <w:szCs w:val="24"/>
          <w:lang w:val="lv-LV"/>
        </w:rPr>
      </w:pPr>
    </w:p>
    <w:p w14:paraId="29B518FD" w14:textId="77777777" w:rsidR="002356CF" w:rsidRPr="00C52813" w:rsidRDefault="002356CF" w:rsidP="002356CF">
      <w:pPr>
        <w:keepNext/>
        <w:keepLines/>
        <w:numPr>
          <w:ilvl w:val="12"/>
          <w:numId w:val="0"/>
        </w:numPr>
        <w:tabs>
          <w:tab w:val="clear" w:pos="567"/>
        </w:tabs>
        <w:rPr>
          <w:b/>
          <w:szCs w:val="24"/>
          <w:lang w:val="lv-LV"/>
        </w:rPr>
      </w:pPr>
      <w:r w:rsidRPr="00C52813">
        <w:rPr>
          <w:b/>
          <w:szCs w:val="24"/>
          <w:lang w:val="lv-LV"/>
        </w:rPr>
        <w:t>Ko Noxafil satur</w:t>
      </w:r>
    </w:p>
    <w:p w14:paraId="238C6499" w14:textId="77777777" w:rsidR="002356CF" w:rsidRPr="00C52813" w:rsidRDefault="002356CF" w:rsidP="002356CF">
      <w:pPr>
        <w:numPr>
          <w:ilvl w:val="12"/>
          <w:numId w:val="0"/>
        </w:numPr>
        <w:tabs>
          <w:tab w:val="clear" w:pos="567"/>
        </w:tabs>
        <w:rPr>
          <w:szCs w:val="24"/>
          <w:lang w:val="lv-LV"/>
        </w:rPr>
      </w:pPr>
      <w:r>
        <w:rPr>
          <w:lang w:val="lv-LV"/>
        </w:rPr>
        <w:t xml:space="preserve">Aktīvā viela ir posakonazols. </w:t>
      </w:r>
      <w:r w:rsidRPr="000B0B8E">
        <w:rPr>
          <w:lang w:val="lv-LV"/>
        </w:rPr>
        <w:t>Katrā vienreiz</w:t>
      </w:r>
      <w:r>
        <w:rPr>
          <w:lang w:val="lv-LV"/>
        </w:rPr>
        <w:t xml:space="preserve"> l</w:t>
      </w:r>
      <w:r w:rsidRPr="000B0B8E">
        <w:rPr>
          <w:lang w:val="lv-LV"/>
        </w:rPr>
        <w:t xml:space="preserve">ietojamā paciņā ar </w:t>
      </w:r>
      <w:r w:rsidR="00AF2033">
        <w:rPr>
          <w:lang w:val="lv-LV"/>
        </w:rPr>
        <w:t>zarnās šķī</w:t>
      </w:r>
      <w:r w:rsidR="00D4750B">
        <w:rPr>
          <w:lang w:val="lv-LV"/>
        </w:rPr>
        <w:t>s</w:t>
      </w:r>
      <w:r w:rsidR="00AF2033">
        <w:rPr>
          <w:lang w:val="lv-LV"/>
        </w:rPr>
        <w:t xml:space="preserve">tošo </w:t>
      </w:r>
      <w:r w:rsidRPr="000B0B8E">
        <w:rPr>
          <w:lang w:val="lv-LV"/>
        </w:rPr>
        <w:t>pulveri iekšķīgi lietojamas suspensijas pagatavošanai ir gandrīz balts vai dzeltens pulveris, kas satur 300 mg posakonazola.</w:t>
      </w:r>
    </w:p>
    <w:p w14:paraId="5BFC0E62" w14:textId="77777777" w:rsidR="002356CF" w:rsidRPr="00C52813" w:rsidRDefault="002356CF" w:rsidP="002356CF">
      <w:pPr>
        <w:numPr>
          <w:ilvl w:val="12"/>
          <w:numId w:val="0"/>
        </w:numPr>
        <w:tabs>
          <w:tab w:val="clear" w:pos="567"/>
        </w:tabs>
        <w:rPr>
          <w:szCs w:val="24"/>
          <w:lang w:val="lv-LV"/>
        </w:rPr>
      </w:pPr>
    </w:p>
    <w:p w14:paraId="6FC0A668" w14:textId="77777777" w:rsidR="002356CF" w:rsidRDefault="00AF2033" w:rsidP="002356CF">
      <w:pPr>
        <w:numPr>
          <w:ilvl w:val="12"/>
          <w:numId w:val="0"/>
        </w:numPr>
        <w:tabs>
          <w:tab w:val="clear" w:pos="567"/>
        </w:tabs>
        <w:rPr>
          <w:szCs w:val="24"/>
          <w:lang w:val="lv-LV"/>
        </w:rPr>
      </w:pPr>
      <w:r>
        <w:rPr>
          <w:szCs w:val="24"/>
          <w:lang w:val="lv-LV"/>
        </w:rPr>
        <w:t xml:space="preserve">Citas sastāvdaļas ir </w:t>
      </w:r>
      <w:r w:rsidR="002356CF" w:rsidRPr="00C52813">
        <w:rPr>
          <w:szCs w:val="24"/>
          <w:lang w:val="lv-LV"/>
        </w:rPr>
        <w:t>hipromelozes acetāta sukcināts.</w:t>
      </w:r>
    </w:p>
    <w:p w14:paraId="4CBCD7B2" w14:textId="77777777" w:rsidR="002356CF" w:rsidRDefault="002356CF" w:rsidP="002356CF">
      <w:pPr>
        <w:numPr>
          <w:ilvl w:val="12"/>
          <w:numId w:val="0"/>
        </w:numPr>
        <w:tabs>
          <w:tab w:val="clear" w:pos="567"/>
        </w:tabs>
        <w:rPr>
          <w:szCs w:val="24"/>
          <w:lang w:val="lv-LV"/>
        </w:rPr>
      </w:pPr>
    </w:p>
    <w:p w14:paraId="03ABA182" w14:textId="77777777" w:rsidR="002356CF" w:rsidRPr="00C52813" w:rsidRDefault="002356CF" w:rsidP="002356CF">
      <w:pPr>
        <w:numPr>
          <w:ilvl w:val="12"/>
          <w:numId w:val="0"/>
        </w:numPr>
        <w:tabs>
          <w:tab w:val="clear" w:pos="567"/>
        </w:tabs>
        <w:rPr>
          <w:szCs w:val="24"/>
          <w:lang w:val="lv-LV"/>
        </w:rPr>
      </w:pPr>
      <w:r w:rsidRPr="000B0B8E">
        <w:rPr>
          <w:lang w:val="lv-LV"/>
        </w:rPr>
        <w:t>Šķīdinātāja sastāvdaļas ir attīrīts ūdens, glicerīns</w:t>
      </w:r>
      <w:r w:rsidR="00AF2033">
        <w:rPr>
          <w:lang w:val="lv-LV"/>
        </w:rPr>
        <w:t xml:space="preserve"> (E422)</w:t>
      </w:r>
      <w:r w:rsidRPr="000B0B8E">
        <w:rPr>
          <w:lang w:val="lv-LV"/>
        </w:rPr>
        <w:t>, metilparahidroksibenzoāts (E218), propilparahidroksibenzoāts, nātrija dihidrogēnfosfāta monohidrāts, bezūdens citronskābe (E330), ksantān</w:t>
      </w:r>
      <w:r w:rsidR="00BA0689">
        <w:rPr>
          <w:lang w:val="lv-LV"/>
        </w:rPr>
        <w:t xml:space="preserve">a </w:t>
      </w:r>
      <w:r w:rsidRPr="000B0B8E">
        <w:rPr>
          <w:lang w:val="lv-LV"/>
        </w:rPr>
        <w:t xml:space="preserve">sveķi (E415), nātrija citrāts (E331), </w:t>
      </w:r>
      <w:r w:rsidR="00BA0689">
        <w:rPr>
          <w:lang w:val="lv-LV"/>
        </w:rPr>
        <w:t xml:space="preserve">saharīna </w:t>
      </w:r>
      <w:r w:rsidRPr="000B0B8E">
        <w:rPr>
          <w:lang w:val="lv-LV"/>
        </w:rPr>
        <w:t xml:space="preserve">nātrija </w:t>
      </w:r>
      <w:r w:rsidR="00BA0689">
        <w:rPr>
          <w:lang w:val="lv-LV"/>
        </w:rPr>
        <w:t xml:space="preserve">sāls </w:t>
      </w:r>
      <w:r w:rsidRPr="000B0B8E">
        <w:rPr>
          <w:lang w:val="lv-LV"/>
        </w:rPr>
        <w:t>(E954), mikrokristālisk</w:t>
      </w:r>
      <w:r w:rsidR="00BA0689">
        <w:rPr>
          <w:lang w:val="lv-LV"/>
        </w:rPr>
        <w:t>ā</w:t>
      </w:r>
      <w:r w:rsidRPr="000B0B8E">
        <w:rPr>
          <w:lang w:val="lv-LV"/>
        </w:rPr>
        <w:t xml:space="preserve"> celuloze un karmelozes nātrija sāls, karagināna kalcija sulfāta trinātrija fosfāts (E407), sorbīt</w:t>
      </w:r>
      <w:r w:rsidR="00BA0689">
        <w:rPr>
          <w:lang w:val="lv-LV"/>
        </w:rPr>
        <w:t>a šķīdums</w:t>
      </w:r>
      <w:r w:rsidRPr="000B0B8E">
        <w:rPr>
          <w:lang w:val="lv-LV"/>
        </w:rPr>
        <w:t xml:space="preserve"> (E420), kālija sorbāts (E202), saldais ogu un citrusaugļu aromatizētājs (satur propilēnglikolu (E1520), ūdeni</w:t>
      </w:r>
      <w:r w:rsidR="00BA0689">
        <w:rPr>
          <w:lang w:val="lv-LV"/>
        </w:rPr>
        <w:t>,</w:t>
      </w:r>
      <w:r w:rsidRPr="000B0B8E">
        <w:rPr>
          <w:lang w:val="lv-LV"/>
        </w:rPr>
        <w:t xml:space="preserve"> dabisk</w:t>
      </w:r>
      <w:r w:rsidR="00AF2033">
        <w:rPr>
          <w:lang w:val="lv-LV"/>
        </w:rPr>
        <w:t>ās</w:t>
      </w:r>
      <w:r w:rsidRPr="000B0B8E">
        <w:rPr>
          <w:lang w:val="lv-LV"/>
        </w:rPr>
        <w:t xml:space="preserve"> un mākslīg</w:t>
      </w:r>
      <w:r w:rsidR="00AF2033">
        <w:rPr>
          <w:lang w:val="lv-LV"/>
        </w:rPr>
        <w:t>ās</w:t>
      </w:r>
      <w:r w:rsidRPr="000B0B8E">
        <w:rPr>
          <w:lang w:val="lv-LV"/>
        </w:rPr>
        <w:t xml:space="preserve"> arom</w:t>
      </w:r>
      <w:r w:rsidR="00AF2033">
        <w:rPr>
          <w:lang w:val="lv-LV"/>
        </w:rPr>
        <w:t>ātvielas</w:t>
      </w:r>
      <w:r w:rsidRPr="000B0B8E">
        <w:rPr>
          <w:lang w:val="lv-LV"/>
        </w:rPr>
        <w:t>), pretput</w:t>
      </w:r>
      <w:r w:rsidR="00AF2033">
        <w:rPr>
          <w:lang w:val="lv-LV"/>
        </w:rPr>
        <w:t>u</w:t>
      </w:r>
      <w:r w:rsidRPr="000B0B8E">
        <w:rPr>
          <w:lang w:val="lv-LV"/>
        </w:rPr>
        <w:t xml:space="preserve"> Af emulsija (satur </w:t>
      </w:r>
      <w:r w:rsidR="00AF2033">
        <w:rPr>
          <w:lang w:val="lv-LV"/>
        </w:rPr>
        <w:t xml:space="preserve">polietilēnglikolu (E1521), </w:t>
      </w:r>
      <w:r w:rsidR="00AF2033" w:rsidRPr="000B0B8E">
        <w:rPr>
          <w:lang w:val="lv-LV"/>
        </w:rPr>
        <w:t>oktametilciklotetrasiloksān</w:t>
      </w:r>
      <w:r w:rsidR="00AF2033">
        <w:rPr>
          <w:lang w:val="lv-LV"/>
        </w:rPr>
        <w:t>u, dekametilciklopentasiloksānu un poli(oksi-1,2-etāndi</w:t>
      </w:r>
      <w:r w:rsidR="00D4750B">
        <w:rPr>
          <w:lang w:val="lv-LV"/>
        </w:rPr>
        <w:t>-</w:t>
      </w:r>
      <w:r w:rsidR="00AF2033">
        <w:rPr>
          <w:lang w:val="lv-LV"/>
        </w:rPr>
        <w:t>il</w:t>
      </w:r>
      <w:r w:rsidRPr="000B0B8E">
        <w:rPr>
          <w:lang w:val="lv-LV"/>
        </w:rPr>
        <w:t>)</w:t>
      </w:r>
      <w:r w:rsidR="00AF2033">
        <w:rPr>
          <w:lang w:val="lv-LV"/>
        </w:rPr>
        <w:t>, .alfa.-(1-oksooktadecil)-.ome</w:t>
      </w:r>
      <w:r w:rsidR="00D4750B">
        <w:rPr>
          <w:lang w:val="lv-LV"/>
        </w:rPr>
        <w:t>g</w:t>
      </w:r>
      <w:r w:rsidR="00AF2033">
        <w:rPr>
          <w:lang w:val="lv-LV"/>
        </w:rPr>
        <w:t>a.-hidroksi)</w:t>
      </w:r>
      <w:r w:rsidRPr="000B0B8E">
        <w:rPr>
          <w:lang w:val="lv-LV"/>
        </w:rPr>
        <w:t>.</w:t>
      </w:r>
    </w:p>
    <w:p w14:paraId="6A5FA388" w14:textId="77777777" w:rsidR="002356CF" w:rsidRPr="00C52813" w:rsidRDefault="002356CF" w:rsidP="002356CF">
      <w:pPr>
        <w:numPr>
          <w:ilvl w:val="12"/>
          <w:numId w:val="0"/>
        </w:numPr>
        <w:tabs>
          <w:tab w:val="clear" w:pos="567"/>
        </w:tabs>
        <w:rPr>
          <w:szCs w:val="24"/>
          <w:lang w:val="lv-LV"/>
        </w:rPr>
      </w:pPr>
    </w:p>
    <w:p w14:paraId="72119828" w14:textId="77777777" w:rsidR="002356CF" w:rsidRPr="00C52813" w:rsidRDefault="002356CF" w:rsidP="002356CF">
      <w:pPr>
        <w:keepNext/>
        <w:keepLines/>
        <w:numPr>
          <w:ilvl w:val="12"/>
          <w:numId w:val="0"/>
        </w:numPr>
        <w:tabs>
          <w:tab w:val="clear" w:pos="567"/>
        </w:tabs>
        <w:rPr>
          <w:b/>
          <w:szCs w:val="24"/>
          <w:lang w:val="lv-LV"/>
        </w:rPr>
      </w:pPr>
      <w:r w:rsidRPr="00C52813">
        <w:rPr>
          <w:b/>
          <w:szCs w:val="24"/>
          <w:lang w:val="lv-LV"/>
        </w:rPr>
        <w:t>Noxafil ārējais izskats un iepakojums</w:t>
      </w:r>
    </w:p>
    <w:p w14:paraId="28072B1F" w14:textId="77777777" w:rsidR="002356CF" w:rsidRDefault="002356CF" w:rsidP="002356CF">
      <w:pPr>
        <w:keepNext/>
        <w:keepLines/>
        <w:rPr>
          <w:lang w:val="lv-LV"/>
        </w:rPr>
      </w:pPr>
      <w:r w:rsidRPr="000B0B8E">
        <w:rPr>
          <w:lang w:val="lv-LV"/>
        </w:rPr>
        <w:t>Noxafil zarnās šķīstošais pulveris un šķīdinātājs iekšķīgi lietojam</w:t>
      </w:r>
      <w:r>
        <w:rPr>
          <w:lang w:val="lv-LV"/>
        </w:rPr>
        <w:t>a</w:t>
      </w:r>
      <w:r w:rsidRPr="000B0B8E">
        <w:rPr>
          <w:lang w:val="lv-LV"/>
        </w:rPr>
        <w:t>s suspensijas pagatavošanai ir pieejams iepakojum</w:t>
      </w:r>
      <w:r w:rsidR="00AF2033">
        <w:rPr>
          <w:lang w:val="lv-LV"/>
        </w:rPr>
        <w:t>ā, kas satur:</w:t>
      </w:r>
    </w:p>
    <w:p w14:paraId="360E1004" w14:textId="77777777" w:rsidR="00AF2033" w:rsidRPr="000B0B8E" w:rsidRDefault="00AF2033" w:rsidP="002356CF">
      <w:pPr>
        <w:keepNext/>
        <w:keepLines/>
        <w:rPr>
          <w:lang w:val="lv-LV"/>
        </w:rPr>
      </w:pPr>
    </w:p>
    <w:p w14:paraId="5489356E" w14:textId="77777777" w:rsidR="002356CF" w:rsidRPr="000B0B8E" w:rsidRDefault="002356CF" w:rsidP="002356CF">
      <w:pPr>
        <w:tabs>
          <w:tab w:val="left" w:pos="360"/>
        </w:tabs>
        <w:rPr>
          <w:lang w:val="lv-LV"/>
        </w:rPr>
      </w:pPr>
      <w:r w:rsidRPr="000B0B8E">
        <w:rPr>
          <w:lang w:val="lv-LV"/>
        </w:rPr>
        <w:t>1. iepakojum</w:t>
      </w:r>
      <w:r w:rsidR="00AF2033">
        <w:rPr>
          <w:lang w:val="lv-LV"/>
        </w:rPr>
        <w:t>u, kura</w:t>
      </w:r>
      <w:r w:rsidRPr="000B0B8E">
        <w:rPr>
          <w:lang w:val="lv-LV"/>
        </w:rPr>
        <w:t xml:space="preserve"> komplektā </w:t>
      </w:r>
      <w:r w:rsidR="00AF2033">
        <w:rPr>
          <w:lang w:val="lv-LV"/>
        </w:rPr>
        <w:t xml:space="preserve">ir </w:t>
      </w:r>
      <w:r w:rsidRPr="000B0B8E">
        <w:rPr>
          <w:lang w:val="lv-LV"/>
        </w:rPr>
        <w:t>8 bērniem neatveramas</w:t>
      </w:r>
      <w:r w:rsidR="00D4750B">
        <w:rPr>
          <w:lang w:val="lv-LV"/>
        </w:rPr>
        <w:t>,</w:t>
      </w:r>
      <w:r>
        <w:rPr>
          <w:lang w:val="lv-LV"/>
        </w:rPr>
        <w:t xml:space="preserve"> vienreiz</w:t>
      </w:r>
      <w:r w:rsidR="00AF2033">
        <w:rPr>
          <w:lang w:val="lv-LV"/>
        </w:rPr>
        <w:t xml:space="preserve"> </w:t>
      </w:r>
      <w:r>
        <w:rPr>
          <w:lang w:val="lv-LV"/>
        </w:rPr>
        <w:t>lietojamas</w:t>
      </w:r>
      <w:r w:rsidRPr="000B0B8E">
        <w:rPr>
          <w:lang w:val="lv-LV"/>
        </w:rPr>
        <w:t xml:space="preserve"> paciņas</w:t>
      </w:r>
      <w:r w:rsidR="00AF2033">
        <w:rPr>
          <w:lang w:val="lv-LV"/>
        </w:rPr>
        <w:t xml:space="preserve"> (</w:t>
      </w:r>
      <w:r w:rsidR="00AF2033" w:rsidRPr="000B0B8E">
        <w:rPr>
          <w:lang w:val="lv-LV"/>
        </w:rPr>
        <w:t>PET/alumīnij</w:t>
      </w:r>
      <w:r w:rsidR="00D4750B">
        <w:rPr>
          <w:lang w:val="lv-LV"/>
        </w:rPr>
        <w:t>s</w:t>
      </w:r>
      <w:r w:rsidR="00AF2033" w:rsidRPr="000B0B8E">
        <w:rPr>
          <w:lang w:val="lv-LV"/>
        </w:rPr>
        <w:t>/L</w:t>
      </w:r>
      <w:r w:rsidR="00AF2033">
        <w:rPr>
          <w:lang w:val="lv-LV"/>
        </w:rPr>
        <w:t>ZB</w:t>
      </w:r>
      <w:r w:rsidR="00AF2033" w:rsidRPr="000B0B8E">
        <w:rPr>
          <w:lang w:val="lv-LV"/>
        </w:rPr>
        <w:t>PE</w:t>
      </w:r>
      <w:r w:rsidR="00AF2033">
        <w:rPr>
          <w:lang w:val="lv-LV"/>
        </w:rPr>
        <w:t>)</w:t>
      </w:r>
      <w:r w:rsidRPr="000B0B8E">
        <w:rPr>
          <w:lang w:val="lv-LV"/>
        </w:rPr>
        <w:t xml:space="preserve">, divas 3 ml </w:t>
      </w:r>
      <w:r w:rsidR="00AF2033">
        <w:rPr>
          <w:lang w:val="lv-LV"/>
        </w:rPr>
        <w:t>(</w:t>
      </w:r>
      <w:r w:rsidR="00AF2033" w:rsidRPr="000B0B8E">
        <w:rPr>
          <w:lang w:val="lv-LV"/>
        </w:rPr>
        <w:t>zaļas</w:t>
      </w:r>
      <w:r w:rsidR="00AF2033">
        <w:rPr>
          <w:lang w:val="lv-LV"/>
        </w:rPr>
        <w:t xml:space="preserve">) </w:t>
      </w:r>
      <w:r w:rsidRPr="000B0B8E">
        <w:rPr>
          <w:lang w:val="lv-LV"/>
        </w:rPr>
        <w:t>šļirces ar rob</w:t>
      </w:r>
      <w:r w:rsidR="00BA0689">
        <w:rPr>
          <w:lang w:val="lv-LV"/>
        </w:rPr>
        <w:t>otiem</w:t>
      </w:r>
      <w:r w:rsidRPr="000B0B8E">
        <w:rPr>
          <w:lang w:val="lv-LV"/>
        </w:rPr>
        <w:t xml:space="preserve"> galiem, divas 10 ml </w:t>
      </w:r>
      <w:r w:rsidR="00AF2033">
        <w:rPr>
          <w:lang w:val="lv-LV"/>
        </w:rPr>
        <w:t>(</w:t>
      </w:r>
      <w:r w:rsidR="00AF2033" w:rsidRPr="000B0B8E">
        <w:rPr>
          <w:lang w:val="lv-LV"/>
        </w:rPr>
        <w:t>zilas</w:t>
      </w:r>
      <w:r w:rsidR="00AF2033">
        <w:rPr>
          <w:lang w:val="lv-LV"/>
        </w:rPr>
        <w:t xml:space="preserve">) </w:t>
      </w:r>
      <w:r w:rsidRPr="000B0B8E">
        <w:rPr>
          <w:lang w:val="lv-LV"/>
        </w:rPr>
        <w:t>šļirces ar ro</w:t>
      </w:r>
      <w:r w:rsidR="00BA0689">
        <w:rPr>
          <w:lang w:val="lv-LV"/>
        </w:rPr>
        <w:t>botie</w:t>
      </w:r>
      <w:r w:rsidRPr="000B0B8E">
        <w:rPr>
          <w:lang w:val="lv-LV"/>
        </w:rPr>
        <w:t>m galiem, divi trauciņi samaisīšanai, viena 473 ml šķīdinātāja pudele</w:t>
      </w:r>
      <w:r w:rsidR="00AF2033">
        <w:rPr>
          <w:lang w:val="lv-LV"/>
        </w:rPr>
        <w:t xml:space="preserve"> (AB</w:t>
      </w:r>
      <w:r w:rsidR="00AF2033" w:rsidRPr="000B0B8E">
        <w:rPr>
          <w:lang w:val="lv-LV"/>
        </w:rPr>
        <w:t>PE</w:t>
      </w:r>
      <w:r w:rsidR="00AF2033">
        <w:rPr>
          <w:lang w:val="lv-LV"/>
        </w:rPr>
        <w:t>)</w:t>
      </w:r>
      <w:r w:rsidR="00BA0689">
        <w:rPr>
          <w:lang w:val="lv-LV"/>
        </w:rPr>
        <w:t xml:space="preserve"> ar polipropilēna (PP) vaāciņu un plēves plombējumu</w:t>
      </w:r>
      <w:r w:rsidRPr="000B0B8E">
        <w:rPr>
          <w:lang w:val="lv-LV"/>
        </w:rPr>
        <w:t xml:space="preserve"> un viens adapters</w:t>
      </w:r>
      <w:r w:rsidR="00AF2033">
        <w:rPr>
          <w:lang w:val="lv-LV"/>
        </w:rPr>
        <w:t xml:space="preserve"> </w:t>
      </w:r>
      <w:r w:rsidR="00AF2033" w:rsidRPr="000B0B8E">
        <w:rPr>
          <w:lang w:val="lv-LV"/>
        </w:rPr>
        <w:t>šķīdinātāja pudele</w:t>
      </w:r>
      <w:r w:rsidR="00AF2033">
        <w:rPr>
          <w:lang w:val="lv-LV"/>
        </w:rPr>
        <w:t>i</w:t>
      </w:r>
      <w:r w:rsidR="00D4750B">
        <w:rPr>
          <w:lang w:val="lv-LV"/>
        </w:rPr>
        <w:t>;</w:t>
      </w:r>
    </w:p>
    <w:p w14:paraId="2ED39DD8" w14:textId="77777777" w:rsidR="002356CF" w:rsidRPr="000B0B8E" w:rsidRDefault="002356CF" w:rsidP="002356CF">
      <w:pPr>
        <w:tabs>
          <w:tab w:val="left" w:pos="360"/>
        </w:tabs>
        <w:rPr>
          <w:lang w:val="lv-LV"/>
        </w:rPr>
      </w:pPr>
    </w:p>
    <w:p w14:paraId="075B3BFE" w14:textId="77777777" w:rsidR="002356CF" w:rsidRDefault="002356CF" w:rsidP="002356CF">
      <w:pPr>
        <w:tabs>
          <w:tab w:val="left" w:pos="360"/>
        </w:tabs>
        <w:rPr>
          <w:lang w:val="lv-LV"/>
        </w:rPr>
      </w:pPr>
      <w:r w:rsidRPr="000B0B8E">
        <w:rPr>
          <w:lang w:val="lv-LV"/>
        </w:rPr>
        <w:t>2. iepakojum</w:t>
      </w:r>
      <w:r w:rsidR="00D4750B">
        <w:rPr>
          <w:lang w:val="lv-LV"/>
        </w:rPr>
        <w:t>u, kurā ir</w:t>
      </w:r>
      <w:r w:rsidRPr="000B0B8E">
        <w:rPr>
          <w:lang w:val="lv-LV"/>
        </w:rPr>
        <w:t xml:space="preserve"> kastīte ar sešām 3 ml </w:t>
      </w:r>
      <w:r w:rsidR="00AF2033">
        <w:rPr>
          <w:lang w:val="lv-LV"/>
        </w:rPr>
        <w:t>(</w:t>
      </w:r>
      <w:r w:rsidR="00AF2033" w:rsidRPr="000B0B8E">
        <w:rPr>
          <w:lang w:val="lv-LV"/>
        </w:rPr>
        <w:t>zaļām</w:t>
      </w:r>
      <w:r w:rsidR="00AF2033">
        <w:rPr>
          <w:lang w:val="lv-LV"/>
        </w:rPr>
        <w:t xml:space="preserve">) </w:t>
      </w:r>
      <w:r w:rsidRPr="000B0B8E">
        <w:rPr>
          <w:lang w:val="lv-LV"/>
        </w:rPr>
        <w:t xml:space="preserve">un sešām </w:t>
      </w:r>
      <w:r w:rsidR="00AF2033">
        <w:rPr>
          <w:lang w:val="lv-LV"/>
        </w:rPr>
        <w:t xml:space="preserve">10 ml (zilām) </w:t>
      </w:r>
      <w:r w:rsidRPr="000B0B8E">
        <w:rPr>
          <w:lang w:val="lv-LV"/>
        </w:rPr>
        <w:t>šļircēm ar rob</w:t>
      </w:r>
      <w:r w:rsidR="00154B46">
        <w:rPr>
          <w:lang w:val="lv-LV"/>
        </w:rPr>
        <w:t>ot</w:t>
      </w:r>
      <w:r w:rsidRPr="000B0B8E">
        <w:rPr>
          <w:lang w:val="lv-LV"/>
        </w:rPr>
        <w:t>iem galiem.</w:t>
      </w:r>
    </w:p>
    <w:p w14:paraId="52192E8D" w14:textId="77777777" w:rsidR="002356CF" w:rsidRPr="00C52813" w:rsidRDefault="002356CF" w:rsidP="002356CF">
      <w:pPr>
        <w:numPr>
          <w:ilvl w:val="12"/>
          <w:numId w:val="0"/>
        </w:numPr>
        <w:tabs>
          <w:tab w:val="clear" w:pos="567"/>
        </w:tabs>
        <w:rPr>
          <w:szCs w:val="24"/>
          <w:lang w:val="lv-LV"/>
        </w:rPr>
      </w:pPr>
      <w:r w:rsidRPr="00AF2033">
        <w:rPr>
          <w:lang w:val="lv-LV"/>
        </w:rPr>
        <w:t>Katrā vienreiz</w:t>
      </w:r>
      <w:r w:rsidR="00AF2033" w:rsidRPr="00AF2033">
        <w:rPr>
          <w:lang w:val="lv-LV"/>
        </w:rPr>
        <w:t xml:space="preserve"> </w:t>
      </w:r>
      <w:r w:rsidRPr="00AF2033">
        <w:rPr>
          <w:lang w:val="lv-LV"/>
        </w:rPr>
        <w:t xml:space="preserve">lietojamā paciņā ir 300 mg posakonazola, kas </w:t>
      </w:r>
      <w:r w:rsidR="00AF2033">
        <w:rPr>
          <w:lang w:val="lv-LV"/>
        </w:rPr>
        <w:t>ir jā</w:t>
      </w:r>
      <w:r w:rsidRPr="00AF2033">
        <w:rPr>
          <w:lang w:val="lv-LV"/>
        </w:rPr>
        <w:t xml:space="preserve">suspendē 9 ml šķīdinātāja, lai iegūtu </w:t>
      </w:r>
      <w:r w:rsidR="00AF2033">
        <w:rPr>
          <w:lang w:val="lv-LV"/>
        </w:rPr>
        <w:t xml:space="preserve">suspensiju ar kopējo tilpumu </w:t>
      </w:r>
      <w:r w:rsidRPr="00AF2033">
        <w:rPr>
          <w:lang w:val="lv-LV"/>
        </w:rPr>
        <w:t>10 ml</w:t>
      </w:r>
      <w:r w:rsidR="00D4750B">
        <w:rPr>
          <w:lang w:val="lv-LV"/>
        </w:rPr>
        <w:t xml:space="preserve"> un</w:t>
      </w:r>
      <w:r w:rsidRPr="00AF2033">
        <w:rPr>
          <w:lang w:val="lv-LV"/>
        </w:rPr>
        <w:t xml:space="preserve"> galīg</w:t>
      </w:r>
      <w:r w:rsidR="00D4750B">
        <w:rPr>
          <w:lang w:val="lv-LV"/>
        </w:rPr>
        <w:t>o</w:t>
      </w:r>
      <w:r w:rsidRPr="00AF2033">
        <w:rPr>
          <w:lang w:val="lv-LV"/>
        </w:rPr>
        <w:t xml:space="preserve"> koncentrācij</w:t>
      </w:r>
      <w:r w:rsidR="00D4750B">
        <w:rPr>
          <w:lang w:val="lv-LV"/>
        </w:rPr>
        <w:t>u</w:t>
      </w:r>
      <w:r w:rsidRPr="00AF2033">
        <w:rPr>
          <w:lang w:val="lv-LV"/>
        </w:rPr>
        <w:t xml:space="preserve"> aptuveni 30 mg/ml.</w:t>
      </w:r>
    </w:p>
    <w:p w14:paraId="2B1BC8AA" w14:textId="77777777" w:rsidR="005A1B83" w:rsidRPr="00C52813" w:rsidRDefault="005A1B83" w:rsidP="005A1B83">
      <w:pPr>
        <w:numPr>
          <w:ilvl w:val="12"/>
          <w:numId w:val="0"/>
        </w:numPr>
        <w:tabs>
          <w:tab w:val="clear" w:pos="567"/>
        </w:tabs>
        <w:rPr>
          <w:szCs w:val="24"/>
          <w:lang w:val="lv-LV"/>
        </w:rPr>
      </w:pPr>
    </w:p>
    <w:p w14:paraId="63EDFBBF" w14:textId="77777777" w:rsidR="005A1B83" w:rsidRPr="00C52813" w:rsidRDefault="005A1B83" w:rsidP="005A1B83">
      <w:pPr>
        <w:keepNext/>
        <w:keepLines/>
        <w:numPr>
          <w:ilvl w:val="12"/>
          <w:numId w:val="0"/>
        </w:numPr>
        <w:tabs>
          <w:tab w:val="clear" w:pos="567"/>
        </w:tabs>
        <w:rPr>
          <w:b/>
          <w:szCs w:val="24"/>
          <w:lang w:val="lv-LV"/>
        </w:rPr>
      </w:pPr>
      <w:r w:rsidRPr="00C52813">
        <w:rPr>
          <w:b/>
          <w:szCs w:val="24"/>
          <w:lang w:val="lv-LV"/>
        </w:rPr>
        <w:t>Reģistrācijas apliecības īpašnieks un ražotājs</w:t>
      </w:r>
    </w:p>
    <w:p w14:paraId="3BDFADFF" w14:textId="77777777" w:rsidR="005A1B83" w:rsidRPr="00280D3C" w:rsidRDefault="005A1B83" w:rsidP="005A1B83">
      <w:pPr>
        <w:keepNext/>
        <w:keepLines/>
        <w:rPr>
          <w:lang w:val="lv-LV"/>
        </w:rPr>
      </w:pPr>
      <w:r w:rsidRPr="00280D3C">
        <w:rPr>
          <w:lang w:val="lv-LV"/>
        </w:rPr>
        <w:t>Merck Sharp &amp; Dohme B.V.</w:t>
      </w:r>
    </w:p>
    <w:p w14:paraId="0F22E0CA" w14:textId="77777777" w:rsidR="005A1B83" w:rsidRPr="00280D3C" w:rsidRDefault="005A1B83" w:rsidP="005A1B83">
      <w:pPr>
        <w:keepNext/>
        <w:keepLines/>
        <w:rPr>
          <w:lang w:val="lv-LV"/>
        </w:rPr>
      </w:pPr>
      <w:r w:rsidRPr="00280D3C">
        <w:rPr>
          <w:lang w:val="lv-LV"/>
        </w:rPr>
        <w:t>Waarderweg 39</w:t>
      </w:r>
    </w:p>
    <w:p w14:paraId="48164DFE" w14:textId="77777777" w:rsidR="005A1B83" w:rsidRPr="000E4FB4" w:rsidRDefault="004970A5" w:rsidP="005A1B83">
      <w:pPr>
        <w:keepNext/>
        <w:keepLines/>
        <w:rPr>
          <w:lang w:val="lv-LV"/>
          <w:rPrChange w:id="5626" w:author="MSD LV1" w:date="2025-11-12T10:34:00Z">
            <w:rPr>
              <w:lang w:val="de-DE"/>
            </w:rPr>
          </w:rPrChange>
        </w:rPr>
      </w:pPr>
      <w:r w:rsidRPr="004970A5">
        <w:rPr>
          <w:lang w:val="lv-LV"/>
          <w:rPrChange w:id="5627" w:author="MSD LV1" w:date="2025-11-12T10:34:00Z">
            <w:rPr>
              <w:rFonts w:ascii="Segoe UI" w:hAnsi="Segoe UI" w:cs="Segoe UI"/>
              <w:sz w:val="18"/>
              <w:szCs w:val="18"/>
              <w:lang w:val="de-DE"/>
            </w:rPr>
          </w:rPrChange>
        </w:rPr>
        <w:t>2031 BN Haarlem</w:t>
      </w:r>
    </w:p>
    <w:p w14:paraId="1ABAF459" w14:textId="77777777" w:rsidR="005A1B83" w:rsidRDefault="005A1B83" w:rsidP="005A1B83">
      <w:pPr>
        <w:tabs>
          <w:tab w:val="clear" w:pos="567"/>
        </w:tabs>
        <w:rPr>
          <w:lang w:val="lv-LV"/>
        </w:rPr>
      </w:pPr>
      <w:r w:rsidRPr="00280D3C">
        <w:rPr>
          <w:lang w:val="lv-LV"/>
        </w:rPr>
        <w:t>Nīderlande</w:t>
      </w:r>
    </w:p>
    <w:p w14:paraId="113CC377" w14:textId="77777777" w:rsidR="00A82212" w:rsidRPr="00C52813" w:rsidRDefault="00A82212" w:rsidP="005A1B83">
      <w:pPr>
        <w:tabs>
          <w:tab w:val="clear" w:pos="567"/>
        </w:tabs>
        <w:rPr>
          <w:lang w:val="lv-LV"/>
        </w:rPr>
      </w:pPr>
    </w:p>
    <w:p w14:paraId="63236A7E" w14:textId="77777777" w:rsidR="005A1B83" w:rsidRPr="00C52813" w:rsidRDefault="005A1B83" w:rsidP="005A1B83">
      <w:pPr>
        <w:numPr>
          <w:ilvl w:val="12"/>
          <w:numId w:val="0"/>
        </w:numPr>
        <w:tabs>
          <w:tab w:val="clear" w:pos="567"/>
        </w:tabs>
        <w:rPr>
          <w:szCs w:val="24"/>
          <w:lang w:val="lv-LV"/>
        </w:rPr>
      </w:pPr>
      <w:r w:rsidRPr="00C52813">
        <w:rPr>
          <w:szCs w:val="24"/>
          <w:lang w:val="lv-LV"/>
        </w:rPr>
        <w:t>Lai saņemtu papildu informāciju par šīm zālēm, lūdzam sazināties ar reģistrācijas apliecības īpašnieka vietējo pārstāvniecību:</w:t>
      </w:r>
    </w:p>
    <w:p w14:paraId="60B961CD" w14:textId="77777777" w:rsidR="005A1B83" w:rsidRPr="00C52813" w:rsidRDefault="005A1B83" w:rsidP="005A1B83">
      <w:pPr>
        <w:numPr>
          <w:ilvl w:val="12"/>
          <w:numId w:val="0"/>
        </w:numPr>
        <w:tabs>
          <w:tab w:val="clear" w:pos="567"/>
        </w:tabs>
        <w:rPr>
          <w:szCs w:val="24"/>
          <w:lang w:val="lv-LV"/>
        </w:rPr>
      </w:pPr>
    </w:p>
    <w:tbl>
      <w:tblPr>
        <w:tblW w:w="5000" w:type="pct"/>
        <w:tblLayout w:type="fixed"/>
        <w:tblLook w:val="0000" w:firstRow="0" w:lastRow="0" w:firstColumn="0" w:lastColumn="0" w:noHBand="0" w:noVBand="0"/>
      </w:tblPr>
      <w:tblGrid>
        <w:gridCol w:w="4775"/>
        <w:gridCol w:w="4296"/>
      </w:tblGrid>
      <w:tr w:rsidR="005A1B83" w:rsidRPr="00C52813" w14:paraId="447ECE3A" w14:textId="77777777" w:rsidTr="00621FE6">
        <w:trPr>
          <w:cantSplit/>
        </w:trPr>
        <w:tc>
          <w:tcPr>
            <w:tcW w:w="2632" w:type="pct"/>
          </w:tcPr>
          <w:p w14:paraId="42E9E33E" w14:textId="77777777" w:rsidR="005A1B83" w:rsidRPr="00C52813" w:rsidRDefault="005A1B83" w:rsidP="00621FE6">
            <w:pPr>
              <w:pStyle w:val="Uberschrift2"/>
              <w:keepNext w:val="0"/>
              <w:tabs>
                <w:tab w:val="clear" w:pos="567"/>
              </w:tabs>
              <w:spacing w:before="0" w:after="0"/>
              <w:rPr>
                <w:rFonts w:ascii="Times New Roman" w:hAnsi="Times New Roman"/>
                <w:kern w:val="0"/>
                <w:szCs w:val="24"/>
                <w:lang w:val="lv-LV"/>
              </w:rPr>
            </w:pPr>
            <w:r w:rsidRPr="00C52813">
              <w:rPr>
                <w:rFonts w:ascii="Times New Roman" w:hAnsi="Times New Roman"/>
                <w:kern w:val="0"/>
                <w:szCs w:val="24"/>
                <w:lang w:val="lv-LV"/>
              </w:rPr>
              <w:t>België/Belgique/Belgien</w:t>
            </w:r>
          </w:p>
          <w:p w14:paraId="21BF9F56" w14:textId="77777777" w:rsidR="005A1B83" w:rsidRPr="00C52813" w:rsidRDefault="005A1B83" w:rsidP="00621FE6">
            <w:pPr>
              <w:rPr>
                <w:szCs w:val="24"/>
                <w:lang w:val="lv-LV"/>
              </w:rPr>
            </w:pPr>
            <w:r w:rsidRPr="00C52813">
              <w:rPr>
                <w:szCs w:val="24"/>
                <w:lang w:val="lv-LV"/>
              </w:rPr>
              <w:t>MSD Belgium</w:t>
            </w:r>
          </w:p>
          <w:p w14:paraId="4F50699A" w14:textId="77777777" w:rsidR="005A1B83" w:rsidRPr="00C52813" w:rsidRDefault="005A1B83" w:rsidP="00621FE6">
            <w:pPr>
              <w:autoSpaceDE w:val="0"/>
              <w:autoSpaceDN w:val="0"/>
              <w:adjustRightInd w:val="0"/>
              <w:rPr>
                <w:szCs w:val="24"/>
                <w:lang w:val="lv-LV"/>
              </w:rPr>
            </w:pPr>
            <w:r w:rsidRPr="00C52813">
              <w:rPr>
                <w:szCs w:val="24"/>
                <w:lang w:val="lv-LV"/>
              </w:rPr>
              <w:t>Tél/Tel:</w:t>
            </w:r>
            <w:r>
              <w:rPr>
                <w:szCs w:val="24"/>
                <w:lang w:val="lv-LV"/>
              </w:rPr>
              <w:t xml:space="preserve"> </w:t>
            </w:r>
            <w:r w:rsidRPr="00C52813">
              <w:rPr>
                <w:szCs w:val="24"/>
                <w:lang w:val="lv-LV"/>
              </w:rPr>
              <w:t>+32(0)27766211</w:t>
            </w:r>
          </w:p>
          <w:p w14:paraId="5AF01E19" w14:textId="77777777" w:rsidR="005A1B83" w:rsidRPr="00C52813" w:rsidRDefault="005A1B83" w:rsidP="00621FE6">
            <w:pPr>
              <w:autoSpaceDE w:val="0"/>
              <w:autoSpaceDN w:val="0"/>
              <w:adjustRightInd w:val="0"/>
              <w:rPr>
                <w:szCs w:val="24"/>
                <w:lang w:val="lv-LV"/>
              </w:rPr>
            </w:pPr>
            <w:r w:rsidRPr="00C52813">
              <w:rPr>
                <w:szCs w:val="24"/>
                <w:lang w:val="lv-LV"/>
              </w:rPr>
              <w:t>dpoc_belux@</w:t>
            </w:r>
            <w:r w:rsidR="001854F3">
              <w:rPr>
                <w:szCs w:val="24"/>
                <w:lang w:val="lv-LV"/>
              </w:rPr>
              <w:t>msd</w:t>
            </w:r>
            <w:r w:rsidRPr="00C52813">
              <w:rPr>
                <w:szCs w:val="24"/>
                <w:lang w:val="lv-LV"/>
              </w:rPr>
              <w:t>.com</w:t>
            </w:r>
          </w:p>
          <w:p w14:paraId="48BF872A" w14:textId="77777777" w:rsidR="005A1B83" w:rsidRPr="00C52813" w:rsidRDefault="005A1B83" w:rsidP="00621FE6">
            <w:pPr>
              <w:rPr>
                <w:szCs w:val="24"/>
                <w:lang w:val="lv-LV"/>
              </w:rPr>
            </w:pPr>
          </w:p>
        </w:tc>
        <w:tc>
          <w:tcPr>
            <w:tcW w:w="2368" w:type="pct"/>
          </w:tcPr>
          <w:p w14:paraId="76B1272D" w14:textId="77777777" w:rsidR="005A1B83" w:rsidRPr="00261F91" w:rsidRDefault="005A1B83" w:rsidP="00621FE6">
            <w:pPr>
              <w:pStyle w:val="BodyText"/>
              <w:numPr>
                <w:ilvl w:val="12"/>
                <w:numId w:val="0"/>
              </w:numPr>
              <w:rPr>
                <w:i w:val="0"/>
                <w:szCs w:val="24"/>
                <w:lang w:val="lv-LV"/>
              </w:rPr>
            </w:pPr>
            <w:r w:rsidRPr="00261F91">
              <w:rPr>
                <w:i w:val="0"/>
                <w:szCs w:val="24"/>
                <w:lang w:val="lv-LV"/>
              </w:rPr>
              <w:t>Lietuva</w:t>
            </w:r>
          </w:p>
          <w:p w14:paraId="0538F026" w14:textId="77777777" w:rsidR="005A1B83" w:rsidRPr="00C52813" w:rsidRDefault="005A1B83" w:rsidP="00621FE6">
            <w:pPr>
              <w:autoSpaceDE w:val="0"/>
              <w:autoSpaceDN w:val="0"/>
              <w:adjustRightInd w:val="0"/>
              <w:rPr>
                <w:szCs w:val="24"/>
                <w:lang w:val="lv-LV"/>
              </w:rPr>
            </w:pPr>
            <w:r w:rsidRPr="00C52813">
              <w:rPr>
                <w:szCs w:val="24"/>
                <w:lang w:val="lv-LV"/>
              </w:rPr>
              <w:t>UAB Merck Sharp &amp; Dohme</w:t>
            </w:r>
          </w:p>
          <w:p w14:paraId="74618C96" w14:textId="77777777" w:rsidR="005A1B83" w:rsidRPr="00C52813" w:rsidRDefault="005A1B83" w:rsidP="00621FE6">
            <w:pPr>
              <w:autoSpaceDE w:val="0"/>
              <w:autoSpaceDN w:val="0"/>
              <w:adjustRightInd w:val="0"/>
              <w:rPr>
                <w:szCs w:val="24"/>
                <w:lang w:val="lv-LV"/>
              </w:rPr>
            </w:pPr>
            <w:r w:rsidRPr="00C52813">
              <w:rPr>
                <w:szCs w:val="24"/>
                <w:lang w:val="lv-LV"/>
              </w:rPr>
              <w:t>Tel. +370 5 2780</w:t>
            </w:r>
            <w:r w:rsidR="00241E6B">
              <w:rPr>
                <w:szCs w:val="24"/>
                <w:lang w:val="lv-LV"/>
              </w:rPr>
              <w:t xml:space="preserve"> </w:t>
            </w:r>
            <w:r w:rsidRPr="00C52813">
              <w:rPr>
                <w:szCs w:val="24"/>
                <w:lang w:val="lv-LV"/>
              </w:rPr>
              <w:t>247</w:t>
            </w:r>
          </w:p>
          <w:p w14:paraId="5D5B4BD4" w14:textId="77777777" w:rsidR="00F853D0" w:rsidRPr="009F7D96" w:rsidRDefault="00F853D0" w:rsidP="00F853D0">
            <w:r>
              <w:t>dpoc_lithuania@msd.com</w:t>
            </w:r>
          </w:p>
          <w:p w14:paraId="1278EF3E" w14:textId="77777777" w:rsidR="005A1B83" w:rsidRPr="00C52813" w:rsidRDefault="005A1B83" w:rsidP="00621FE6">
            <w:pPr>
              <w:rPr>
                <w:szCs w:val="24"/>
                <w:lang w:val="lv-LV"/>
              </w:rPr>
            </w:pPr>
          </w:p>
        </w:tc>
      </w:tr>
      <w:tr w:rsidR="005A1B83" w:rsidRPr="00C52813" w14:paraId="483C079D" w14:textId="77777777" w:rsidTr="00621FE6">
        <w:trPr>
          <w:cantSplit/>
        </w:trPr>
        <w:tc>
          <w:tcPr>
            <w:tcW w:w="2632" w:type="pct"/>
          </w:tcPr>
          <w:p w14:paraId="4FBA6375" w14:textId="77777777" w:rsidR="005A1B83" w:rsidRPr="00C52813" w:rsidRDefault="005A1B83" w:rsidP="00621FE6">
            <w:pPr>
              <w:rPr>
                <w:b/>
                <w:szCs w:val="24"/>
                <w:lang w:val="lv-LV"/>
              </w:rPr>
            </w:pPr>
            <w:r w:rsidRPr="00C52813">
              <w:rPr>
                <w:b/>
                <w:szCs w:val="24"/>
                <w:lang w:val="lv-LV"/>
              </w:rPr>
              <w:t>България</w:t>
            </w:r>
          </w:p>
          <w:p w14:paraId="3C8657EB" w14:textId="77777777" w:rsidR="005A1B83" w:rsidRPr="00C52813" w:rsidRDefault="005A1B83" w:rsidP="00621FE6">
            <w:pPr>
              <w:rPr>
                <w:szCs w:val="24"/>
                <w:lang w:val="lv-LV"/>
              </w:rPr>
            </w:pPr>
            <w:r w:rsidRPr="00C52813">
              <w:rPr>
                <w:szCs w:val="24"/>
                <w:lang w:val="lv-LV"/>
              </w:rPr>
              <w:t>Мерк Шарп и Доум България ЕООД</w:t>
            </w:r>
          </w:p>
          <w:p w14:paraId="08E7B91A" w14:textId="77777777" w:rsidR="005A1B83" w:rsidRPr="00C52813" w:rsidRDefault="005A1B83" w:rsidP="00621FE6">
            <w:pPr>
              <w:rPr>
                <w:szCs w:val="24"/>
                <w:lang w:val="lv-LV"/>
              </w:rPr>
            </w:pPr>
            <w:r w:rsidRPr="00C52813">
              <w:rPr>
                <w:szCs w:val="24"/>
                <w:lang w:val="lv-LV"/>
              </w:rPr>
              <w:t>Тел.: +359 2 819 3737</w:t>
            </w:r>
          </w:p>
          <w:p w14:paraId="3CB4CF0C" w14:textId="77777777" w:rsidR="005A1B83" w:rsidRPr="00C52813" w:rsidRDefault="005A1B83" w:rsidP="00621FE6">
            <w:pPr>
              <w:rPr>
                <w:szCs w:val="24"/>
                <w:lang w:val="lv-LV"/>
              </w:rPr>
            </w:pPr>
            <w:r w:rsidRPr="00C52813">
              <w:rPr>
                <w:szCs w:val="24"/>
                <w:lang w:val="lv-LV"/>
              </w:rPr>
              <w:t>info-msdbg@</w:t>
            </w:r>
            <w:proofErr w:type="spellStart"/>
            <w:ins w:id="5628" w:author="Reviewer" w:date="2025-10-29T17:29:00Z">
              <w:r w:rsidR="008B6CCE" w:rsidRPr="002F1156">
                <w:t>msd</w:t>
              </w:r>
            </w:ins>
            <w:proofErr w:type="spellEnd"/>
            <w:del w:id="5629" w:author="Reviewer" w:date="2025-10-29T17:29:00Z">
              <w:r w:rsidRPr="00C52813" w:rsidDel="008B6CCE">
                <w:rPr>
                  <w:szCs w:val="24"/>
                  <w:lang w:val="lv-LV"/>
                </w:rPr>
                <w:delText>merck</w:delText>
              </w:r>
            </w:del>
            <w:r w:rsidRPr="00C52813">
              <w:rPr>
                <w:szCs w:val="24"/>
                <w:lang w:val="lv-LV"/>
              </w:rPr>
              <w:t>.com</w:t>
            </w:r>
          </w:p>
          <w:p w14:paraId="7F77C676" w14:textId="77777777" w:rsidR="005A1B83" w:rsidRPr="00C52813" w:rsidRDefault="005A1B83" w:rsidP="00621FE6">
            <w:pPr>
              <w:rPr>
                <w:b/>
                <w:szCs w:val="24"/>
                <w:lang w:val="lv-LV"/>
              </w:rPr>
            </w:pPr>
          </w:p>
        </w:tc>
        <w:tc>
          <w:tcPr>
            <w:tcW w:w="2368" w:type="pct"/>
          </w:tcPr>
          <w:p w14:paraId="3105AB88" w14:textId="77777777" w:rsidR="005A1B83" w:rsidRPr="00C52813" w:rsidRDefault="005A1B83" w:rsidP="00621FE6">
            <w:pPr>
              <w:tabs>
                <w:tab w:val="left" w:pos="4536"/>
              </w:tabs>
              <w:suppressAutoHyphens/>
              <w:rPr>
                <w:b/>
                <w:szCs w:val="24"/>
                <w:lang w:val="lv-LV"/>
              </w:rPr>
            </w:pPr>
            <w:r w:rsidRPr="00C52813">
              <w:rPr>
                <w:b/>
                <w:szCs w:val="24"/>
                <w:lang w:val="lv-LV"/>
              </w:rPr>
              <w:t>Luxembourg/Luxemburg</w:t>
            </w:r>
          </w:p>
          <w:p w14:paraId="41925440" w14:textId="77777777" w:rsidR="005A1B83" w:rsidRPr="00C52813" w:rsidRDefault="005A1B83" w:rsidP="00621FE6">
            <w:pPr>
              <w:rPr>
                <w:szCs w:val="24"/>
                <w:lang w:val="lv-LV"/>
              </w:rPr>
            </w:pPr>
            <w:r w:rsidRPr="00C52813">
              <w:rPr>
                <w:szCs w:val="24"/>
                <w:lang w:val="lv-LV"/>
              </w:rPr>
              <w:t>MSD Belgium</w:t>
            </w:r>
          </w:p>
          <w:p w14:paraId="25B6FEE8" w14:textId="77777777" w:rsidR="005A1B83" w:rsidRPr="00C52813" w:rsidRDefault="005A1B83" w:rsidP="00621FE6">
            <w:pPr>
              <w:autoSpaceDE w:val="0"/>
              <w:autoSpaceDN w:val="0"/>
              <w:adjustRightInd w:val="0"/>
              <w:rPr>
                <w:szCs w:val="24"/>
                <w:lang w:val="lv-LV"/>
              </w:rPr>
            </w:pPr>
            <w:r w:rsidRPr="00C52813">
              <w:rPr>
                <w:szCs w:val="24"/>
                <w:lang w:val="lv-LV"/>
              </w:rPr>
              <w:t>Tél/Tel: +32(0)27766211</w:t>
            </w:r>
          </w:p>
          <w:p w14:paraId="785DD415" w14:textId="77777777" w:rsidR="005A1B83" w:rsidRPr="00C52813" w:rsidRDefault="005A1B83" w:rsidP="00621FE6">
            <w:pPr>
              <w:autoSpaceDE w:val="0"/>
              <w:autoSpaceDN w:val="0"/>
              <w:adjustRightInd w:val="0"/>
              <w:rPr>
                <w:szCs w:val="24"/>
                <w:lang w:val="lv-LV"/>
              </w:rPr>
            </w:pPr>
            <w:r w:rsidRPr="00C52813">
              <w:rPr>
                <w:szCs w:val="24"/>
                <w:lang w:val="lv-LV"/>
              </w:rPr>
              <w:t>dpoc_belux@</w:t>
            </w:r>
            <w:r w:rsidR="001854F3">
              <w:rPr>
                <w:szCs w:val="24"/>
                <w:lang w:val="lv-LV"/>
              </w:rPr>
              <w:t>msd</w:t>
            </w:r>
            <w:r w:rsidRPr="00C52813">
              <w:rPr>
                <w:szCs w:val="24"/>
                <w:lang w:val="lv-LV"/>
              </w:rPr>
              <w:t>.com</w:t>
            </w:r>
          </w:p>
          <w:p w14:paraId="429E269C" w14:textId="77777777" w:rsidR="005A1B83" w:rsidRPr="00C52813" w:rsidRDefault="005A1B83" w:rsidP="00621FE6">
            <w:pPr>
              <w:pStyle w:val="EndnoteText"/>
              <w:tabs>
                <w:tab w:val="clear" w:pos="567"/>
                <w:tab w:val="left" w:pos="4536"/>
              </w:tabs>
              <w:suppressAutoHyphens/>
              <w:rPr>
                <w:szCs w:val="24"/>
                <w:lang w:val="lv-LV"/>
              </w:rPr>
            </w:pPr>
          </w:p>
        </w:tc>
      </w:tr>
      <w:tr w:rsidR="005A1B83" w:rsidRPr="00C52813" w14:paraId="6D959ED8" w14:textId="77777777" w:rsidTr="00621FE6">
        <w:trPr>
          <w:cantSplit/>
        </w:trPr>
        <w:tc>
          <w:tcPr>
            <w:tcW w:w="2632" w:type="pct"/>
          </w:tcPr>
          <w:p w14:paraId="41FCDCD0" w14:textId="77777777" w:rsidR="005A1B83" w:rsidRPr="00C52813" w:rsidRDefault="005A1B83" w:rsidP="00621FE6">
            <w:pPr>
              <w:rPr>
                <w:b/>
                <w:szCs w:val="24"/>
                <w:lang w:val="lv-LV"/>
              </w:rPr>
            </w:pPr>
            <w:r w:rsidRPr="00C52813">
              <w:rPr>
                <w:b/>
                <w:szCs w:val="24"/>
                <w:lang w:val="lv-LV"/>
              </w:rPr>
              <w:t>Česká republika</w:t>
            </w:r>
          </w:p>
          <w:p w14:paraId="1CAFFC0B" w14:textId="77777777" w:rsidR="005A1B83" w:rsidRPr="00C52813" w:rsidRDefault="005A1B83" w:rsidP="00621FE6">
            <w:pPr>
              <w:autoSpaceDE w:val="0"/>
              <w:autoSpaceDN w:val="0"/>
              <w:adjustRightInd w:val="0"/>
              <w:rPr>
                <w:szCs w:val="24"/>
                <w:lang w:val="lv-LV"/>
              </w:rPr>
            </w:pPr>
            <w:r w:rsidRPr="00C52813">
              <w:rPr>
                <w:szCs w:val="24"/>
                <w:lang w:val="lv-LV"/>
              </w:rPr>
              <w:t xml:space="preserve">Merck Sharp &amp; Dohme s.r.o. </w:t>
            </w:r>
          </w:p>
          <w:p w14:paraId="2664FBBA" w14:textId="77777777" w:rsidR="005A1B83" w:rsidRPr="00C52813" w:rsidRDefault="005A1B83" w:rsidP="00621FE6">
            <w:pPr>
              <w:autoSpaceDE w:val="0"/>
              <w:autoSpaceDN w:val="0"/>
              <w:adjustRightInd w:val="0"/>
              <w:rPr>
                <w:szCs w:val="24"/>
                <w:lang w:val="lv-LV"/>
              </w:rPr>
            </w:pPr>
            <w:r w:rsidRPr="00C52813">
              <w:rPr>
                <w:szCs w:val="24"/>
                <w:lang w:val="lv-LV"/>
              </w:rPr>
              <w:t xml:space="preserve">Tel: +420 </w:t>
            </w:r>
            <w:ins w:id="5630" w:author="Reviewer" w:date="2025-10-29T17:30:00Z">
              <w:r w:rsidR="008B6CCE" w:rsidRPr="002F1156">
                <w:rPr>
                  <w:color w:val="000000"/>
                </w:rPr>
                <w:t>277 050 000</w:t>
              </w:r>
            </w:ins>
            <w:del w:id="5631" w:author="Reviewer" w:date="2025-10-29T17:30:00Z">
              <w:r w:rsidRPr="00C52813" w:rsidDel="008B6CCE">
                <w:rPr>
                  <w:szCs w:val="24"/>
                  <w:lang w:val="lv-LV"/>
                </w:rPr>
                <w:delText xml:space="preserve">233 010 </w:delText>
              </w:r>
            </w:del>
            <w:ins w:id="5632" w:author="Reviewer" w:date="2025-10-29T17:30:00Z">
              <w:del w:id="5633" w:author="MSD LV1" w:date="2025-11-12T16:03:00Z">
                <w:r w:rsidR="008B6CCE" w:rsidDel="00196547">
                  <w:rPr>
                    <w:szCs w:val="24"/>
                    <w:lang w:val="lv-LV"/>
                  </w:rPr>
                  <w:delText> </w:delText>
                </w:r>
              </w:del>
            </w:ins>
            <w:del w:id="5634" w:author="Reviewer" w:date="2025-10-29T17:30:00Z">
              <w:r w:rsidRPr="00C52813" w:rsidDel="008B6CCE">
                <w:rPr>
                  <w:szCs w:val="24"/>
                  <w:lang w:val="lv-LV"/>
                </w:rPr>
                <w:delText xml:space="preserve">111 </w:delText>
              </w:r>
            </w:del>
          </w:p>
          <w:p w14:paraId="0B19DE39" w14:textId="77777777" w:rsidR="005A1B83" w:rsidRPr="00C52813" w:rsidRDefault="005A1B83" w:rsidP="00621FE6">
            <w:pPr>
              <w:rPr>
                <w:szCs w:val="24"/>
                <w:lang w:val="lv-LV"/>
              </w:rPr>
            </w:pPr>
            <w:r w:rsidRPr="00C52813">
              <w:rPr>
                <w:szCs w:val="24"/>
                <w:lang w:val="lv-LV"/>
              </w:rPr>
              <w:t>dpoc_czechslovak@</w:t>
            </w:r>
            <w:proofErr w:type="spellStart"/>
            <w:ins w:id="5635" w:author="Reviewer" w:date="2025-10-29T17:30:00Z">
              <w:r w:rsidR="008B6CCE" w:rsidRPr="002F1156">
                <w:t>msd</w:t>
              </w:r>
            </w:ins>
            <w:proofErr w:type="spellEnd"/>
            <w:del w:id="5636" w:author="Reviewer" w:date="2025-10-29T17:30:00Z">
              <w:r w:rsidRPr="00C52813" w:rsidDel="008B6CCE">
                <w:rPr>
                  <w:szCs w:val="24"/>
                  <w:lang w:val="lv-LV"/>
                </w:rPr>
                <w:delText>merck</w:delText>
              </w:r>
            </w:del>
            <w:r w:rsidRPr="00C52813">
              <w:rPr>
                <w:szCs w:val="24"/>
                <w:lang w:val="lv-LV"/>
              </w:rPr>
              <w:t>.com</w:t>
            </w:r>
          </w:p>
          <w:p w14:paraId="7A6EE767" w14:textId="77777777" w:rsidR="005A1B83" w:rsidRPr="00C52813" w:rsidRDefault="005A1B83" w:rsidP="00621FE6">
            <w:pPr>
              <w:rPr>
                <w:b/>
                <w:szCs w:val="24"/>
                <w:lang w:val="lv-LV"/>
              </w:rPr>
            </w:pPr>
          </w:p>
        </w:tc>
        <w:tc>
          <w:tcPr>
            <w:tcW w:w="2368" w:type="pct"/>
          </w:tcPr>
          <w:p w14:paraId="0BB04B30" w14:textId="77777777" w:rsidR="005A1B83" w:rsidRPr="00C52813" w:rsidRDefault="005A1B83" w:rsidP="00621FE6">
            <w:pPr>
              <w:pStyle w:val="Heading4"/>
              <w:keepNext w:val="0"/>
              <w:jc w:val="left"/>
              <w:rPr>
                <w:noProof w:val="0"/>
                <w:szCs w:val="24"/>
                <w:lang w:val="lv-LV"/>
              </w:rPr>
            </w:pPr>
            <w:r w:rsidRPr="00C52813">
              <w:rPr>
                <w:noProof w:val="0"/>
                <w:szCs w:val="24"/>
                <w:lang w:val="lv-LV"/>
              </w:rPr>
              <w:t>Magyarország</w:t>
            </w:r>
          </w:p>
          <w:p w14:paraId="05413227" w14:textId="77777777" w:rsidR="005A1B83" w:rsidRPr="003C6AEC" w:rsidRDefault="005A1B83" w:rsidP="00621FE6">
            <w:pPr>
              <w:rPr>
                <w:szCs w:val="24"/>
                <w:lang w:val="lv-LV"/>
              </w:rPr>
            </w:pPr>
            <w:r w:rsidRPr="003C6AEC">
              <w:rPr>
                <w:szCs w:val="24"/>
                <w:lang w:val="lv-LV"/>
              </w:rPr>
              <w:t>MSD Pharma Hungary Kft.</w:t>
            </w:r>
          </w:p>
          <w:p w14:paraId="312DC11C" w14:textId="77777777" w:rsidR="005A1B83" w:rsidRPr="004A600F" w:rsidRDefault="005A1B83" w:rsidP="00621FE6">
            <w:pPr>
              <w:rPr>
                <w:szCs w:val="24"/>
                <w:lang w:val="lv-LV"/>
              </w:rPr>
            </w:pPr>
            <w:r w:rsidRPr="004A600F">
              <w:rPr>
                <w:szCs w:val="24"/>
                <w:lang w:val="lv-LV"/>
              </w:rPr>
              <w:t>Tel.: +36 1 888 5300</w:t>
            </w:r>
          </w:p>
          <w:p w14:paraId="435618D4" w14:textId="77777777" w:rsidR="005A1B83" w:rsidRPr="004A600F" w:rsidRDefault="005A1B83" w:rsidP="00621FE6">
            <w:pPr>
              <w:rPr>
                <w:szCs w:val="24"/>
                <w:lang w:val="lv-LV"/>
              </w:rPr>
            </w:pPr>
            <w:r w:rsidRPr="004A600F">
              <w:rPr>
                <w:szCs w:val="24"/>
                <w:lang w:val="lv-LV"/>
              </w:rPr>
              <w:t>hungary_msd@</w:t>
            </w:r>
            <w:proofErr w:type="spellStart"/>
            <w:ins w:id="5637" w:author="Reviewer" w:date="2025-10-29T17:30:00Z">
              <w:r w:rsidR="008B6CCE" w:rsidRPr="002F1156">
                <w:t>msd</w:t>
              </w:r>
            </w:ins>
            <w:proofErr w:type="spellEnd"/>
            <w:del w:id="5638" w:author="Reviewer" w:date="2025-10-29T17:30:00Z">
              <w:r w:rsidRPr="004A600F" w:rsidDel="008B6CCE">
                <w:rPr>
                  <w:szCs w:val="24"/>
                  <w:lang w:val="lv-LV"/>
                </w:rPr>
                <w:delText>merck</w:delText>
              </w:r>
            </w:del>
            <w:r w:rsidRPr="004A600F">
              <w:rPr>
                <w:szCs w:val="24"/>
                <w:lang w:val="lv-LV"/>
              </w:rPr>
              <w:t>.com</w:t>
            </w:r>
          </w:p>
          <w:p w14:paraId="590345B2" w14:textId="77777777" w:rsidR="005A1B83" w:rsidRPr="001F1AE3" w:rsidRDefault="005A1B83" w:rsidP="00621FE6">
            <w:pPr>
              <w:rPr>
                <w:szCs w:val="24"/>
                <w:lang w:val="lv-LV"/>
              </w:rPr>
            </w:pPr>
          </w:p>
        </w:tc>
      </w:tr>
      <w:tr w:rsidR="005A1B83" w:rsidRPr="00C52813" w14:paraId="6163DD16" w14:textId="77777777" w:rsidTr="00621FE6">
        <w:trPr>
          <w:cantSplit/>
        </w:trPr>
        <w:tc>
          <w:tcPr>
            <w:tcW w:w="2632" w:type="pct"/>
          </w:tcPr>
          <w:p w14:paraId="1FFBB4DD" w14:textId="77777777" w:rsidR="005A1B83" w:rsidRPr="00C52813" w:rsidRDefault="005A1B83" w:rsidP="00621FE6">
            <w:pPr>
              <w:rPr>
                <w:b/>
                <w:szCs w:val="24"/>
                <w:lang w:val="lv-LV"/>
              </w:rPr>
            </w:pPr>
            <w:r w:rsidRPr="00C52813">
              <w:rPr>
                <w:b/>
                <w:szCs w:val="24"/>
                <w:lang w:val="lv-LV"/>
              </w:rPr>
              <w:t>Danmark</w:t>
            </w:r>
          </w:p>
          <w:p w14:paraId="16564772" w14:textId="77777777" w:rsidR="005A1B83" w:rsidRPr="00C52813" w:rsidRDefault="005A1B83" w:rsidP="00621FE6">
            <w:pPr>
              <w:rPr>
                <w:szCs w:val="24"/>
                <w:lang w:val="lv-LV"/>
              </w:rPr>
            </w:pPr>
            <w:r w:rsidRPr="00C52813">
              <w:rPr>
                <w:szCs w:val="24"/>
                <w:lang w:val="lv-LV"/>
              </w:rPr>
              <w:t>MSD Danmark ApS</w:t>
            </w:r>
          </w:p>
          <w:p w14:paraId="06FFACFF" w14:textId="77777777" w:rsidR="005A1B83" w:rsidRPr="00C52813" w:rsidRDefault="005A1B83" w:rsidP="00621FE6">
            <w:pPr>
              <w:autoSpaceDE w:val="0"/>
              <w:autoSpaceDN w:val="0"/>
              <w:adjustRightInd w:val="0"/>
              <w:rPr>
                <w:szCs w:val="24"/>
                <w:lang w:val="lv-LV"/>
              </w:rPr>
            </w:pPr>
            <w:r w:rsidRPr="00C52813">
              <w:rPr>
                <w:szCs w:val="24"/>
                <w:lang w:val="lv-LV"/>
              </w:rPr>
              <w:t>Tlf</w:t>
            </w:r>
            <w:r w:rsidR="004C660B">
              <w:rPr>
                <w:szCs w:val="24"/>
                <w:lang w:val="lv-LV"/>
              </w:rPr>
              <w:t>.</w:t>
            </w:r>
            <w:r w:rsidRPr="00C52813">
              <w:rPr>
                <w:szCs w:val="24"/>
                <w:lang w:val="lv-LV"/>
              </w:rPr>
              <w:t>: + 45 4482 4000</w:t>
            </w:r>
          </w:p>
          <w:p w14:paraId="199C582E" w14:textId="77777777" w:rsidR="005A1B83" w:rsidRPr="00C52813" w:rsidRDefault="005A1B83" w:rsidP="00621FE6">
            <w:pPr>
              <w:autoSpaceDE w:val="0"/>
              <w:autoSpaceDN w:val="0"/>
              <w:adjustRightInd w:val="0"/>
              <w:rPr>
                <w:szCs w:val="24"/>
                <w:lang w:val="lv-LV"/>
              </w:rPr>
            </w:pPr>
            <w:r w:rsidRPr="00C52813">
              <w:rPr>
                <w:szCs w:val="24"/>
                <w:lang w:val="lv-LV"/>
              </w:rPr>
              <w:t>dkmail@</w:t>
            </w:r>
            <w:r w:rsidR="00F853D0">
              <w:rPr>
                <w:szCs w:val="24"/>
                <w:lang w:val="lv-LV"/>
              </w:rPr>
              <w:t>msd</w:t>
            </w:r>
            <w:r w:rsidRPr="00C52813">
              <w:rPr>
                <w:szCs w:val="24"/>
                <w:lang w:val="lv-LV"/>
              </w:rPr>
              <w:t>.com</w:t>
            </w:r>
          </w:p>
          <w:p w14:paraId="1DEF9044" w14:textId="77777777" w:rsidR="005A1B83" w:rsidRPr="00C52813" w:rsidRDefault="005A1B83" w:rsidP="00621FE6">
            <w:pPr>
              <w:tabs>
                <w:tab w:val="clear" w:pos="567"/>
              </w:tabs>
              <w:autoSpaceDE w:val="0"/>
              <w:autoSpaceDN w:val="0"/>
              <w:adjustRightInd w:val="0"/>
              <w:rPr>
                <w:szCs w:val="24"/>
                <w:lang w:val="lv-LV"/>
              </w:rPr>
            </w:pPr>
          </w:p>
        </w:tc>
        <w:tc>
          <w:tcPr>
            <w:tcW w:w="2368" w:type="pct"/>
          </w:tcPr>
          <w:p w14:paraId="0A7E32FC" w14:textId="77777777" w:rsidR="005A1B83" w:rsidRPr="00C52813" w:rsidRDefault="005A1B83" w:rsidP="00621FE6">
            <w:pPr>
              <w:rPr>
                <w:b/>
                <w:szCs w:val="24"/>
                <w:lang w:val="lv-LV"/>
              </w:rPr>
            </w:pPr>
            <w:r w:rsidRPr="00C52813">
              <w:rPr>
                <w:b/>
                <w:szCs w:val="24"/>
                <w:lang w:val="lv-LV"/>
              </w:rPr>
              <w:t>Malta</w:t>
            </w:r>
          </w:p>
          <w:p w14:paraId="26769C74" w14:textId="77777777" w:rsidR="005A1B83" w:rsidRPr="00C52813" w:rsidRDefault="005A1B83" w:rsidP="00621FE6">
            <w:pPr>
              <w:autoSpaceDE w:val="0"/>
              <w:autoSpaceDN w:val="0"/>
              <w:adjustRightInd w:val="0"/>
              <w:rPr>
                <w:szCs w:val="24"/>
                <w:lang w:val="lv-LV"/>
              </w:rPr>
            </w:pPr>
            <w:r w:rsidRPr="00C52813">
              <w:rPr>
                <w:szCs w:val="24"/>
                <w:lang w:val="lv-LV"/>
              </w:rPr>
              <w:t>Merck Sharp &amp; Dohme Cyprus Limited</w:t>
            </w:r>
          </w:p>
          <w:p w14:paraId="2F5CDCBE" w14:textId="77777777" w:rsidR="005A1B83" w:rsidRPr="00C52813" w:rsidRDefault="005A1B83" w:rsidP="00621FE6">
            <w:pPr>
              <w:tabs>
                <w:tab w:val="clear" w:pos="567"/>
                <w:tab w:val="left" w:pos="4536"/>
              </w:tabs>
              <w:suppressAutoHyphens/>
              <w:autoSpaceDE w:val="0"/>
              <w:autoSpaceDN w:val="0"/>
              <w:adjustRightInd w:val="0"/>
              <w:rPr>
                <w:szCs w:val="24"/>
                <w:lang w:val="lv-LV"/>
              </w:rPr>
            </w:pPr>
            <w:r w:rsidRPr="00C52813">
              <w:rPr>
                <w:szCs w:val="24"/>
                <w:lang w:val="lv-LV"/>
              </w:rPr>
              <w:t>Tel: 8007 4433 (+356 99917558)</w:t>
            </w:r>
          </w:p>
          <w:p w14:paraId="188D2D42" w14:textId="77777777" w:rsidR="005A1B83" w:rsidRPr="00C52813" w:rsidRDefault="008B6CCE" w:rsidP="00621FE6">
            <w:pPr>
              <w:tabs>
                <w:tab w:val="clear" w:pos="567"/>
                <w:tab w:val="left" w:pos="4536"/>
              </w:tabs>
              <w:suppressAutoHyphens/>
              <w:autoSpaceDE w:val="0"/>
              <w:autoSpaceDN w:val="0"/>
              <w:adjustRightInd w:val="0"/>
              <w:rPr>
                <w:szCs w:val="24"/>
                <w:lang w:val="lv-LV"/>
              </w:rPr>
            </w:pPr>
            <w:proofErr w:type="spellStart"/>
            <w:ins w:id="5639" w:author="Reviewer" w:date="2025-10-29T17:30:00Z">
              <w:r w:rsidRPr="006163ED">
                <w:t>dpoccyprus</w:t>
              </w:r>
            </w:ins>
            <w:proofErr w:type="spellEnd"/>
            <w:del w:id="5640" w:author="Reviewer" w:date="2025-10-29T17:30:00Z">
              <w:r w:rsidR="005A1B83" w:rsidRPr="00C52813" w:rsidDel="008B6CCE">
                <w:rPr>
                  <w:szCs w:val="24"/>
                  <w:lang w:val="lv-LV"/>
                </w:rPr>
                <w:delText>malta_info</w:delText>
              </w:r>
            </w:del>
            <w:r w:rsidR="005A1B83" w:rsidRPr="00C52813">
              <w:rPr>
                <w:szCs w:val="24"/>
                <w:lang w:val="lv-LV"/>
              </w:rPr>
              <w:t>@</w:t>
            </w:r>
            <w:proofErr w:type="spellStart"/>
            <w:ins w:id="5641" w:author="Reviewer" w:date="2025-10-29T17:30:00Z">
              <w:r w:rsidRPr="002F1156">
                <w:t>msd</w:t>
              </w:r>
            </w:ins>
            <w:proofErr w:type="spellEnd"/>
            <w:del w:id="5642" w:author="Reviewer" w:date="2025-10-29T17:30:00Z">
              <w:r w:rsidR="005A1B83" w:rsidRPr="00C52813" w:rsidDel="008B6CCE">
                <w:rPr>
                  <w:szCs w:val="24"/>
                  <w:lang w:val="lv-LV"/>
                </w:rPr>
                <w:delText>merck</w:delText>
              </w:r>
            </w:del>
            <w:r w:rsidR="005A1B83" w:rsidRPr="00C52813">
              <w:rPr>
                <w:szCs w:val="24"/>
                <w:lang w:val="lv-LV"/>
              </w:rPr>
              <w:t>.com</w:t>
            </w:r>
          </w:p>
          <w:p w14:paraId="7B0DF458" w14:textId="77777777" w:rsidR="005A1B83" w:rsidRPr="00C52813" w:rsidRDefault="005A1B83" w:rsidP="00621FE6">
            <w:pPr>
              <w:tabs>
                <w:tab w:val="clear" w:pos="567"/>
                <w:tab w:val="left" w:pos="4536"/>
              </w:tabs>
              <w:suppressAutoHyphens/>
              <w:autoSpaceDE w:val="0"/>
              <w:autoSpaceDN w:val="0"/>
              <w:adjustRightInd w:val="0"/>
              <w:rPr>
                <w:b/>
                <w:szCs w:val="24"/>
                <w:lang w:val="lv-LV"/>
              </w:rPr>
            </w:pPr>
          </w:p>
        </w:tc>
      </w:tr>
      <w:tr w:rsidR="005A1B83" w:rsidRPr="00C52813" w14:paraId="1815A4A5" w14:textId="77777777" w:rsidTr="00621FE6">
        <w:trPr>
          <w:cantSplit/>
        </w:trPr>
        <w:tc>
          <w:tcPr>
            <w:tcW w:w="2632" w:type="pct"/>
          </w:tcPr>
          <w:p w14:paraId="4F257E6A" w14:textId="77777777" w:rsidR="005A1B83" w:rsidRPr="00C52813" w:rsidRDefault="005A1B83" w:rsidP="00621FE6">
            <w:pPr>
              <w:rPr>
                <w:b/>
                <w:szCs w:val="24"/>
                <w:lang w:val="lv-LV"/>
              </w:rPr>
            </w:pPr>
            <w:r w:rsidRPr="00C52813">
              <w:rPr>
                <w:b/>
                <w:szCs w:val="24"/>
                <w:lang w:val="lv-LV"/>
              </w:rPr>
              <w:t>Deutschland</w:t>
            </w:r>
          </w:p>
          <w:p w14:paraId="6C6F9826" w14:textId="77777777" w:rsidR="005A1B83" w:rsidRPr="00C52813" w:rsidRDefault="005A1B83" w:rsidP="00621FE6">
            <w:pPr>
              <w:rPr>
                <w:b/>
                <w:szCs w:val="24"/>
                <w:lang w:val="lv-LV"/>
              </w:rPr>
            </w:pPr>
            <w:r w:rsidRPr="00C52813">
              <w:rPr>
                <w:szCs w:val="24"/>
                <w:lang w:val="lv-LV"/>
              </w:rPr>
              <w:t>MSD S</w:t>
            </w:r>
            <w:r>
              <w:rPr>
                <w:szCs w:val="24"/>
                <w:lang w:val="lv-LV"/>
              </w:rPr>
              <w:t>harp</w:t>
            </w:r>
            <w:r w:rsidRPr="00C52813">
              <w:rPr>
                <w:szCs w:val="24"/>
                <w:lang w:val="lv-LV"/>
              </w:rPr>
              <w:t xml:space="preserve"> &amp; D</w:t>
            </w:r>
            <w:r>
              <w:rPr>
                <w:szCs w:val="24"/>
                <w:lang w:val="lv-LV"/>
              </w:rPr>
              <w:t>ohme</w:t>
            </w:r>
            <w:r w:rsidRPr="00C52813">
              <w:rPr>
                <w:szCs w:val="24"/>
                <w:lang w:val="lv-LV"/>
              </w:rPr>
              <w:t xml:space="preserve"> G</w:t>
            </w:r>
            <w:r>
              <w:rPr>
                <w:szCs w:val="24"/>
                <w:lang w:val="lv-LV"/>
              </w:rPr>
              <w:t>mb</w:t>
            </w:r>
            <w:r w:rsidRPr="00C52813">
              <w:rPr>
                <w:szCs w:val="24"/>
                <w:lang w:val="lv-LV"/>
              </w:rPr>
              <w:t>H</w:t>
            </w:r>
          </w:p>
          <w:p w14:paraId="102CDC60" w14:textId="77777777" w:rsidR="00F853D0" w:rsidRPr="000E4FB4" w:rsidRDefault="005A1B83" w:rsidP="00F853D0">
            <w:pPr>
              <w:tabs>
                <w:tab w:val="left" w:pos="-720"/>
                <w:tab w:val="left" w:pos="4536"/>
              </w:tabs>
              <w:suppressAutoHyphens/>
              <w:rPr>
                <w:noProof/>
                <w:lang w:val="de-DE"/>
                <w:rPrChange w:id="5643" w:author="MSD LV1" w:date="2025-11-12T10:34:00Z">
                  <w:rPr>
                    <w:noProof/>
                  </w:rPr>
                </w:rPrChange>
              </w:rPr>
            </w:pPr>
            <w:r w:rsidRPr="00C52813">
              <w:rPr>
                <w:szCs w:val="24"/>
                <w:lang w:val="lv-LV"/>
              </w:rPr>
              <w:t>Tel</w:t>
            </w:r>
            <w:r w:rsidR="00F853D0">
              <w:rPr>
                <w:szCs w:val="24"/>
                <w:lang w:val="lv-LV"/>
              </w:rPr>
              <w:t>.</w:t>
            </w:r>
            <w:r w:rsidRPr="00C52813">
              <w:rPr>
                <w:szCs w:val="24"/>
                <w:lang w:val="lv-LV"/>
              </w:rPr>
              <w:t xml:space="preserve">: </w:t>
            </w:r>
            <w:r w:rsidR="004970A5" w:rsidRPr="004970A5">
              <w:rPr>
                <w:lang w:val="de-DE"/>
                <w:rPrChange w:id="5644" w:author="MSD LV1" w:date="2025-11-12T10:34:00Z">
                  <w:rPr>
                    <w:rFonts w:ascii="Segoe UI" w:hAnsi="Segoe UI" w:cs="Segoe UI"/>
                    <w:sz w:val="18"/>
                    <w:szCs w:val="18"/>
                  </w:rPr>
                </w:rPrChange>
              </w:rPr>
              <w:t>+49 (0) 89 20 300 4500</w:t>
            </w:r>
          </w:p>
          <w:p w14:paraId="240EF803" w14:textId="77777777" w:rsidR="005A1B83" w:rsidRPr="00C52813" w:rsidRDefault="00F853D0" w:rsidP="00621FE6">
            <w:pPr>
              <w:rPr>
                <w:szCs w:val="24"/>
                <w:lang w:val="lv-LV"/>
              </w:rPr>
            </w:pPr>
            <w:r>
              <w:rPr>
                <w:szCs w:val="24"/>
                <w:lang w:val="lv-LV"/>
              </w:rPr>
              <w:t>medinfo</w:t>
            </w:r>
            <w:r w:rsidR="005A1B83" w:rsidRPr="00C52813">
              <w:rPr>
                <w:szCs w:val="24"/>
                <w:lang w:val="lv-LV"/>
              </w:rPr>
              <w:t>@msd.de</w:t>
            </w:r>
          </w:p>
          <w:p w14:paraId="6D4D5A36" w14:textId="77777777" w:rsidR="005A1B83" w:rsidRPr="00C52813" w:rsidRDefault="005A1B83" w:rsidP="00621FE6">
            <w:pPr>
              <w:autoSpaceDE w:val="0"/>
              <w:autoSpaceDN w:val="0"/>
              <w:adjustRightInd w:val="0"/>
              <w:rPr>
                <w:szCs w:val="24"/>
                <w:lang w:val="lv-LV"/>
              </w:rPr>
            </w:pPr>
          </w:p>
        </w:tc>
        <w:tc>
          <w:tcPr>
            <w:tcW w:w="2368" w:type="pct"/>
          </w:tcPr>
          <w:p w14:paraId="4B8AC2A0" w14:textId="77777777" w:rsidR="005A1B83" w:rsidRPr="00C52813" w:rsidRDefault="005A1B83" w:rsidP="00621FE6">
            <w:pPr>
              <w:rPr>
                <w:b/>
                <w:szCs w:val="24"/>
                <w:lang w:val="lv-LV"/>
              </w:rPr>
            </w:pPr>
            <w:r w:rsidRPr="00C52813">
              <w:rPr>
                <w:b/>
                <w:szCs w:val="24"/>
                <w:lang w:val="lv-LV"/>
              </w:rPr>
              <w:t>Nederland</w:t>
            </w:r>
          </w:p>
          <w:p w14:paraId="25595B74" w14:textId="77777777" w:rsidR="005A1B83" w:rsidRPr="00C52813" w:rsidRDefault="005A1B83" w:rsidP="00621FE6">
            <w:pPr>
              <w:rPr>
                <w:szCs w:val="24"/>
                <w:lang w:val="lv-LV"/>
              </w:rPr>
            </w:pPr>
            <w:r w:rsidRPr="00C52813">
              <w:rPr>
                <w:rFonts w:eastAsia="PMingLiU"/>
                <w:szCs w:val="24"/>
                <w:lang w:val="lv-LV"/>
              </w:rPr>
              <w:t>Merck Sharp &amp; Dohme B</w:t>
            </w:r>
            <w:r>
              <w:rPr>
                <w:rFonts w:eastAsia="PMingLiU"/>
                <w:szCs w:val="24"/>
                <w:lang w:val="lv-LV"/>
              </w:rPr>
              <w:t>.</w:t>
            </w:r>
            <w:r w:rsidRPr="00C52813">
              <w:rPr>
                <w:rFonts w:eastAsia="PMingLiU"/>
                <w:szCs w:val="24"/>
                <w:lang w:val="lv-LV"/>
              </w:rPr>
              <w:t>V</w:t>
            </w:r>
            <w:r>
              <w:rPr>
                <w:rFonts w:eastAsia="PMingLiU"/>
                <w:szCs w:val="24"/>
                <w:lang w:val="lv-LV"/>
              </w:rPr>
              <w:t>.</w:t>
            </w:r>
          </w:p>
          <w:p w14:paraId="7016371F" w14:textId="77777777" w:rsidR="005A1B83" w:rsidRPr="00C52813" w:rsidRDefault="005A1B83" w:rsidP="00621FE6">
            <w:pPr>
              <w:rPr>
                <w:rFonts w:eastAsia="PMingLiU"/>
                <w:szCs w:val="24"/>
                <w:lang w:val="lv-LV"/>
              </w:rPr>
            </w:pPr>
            <w:r w:rsidRPr="00C52813">
              <w:rPr>
                <w:szCs w:val="24"/>
                <w:lang w:val="lv-LV"/>
              </w:rPr>
              <w:t>Tel: 0</w:t>
            </w:r>
            <w:r w:rsidRPr="00C52813">
              <w:rPr>
                <w:rFonts w:eastAsia="PMingLiU"/>
                <w:szCs w:val="24"/>
                <w:lang w:val="lv-LV"/>
              </w:rPr>
              <w:t>800 9999000 (+31 23 5153153)</w:t>
            </w:r>
          </w:p>
          <w:p w14:paraId="1F4D9321" w14:textId="77777777" w:rsidR="005A1B83" w:rsidRPr="00C52813" w:rsidRDefault="005A1B83" w:rsidP="00621FE6">
            <w:pPr>
              <w:rPr>
                <w:szCs w:val="24"/>
                <w:lang w:val="lv-LV"/>
              </w:rPr>
            </w:pPr>
            <w:r w:rsidRPr="00C52813">
              <w:rPr>
                <w:rFonts w:eastAsia="PMingLiU"/>
                <w:szCs w:val="24"/>
                <w:lang w:val="lv-LV"/>
              </w:rPr>
              <w:t>medicalinfo.nl@m</w:t>
            </w:r>
            <w:ins w:id="5645" w:author="MSD LV1" w:date="2025-11-12T16:03:00Z">
              <w:r w:rsidR="00196547">
                <w:rPr>
                  <w:rFonts w:eastAsia="PMingLiU"/>
                  <w:szCs w:val="24"/>
                  <w:lang w:val="lv-LV"/>
                </w:rPr>
                <w:t>sd</w:t>
              </w:r>
            </w:ins>
            <w:del w:id="5646" w:author="MSD LV1" w:date="2025-11-12T16:03:00Z">
              <w:r w:rsidRPr="00C52813" w:rsidDel="00196547">
                <w:rPr>
                  <w:rFonts w:eastAsia="PMingLiU"/>
                  <w:szCs w:val="24"/>
                  <w:lang w:val="lv-LV"/>
                </w:rPr>
                <w:delText>erck</w:delText>
              </w:r>
            </w:del>
            <w:r w:rsidRPr="00C52813">
              <w:rPr>
                <w:rFonts w:eastAsia="PMingLiU"/>
                <w:szCs w:val="24"/>
                <w:lang w:val="lv-LV"/>
              </w:rPr>
              <w:t>.com</w:t>
            </w:r>
          </w:p>
          <w:p w14:paraId="7E121DFE" w14:textId="77777777" w:rsidR="005A1B83" w:rsidRPr="00C52813" w:rsidRDefault="005A1B83" w:rsidP="00621FE6">
            <w:pPr>
              <w:rPr>
                <w:szCs w:val="24"/>
                <w:lang w:val="lv-LV"/>
              </w:rPr>
            </w:pPr>
          </w:p>
        </w:tc>
      </w:tr>
      <w:tr w:rsidR="005A1B83" w:rsidRPr="00C52813" w14:paraId="6C1F39EF" w14:textId="77777777" w:rsidTr="00621FE6">
        <w:trPr>
          <w:cantSplit/>
        </w:trPr>
        <w:tc>
          <w:tcPr>
            <w:tcW w:w="2632" w:type="pct"/>
          </w:tcPr>
          <w:p w14:paraId="1159FBBA" w14:textId="77777777" w:rsidR="005A1B83" w:rsidRPr="00C52813" w:rsidRDefault="005A1B83" w:rsidP="00621FE6">
            <w:pPr>
              <w:pStyle w:val="EndnoteText"/>
              <w:tabs>
                <w:tab w:val="clear" w:pos="567"/>
                <w:tab w:val="left" w:pos="720"/>
              </w:tabs>
              <w:rPr>
                <w:b/>
                <w:szCs w:val="24"/>
                <w:lang w:val="lv-LV"/>
              </w:rPr>
            </w:pPr>
            <w:r w:rsidRPr="00C52813">
              <w:rPr>
                <w:b/>
                <w:szCs w:val="24"/>
                <w:lang w:val="lv-LV"/>
              </w:rPr>
              <w:t>Eesti</w:t>
            </w:r>
          </w:p>
          <w:p w14:paraId="441AC15F" w14:textId="77777777" w:rsidR="005A1B83" w:rsidRPr="00C52813" w:rsidRDefault="005A1B83" w:rsidP="00621FE6">
            <w:pPr>
              <w:autoSpaceDE w:val="0"/>
              <w:autoSpaceDN w:val="0"/>
              <w:adjustRightInd w:val="0"/>
              <w:rPr>
                <w:szCs w:val="24"/>
                <w:lang w:val="lv-LV"/>
              </w:rPr>
            </w:pPr>
            <w:r w:rsidRPr="00C52813">
              <w:rPr>
                <w:szCs w:val="24"/>
                <w:lang w:val="lv-LV"/>
              </w:rPr>
              <w:t>Merck Sharp &amp; Dohme OÜ</w:t>
            </w:r>
          </w:p>
          <w:p w14:paraId="51793932" w14:textId="77777777" w:rsidR="005A1B83" w:rsidRPr="00C52813" w:rsidRDefault="005A1B83" w:rsidP="00621FE6">
            <w:pPr>
              <w:autoSpaceDE w:val="0"/>
              <w:autoSpaceDN w:val="0"/>
              <w:adjustRightInd w:val="0"/>
              <w:rPr>
                <w:szCs w:val="24"/>
                <w:lang w:val="lv-LV"/>
              </w:rPr>
            </w:pPr>
            <w:r w:rsidRPr="00C52813">
              <w:rPr>
                <w:szCs w:val="24"/>
                <w:lang w:val="lv-LV"/>
              </w:rPr>
              <w:t>Tel: +372</w:t>
            </w:r>
            <w:r w:rsidR="00F853D0">
              <w:rPr>
                <w:szCs w:val="24"/>
                <w:lang w:val="lv-LV"/>
              </w:rPr>
              <w:t> </w:t>
            </w:r>
            <w:r w:rsidRPr="00C52813">
              <w:rPr>
                <w:szCs w:val="24"/>
                <w:lang w:val="lv-LV"/>
              </w:rPr>
              <w:t>614</w:t>
            </w:r>
            <w:r w:rsidR="00F853D0">
              <w:rPr>
                <w:szCs w:val="24"/>
                <w:lang w:val="lv-LV"/>
              </w:rPr>
              <w:t xml:space="preserve"> </w:t>
            </w:r>
            <w:r w:rsidRPr="00C52813">
              <w:rPr>
                <w:szCs w:val="24"/>
                <w:lang w:val="lv-LV"/>
              </w:rPr>
              <w:t>4200</w:t>
            </w:r>
          </w:p>
          <w:p w14:paraId="32940B48" w14:textId="77777777" w:rsidR="005A1B83" w:rsidRPr="00C52813" w:rsidRDefault="00F853D0" w:rsidP="00621FE6">
            <w:pPr>
              <w:rPr>
                <w:b/>
                <w:szCs w:val="24"/>
                <w:lang w:val="lv-LV"/>
              </w:rPr>
            </w:pPr>
            <w:r>
              <w:t>dpoc.estonia@msd.com</w:t>
            </w:r>
          </w:p>
        </w:tc>
        <w:tc>
          <w:tcPr>
            <w:tcW w:w="2368" w:type="pct"/>
          </w:tcPr>
          <w:p w14:paraId="74819402" w14:textId="77777777" w:rsidR="005A1B83" w:rsidRPr="00C52813" w:rsidRDefault="005A1B83" w:rsidP="00621FE6">
            <w:pPr>
              <w:rPr>
                <w:b/>
                <w:szCs w:val="24"/>
                <w:lang w:val="lv-LV"/>
              </w:rPr>
            </w:pPr>
            <w:r w:rsidRPr="00C52813">
              <w:rPr>
                <w:b/>
                <w:szCs w:val="24"/>
                <w:lang w:val="lv-LV"/>
              </w:rPr>
              <w:t>Norge</w:t>
            </w:r>
          </w:p>
          <w:p w14:paraId="2A17FC2D" w14:textId="77777777" w:rsidR="005A1B83" w:rsidRPr="00C52813" w:rsidRDefault="005A1B83" w:rsidP="00621FE6">
            <w:pPr>
              <w:autoSpaceDE w:val="0"/>
              <w:autoSpaceDN w:val="0"/>
              <w:adjustRightInd w:val="0"/>
              <w:rPr>
                <w:szCs w:val="24"/>
                <w:lang w:val="lv-LV"/>
              </w:rPr>
            </w:pPr>
            <w:r w:rsidRPr="00C52813">
              <w:rPr>
                <w:szCs w:val="24"/>
                <w:lang w:val="lv-LV"/>
              </w:rPr>
              <w:t>MSD (Norge) AS</w:t>
            </w:r>
          </w:p>
          <w:p w14:paraId="7532101A" w14:textId="77777777" w:rsidR="005A1B83" w:rsidRPr="00C52813" w:rsidRDefault="005A1B83" w:rsidP="00621FE6">
            <w:pPr>
              <w:autoSpaceDE w:val="0"/>
              <w:autoSpaceDN w:val="0"/>
              <w:adjustRightInd w:val="0"/>
              <w:rPr>
                <w:szCs w:val="24"/>
                <w:lang w:val="lv-LV"/>
              </w:rPr>
            </w:pPr>
            <w:r w:rsidRPr="00C52813">
              <w:rPr>
                <w:szCs w:val="24"/>
                <w:lang w:val="lv-LV"/>
              </w:rPr>
              <w:t>Tlf: +47 32 20 73 00</w:t>
            </w:r>
          </w:p>
          <w:p w14:paraId="1CA0B9C5" w14:textId="77777777" w:rsidR="005A1B83" w:rsidRDefault="00F853D0" w:rsidP="00621FE6">
            <w:pPr>
              <w:rPr>
                <w:szCs w:val="24"/>
                <w:lang w:val="lv-LV"/>
              </w:rPr>
            </w:pPr>
            <w:r w:rsidRPr="005D1F24">
              <w:rPr>
                <w:bCs/>
              </w:rPr>
              <w:t>medinfo.norway@msd.com</w:t>
            </w:r>
          </w:p>
          <w:p w14:paraId="5D038C03" w14:textId="77777777" w:rsidR="00F853D0" w:rsidRPr="00C52813" w:rsidRDefault="00F853D0" w:rsidP="00621FE6">
            <w:pPr>
              <w:rPr>
                <w:szCs w:val="24"/>
                <w:lang w:val="lv-LV"/>
              </w:rPr>
            </w:pPr>
          </w:p>
        </w:tc>
      </w:tr>
      <w:tr w:rsidR="005A1B83" w:rsidRPr="00C52813" w14:paraId="43462F3F" w14:textId="77777777" w:rsidTr="00621FE6">
        <w:trPr>
          <w:cantSplit/>
        </w:trPr>
        <w:tc>
          <w:tcPr>
            <w:tcW w:w="2632" w:type="pct"/>
          </w:tcPr>
          <w:p w14:paraId="04FE86C8" w14:textId="77777777" w:rsidR="005A1B83" w:rsidRPr="00C52813" w:rsidRDefault="005A1B83" w:rsidP="00621FE6">
            <w:pPr>
              <w:rPr>
                <w:b/>
                <w:szCs w:val="24"/>
                <w:lang w:val="lv-LV"/>
              </w:rPr>
            </w:pPr>
            <w:r w:rsidRPr="00C52813">
              <w:rPr>
                <w:b/>
                <w:szCs w:val="24"/>
                <w:lang w:val="lv-LV"/>
              </w:rPr>
              <w:t>Ελλάδα</w:t>
            </w:r>
          </w:p>
          <w:p w14:paraId="33854AFF" w14:textId="77777777" w:rsidR="005A1B83" w:rsidRPr="00C52813" w:rsidRDefault="005A1B83" w:rsidP="00621FE6">
            <w:pPr>
              <w:pStyle w:val="NormalWeb"/>
              <w:spacing w:before="0" w:beforeAutospacing="0" w:after="0" w:afterAutospacing="0"/>
              <w:rPr>
                <w:rFonts w:ascii="Times New Roman" w:hAnsi="Times New Roman" w:cs="Times New Roman"/>
                <w:sz w:val="22"/>
                <w:lang w:val="lv-LV"/>
              </w:rPr>
            </w:pPr>
            <w:r w:rsidRPr="00C52813">
              <w:rPr>
                <w:rFonts w:ascii="Times New Roman" w:hAnsi="Times New Roman" w:cs="Times New Roman"/>
                <w:sz w:val="22"/>
                <w:lang w:val="lv-LV"/>
              </w:rPr>
              <w:t>MSD Α.Φ.Ε.Ε.</w:t>
            </w:r>
          </w:p>
          <w:p w14:paraId="1B9AF626" w14:textId="77777777" w:rsidR="005A1B83" w:rsidRPr="00C52813" w:rsidRDefault="005A1B83" w:rsidP="00621FE6">
            <w:pPr>
              <w:pStyle w:val="NormalWeb"/>
              <w:spacing w:before="0" w:beforeAutospacing="0" w:after="0" w:afterAutospacing="0"/>
              <w:rPr>
                <w:rFonts w:ascii="Times New Roman" w:hAnsi="Times New Roman" w:cs="Times New Roman"/>
                <w:sz w:val="22"/>
                <w:lang w:val="lv-LV"/>
              </w:rPr>
            </w:pPr>
            <w:r w:rsidRPr="00C52813">
              <w:rPr>
                <w:rFonts w:ascii="Times New Roman" w:hAnsi="Times New Roman" w:cs="Times New Roman"/>
                <w:sz w:val="22"/>
                <w:lang w:val="lv-LV"/>
              </w:rPr>
              <w:t>Τηλ: +30 210 98 97 300</w:t>
            </w:r>
          </w:p>
          <w:p w14:paraId="22E1DDA8" w14:textId="77777777" w:rsidR="005A1B83" w:rsidRPr="00C52813" w:rsidRDefault="005A1B83" w:rsidP="00621FE6">
            <w:pPr>
              <w:pStyle w:val="NormalWeb"/>
              <w:spacing w:before="0" w:beforeAutospacing="0" w:after="0" w:afterAutospacing="0"/>
              <w:rPr>
                <w:rFonts w:ascii="Times New Roman" w:hAnsi="Times New Roman" w:cs="Times New Roman"/>
                <w:sz w:val="22"/>
                <w:lang w:val="lv-LV"/>
              </w:rPr>
            </w:pPr>
            <w:r w:rsidRPr="00C52813">
              <w:rPr>
                <w:rFonts w:ascii="Times New Roman" w:hAnsi="Times New Roman" w:cs="Times New Roman"/>
                <w:sz w:val="22"/>
                <w:lang w:val="lv-LV"/>
              </w:rPr>
              <w:t>dpoc</w:t>
            </w:r>
            <w:del w:id="5647" w:author="Reviewer" w:date="2025-10-29T17:31:00Z">
              <w:r w:rsidRPr="00C52813" w:rsidDel="008B6CCE">
                <w:rPr>
                  <w:rFonts w:ascii="Times New Roman" w:hAnsi="Times New Roman" w:cs="Times New Roman"/>
                  <w:sz w:val="22"/>
                  <w:lang w:val="lv-LV"/>
                </w:rPr>
                <w:delText>_</w:delText>
              </w:r>
            </w:del>
            <w:ins w:id="5648" w:author="Reviewer" w:date="2025-10-29T17:31:00Z">
              <w:r w:rsidR="008B6CCE">
                <w:rPr>
                  <w:rFonts w:ascii="Times New Roman" w:hAnsi="Times New Roman" w:cs="Times New Roman"/>
                  <w:sz w:val="22"/>
                  <w:lang w:val="lv-LV"/>
                </w:rPr>
                <w:t>.</w:t>
              </w:r>
            </w:ins>
            <w:r w:rsidRPr="00C52813">
              <w:rPr>
                <w:rFonts w:ascii="Times New Roman" w:hAnsi="Times New Roman" w:cs="Times New Roman"/>
                <w:sz w:val="22"/>
                <w:lang w:val="lv-LV"/>
              </w:rPr>
              <w:t>greece@</w:t>
            </w:r>
            <w:proofErr w:type="spellStart"/>
            <w:ins w:id="5649" w:author="Reviewer" w:date="2025-10-29T17:31:00Z">
              <w:r w:rsidR="004970A5" w:rsidRPr="004970A5">
                <w:rPr>
                  <w:rFonts w:ascii="Times New Roman" w:hAnsi="Times New Roman" w:cs="Times New Roman"/>
                  <w:sz w:val="22"/>
                  <w:szCs w:val="22"/>
                  <w:rPrChange w:id="5650" w:author="MSD LV1" w:date="2025-11-12T16:04:00Z">
                    <w:rPr>
                      <w:rFonts w:ascii="Times New Roman" w:hAnsi="Times New Roman" w:cs="Times New Roman"/>
                      <w:sz w:val="18"/>
                      <w:szCs w:val="18"/>
                    </w:rPr>
                  </w:rPrChange>
                </w:rPr>
                <w:t>msd</w:t>
              </w:r>
            </w:ins>
            <w:proofErr w:type="spellEnd"/>
            <w:del w:id="5651" w:author="Reviewer" w:date="2025-10-29T17:31:00Z">
              <w:r w:rsidRPr="00C52813" w:rsidDel="008B6CCE">
                <w:rPr>
                  <w:rFonts w:ascii="Times New Roman" w:hAnsi="Times New Roman" w:cs="Times New Roman"/>
                  <w:sz w:val="22"/>
                  <w:lang w:val="lv-LV"/>
                </w:rPr>
                <w:delText>merck</w:delText>
              </w:r>
            </w:del>
            <w:r w:rsidRPr="00C52813">
              <w:rPr>
                <w:rFonts w:ascii="Times New Roman" w:hAnsi="Times New Roman" w:cs="Times New Roman"/>
                <w:sz w:val="22"/>
                <w:lang w:val="lv-LV"/>
              </w:rPr>
              <w:t>.com</w:t>
            </w:r>
          </w:p>
          <w:p w14:paraId="4E01454E" w14:textId="77777777" w:rsidR="005A1B83" w:rsidRPr="00C52813" w:rsidRDefault="005A1B83" w:rsidP="00621FE6">
            <w:pPr>
              <w:pStyle w:val="NormalWeb"/>
              <w:spacing w:before="0" w:beforeAutospacing="0" w:after="0" w:afterAutospacing="0"/>
              <w:rPr>
                <w:rFonts w:cs="Times New Roman"/>
                <w:lang w:val="lv-LV"/>
              </w:rPr>
            </w:pPr>
          </w:p>
        </w:tc>
        <w:tc>
          <w:tcPr>
            <w:tcW w:w="2368" w:type="pct"/>
          </w:tcPr>
          <w:p w14:paraId="21CCA1EC" w14:textId="77777777" w:rsidR="005A1B83" w:rsidRPr="00C52813" w:rsidRDefault="005A1B83" w:rsidP="00621FE6">
            <w:pPr>
              <w:rPr>
                <w:b/>
                <w:szCs w:val="24"/>
                <w:lang w:val="lv-LV"/>
              </w:rPr>
            </w:pPr>
            <w:r w:rsidRPr="00C52813">
              <w:rPr>
                <w:b/>
                <w:szCs w:val="24"/>
                <w:lang w:val="lv-LV"/>
              </w:rPr>
              <w:t>Österreich</w:t>
            </w:r>
          </w:p>
          <w:p w14:paraId="426C9361" w14:textId="77777777" w:rsidR="005A1B83" w:rsidRPr="00C52813" w:rsidRDefault="005A1B83" w:rsidP="00621FE6">
            <w:pPr>
              <w:rPr>
                <w:szCs w:val="24"/>
                <w:lang w:val="lv-LV"/>
              </w:rPr>
            </w:pPr>
            <w:r w:rsidRPr="00C52813">
              <w:rPr>
                <w:szCs w:val="24"/>
                <w:lang w:val="lv-LV"/>
              </w:rPr>
              <w:t>Merck Sharp &amp; Dohme Ges.m.b.H.</w:t>
            </w:r>
          </w:p>
          <w:p w14:paraId="5A5ED65D" w14:textId="77777777" w:rsidR="005A1B83" w:rsidRPr="00C52813" w:rsidRDefault="005A1B83" w:rsidP="00621FE6">
            <w:pPr>
              <w:rPr>
                <w:szCs w:val="24"/>
                <w:lang w:val="lv-LV"/>
              </w:rPr>
            </w:pPr>
            <w:r w:rsidRPr="00C52813">
              <w:rPr>
                <w:szCs w:val="24"/>
                <w:lang w:val="lv-LV"/>
              </w:rPr>
              <w:t>Tel: +43 (0) 1 26 044</w:t>
            </w:r>
          </w:p>
          <w:p w14:paraId="03529DBB" w14:textId="77777777" w:rsidR="005A1B83" w:rsidRPr="00C52813" w:rsidRDefault="00AB29F6" w:rsidP="00621FE6">
            <w:pPr>
              <w:rPr>
                <w:szCs w:val="24"/>
                <w:lang w:val="lv-LV"/>
              </w:rPr>
            </w:pPr>
            <w:r>
              <w:rPr>
                <w:szCs w:val="24"/>
                <w:lang w:val="lv-LV"/>
              </w:rPr>
              <w:t>dpoc_austria</w:t>
            </w:r>
            <w:r w:rsidR="005A1B83" w:rsidRPr="00C52813">
              <w:rPr>
                <w:szCs w:val="24"/>
                <w:lang w:val="lv-LV"/>
              </w:rPr>
              <w:t>@</w:t>
            </w:r>
            <w:proofErr w:type="spellStart"/>
            <w:ins w:id="5652" w:author="Reviewer" w:date="2025-10-29T17:31:00Z">
              <w:r w:rsidR="008B6CCE" w:rsidRPr="002F1156">
                <w:t>msd</w:t>
              </w:r>
            </w:ins>
            <w:proofErr w:type="spellEnd"/>
            <w:del w:id="5653" w:author="Reviewer" w:date="2025-10-29T17:31:00Z">
              <w:r w:rsidR="005A1B83" w:rsidRPr="00C52813" w:rsidDel="008B6CCE">
                <w:rPr>
                  <w:szCs w:val="24"/>
                  <w:lang w:val="lv-LV"/>
                </w:rPr>
                <w:delText>merck</w:delText>
              </w:r>
            </w:del>
            <w:r w:rsidR="005A1B83" w:rsidRPr="00C52813">
              <w:rPr>
                <w:szCs w:val="24"/>
                <w:lang w:val="lv-LV"/>
              </w:rPr>
              <w:t>.com</w:t>
            </w:r>
          </w:p>
          <w:p w14:paraId="1379D0A6" w14:textId="77777777" w:rsidR="005A1B83" w:rsidRPr="00C52813" w:rsidRDefault="005A1B83" w:rsidP="00621FE6">
            <w:pPr>
              <w:rPr>
                <w:b/>
                <w:szCs w:val="24"/>
                <w:lang w:val="lv-LV"/>
              </w:rPr>
            </w:pPr>
          </w:p>
        </w:tc>
      </w:tr>
      <w:tr w:rsidR="005A1B83" w:rsidRPr="00C52813" w14:paraId="70CECA3D" w14:textId="77777777" w:rsidTr="00621FE6">
        <w:trPr>
          <w:cantSplit/>
        </w:trPr>
        <w:tc>
          <w:tcPr>
            <w:tcW w:w="2632" w:type="pct"/>
          </w:tcPr>
          <w:p w14:paraId="768F648B" w14:textId="77777777" w:rsidR="005A1B83" w:rsidRPr="00C52813" w:rsidRDefault="005A1B83" w:rsidP="00621FE6">
            <w:pPr>
              <w:rPr>
                <w:b/>
                <w:szCs w:val="24"/>
                <w:lang w:val="lv-LV"/>
              </w:rPr>
            </w:pPr>
            <w:r w:rsidRPr="00C52813">
              <w:rPr>
                <w:b/>
                <w:szCs w:val="24"/>
                <w:lang w:val="lv-LV"/>
              </w:rPr>
              <w:t>España</w:t>
            </w:r>
          </w:p>
          <w:p w14:paraId="76110E78" w14:textId="77777777" w:rsidR="005A1B83" w:rsidRPr="00C52813" w:rsidRDefault="005A1B83" w:rsidP="00621FE6">
            <w:pPr>
              <w:rPr>
                <w:szCs w:val="24"/>
                <w:lang w:val="lv-LV"/>
              </w:rPr>
            </w:pPr>
            <w:r w:rsidRPr="00C52813">
              <w:rPr>
                <w:szCs w:val="24"/>
                <w:lang w:val="lv-LV"/>
              </w:rPr>
              <w:t>Merck Sharp &amp; Dohme de España, S.A.</w:t>
            </w:r>
          </w:p>
          <w:p w14:paraId="07651A0B" w14:textId="77777777" w:rsidR="005A1B83" w:rsidRPr="00C52813" w:rsidRDefault="005A1B83" w:rsidP="00621FE6">
            <w:pPr>
              <w:rPr>
                <w:szCs w:val="24"/>
                <w:lang w:val="lv-LV"/>
              </w:rPr>
            </w:pPr>
            <w:r w:rsidRPr="00C52813">
              <w:rPr>
                <w:szCs w:val="24"/>
                <w:lang w:val="lv-LV"/>
              </w:rPr>
              <w:t>Tel: +34 91 321 06 00</w:t>
            </w:r>
          </w:p>
          <w:p w14:paraId="4CA4C2A1" w14:textId="77777777" w:rsidR="005A1B83" w:rsidRPr="00C52813" w:rsidRDefault="005A1B83" w:rsidP="00621FE6">
            <w:pPr>
              <w:rPr>
                <w:szCs w:val="24"/>
                <w:lang w:val="lv-LV"/>
              </w:rPr>
            </w:pPr>
            <w:r w:rsidRPr="00C52813">
              <w:rPr>
                <w:szCs w:val="24"/>
                <w:lang w:val="lv-LV"/>
              </w:rPr>
              <w:t>msd_info@</w:t>
            </w:r>
            <w:r w:rsidR="00F853D0">
              <w:rPr>
                <w:szCs w:val="24"/>
                <w:lang w:val="lv-LV"/>
              </w:rPr>
              <w:t>msd</w:t>
            </w:r>
            <w:r w:rsidRPr="00C52813">
              <w:rPr>
                <w:szCs w:val="24"/>
                <w:lang w:val="lv-LV"/>
              </w:rPr>
              <w:t>.com</w:t>
            </w:r>
          </w:p>
          <w:p w14:paraId="67CB81E3" w14:textId="77777777" w:rsidR="005A1B83" w:rsidRPr="00C52813" w:rsidRDefault="005A1B83" w:rsidP="00621FE6">
            <w:pPr>
              <w:pStyle w:val="Header"/>
              <w:tabs>
                <w:tab w:val="clear" w:pos="4153"/>
                <w:tab w:val="clear" w:pos="8306"/>
              </w:tabs>
              <w:rPr>
                <w:rFonts w:ascii="Times New Roman" w:hAnsi="Times New Roman"/>
                <w:sz w:val="22"/>
                <w:szCs w:val="24"/>
                <w:lang w:val="lv-LV"/>
              </w:rPr>
            </w:pPr>
          </w:p>
        </w:tc>
        <w:tc>
          <w:tcPr>
            <w:tcW w:w="2368" w:type="pct"/>
          </w:tcPr>
          <w:p w14:paraId="0542D4C9" w14:textId="77777777" w:rsidR="005A1B83" w:rsidRPr="00C52813" w:rsidRDefault="005A1B83" w:rsidP="00621FE6">
            <w:pPr>
              <w:rPr>
                <w:b/>
                <w:szCs w:val="24"/>
                <w:lang w:val="lv-LV"/>
              </w:rPr>
            </w:pPr>
            <w:r w:rsidRPr="00C52813">
              <w:rPr>
                <w:b/>
                <w:szCs w:val="24"/>
                <w:lang w:val="lv-LV"/>
              </w:rPr>
              <w:t>Polska</w:t>
            </w:r>
          </w:p>
          <w:p w14:paraId="6FE9C509" w14:textId="77777777" w:rsidR="005A1B83" w:rsidRPr="00C52813" w:rsidRDefault="005A1B83" w:rsidP="00621FE6">
            <w:pPr>
              <w:rPr>
                <w:szCs w:val="24"/>
                <w:lang w:val="lv-LV"/>
              </w:rPr>
            </w:pPr>
            <w:r w:rsidRPr="00C52813">
              <w:rPr>
                <w:szCs w:val="24"/>
                <w:lang w:val="lv-LV"/>
              </w:rPr>
              <w:t>MSD Polska Sp. z o.o.</w:t>
            </w:r>
          </w:p>
          <w:p w14:paraId="7638D5F0" w14:textId="77777777" w:rsidR="005A1B83" w:rsidRPr="00C52813" w:rsidRDefault="005A1B83" w:rsidP="00621FE6">
            <w:pPr>
              <w:autoSpaceDE w:val="0"/>
              <w:autoSpaceDN w:val="0"/>
              <w:adjustRightInd w:val="0"/>
              <w:rPr>
                <w:szCs w:val="24"/>
                <w:lang w:val="lv-LV"/>
              </w:rPr>
            </w:pPr>
            <w:r w:rsidRPr="00C52813">
              <w:rPr>
                <w:szCs w:val="24"/>
                <w:lang w:val="lv-LV"/>
              </w:rPr>
              <w:t>Tel: +48 22 549 51 00</w:t>
            </w:r>
          </w:p>
          <w:p w14:paraId="7D745923" w14:textId="77777777" w:rsidR="005A1B83" w:rsidRPr="00C52813" w:rsidRDefault="005A1B83" w:rsidP="00621FE6">
            <w:pPr>
              <w:rPr>
                <w:szCs w:val="24"/>
                <w:lang w:val="lv-LV"/>
              </w:rPr>
            </w:pPr>
            <w:r w:rsidRPr="00C52813">
              <w:rPr>
                <w:szCs w:val="24"/>
                <w:lang w:val="lv-LV"/>
              </w:rPr>
              <w:t>msdpolska@</w:t>
            </w:r>
            <w:proofErr w:type="spellStart"/>
            <w:ins w:id="5654" w:author="Reviewer" w:date="2025-10-29T17:31:00Z">
              <w:r w:rsidR="008B6CCE" w:rsidRPr="002F1156">
                <w:t>msd</w:t>
              </w:r>
            </w:ins>
            <w:proofErr w:type="spellEnd"/>
            <w:del w:id="5655" w:author="Reviewer" w:date="2025-10-29T17:31:00Z">
              <w:r w:rsidRPr="00C52813" w:rsidDel="008B6CCE">
                <w:rPr>
                  <w:szCs w:val="24"/>
                  <w:lang w:val="lv-LV"/>
                </w:rPr>
                <w:delText>merck</w:delText>
              </w:r>
            </w:del>
            <w:r w:rsidRPr="00C52813">
              <w:rPr>
                <w:szCs w:val="24"/>
                <w:lang w:val="lv-LV"/>
              </w:rPr>
              <w:t>.com</w:t>
            </w:r>
          </w:p>
          <w:p w14:paraId="738C84C7" w14:textId="77777777" w:rsidR="005A1B83" w:rsidRPr="00C52813" w:rsidRDefault="005A1B83" w:rsidP="00621FE6">
            <w:pPr>
              <w:rPr>
                <w:szCs w:val="24"/>
                <w:lang w:val="lv-LV"/>
              </w:rPr>
            </w:pPr>
          </w:p>
        </w:tc>
      </w:tr>
      <w:tr w:rsidR="005A1B83" w:rsidRPr="00C52813" w14:paraId="73D1A6B5" w14:textId="77777777" w:rsidTr="00621FE6">
        <w:trPr>
          <w:cantSplit/>
        </w:trPr>
        <w:tc>
          <w:tcPr>
            <w:tcW w:w="2632" w:type="pct"/>
          </w:tcPr>
          <w:p w14:paraId="4831816B" w14:textId="77777777" w:rsidR="005A1B83" w:rsidRPr="00C52813" w:rsidRDefault="005A1B83" w:rsidP="00621FE6">
            <w:pPr>
              <w:rPr>
                <w:b/>
                <w:szCs w:val="24"/>
                <w:lang w:val="lv-LV"/>
              </w:rPr>
            </w:pPr>
            <w:r w:rsidRPr="00C52813">
              <w:rPr>
                <w:b/>
                <w:szCs w:val="24"/>
                <w:lang w:val="lv-LV"/>
              </w:rPr>
              <w:t>France</w:t>
            </w:r>
          </w:p>
          <w:p w14:paraId="2E3EB812" w14:textId="77777777" w:rsidR="005A1B83" w:rsidRPr="00C52813" w:rsidRDefault="005A1B83" w:rsidP="00621FE6">
            <w:pPr>
              <w:autoSpaceDE w:val="0"/>
              <w:autoSpaceDN w:val="0"/>
              <w:adjustRightInd w:val="0"/>
              <w:rPr>
                <w:szCs w:val="24"/>
                <w:lang w:val="lv-LV"/>
              </w:rPr>
            </w:pPr>
            <w:r w:rsidRPr="00C52813">
              <w:rPr>
                <w:szCs w:val="24"/>
                <w:lang w:val="lv-LV"/>
              </w:rPr>
              <w:t>MSD France</w:t>
            </w:r>
          </w:p>
          <w:p w14:paraId="372847FB" w14:textId="77777777" w:rsidR="005A1B83" w:rsidRPr="00C52813" w:rsidRDefault="005A1B83" w:rsidP="00621FE6">
            <w:pPr>
              <w:autoSpaceDE w:val="0"/>
              <w:autoSpaceDN w:val="0"/>
              <w:adjustRightInd w:val="0"/>
              <w:rPr>
                <w:szCs w:val="24"/>
                <w:lang w:val="lv-LV"/>
              </w:rPr>
            </w:pPr>
            <w:r w:rsidRPr="00C52813">
              <w:rPr>
                <w:szCs w:val="24"/>
                <w:lang w:val="lv-LV"/>
              </w:rPr>
              <w:t>Tél</w:t>
            </w:r>
            <w:r w:rsidR="00F853D0">
              <w:rPr>
                <w:szCs w:val="24"/>
                <w:lang w:val="lv-LV"/>
              </w:rPr>
              <w:t>:</w:t>
            </w:r>
            <w:r w:rsidRPr="00C52813">
              <w:rPr>
                <w:szCs w:val="24"/>
                <w:lang w:val="lv-LV"/>
              </w:rPr>
              <w:t xml:space="preserve"> +</w:t>
            </w:r>
            <w:r w:rsidR="005561A1">
              <w:rPr>
                <w:szCs w:val="24"/>
                <w:lang w:val="lv-LV"/>
              </w:rPr>
              <w:t xml:space="preserve"> </w:t>
            </w:r>
            <w:r w:rsidRPr="00C52813">
              <w:rPr>
                <w:szCs w:val="24"/>
                <w:lang w:val="lv-LV"/>
              </w:rPr>
              <w:t>33 (0) 1 80 46 40 40</w:t>
            </w:r>
          </w:p>
          <w:p w14:paraId="1F5E3FED" w14:textId="77777777" w:rsidR="005A1B83" w:rsidRPr="00C52813" w:rsidRDefault="005A1B83" w:rsidP="00621FE6">
            <w:pPr>
              <w:autoSpaceDE w:val="0"/>
              <w:autoSpaceDN w:val="0"/>
              <w:adjustRightInd w:val="0"/>
              <w:rPr>
                <w:szCs w:val="24"/>
                <w:lang w:val="lv-LV"/>
              </w:rPr>
            </w:pPr>
          </w:p>
        </w:tc>
        <w:tc>
          <w:tcPr>
            <w:tcW w:w="2368" w:type="pct"/>
          </w:tcPr>
          <w:p w14:paraId="7DC73578" w14:textId="77777777" w:rsidR="005A1B83" w:rsidRPr="00C52813" w:rsidRDefault="005A1B83" w:rsidP="00621FE6">
            <w:pPr>
              <w:rPr>
                <w:b/>
                <w:szCs w:val="24"/>
                <w:lang w:val="lv-LV"/>
              </w:rPr>
            </w:pPr>
            <w:r w:rsidRPr="00C52813">
              <w:rPr>
                <w:b/>
                <w:szCs w:val="24"/>
                <w:lang w:val="lv-LV"/>
              </w:rPr>
              <w:t>Portugal</w:t>
            </w:r>
          </w:p>
          <w:p w14:paraId="5E5B3CA5" w14:textId="77777777" w:rsidR="005A1B83" w:rsidRPr="00C52813" w:rsidRDefault="005A1B83" w:rsidP="00621FE6">
            <w:pPr>
              <w:rPr>
                <w:b/>
                <w:szCs w:val="24"/>
                <w:lang w:val="lv-LV"/>
              </w:rPr>
            </w:pPr>
            <w:r w:rsidRPr="00C52813">
              <w:rPr>
                <w:szCs w:val="24"/>
                <w:lang w:val="lv-LV"/>
              </w:rPr>
              <w:t>Merck Sharp &amp; Dohme, Lda</w:t>
            </w:r>
          </w:p>
          <w:p w14:paraId="6D32701D" w14:textId="77777777" w:rsidR="005A1B83" w:rsidRPr="00C52813" w:rsidRDefault="005A1B83" w:rsidP="00621FE6">
            <w:pPr>
              <w:autoSpaceDE w:val="0"/>
              <w:autoSpaceDN w:val="0"/>
              <w:adjustRightInd w:val="0"/>
              <w:rPr>
                <w:szCs w:val="24"/>
                <w:lang w:val="lv-LV"/>
              </w:rPr>
            </w:pPr>
            <w:r w:rsidRPr="00C52813">
              <w:rPr>
                <w:szCs w:val="24"/>
                <w:lang w:val="lv-LV"/>
              </w:rPr>
              <w:t>Tel: +351 21 4465700</w:t>
            </w:r>
          </w:p>
          <w:p w14:paraId="4303F123" w14:textId="77777777" w:rsidR="005A1B83" w:rsidRPr="00C52813" w:rsidRDefault="005A1B83" w:rsidP="00621FE6">
            <w:pPr>
              <w:autoSpaceDE w:val="0"/>
              <w:autoSpaceDN w:val="0"/>
              <w:adjustRightInd w:val="0"/>
              <w:rPr>
                <w:rFonts w:ascii="Arial Unicode MS" w:eastAsia="Arial Unicode MS" w:hAnsi="Arial Unicode MS"/>
                <w:b/>
                <w:i/>
                <w:szCs w:val="24"/>
                <w:lang w:val="lv-LV"/>
              </w:rPr>
            </w:pPr>
            <w:r>
              <w:rPr>
                <w:szCs w:val="24"/>
                <w:lang w:val="lv-LV"/>
              </w:rPr>
              <w:t>inform_pt</w:t>
            </w:r>
            <w:r w:rsidRPr="00C52813">
              <w:rPr>
                <w:szCs w:val="24"/>
                <w:lang w:val="lv-LV"/>
              </w:rPr>
              <w:t>@</w:t>
            </w:r>
            <w:proofErr w:type="spellStart"/>
            <w:ins w:id="5656" w:author="Reviewer" w:date="2025-10-29T17:31:00Z">
              <w:r w:rsidR="008B6CCE" w:rsidRPr="002F1156">
                <w:t>msd</w:t>
              </w:r>
            </w:ins>
            <w:proofErr w:type="spellEnd"/>
            <w:del w:id="5657" w:author="Reviewer" w:date="2025-10-29T17:31:00Z">
              <w:r w:rsidRPr="00C52813" w:rsidDel="008B6CCE">
                <w:rPr>
                  <w:szCs w:val="24"/>
                  <w:lang w:val="lv-LV"/>
                </w:rPr>
                <w:delText>merck</w:delText>
              </w:r>
            </w:del>
            <w:r w:rsidRPr="00C52813">
              <w:rPr>
                <w:szCs w:val="24"/>
                <w:lang w:val="lv-LV"/>
              </w:rPr>
              <w:t>.com</w:t>
            </w:r>
          </w:p>
          <w:p w14:paraId="09469513" w14:textId="77777777" w:rsidR="005A1B83" w:rsidRPr="00C52813" w:rsidRDefault="005A1B83" w:rsidP="00621FE6">
            <w:pPr>
              <w:autoSpaceDE w:val="0"/>
              <w:autoSpaceDN w:val="0"/>
              <w:adjustRightInd w:val="0"/>
              <w:rPr>
                <w:szCs w:val="24"/>
                <w:lang w:val="lv-LV"/>
              </w:rPr>
            </w:pPr>
          </w:p>
        </w:tc>
      </w:tr>
      <w:tr w:rsidR="005A1B83" w:rsidRPr="00C52813" w14:paraId="2E5DB680" w14:textId="77777777" w:rsidTr="00621FE6">
        <w:trPr>
          <w:cantSplit/>
        </w:trPr>
        <w:tc>
          <w:tcPr>
            <w:tcW w:w="2632" w:type="pct"/>
          </w:tcPr>
          <w:p w14:paraId="4CF55F6B" w14:textId="77777777" w:rsidR="005A1B83" w:rsidRPr="004C7A57" w:rsidRDefault="005A1B83" w:rsidP="00621FE6">
            <w:pPr>
              <w:pStyle w:val="Heading7"/>
              <w:keepNext w:val="0"/>
              <w:jc w:val="left"/>
              <w:rPr>
                <w:b/>
                <w:i w:val="0"/>
                <w:iCs/>
                <w:szCs w:val="24"/>
                <w:lang w:val="lv-LV"/>
              </w:rPr>
            </w:pPr>
            <w:r w:rsidRPr="004C7A57">
              <w:rPr>
                <w:b/>
                <w:i w:val="0"/>
                <w:iCs/>
                <w:szCs w:val="24"/>
                <w:lang w:val="lv-LV"/>
              </w:rPr>
              <w:lastRenderedPageBreak/>
              <w:t>Hrvatska</w:t>
            </w:r>
          </w:p>
          <w:p w14:paraId="7C5A7AD6" w14:textId="77777777" w:rsidR="005A1B83" w:rsidRPr="00C52813" w:rsidRDefault="005A1B83" w:rsidP="00621FE6">
            <w:pPr>
              <w:rPr>
                <w:szCs w:val="24"/>
                <w:lang w:val="lv-LV"/>
              </w:rPr>
            </w:pPr>
            <w:r w:rsidRPr="00C52813">
              <w:rPr>
                <w:szCs w:val="24"/>
                <w:lang w:val="lv-LV"/>
              </w:rPr>
              <w:t>Merck Sharp &amp; Dohme d.o.o.</w:t>
            </w:r>
          </w:p>
          <w:p w14:paraId="36276452" w14:textId="77777777" w:rsidR="005A1B83" w:rsidRPr="00C52813" w:rsidRDefault="005A1B83" w:rsidP="00621FE6">
            <w:pPr>
              <w:rPr>
                <w:szCs w:val="24"/>
                <w:lang w:val="lv-LV"/>
              </w:rPr>
            </w:pPr>
            <w:r w:rsidRPr="00C52813">
              <w:rPr>
                <w:szCs w:val="24"/>
                <w:lang w:val="lv-LV"/>
              </w:rPr>
              <w:t>Tel: + 385 1 6611 333</w:t>
            </w:r>
          </w:p>
          <w:p w14:paraId="20406BF1" w14:textId="77777777" w:rsidR="005A1B83" w:rsidRPr="00C52813" w:rsidRDefault="0063627C" w:rsidP="00621FE6">
            <w:pPr>
              <w:rPr>
                <w:szCs w:val="24"/>
                <w:lang w:val="lv-LV"/>
              </w:rPr>
            </w:pPr>
            <w:ins w:id="5658" w:author="Reviewer" w:date="2025-10-29T17:32:00Z">
              <w:r>
                <w:rPr>
                  <w:szCs w:val="24"/>
                  <w:lang w:val="lv-LV"/>
                </w:rPr>
                <w:t>dpoc.</w:t>
              </w:r>
            </w:ins>
            <w:r w:rsidR="005A1B83" w:rsidRPr="00C52813">
              <w:rPr>
                <w:szCs w:val="24"/>
                <w:lang w:val="lv-LV"/>
              </w:rPr>
              <w:t>croatia</w:t>
            </w:r>
            <w:del w:id="5659" w:author="Reviewer" w:date="2025-10-29T17:32:00Z">
              <w:r w:rsidR="005A1B83" w:rsidRPr="00C52813" w:rsidDel="0063627C">
                <w:rPr>
                  <w:szCs w:val="24"/>
                  <w:lang w:val="lv-LV"/>
                </w:rPr>
                <w:delText>_info</w:delText>
              </w:r>
            </w:del>
            <w:r w:rsidR="005A1B83" w:rsidRPr="00C52813">
              <w:rPr>
                <w:szCs w:val="24"/>
                <w:lang w:val="lv-LV"/>
              </w:rPr>
              <w:t>@</w:t>
            </w:r>
            <w:proofErr w:type="spellStart"/>
            <w:ins w:id="5660" w:author="Reviewer" w:date="2025-10-29T17:31:00Z">
              <w:r w:rsidR="008B6CCE" w:rsidRPr="002F1156">
                <w:t>msd</w:t>
              </w:r>
            </w:ins>
            <w:proofErr w:type="spellEnd"/>
            <w:del w:id="5661" w:author="Reviewer" w:date="2025-10-29T17:31:00Z">
              <w:r w:rsidR="005A1B83" w:rsidRPr="00C52813" w:rsidDel="008B6CCE">
                <w:rPr>
                  <w:szCs w:val="24"/>
                  <w:lang w:val="lv-LV"/>
                </w:rPr>
                <w:delText>merck</w:delText>
              </w:r>
            </w:del>
            <w:r w:rsidR="005A1B83" w:rsidRPr="00C52813">
              <w:rPr>
                <w:szCs w:val="24"/>
                <w:lang w:val="lv-LV"/>
              </w:rPr>
              <w:t>.com</w:t>
            </w:r>
          </w:p>
          <w:p w14:paraId="6279C155" w14:textId="77777777" w:rsidR="005A1B83" w:rsidRPr="00C52813" w:rsidRDefault="005A1B83" w:rsidP="00621FE6">
            <w:pPr>
              <w:rPr>
                <w:b/>
                <w:szCs w:val="24"/>
                <w:lang w:val="lv-LV"/>
              </w:rPr>
            </w:pPr>
          </w:p>
        </w:tc>
        <w:tc>
          <w:tcPr>
            <w:tcW w:w="2368" w:type="pct"/>
          </w:tcPr>
          <w:p w14:paraId="73FAD056" w14:textId="77777777" w:rsidR="005A1B83" w:rsidRPr="00C52813" w:rsidRDefault="005A1B83" w:rsidP="00621FE6">
            <w:pPr>
              <w:rPr>
                <w:b/>
                <w:szCs w:val="24"/>
                <w:lang w:val="lv-LV"/>
              </w:rPr>
            </w:pPr>
            <w:r w:rsidRPr="00C52813">
              <w:rPr>
                <w:b/>
                <w:szCs w:val="24"/>
                <w:lang w:val="lv-LV"/>
              </w:rPr>
              <w:t>România</w:t>
            </w:r>
          </w:p>
          <w:p w14:paraId="78177A1C" w14:textId="77777777" w:rsidR="005A1B83" w:rsidRPr="00C52813" w:rsidRDefault="005A1B83" w:rsidP="00621FE6">
            <w:pPr>
              <w:rPr>
                <w:szCs w:val="24"/>
                <w:lang w:val="lv-LV"/>
              </w:rPr>
            </w:pPr>
            <w:r w:rsidRPr="00C52813">
              <w:rPr>
                <w:szCs w:val="24"/>
                <w:lang w:val="lv-LV"/>
              </w:rPr>
              <w:t>Merck Sharp &amp; Dohme Romania S.R.L.</w:t>
            </w:r>
          </w:p>
          <w:p w14:paraId="37B48294" w14:textId="77777777" w:rsidR="005A1B83" w:rsidRPr="00C52813" w:rsidRDefault="005A1B83" w:rsidP="00621FE6">
            <w:pPr>
              <w:rPr>
                <w:szCs w:val="24"/>
                <w:lang w:val="lv-LV"/>
              </w:rPr>
            </w:pPr>
            <w:r w:rsidRPr="00C52813">
              <w:rPr>
                <w:szCs w:val="24"/>
                <w:lang w:val="lv-LV"/>
              </w:rPr>
              <w:t>Tel: +40 21 529 29</w:t>
            </w:r>
            <w:r w:rsidR="00F853D0">
              <w:rPr>
                <w:szCs w:val="24"/>
                <w:lang w:val="lv-LV"/>
              </w:rPr>
              <w:t xml:space="preserve"> </w:t>
            </w:r>
            <w:r w:rsidRPr="00C52813">
              <w:rPr>
                <w:szCs w:val="24"/>
                <w:lang w:val="lv-LV"/>
              </w:rPr>
              <w:t>00</w:t>
            </w:r>
          </w:p>
          <w:p w14:paraId="23022BBA" w14:textId="77777777" w:rsidR="005A1B83" w:rsidRPr="00C52813" w:rsidRDefault="005A1B83" w:rsidP="00621FE6">
            <w:pPr>
              <w:rPr>
                <w:szCs w:val="24"/>
                <w:lang w:val="lv-LV"/>
              </w:rPr>
            </w:pPr>
            <w:r w:rsidRPr="00C52813">
              <w:rPr>
                <w:szCs w:val="24"/>
                <w:lang w:val="lv-LV"/>
              </w:rPr>
              <w:t>msdromania@</w:t>
            </w:r>
            <w:proofErr w:type="spellStart"/>
            <w:ins w:id="5662" w:author="Reviewer" w:date="2025-10-29T17:31:00Z">
              <w:r w:rsidR="008B6CCE" w:rsidRPr="002F1156">
                <w:t>msd</w:t>
              </w:r>
            </w:ins>
            <w:proofErr w:type="spellEnd"/>
            <w:del w:id="5663" w:author="Reviewer" w:date="2025-10-29T17:31:00Z">
              <w:r w:rsidRPr="00C52813" w:rsidDel="008B6CCE">
                <w:rPr>
                  <w:szCs w:val="24"/>
                  <w:lang w:val="lv-LV"/>
                </w:rPr>
                <w:delText>merck</w:delText>
              </w:r>
            </w:del>
            <w:r w:rsidRPr="00C52813">
              <w:rPr>
                <w:szCs w:val="24"/>
                <w:lang w:val="lv-LV"/>
              </w:rPr>
              <w:t>.com</w:t>
            </w:r>
          </w:p>
          <w:p w14:paraId="25544EBF" w14:textId="77777777" w:rsidR="005A1B83" w:rsidRPr="00C52813" w:rsidRDefault="005A1B83" w:rsidP="00621FE6">
            <w:pPr>
              <w:rPr>
                <w:szCs w:val="24"/>
                <w:lang w:val="lv-LV"/>
              </w:rPr>
            </w:pPr>
          </w:p>
        </w:tc>
      </w:tr>
      <w:tr w:rsidR="005A1B83" w:rsidRPr="00C52813" w14:paraId="4FCEF967" w14:textId="77777777" w:rsidTr="00621FE6">
        <w:trPr>
          <w:cantSplit/>
        </w:trPr>
        <w:tc>
          <w:tcPr>
            <w:tcW w:w="2632" w:type="pct"/>
          </w:tcPr>
          <w:p w14:paraId="5C2F206B" w14:textId="77777777" w:rsidR="005A1B83" w:rsidRPr="00C52813" w:rsidRDefault="005A1B83" w:rsidP="00621FE6">
            <w:pPr>
              <w:rPr>
                <w:b/>
                <w:szCs w:val="24"/>
                <w:lang w:val="lv-LV"/>
              </w:rPr>
            </w:pPr>
            <w:r w:rsidRPr="00C52813">
              <w:rPr>
                <w:b/>
                <w:szCs w:val="24"/>
                <w:lang w:val="lv-LV"/>
              </w:rPr>
              <w:t>Ireland</w:t>
            </w:r>
          </w:p>
          <w:p w14:paraId="16FB937F" w14:textId="77777777" w:rsidR="005A1B83" w:rsidRPr="00C52813" w:rsidRDefault="005A1B83" w:rsidP="00621FE6">
            <w:pPr>
              <w:tabs>
                <w:tab w:val="clear" w:pos="567"/>
              </w:tabs>
              <w:autoSpaceDE w:val="0"/>
              <w:autoSpaceDN w:val="0"/>
              <w:adjustRightInd w:val="0"/>
              <w:rPr>
                <w:szCs w:val="24"/>
                <w:lang w:val="lv-LV"/>
              </w:rPr>
            </w:pPr>
            <w:r w:rsidRPr="00C52813">
              <w:rPr>
                <w:szCs w:val="24"/>
                <w:lang w:val="lv-LV"/>
              </w:rPr>
              <w:t>Merck Sharp &amp; Dohme Ireland (Human Health) Limited</w:t>
            </w:r>
          </w:p>
          <w:p w14:paraId="4C5634D2" w14:textId="77777777" w:rsidR="005A1B83" w:rsidRPr="00C52813" w:rsidRDefault="005A1B83" w:rsidP="00621FE6">
            <w:pPr>
              <w:tabs>
                <w:tab w:val="clear" w:pos="567"/>
              </w:tabs>
              <w:autoSpaceDE w:val="0"/>
              <w:autoSpaceDN w:val="0"/>
              <w:adjustRightInd w:val="0"/>
              <w:rPr>
                <w:szCs w:val="24"/>
                <w:lang w:val="lv-LV"/>
              </w:rPr>
            </w:pPr>
            <w:r w:rsidRPr="00C52813">
              <w:rPr>
                <w:szCs w:val="24"/>
                <w:lang w:val="lv-LV"/>
              </w:rPr>
              <w:t>Tel: +353 (0)1 2998700</w:t>
            </w:r>
          </w:p>
          <w:p w14:paraId="22353348" w14:textId="77777777" w:rsidR="005A1B83" w:rsidRPr="00C52813" w:rsidRDefault="005A1B83" w:rsidP="00621FE6">
            <w:pPr>
              <w:tabs>
                <w:tab w:val="clear" w:pos="567"/>
              </w:tabs>
              <w:autoSpaceDE w:val="0"/>
              <w:autoSpaceDN w:val="0"/>
              <w:adjustRightInd w:val="0"/>
              <w:rPr>
                <w:szCs w:val="24"/>
                <w:lang w:val="lv-LV"/>
              </w:rPr>
            </w:pPr>
            <w:r w:rsidRPr="00C52813">
              <w:rPr>
                <w:szCs w:val="24"/>
                <w:lang w:val="lv-LV"/>
              </w:rPr>
              <w:t>medinfo_ireland@</w:t>
            </w:r>
            <w:r w:rsidR="001854F3">
              <w:rPr>
                <w:szCs w:val="24"/>
                <w:lang w:val="lv-LV"/>
              </w:rPr>
              <w:t>msd</w:t>
            </w:r>
            <w:r w:rsidRPr="00C52813">
              <w:rPr>
                <w:szCs w:val="24"/>
                <w:lang w:val="lv-LV"/>
              </w:rPr>
              <w:t>.com</w:t>
            </w:r>
          </w:p>
          <w:p w14:paraId="6DFD2692" w14:textId="77777777" w:rsidR="005A1B83" w:rsidRPr="00C52813" w:rsidRDefault="005A1B83" w:rsidP="00621FE6">
            <w:pPr>
              <w:rPr>
                <w:szCs w:val="24"/>
                <w:lang w:val="lv-LV"/>
              </w:rPr>
            </w:pPr>
          </w:p>
        </w:tc>
        <w:tc>
          <w:tcPr>
            <w:tcW w:w="2368" w:type="pct"/>
          </w:tcPr>
          <w:p w14:paraId="23BDB1F1" w14:textId="77777777" w:rsidR="005A1B83" w:rsidRPr="00C52813" w:rsidRDefault="005A1B83" w:rsidP="00621FE6">
            <w:pPr>
              <w:rPr>
                <w:b/>
                <w:szCs w:val="24"/>
                <w:lang w:val="lv-LV"/>
              </w:rPr>
            </w:pPr>
            <w:r w:rsidRPr="00C52813">
              <w:rPr>
                <w:b/>
                <w:szCs w:val="24"/>
                <w:lang w:val="lv-LV"/>
              </w:rPr>
              <w:t>Slovenija</w:t>
            </w:r>
          </w:p>
          <w:p w14:paraId="3F602A9D" w14:textId="77777777" w:rsidR="005A1B83" w:rsidRPr="00C52813" w:rsidRDefault="005A1B83" w:rsidP="00621FE6">
            <w:pPr>
              <w:autoSpaceDE w:val="0"/>
              <w:autoSpaceDN w:val="0"/>
              <w:adjustRightInd w:val="0"/>
              <w:rPr>
                <w:szCs w:val="24"/>
                <w:lang w:val="lv-LV"/>
              </w:rPr>
            </w:pPr>
            <w:r w:rsidRPr="00C52813">
              <w:rPr>
                <w:szCs w:val="24"/>
                <w:lang w:val="lv-LV"/>
              </w:rPr>
              <w:t>Merck Sharp &amp; Dohme, inovativna zdravila d.o.o.</w:t>
            </w:r>
          </w:p>
          <w:p w14:paraId="674FAE7C" w14:textId="77777777" w:rsidR="005A1B83" w:rsidRPr="00C52813" w:rsidRDefault="005A1B83" w:rsidP="00621FE6">
            <w:pPr>
              <w:autoSpaceDE w:val="0"/>
              <w:autoSpaceDN w:val="0"/>
              <w:adjustRightInd w:val="0"/>
              <w:rPr>
                <w:szCs w:val="24"/>
                <w:lang w:val="lv-LV"/>
              </w:rPr>
            </w:pPr>
            <w:r w:rsidRPr="00C52813">
              <w:rPr>
                <w:szCs w:val="24"/>
                <w:lang w:val="lv-LV"/>
              </w:rPr>
              <w:t>Tel: +386 1</w:t>
            </w:r>
            <w:r w:rsidR="00F853D0">
              <w:rPr>
                <w:szCs w:val="24"/>
                <w:lang w:val="lv-LV"/>
              </w:rPr>
              <w:t xml:space="preserve"> </w:t>
            </w:r>
            <w:r w:rsidRPr="00C52813">
              <w:rPr>
                <w:szCs w:val="24"/>
                <w:lang w:val="lv-LV"/>
              </w:rPr>
              <w:t>520</w:t>
            </w:r>
            <w:r w:rsidR="00F853D0">
              <w:rPr>
                <w:szCs w:val="24"/>
                <w:lang w:val="lv-LV"/>
              </w:rPr>
              <w:t xml:space="preserve"> </w:t>
            </w:r>
            <w:r w:rsidRPr="00C52813">
              <w:rPr>
                <w:szCs w:val="24"/>
                <w:lang w:val="lv-LV"/>
              </w:rPr>
              <w:t>4201</w:t>
            </w:r>
          </w:p>
          <w:p w14:paraId="76E5C900" w14:textId="77777777" w:rsidR="005A1B83" w:rsidRPr="00C52813" w:rsidRDefault="005A1B83" w:rsidP="00621FE6">
            <w:pPr>
              <w:autoSpaceDE w:val="0"/>
              <w:autoSpaceDN w:val="0"/>
              <w:adjustRightInd w:val="0"/>
              <w:rPr>
                <w:szCs w:val="24"/>
                <w:lang w:val="lv-LV"/>
              </w:rPr>
            </w:pPr>
            <w:r w:rsidRPr="00C52813">
              <w:rPr>
                <w:szCs w:val="24"/>
                <w:lang w:val="lv-LV"/>
              </w:rPr>
              <w:t>msd.slovenia@</w:t>
            </w:r>
            <w:proofErr w:type="spellStart"/>
            <w:ins w:id="5664" w:author="Reviewer" w:date="2025-10-29T17:32:00Z">
              <w:r w:rsidR="0063627C" w:rsidRPr="002F1156">
                <w:t>msd</w:t>
              </w:r>
            </w:ins>
            <w:proofErr w:type="spellEnd"/>
            <w:del w:id="5665" w:author="Reviewer" w:date="2025-10-29T17:32:00Z">
              <w:r w:rsidRPr="00C52813" w:rsidDel="0063627C">
                <w:rPr>
                  <w:szCs w:val="24"/>
                  <w:lang w:val="lv-LV"/>
                </w:rPr>
                <w:delText>merck</w:delText>
              </w:r>
            </w:del>
            <w:r w:rsidRPr="00C52813">
              <w:rPr>
                <w:szCs w:val="24"/>
                <w:lang w:val="lv-LV"/>
              </w:rPr>
              <w:t>.com</w:t>
            </w:r>
          </w:p>
          <w:p w14:paraId="685CEBCD" w14:textId="77777777" w:rsidR="005A1B83" w:rsidRPr="00C52813" w:rsidRDefault="005A1B83" w:rsidP="00621FE6">
            <w:pPr>
              <w:tabs>
                <w:tab w:val="left" w:pos="-720"/>
                <w:tab w:val="left" w:pos="4536"/>
              </w:tabs>
              <w:suppressAutoHyphens/>
              <w:rPr>
                <w:szCs w:val="24"/>
                <w:lang w:val="lv-LV"/>
              </w:rPr>
            </w:pPr>
          </w:p>
        </w:tc>
      </w:tr>
      <w:tr w:rsidR="005A1B83" w:rsidRPr="00C52813" w14:paraId="08BCC151" w14:textId="77777777" w:rsidTr="00621FE6">
        <w:trPr>
          <w:cantSplit/>
        </w:trPr>
        <w:tc>
          <w:tcPr>
            <w:tcW w:w="2632" w:type="pct"/>
          </w:tcPr>
          <w:p w14:paraId="5242CDC4" w14:textId="77777777" w:rsidR="005A1B83" w:rsidRPr="00C52813" w:rsidRDefault="005A1B83" w:rsidP="00621FE6">
            <w:pPr>
              <w:tabs>
                <w:tab w:val="left" w:pos="-720"/>
                <w:tab w:val="left" w:pos="4536"/>
              </w:tabs>
              <w:suppressAutoHyphens/>
              <w:rPr>
                <w:b/>
                <w:szCs w:val="24"/>
                <w:lang w:val="lv-LV"/>
              </w:rPr>
            </w:pPr>
            <w:r w:rsidRPr="00C52813">
              <w:rPr>
                <w:b/>
                <w:szCs w:val="24"/>
                <w:lang w:val="lv-LV"/>
              </w:rPr>
              <w:t>Ísland</w:t>
            </w:r>
          </w:p>
          <w:p w14:paraId="67DCC0E0" w14:textId="77777777" w:rsidR="005A1B83" w:rsidRPr="00C52813" w:rsidRDefault="005A1B83" w:rsidP="00621FE6">
            <w:pPr>
              <w:tabs>
                <w:tab w:val="left" w:pos="4536"/>
              </w:tabs>
              <w:suppressAutoHyphens/>
              <w:autoSpaceDE w:val="0"/>
              <w:autoSpaceDN w:val="0"/>
              <w:adjustRightInd w:val="0"/>
              <w:rPr>
                <w:szCs w:val="24"/>
                <w:lang w:val="lv-LV"/>
              </w:rPr>
            </w:pPr>
            <w:r w:rsidRPr="00C52813">
              <w:rPr>
                <w:szCs w:val="24"/>
                <w:lang w:val="lv-LV"/>
              </w:rPr>
              <w:t xml:space="preserve">Vistor </w:t>
            </w:r>
            <w:r w:rsidR="00F853D0">
              <w:rPr>
                <w:szCs w:val="24"/>
                <w:lang w:val="lv-LV"/>
              </w:rPr>
              <w:t>e</w:t>
            </w:r>
            <w:r w:rsidRPr="00C52813">
              <w:rPr>
                <w:szCs w:val="24"/>
                <w:lang w:val="lv-LV"/>
              </w:rPr>
              <w:t>hf.</w:t>
            </w:r>
          </w:p>
          <w:p w14:paraId="1AE04810" w14:textId="77777777" w:rsidR="005A1B83" w:rsidRPr="00C52813" w:rsidRDefault="005A1B83" w:rsidP="00621FE6">
            <w:pPr>
              <w:pStyle w:val="Header"/>
              <w:tabs>
                <w:tab w:val="clear" w:pos="4153"/>
                <w:tab w:val="clear" w:pos="8306"/>
              </w:tabs>
              <w:rPr>
                <w:rFonts w:ascii="Times New Roman" w:hAnsi="Times New Roman"/>
                <w:sz w:val="22"/>
                <w:szCs w:val="24"/>
                <w:lang w:val="lv-LV"/>
              </w:rPr>
            </w:pPr>
            <w:r w:rsidRPr="00C52813">
              <w:rPr>
                <w:rFonts w:ascii="Times New Roman" w:hAnsi="Times New Roman"/>
                <w:sz w:val="22"/>
                <w:szCs w:val="24"/>
                <w:lang w:val="lv-LV"/>
              </w:rPr>
              <w:t>Sími: + 354 535 7000</w:t>
            </w:r>
          </w:p>
          <w:p w14:paraId="29395CDD" w14:textId="77777777" w:rsidR="005A1B83" w:rsidRPr="00C52813" w:rsidRDefault="005A1B83" w:rsidP="00621FE6">
            <w:pPr>
              <w:pStyle w:val="Header"/>
              <w:tabs>
                <w:tab w:val="clear" w:pos="4153"/>
                <w:tab w:val="clear" w:pos="8306"/>
              </w:tabs>
              <w:rPr>
                <w:rFonts w:ascii="Times New Roman" w:hAnsi="Times New Roman"/>
                <w:b/>
                <w:sz w:val="22"/>
                <w:szCs w:val="24"/>
                <w:lang w:val="lv-LV"/>
              </w:rPr>
            </w:pPr>
          </w:p>
        </w:tc>
        <w:tc>
          <w:tcPr>
            <w:tcW w:w="2368" w:type="pct"/>
          </w:tcPr>
          <w:p w14:paraId="18AC55F7" w14:textId="77777777" w:rsidR="005A1B83" w:rsidRPr="00C52813" w:rsidRDefault="005A1B83" w:rsidP="00621FE6">
            <w:pPr>
              <w:rPr>
                <w:b/>
                <w:szCs w:val="24"/>
                <w:lang w:val="lv-LV"/>
              </w:rPr>
            </w:pPr>
            <w:r w:rsidRPr="00C52813">
              <w:rPr>
                <w:b/>
                <w:szCs w:val="24"/>
                <w:lang w:val="lv-LV"/>
              </w:rPr>
              <w:t>Slovensk</w:t>
            </w:r>
            <w:r w:rsidRPr="00C52813">
              <w:rPr>
                <w:b/>
                <w:kern w:val="22"/>
                <w:szCs w:val="24"/>
                <w:lang w:val="lv-LV"/>
              </w:rPr>
              <w:t>á</w:t>
            </w:r>
            <w:r w:rsidRPr="00C52813">
              <w:rPr>
                <w:b/>
                <w:szCs w:val="24"/>
                <w:lang w:val="lv-LV"/>
              </w:rPr>
              <w:t xml:space="preserve"> republika</w:t>
            </w:r>
          </w:p>
          <w:p w14:paraId="266AA9BE" w14:textId="77777777" w:rsidR="005A1B83" w:rsidRPr="00C52813" w:rsidRDefault="005A1B83" w:rsidP="00621FE6">
            <w:pPr>
              <w:autoSpaceDE w:val="0"/>
              <w:autoSpaceDN w:val="0"/>
              <w:adjustRightInd w:val="0"/>
              <w:rPr>
                <w:szCs w:val="24"/>
                <w:lang w:val="lv-LV"/>
              </w:rPr>
            </w:pPr>
            <w:r w:rsidRPr="00C52813">
              <w:rPr>
                <w:szCs w:val="24"/>
                <w:lang w:val="lv-LV"/>
              </w:rPr>
              <w:t>Merck Sharp &amp; Dohme, s. r. o.</w:t>
            </w:r>
          </w:p>
          <w:p w14:paraId="64FE9CA9" w14:textId="77777777" w:rsidR="005A1B83" w:rsidRPr="00C52813" w:rsidRDefault="005A1B83" w:rsidP="00621FE6">
            <w:pPr>
              <w:rPr>
                <w:szCs w:val="24"/>
                <w:lang w:val="lv-LV"/>
              </w:rPr>
            </w:pPr>
            <w:r w:rsidRPr="00C52813">
              <w:rPr>
                <w:szCs w:val="24"/>
                <w:lang w:val="lv-LV"/>
              </w:rPr>
              <w:t>Tel: +421 2 58282010</w:t>
            </w:r>
          </w:p>
          <w:p w14:paraId="16CCF9E8" w14:textId="77777777" w:rsidR="005A1B83" w:rsidRPr="00C52813" w:rsidRDefault="005A1B83" w:rsidP="00621FE6">
            <w:pPr>
              <w:rPr>
                <w:szCs w:val="24"/>
                <w:lang w:val="lv-LV"/>
              </w:rPr>
            </w:pPr>
            <w:r w:rsidRPr="00C52813">
              <w:rPr>
                <w:szCs w:val="24"/>
                <w:lang w:val="lv-LV"/>
              </w:rPr>
              <w:t>dpoc_czechslovak@</w:t>
            </w:r>
            <w:proofErr w:type="spellStart"/>
            <w:ins w:id="5666" w:author="Reviewer" w:date="2025-10-29T17:32:00Z">
              <w:r w:rsidR="0063627C" w:rsidRPr="002F1156">
                <w:t>msd</w:t>
              </w:r>
            </w:ins>
            <w:proofErr w:type="spellEnd"/>
            <w:del w:id="5667" w:author="Reviewer" w:date="2025-10-29T17:32:00Z">
              <w:r w:rsidRPr="00C52813" w:rsidDel="0063627C">
                <w:rPr>
                  <w:szCs w:val="24"/>
                  <w:lang w:val="lv-LV"/>
                </w:rPr>
                <w:delText>merck</w:delText>
              </w:r>
            </w:del>
            <w:r w:rsidRPr="00C52813">
              <w:rPr>
                <w:szCs w:val="24"/>
                <w:lang w:val="lv-LV"/>
              </w:rPr>
              <w:t xml:space="preserve">.com </w:t>
            </w:r>
          </w:p>
          <w:p w14:paraId="509BEC15" w14:textId="77777777" w:rsidR="005A1B83" w:rsidRPr="00C52813" w:rsidRDefault="005A1B83" w:rsidP="00621FE6">
            <w:pPr>
              <w:rPr>
                <w:szCs w:val="24"/>
                <w:lang w:val="lv-LV"/>
              </w:rPr>
            </w:pPr>
          </w:p>
        </w:tc>
      </w:tr>
      <w:tr w:rsidR="005A1B83" w:rsidRPr="00C52813" w14:paraId="08F97ECF" w14:textId="77777777" w:rsidTr="00621FE6">
        <w:trPr>
          <w:cantSplit/>
        </w:trPr>
        <w:tc>
          <w:tcPr>
            <w:tcW w:w="2632" w:type="pct"/>
          </w:tcPr>
          <w:p w14:paraId="4C50F22E" w14:textId="77777777" w:rsidR="005A1B83" w:rsidRPr="00C52813" w:rsidRDefault="005A1B83" w:rsidP="00621FE6">
            <w:pPr>
              <w:rPr>
                <w:b/>
                <w:szCs w:val="24"/>
                <w:lang w:val="lv-LV"/>
              </w:rPr>
            </w:pPr>
            <w:r w:rsidRPr="00C52813">
              <w:rPr>
                <w:b/>
                <w:szCs w:val="24"/>
                <w:lang w:val="lv-LV"/>
              </w:rPr>
              <w:t>Italia</w:t>
            </w:r>
          </w:p>
          <w:p w14:paraId="58679990" w14:textId="77777777" w:rsidR="005A1B83" w:rsidRPr="00C52813" w:rsidRDefault="005A1B83" w:rsidP="00621FE6">
            <w:pPr>
              <w:autoSpaceDE w:val="0"/>
              <w:autoSpaceDN w:val="0"/>
              <w:adjustRightInd w:val="0"/>
              <w:rPr>
                <w:szCs w:val="24"/>
                <w:lang w:val="lv-LV"/>
              </w:rPr>
            </w:pPr>
            <w:r w:rsidRPr="00C52813">
              <w:rPr>
                <w:szCs w:val="24"/>
                <w:lang w:val="lv-LV"/>
              </w:rPr>
              <w:t xml:space="preserve">MSD Italia S.r.l. </w:t>
            </w:r>
          </w:p>
          <w:p w14:paraId="197B14C3" w14:textId="77777777" w:rsidR="005A1B83" w:rsidRPr="00C52813" w:rsidRDefault="005A1B83" w:rsidP="00621FE6">
            <w:pPr>
              <w:autoSpaceDE w:val="0"/>
              <w:autoSpaceDN w:val="0"/>
              <w:adjustRightInd w:val="0"/>
              <w:rPr>
                <w:szCs w:val="24"/>
                <w:lang w:val="lv-LV"/>
              </w:rPr>
            </w:pPr>
            <w:r w:rsidRPr="00C52813">
              <w:rPr>
                <w:szCs w:val="24"/>
                <w:lang w:val="lv-LV"/>
              </w:rPr>
              <w:t xml:space="preserve">Tel: </w:t>
            </w:r>
            <w:r w:rsidR="00AB29F6" w:rsidRPr="004C7A57">
              <w:rPr>
                <w:lang w:val="de-DE"/>
              </w:rPr>
              <w:t>800 23 99 89 (</w:t>
            </w:r>
            <w:r w:rsidRPr="00C52813">
              <w:rPr>
                <w:szCs w:val="24"/>
                <w:lang w:val="lv-LV"/>
              </w:rPr>
              <w:t>+39 06 361911</w:t>
            </w:r>
            <w:r w:rsidR="00AB29F6">
              <w:rPr>
                <w:szCs w:val="24"/>
                <w:lang w:val="lv-LV"/>
              </w:rPr>
              <w:t>)</w:t>
            </w:r>
          </w:p>
          <w:p w14:paraId="21D84273" w14:textId="77777777" w:rsidR="005A1B83" w:rsidRPr="00C52813" w:rsidRDefault="00F853D0" w:rsidP="00621FE6">
            <w:pPr>
              <w:rPr>
                <w:szCs w:val="24"/>
                <w:lang w:val="lv-LV"/>
              </w:rPr>
            </w:pPr>
            <w:r>
              <w:t>dpoc.italy@msd.com</w:t>
            </w:r>
          </w:p>
        </w:tc>
        <w:tc>
          <w:tcPr>
            <w:tcW w:w="2368" w:type="pct"/>
          </w:tcPr>
          <w:p w14:paraId="007A05CE" w14:textId="77777777" w:rsidR="005A1B83" w:rsidRPr="00261F91" w:rsidRDefault="005A1B83" w:rsidP="00621FE6">
            <w:pPr>
              <w:pStyle w:val="Heading6"/>
              <w:keepNext w:val="0"/>
              <w:rPr>
                <w:b/>
                <w:i w:val="0"/>
                <w:szCs w:val="22"/>
                <w:lang w:val="lv-LV"/>
              </w:rPr>
            </w:pPr>
            <w:r w:rsidRPr="00261F91">
              <w:rPr>
                <w:b/>
                <w:i w:val="0"/>
                <w:szCs w:val="22"/>
                <w:lang w:val="lv-LV"/>
              </w:rPr>
              <w:t>Suomi/Finland</w:t>
            </w:r>
          </w:p>
          <w:p w14:paraId="643D6303" w14:textId="77777777" w:rsidR="005A1B83" w:rsidRPr="00C52813" w:rsidRDefault="005A1B83" w:rsidP="00621FE6">
            <w:pPr>
              <w:autoSpaceDE w:val="0"/>
              <w:autoSpaceDN w:val="0"/>
              <w:adjustRightInd w:val="0"/>
              <w:rPr>
                <w:szCs w:val="24"/>
                <w:lang w:val="lv-LV"/>
              </w:rPr>
            </w:pPr>
            <w:r w:rsidRPr="00C52813">
              <w:rPr>
                <w:szCs w:val="24"/>
                <w:lang w:val="lv-LV"/>
              </w:rPr>
              <w:t>MSD Finland Oy</w:t>
            </w:r>
          </w:p>
          <w:p w14:paraId="220C4641" w14:textId="77777777" w:rsidR="005A1B83" w:rsidRPr="00C52813" w:rsidRDefault="005A1B83" w:rsidP="00621FE6">
            <w:pPr>
              <w:autoSpaceDE w:val="0"/>
              <w:autoSpaceDN w:val="0"/>
              <w:adjustRightInd w:val="0"/>
              <w:rPr>
                <w:szCs w:val="24"/>
                <w:lang w:val="lv-LV"/>
              </w:rPr>
            </w:pPr>
            <w:r w:rsidRPr="00C52813">
              <w:rPr>
                <w:szCs w:val="24"/>
                <w:lang w:val="lv-LV"/>
              </w:rPr>
              <w:t>Puh/Tel: +358 (0)9 804 650</w:t>
            </w:r>
          </w:p>
          <w:p w14:paraId="4BEFFA96" w14:textId="77777777" w:rsidR="005A1B83" w:rsidRPr="00C52813" w:rsidRDefault="005A1B83" w:rsidP="00621FE6">
            <w:pPr>
              <w:rPr>
                <w:szCs w:val="24"/>
                <w:lang w:val="lv-LV"/>
              </w:rPr>
            </w:pPr>
            <w:r w:rsidRPr="00C52813">
              <w:rPr>
                <w:szCs w:val="24"/>
                <w:lang w:val="lv-LV"/>
              </w:rPr>
              <w:t>info@msd.fi</w:t>
            </w:r>
          </w:p>
          <w:p w14:paraId="506D3790" w14:textId="77777777" w:rsidR="005A1B83" w:rsidRPr="00C52813" w:rsidRDefault="005A1B83" w:rsidP="00621FE6">
            <w:pPr>
              <w:rPr>
                <w:szCs w:val="24"/>
                <w:lang w:val="lv-LV"/>
              </w:rPr>
            </w:pPr>
          </w:p>
        </w:tc>
      </w:tr>
      <w:tr w:rsidR="005A1B83" w:rsidRPr="00C52813" w14:paraId="4243366B" w14:textId="77777777" w:rsidTr="00621FE6">
        <w:trPr>
          <w:cantSplit/>
        </w:trPr>
        <w:tc>
          <w:tcPr>
            <w:tcW w:w="2632" w:type="pct"/>
          </w:tcPr>
          <w:p w14:paraId="66828976" w14:textId="77777777" w:rsidR="005A1B83" w:rsidRPr="00C52813" w:rsidRDefault="005A1B83" w:rsidP="00621FE6">
            <w:pPr>
              <w:pStyle w:val="Heading4"/>
              <w:keepNext w:val="0"/>
              <w:tabs>
                <w:tab w:val="left" w:pos="-720"/>
                <w:tab w:val="left" w:pos="4536"/>
              </w:tabs>
              <w:suppressAutoHyphens/>
              <w:jc w:val="left"/>
              <w:rPr>
                <w:noProof w:val="0"/>
                <w:szCs w:val="24"/>
                <w:lang w:val="lv-LV"/>
              </w:rPr>
            </w:pPr>
            <w:r w:rsidRPr="00C52813">
              <w:rPr>
                <w:noProof w:val="0"/>
                <w:szCs w:val="24"/>
                <w:lang w:val="lv-LV"/>
              </w:rPr>
              <w:t>Κύπρος</w:t>
            </w:r>
          </w:p>
          <w:p w14:paraId="38E071E6" w14:textId="77777777" w:rsidR="005A1B83" w:rsidRPr="003C6AEC" w:rsidRDefault="005A1B83" w:rsidP="00621FE6">
            <w:pPr>
              <w:tabs>
                <w:tab w:val="clear" w:pos="567"/>
              </w:tabs>
              <w:autoSpaceDE w:val="0"/>
              <w:autoSpaceDN w:val="0"/>
              <w:adjustRightInd w:val="0"/>
              <w:rPr>
                <w:szCs w:val="24"/>
                <w:lang w:val="lv-LV"/>
              </w:rPr>
            </w:pPr>
            <w:r w:rsidRPr="003C6AEC">
              <w:rPr>
                <w:szCs w:val="24"/>
                <w:lang w:val="lv-LV"/>
              </w:rPr>
              <w:t>Merck Sharp &amp; Dohme Cyprus Limited</w:t>
            </w:r>
          </w:p>
          <w:p w14:paraId="157E4BF7" w14:textId="77777777" w:rsidR="005A1B83" w:rsidRPr="004A600F" w:rsidRDefault="005A1B83" w:rsidP="00621FE6">
            <w:pPr>
              <w:tabs>
                <w:tab w:val="clear" w:pos="567"/>
              </w:tabs>
              <w:autoSpaceDE w:val="0"/>
              <w:autoSpaceDN w:val="0"/>
              <w:adjustRightInd w:val="0"/>
              <w:rPr>
                <w:szCs w:val="24"/>
                <w:lang w:val="lv-LV"/>
              </w:rPr>
            </w:pPr>
            <w:r w:rsidRPr="004A600F">
              <w:rPr>
                <w:szCs w:val="24"/>
                <w:lang w:val="lv-LV"/>
              </w:rPr>
              <w:t>Τηλ</w:t>
            </w:r>
            <w:del w:id="5668" w:author="Reviewer" w:date="2025-10-29T17:32:00Z">
              <w:r w:rsidRPr="004A600F" w:rsidDel="0063627C">
                <w:rPr>
                  <w:szCs w:val="24"/>
                  <w:lang w:val="lv-LV"/>
                </w:rPr>
                <w:delText>.</w:delText>
              </w:r>
            </w:del>
            <w:r w:rsidRPr="004A600F">
              <w:rPr>
                <w:szCs w:val="24"/>
                <w:lang w:val="lv-LV"/>
              </w:rPr>
              <w:t>: 800 00 673 (+357 22866700)</w:t>
            </w:r>
          </w:p>
          <w:p w14:paraId="2934FA2E" w14:textId="77777777" w:rsidR="005A1B83" w:rsidRPr="004A600F" w:rsidRDefault="0063627C" w:rsidP="00621FE6">
            <w:pPr>
              <w:tabs>
                <w:tab w:val="clear" w:pos="567"/>
              </w:tabs>
              <w:autoSpaceDE w:val="0"/>
              <w:autoSpaceDN w:val="0"/>
              <w:adjustRightInd w:val="0"/>
              <w:rPr>
                <w:szCs w:val="24"/>
                <w:lang w:val="lv-LV"/>
              </w:rPr>
            </w:pPr>
            <w:proofErr w:type="spellStart"/>
            <w:ins w:id="5669" w:author="Reviewer" w:date="2025-10-29T17:33:00Z">
              <w:r w:rsidRPr="006163ED">
                <w:rPr>
                  <w:rFonts w:eastAsia="Batang"/>
                </w:rPr>
                <w:t>dpoccyprus</w:t>
              </w:r>
            </w:ins>
            <w:proofErr w:type="spellEnd"/>
            <w:del w:id="5670" w:author="Reviewer" w:date="2025-10-29T17:33:00Z">
              <w:r w:rsidR="005A1B83" w:rsidRPr="004A600F" w:rsidDel="0063627C">
                <w:rPr>
                  <w:szCs w:val="24"/>
                  <w:lang w:val="lv-LV"/>
                </w:rPr>
                <w:delText>cyprus_info</w:delText>
              </w:r>
            </w:del>
            <w:r w:rsidR="005A1B83" w:rsidRPr="004A600F">
              <w:rPr>
                <w:szCs w:val="24"/>
                <w:lang w:val="lv-LV"/>
              </w:rPr>
              <w:t>@</w:t>
            </w:r>
            <w:proofErr w:type="spellStart"/>
            <w:ins w:id="5671" w:author="Reviewer" w:date="2025-10-29T17:32:00Z">
              <w:r w:rsidRPr="002F1156">
                <w:t>msd</w:t>
              </w:r>
            </w:ins>
            <w:proofErr w:type="spellEnd"/>
            <w:del w:id="5672" w:author="Reviewer" w:date="2025-10-29T17:32:00Z">
              <w:r w:rsidR="005A1B83" w:rsidRPr="004A600F" w:rsidDel="0063627C">
                <w:rPr>
                  <w:szCs w:val="24"/>
                  <w:lang w:val="lv-LV"/>
                </w:rPr>
                <w:delText>merck</w:delText>
              </w:r>
            </w:del>
            <w:r w:rsidR="005A1B83" w:rsidRPr="004A600F">
              <w:rPr>
                <w:szCs w:val="24"/>
                <w:lang w:val="lv-LV"/>
              </w:rPr>
              <w:t>.com</w:t>
            </w:r>
          </w:p>
          <w:p w14:paraId="706E7A12" w14:textId="77777777" w:rsidR="005A1B83" w:rsidRPr="001F1AE3" w:rsidRDefault="005A1B83" w:rsidP="00621FE6">
            <w:pPr>
              <w:pStyle w:val="Uberschrift2"/>
              <w:keepNext w:val="0"/>
              <w:widowControl/>
              <w:tabs>
                <w:tab w:val="clear" w:pos="567"/>
              </w:tabs>
              <w:spacing w:before="0" w:after="0"/>
              <w:rPr>
                <w:rFonts w:ascii="Times New Roman" w:hAnsi="Times New Roman"/>
                <w:kern w:val="0"/>
                <w:szCs w:val="24"/>
                <w:lang w:val="lv-LV"/>
              </w:rPr>
            </w:pPr>
          </w:p>
        </w:tc>
        <w:tc>
          <w:tcPr>
            <w:tcW w:w="2368" w:type="pct"/>
          </w:tcPr>
          <w:p w14:paraId="594DE9B1" w14:textId="77777777" w:rsidR="005A1B83" w:rsidRPr="001D319B" w:rsidRDefault="005A1B83" w:rsidP="00621FE6">
            <w:pPr>
              <w:rPr>
                <w:b/>
                <w:szCs w:val="24"/>
                <w:lang w:val="lv-LV"/>
              </w:rPr>
            </w:pPr>
            <w:r w:rsidRPr="001D319B">
              <w:rPr>
                <w:b/>
                <w:szCs w:val="24"/>
                <w:lang w:val="lv-LV"/>
              </w:rPr>
              <w:t>Sverige</w:t>
            </w:r>
          </w:p>
          <w:p w14:paraId="1D0B0D89" w14:textId="77777777" w:rsidR="005A1B83" w:rsidRPr="00C52813" w:rsidRDefault="005A1B83" w:rsidP="00621FE6">
            <w:pPr>
              <w:rPr>
                <w:szCs w:val="24"/>
                <w:lang w:val="lv-LV"/>
              </w:rPr>
            </w:pPr>
            <w:r w:rsidRPr="00C52813">
              <w:rPr>
                <w:szCs w:val="24"/>
                <w:lang w:val="lv-LV"/>
              </w:rPr>
              <w:t>Merck Sharp &amp; Dohme (Sweden) AB</w:t>
            </w:r>
          </w:p>
          <w:p w14:paraId="4C12F944" w14:textId="77777777" w:rsidR="005A1B83" w:rsidRPr="00C52813" w:rsidRDefault="005A1B83" w:rsidP="00621FE6">
            <w:pPr>
              <w:rPr>
                <w:szCs w:val="24"/>
                <w:lang w:val="lv-LV"/>
              </w:rPr>
            </w:pPr>
            <w:r w:rsidRPr="00C52813">
              <w:rPr>
                <w:szCs w:val="24"/>
                <w:lang w:val="lv-LV"/>
              </w:rPr>
              <w:t>Tel: +46 77 5700488</w:t>
            </w:r>
          </w:p>
          <w:p w14:paraId="0EF17DE6" w14:textId="77777777" w:rsidR="005A1B83" w:rsidRPr="00C52813" w:rsidRDefault="005A1B83" w:rsidP="00621FE6">
            <w:pPr>
              <w:rPr>
                <w:szCs w:val="24"/>
                <w:lang w:val="lv-LV"/>
              </w:rPr>
            </w:pPr>
            <w:r w:rsidRPr="00C52813">
              <w:rPr>
                <w:szCs w:val="24"/>
                <w:lang w:val="lv-LV"/>
              </w:rPr>
              <w:t>medicinskinfo@</w:t>
            </w:r>
            <w:r w:rsidR="00F853D0">
              <w:rPr>
                <w:szCs w:val="24"/>
                <w:lang w:val="lv-LV"/>
              </w:rPr>
              <w:t>msd</w:t>
            </w:r>
            <w:r w:rsidRPr="00C52813">
              <w:rPr>
                <w:szCs w:val="24"/>
                <w:lang w:val="lv-LV"/>
              </w:rPr>
              <w:t>.com</w:t>
            </w:r>
          </w:p>
          <w:p w14:paraId="61778C03" w14:textId="77777777" w:rsidR="005A1B83" w:rsidRPr="00C52813" w:rsidRDefault="005A1B83" w:rsidP="00621FE6">
            <w:pPr>
              <w:rPr>
                <w:szCs w:val="24"/>
                <w:lang w:val="lv-LV"/>
              </w:rPr>
            </w:pPr>
          </w:p>
        </w:tc>
      </w:tr>
      <w:tr w:rsidR="005A1B83" w:rsidRPr="00957369" w14:paraId="2BE0834B" w14:textId="77777777" w:rsidTr="00621FE6">
        <w:trPr>
          <w:cantSplit/>
        </w:trPr>
        <w:tc>
          <w:tcPr>
            <w:tcW w:w="2632" w:type="pct"/>
          </w:tcPr>
          <w:p w14:paraId="278B6CDB" w14:textId="77777777" w:rsidR="005A1B83" w:rsidRPr="005D1F24" w:rsidRDefault="005A1B83" w:rsidP="005D1F24">
            <w:pPr>
              <w:tabs>
                <w:tab w:val="clear" w:pos="567"/>
              </w:tabs>
              <w:autoSpaceDE w:val="0"/>
              <w:autoSpaceDN w:val="0"/>
              <w:adjustRightInd w:val="0"/>
              <w:rPr>
                <w:b/>
                <w:bCs/>
                <w:szCs w:val="24"/>
                <w:lang w:val="lv-LV"/>
              </w:rPr>
            </w:pPr>
            <w:r w:rsidRPr="005D1F24">
              <w:rPr>
                <w:b/>
                <w:bCs/>
                <w:szCs w:val="24"/>
                <w:lang w:val="lv-LV"/>
              </w:rPr>
              <w:t>Latvija</w:t>
            </w:r>
          </w:p>
          <w:p w14:paraId="2ADBDA10" w14:textId="77777777" w:rsidR="005A1B83" w:rsidRPr="00C52813" w:rsidRDefault="005A1B83" w:rsidP="005D1F24">
            <w:pPr>
              <w:tabs>
                <w:tab w:val="clear" w:pos="567"/>
              </w:tabs>
              <w:autoSpaceDE w:val="0"/>
              <w:autoSpaceDN w:val="0"/>
              <w:adjustRightInd w:val="0"/>
              <w:rPr>
                <w:szCs w:val="24"/>
                <w:lang w:val="lv-LV"/>
              </w:rPr>
            </w:pPr>
            <w:r w:rsidRPr="00C52813">
              <w:rPr>
                <w:szCs w:val="24"/>
                <w:lang w:val="lv-LV"/>
              </w:rPr>
              <w:t>SIA Merck Sharp &amp; Dohme Latvija</w:t>
            </w:r>
          </w:p>
          <w:p w14:paraId="4F495CBF" w14:textId="77777777" w:rsidR="005A1B83" w:rsidRPr="00C52813" w:rsidRDefault="005A1B83" w:rsidP="005D1F24">
            <w:pPr>
              <w:tabs>
                <w:tab w:val="clear" w:pos="567"/>
              </w:tabs>
              <w:autoSpaceDE w:val="0"/>
              <w:autoSpaceDN w:val="0"/>
              <w:adjustRightInd w:val="0"/>
              <w:rPr>
                <w:szCs w:val="24"/>
                <w:lang w:val="lv-LV"/>
              </w:rPr>
            </w:pPr>
            <w:r w:rsidRPr="00C52813">
              <w:rPr>
                <w:szCs w:val="24"/>
                <w:lang w:val="lv-LV"/>
              </w:rPr>
              <w:t>Tel</w:t>
            </w:r>
            <w:r w:rsidR="00F853D0">
              <w:rPr>
                <w:szCs w:val="24"/>
                <w:lang w:val="lv-LV"/>
              </w:rPr>
              <w:t>.</w:t>
            </w:r>
            <w:r w:rsidRPr="00C52813">
              <w:rPr>
                <w:szCs w:val="24"/>
                <w:lang w:val="lv-LV"/>
              </w:rPr>
              <w:t xml:space="preserve">: + </w:t>
            </w:r>
            <w:r w:rsidR="00F853D0" w:rsidRPr="005D1F24">
              <w:rPr>
                <w:szCs w:val="24"/>
                <w:lang w:val="lv-LV"/>
              </w:rPr>
              <w:t>371 67025300</w:t>
            </w:r>
          </w:p>
          <w:p w14:paraId="4C77E96C" w14:textId="77777777" w:rsidR="005A1B83" w:rsidRPr="003C6AEC" w:rsidRDefault="00F853D0" w:rsidP="005D1F24">
            <w:pPr>
              <w:tabs>
                <w:tab w:val="clear" w:pos="567"/>
              </w:tabs>
              <w:autoSpaceDE w:val="0"/>
              <w:autoSpaceDN w:val="0"/>
              <w:adjustRightInd w:val="0"/>
              <w:rPr>
                <w:szCs w:val="24"/>
                <w:lang w:val="lv-LV"/>
              </w:rPr>
            </w:pPr>
            <w:r w:rsidRPr="005D1F24">
              <w:rPr>
                <w:szCs w:val="24"/>
                <w:lang w:val="lv-LV"/>
              </w:rPr>
              <w:t>dpoc.latvia@msd.com</w:t>
            </w:r>
          </w:p>
        </w:tc>
        <w:tc>
          <w:tcPr>
            <w:tcW w:w="2368" w:type="pct"/>
          </w:tcPr>
          <w:p w14:paraId="2F42AC80" w14:textId="77777777" w:rsidR="005A1B83" w:rsidRPr="00C52813" w:rsidRDefault="005A1B83" w:rsidP="00F853D0">
            <w:pPr>
              <w:rPr>
                <w:szCs w:val="24"/>
                <w:lang w:val="lv-LV"/>
              </w:rPr>
            </w:pPr>
          </w:p>
        </w:tc>
      </w:tr>
    </w:tbl>
    <w:p w14:paraId="5F199116" w14:textId="77777777" w:rsidR="005A1B83" w:rsidRPr="00C52813" w:rsidRDefault="005A1B83" w:rsidP="005A1B83">
      <w:pPr>
        <w:rPr>
          <w:szCs w:val="24"/>
          <w:lang w:val="lv-LV"/>
        </w:rPr>
      </w:pPr>
    </w:p>
    <w:p w14:paraId="72DFE5B6" w14:textId="77777777" w:rsidR="005A1B83" w:rsidRPr="00C52813" w:rsidRDefault="005A1B83" w:rsidP="005A1B83">
      <w:pPr>
        <w:keepNext/>
        <w:keepLines/>
        <w:rPr>
          <w:szCs w:val="24"/>
          <w:lang w:val="lv-LV"/>
        </w:rPr>
      </w:pPr>
      <w:r w:rsidRPr="00C52813">
        <w:rPr>
          <w:b/>
          <w:szCs w:val="24"/>
          <w:lang w:val="lv-LV"/>
        </w:rPr>
        <w:t>Šī lietošanas instrukcija pēdējo reizi pārskatīta</w:t>
      </w:r>
      <w:r w:rsidRPr="008E3ED8">
        <w:rPr>
          <w:b/>
          <w:lang w:val="lv-LV" w:eastAsia="ar-SA"/>
        </w:rPr>
        <w:t xml:space="preserve"> </w:t>
      </w:r>
      <w:r w:rsidRPr="002B5A40">
        <w:rPr>
          <w:b/>
          <w:lang w:val="lv-LV"/>
        </w:rPr>
        <w:t>&lt;{MM/GGGG}&gt;&lt;{</w:t>
      </w:r>
      <w:r w:rsidRPr="002B5A40">
        <w:rPr>
          <w:b/>
          <w:szCs w:val="22"/>
          <w:lang w:val="lv-LV"/>
        </w:rPr>
        <w:t xml:space="preserve">GGGG. </w:t>
      </w:r>
      <w:r w:rsidRPr="002B5A40">
        <w:rPr>
          <w:b/>
          <w:lang w:val="lv-LV"/>
        </w:rPr>
        <w:t>mēnesis</w:t>
      </w:r>
      <w:r w:rsidRPr="002B5A40">
        <w:rPr>
          <w:b/>
          <w:szCs w:val="22"/>
          <w:lang w:val="lv-LV"/>
        </w:rPr>
        <w:t>}&gt;</w:t>
      </w:r>
      <w:r>
        <w:rPr>
          <w:b/>
          <w:szCs w:val="24"/>
          <w:lang w:val="lv-LV"/>
        </w:rPr>
        <w:t>.</w:t>
      </w:r>
    </w:p>
    <w:p w14:paraId="127C6677" w14:textId="77777777" w:rsidR="005A1B83" w:rsidRPr="00C52813" w:rsidRDefault="005A1B83" w:rsidP="005A1B83">
      <w:pPr>
        <w:keepNext/>
        <w:keepLines/>
        <w:rPr>
          <w:b/>
          <w:szCs w:val="24"/>
          <w:lang w:val="lv-LV"/>
        </w:rPr>
      </w:pPr>
    </w:p>
    <w:p w14:paraId="497393B5" w14:textId="77777777" w:rsidR="005A1B83" w:rsidRPr="00C52813" w:rsidRDefault="005A1B83" w:rsidP="005A1B83">
      <w:pPr>
        <w:keepNext/>
        <w:keepLines/>
        <w:rPr>
          <w:b/>
          <w:szCs w:val="24"/>
          <w:lang w:val="lv-LV"/>
        </w:rPr>
      </w:pPr>
      <w:r w:rsidRPr="00C52813">
        <w:rPr>
          <w:b/>
          <w:szCs w:val="24"/>
          <w:lang w:val="lv-LV"/>
        </w:rPr>
        <w:t>Citi informācijas avoti</w:t>
      </w:r>
    </w:p>
    <w:p w14:paraId="71F67499" w14:textId="77777777" w:rsidR="00AE74A3" w:rsidRDefault="005A1B83" w:rsidP="00AF2033">
      <w:pPr>
        <w:tabs>
          <w:tab w:val="clear" w:pos="567"/>
          <w:tab w:val="left" w:pos="720"/>
        </w:tabs>
        <w:autoSpaceDE w:val="0"/>
        <w:autoSpaceDN w:val="0"/>
        <w:adjustRightInd w:val="0"/>
        <w:rPr>
          <w:rStyle w:val="Hyperlink"/>
          <w:szCs w:val="22"/>
          <w:lang w:val="lv-LV"/>
        </w:rPr>
      </w:pPr>
      <w:r w:rsidRPr="00C52813">
        <w:rPr>
          <w:szCs w:val="24"/>
          <w:lang w:val="lv-LV"/>
        </w:rPr>
        <w:t xml:space="preserve">Sīkāka informācija par šīm zālēm ir pieejama Eiropas Zāļu aģentūras tīmekļa vietnē </w:t>
      </w:r>
      <w:r w:rsidR="004970A5">
        <w:fldChar w:fldCharType="begin"/>
      </w:r>
      <w:r w:rsidR="004970A5" w:rsidRPr="004970A5">
        <w:rPr>
          <w:lang w:val="lv-LV"/>
          <w:rPrChange w:id="5673" w:author="MSD LV1" w:date="2026-01-26T09:49:00Z">
            <w:rPr>
              <w:rFonts w:ascii="Segoe UI" w:hAnsi="Segoe UI" w:cs="Segoe UI"/>
              <w:sz w:val="18"/>
              <w:szCs w:val="18"/>
            </w:rPr>
          </w:rPrChange>
        </w:rPr>
        <w:instrText>HYPERLINK "https://www.ema.europa.eu"</w:instrText>
      </w:r>
      <w:r w:rsidR="004970A5">
        <w:fldChar w:fldCharType="separate"/>
      </w:r>
      <w:r w:rsidR="004C660B" w:rsidRPr="00AF13AB">
        <w:rPr>
          <w:color w:val="0000FF"/>
          <w:szCs w:val="22"/>
          <w:u w:val="single"/>
          <w:lang w:val="lv-LV"/>
        </w:rPr>
        <w:t>https://www.ema.europa.eu</w:t>
      </w:r>
      <w:r w:rsidR="004970A5">
        <w:fldChar w:fldCharType="end"/>
      </w:r>
      <w:r w:rsidR="004A6536" w:rsidRPr="00AF13AB">
        <w:rPr>
          <w:color w:val="0000FF"/>
          <w:szCs w:val="22"/>
          <w:u w:val="single"/>
          <w:lang w:val="lv-LV"/>
        </w:rPr>
        <w:t>.</w:t>
      </w:r>
    </w:p>
    <w:p w14:paraId="16E3F65D" w14:textId="77777777" w:rsidR="00C82161" w:rsidRPr="007576F9" w:rsidRDefault="005A1B83" w:rsidP="00AF2033">
      <w:pPr>
        <w:tabs>
          <w:tab w:val="clear" w:pos="567"/>
          <w:tab w:val="left" w:pos="720"/>
        </w:tabs>
        <w:autoSpaceDE w:val="0"/>
        <w:autoSpaceDN w:val="0"/>
        <w:adjustRightInd w:val="0"/>
        <w:rPr>
          <w:lang w:val="lv-LV"/>
        </w:rPr>
      </w:pPr>
      <w:r w:rsidRPr="00C52813" w:rsidDel="00A9694B">
        <w:rPr>
          <w:szCs w:val="24"/>
          <w:lang w:val="lv-LV"/>
        </w:rPr>
        <w:t xml:space="preserve"> </w:t>
      </w:r>
      <w:r w:rsidR="00C82161" w:rsidRPr="007576F9">
        <w:rPr>
          <w:lang w:val="lv-LV"/>
        </w:rPr>
        <w:br w:type="page"/>
      </w:r>
    </w:p>
    <w:p w14:paraId="426F0D1A" w14:textId="77777777" w:rsidR="00C82161" w:rsidRPr="00C14FD9" w:rsidRDefault="00D4750B" w:rsidP="00C82161">
      <w:pPr>
        <w:tabs>
          <w:tab w:val="clear" w:pos="567"/>
          <w:tab w:val="left" w:pos="720"/>
        </w:tabs>
        <w:autoSpaceDE w:val="0"/>
        <w:autoSpaceDN w:val="0"/>
        <w:adjustRightInd w:val="0"/>
        <w:jc w:val="center"/>
        <w:rPr>
          <w:lang w:val="lv-LV"/>
        </w:rPr>
      </w:pPr>
      <w:r w:rsidRPr="00C14FD9">
        <w:rPr>
          <w:lang w:val="lv-LV"/>
        </w:rPr>
        <w:lastRenderedPageBreak/>
        <w:t>Norādījumi par lietošanu</w:t>
      </w:r>
    </w:p>
    <w:p w14:paraId="39566494" w14:textId="77777777" w:rsidR="00C82161" w:rsidRPr="00C14FD9" w:rsidRDefault="00C82161" w:rsidP="00C82161">
      <w:pPr>
        <w:tabs>
          <w:tab w:val="clear" w:pos="567"/>
          <w:tab w:val="left" w:pos="720"/>
        </w:tabs>
        <w:autoSpaceDE w:val="0"/>
        <w:autoSpaceDN w:val="0"/>
        <w:adjustRightInd w:val="0"/>
        <w:jc w:val="center"/>
        <w:rPr>
          <w:lang w:val="lv-LV"/>
        </w:rPr>
      </w:pPr>
    </w:p>
    <w:p w14:paraId="425D5C34" w14:textId="77777777" w:rsidR="00C82161" w:rsidRPr="00C14FD9" w:rsidRDefault="00C82161" w:rsidP="00C82161">
      <w:pPr>
        <w:numPr>
          <w:ilvl w:val="12"/>
          <w:numId w:val="0"/>
        </w:numPr>
        <w:tabs>
          <w:tab w:val="clear" w:pos="567"/>
        </w:tabs>
        <w:ind w:right="-2"/>
        <w:jc w:val="center"/>
        <w:rPr>
          <w:b/>
          <w:lang w:val="lv-LV"/>
        </w:rPr>
      </w:pPr>
      <w:r w:rsidRPr="00C14FD9">
        <w:rPr>
          <w:b/>
          <w:lang w:val="lv-LV"/>
        </w:rPr>
        <w:t xml:space="preserve">Noxafil 300 mg </w:t>
      </w:r>
      <w:r w:rsidR="00423160" w:rsidRPr="00C14FD9">
        <w:rPr>
          <w:b/>
          <w:lang w:val="lv-LV"/>
        </w:rPr>
        <w:t>zarnās šķīstošais pulveris un šķīdinātājs iekšķīgi lietojamas suspensijas pagatavošanai</w:t>
      </w:r>
    </w:p>
    <w:p w14:paraId="12A719F3" w14:textId="77777777" w:rsidR="00C82161" w:rsidRPr="00C14FD9" w:rsidRDefault="00C82161" w:rsidP="00C82161">
      <w:pPr>
        <w:ind w:right="-2"/>
        <w:jc w:val="center"/>
        <w:rPr>
          <w:i/>
          <w:iCs/>
          <w:lang w:val="lv-LV"/>
        </w:rPr>
      </w:pPr>
      <w:r w:rsidRPr="00C14FD9">
        <w:rPr>
          <w:i/>
          <w:iCs/>
          <w:lang w:val="lv-LV"/>
        </w:rPr>
        <w:t>posaconazol</w:t>
      </w:r>
      <w:r w:rsidR="00423160" w:rsidRPr="00C14FD9">
        <w:rPr>
          <w:i/>
          <w:iCs/>
          <w:lang w:val="lv-LV"/>
        </w:rPr>
        <w:t>um</w:t>
      </w:r>
    </w:p>
    <w:p w14:paraId="2F9B37B3" w14:textId="77777777" w:rsidR="00C82161" w:rsidRPr="00C14FD9" w:rsidRDefault="00C82161" w:rsidP="00C82161">
      <w:pPr>
        <w:ind w:right="-2"/>
        <w:jc w:val="center"/>
        <w:rPr>
          <w:lang w:val="lv-LV"/>
        </w:rPr>
      </w:pPr>
    </w:p>
    <w:p w14:paraId="70B49F3F" w14:textId="77777777" w:rsidR="00C82161" w:rsidRPr="00C14FD9" w:rsidRDefault="00423160" w:rsidP="00C82161">
      <w:pPr>
        <w:ind w:right="-2"/>
        <w:jc w:val="center"/>
        <w:rPr>
          <w:b/>
          <w:lang w:val="lv-LV"/>
        </w:rPr>
      </w:pPr>
      <w:r w:rsidRPr="00C14FD9">
        <w:rPr>
          <w:b/>
          <w:lang w:val="lv-LV"/>
        </w:rPr>
        <w:t>Norādījumi par lietošanu</w:t>
      </w:r>
    </w:p>
    <w:p w14:paraId="5C4E3031" w14:textId="77777777" w:rsidR="00C82161" w:rsidRPr="00C14FD9" w:rsidRDefault="00423160" w:rsidP="00C82161">
      <w:pPr>
        <w:ind w:right="-2"/>
        <w:jc w:val="center"/>
        <w:rPr>
          <w:lang w:val="lv-LV"/>
        </w:rPr>
      </w:pPr>
      <w:r w:rsidRPr="00C14FD9">
        <w:rPr>
          <w:lang w:val="lv-LV"/>
        </w:rPr>
        <w:t>mazuļu un bērnu aprūpētājiem</w:t>
      </w:r>
    </w:p>
    <w:p w14:paraId="3E9BAED4" w14:textId="77777777" w:rsidR="00C82161" w:rsidRPr="00C14FD9" w:rsidRDefault="00C82161" w:rsidP="00C82161">
      <w:pPr>
        <w:tabs>
          <w:tab w:val="clear" w:pos="567"/>
          <w:tab w:val="left" w:pos="720"/>
        </w:tabs>
        <w:autoSpaceDE w:val="0"/>
        <w:autoSpaceDN w:val="0"/>
        <w:adjustRightInd w:val="0"/>
        <w:jc w:val="center"/>
        <w:rPr>
          <w:lang w:val="lv-LV"/>
        </w:rPr>
      </w:pPr>
    </w:p>
    <w:p w14:paraId="758ECB7C" w14:textId="77777777" w:rsidR="00D4750B" w:rsidRPr="00C14FD9" w:rsidRDefault="00D4750B" w:rsidP="00C82161">
      <w:pPr>
        <w:tabs>
          <w:tab w:val="clear" w:pos="567"/>
          <w:tab w:val="left" w:pos="720"/>
        </w:tabs>
        <w:autoSpaceDE w:val="0"/>
        <w:autoSpaceDN w:val="0"/>
        <w:adjustRightInd w:val="0"/>
        <w:jc w:val="center"/>
        <w:rPr>
          <w:lang w:val="lv-LV"/>
        </w:rPr>
      </w:pPr>
    </w:p>
    <w:p w14:paraId="02215766" w14:textId="77777777" w:rsidR="00C82161" w:rsidRPr="00423160" w:rsidRDefault="008854FE" w:rsidP="00C82161">
      <w:pPr>
        <w:widowControl w:val="0"/>
        <w:jc w:val="center"/>
        <w:rPr>
          <w:i/>
          <w:iCs/>
        </w:rPr>
      </w:pPr>
      <w:r>
        <w:rPr>
          <w:i/>
          <w:iCs/>
          <w:noProof/>
          <w:lang w:val="lv-LV" w:eastAsia="lv-LV"/>
        </w:rPr>
        <w:drawing>
          <wp:inline distT="0" distB="0" distL="0" distR="0" wp14:anchorId="4F6AB44C" wp14:editId="4B93B6BA">
            <wp:extent cx="3743325" cy="2219325"/>
            <wp:effectExtent l="0" t="0" r="0" b="0"/>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3325" cy="2219325"/>
                    </a:xfrm>
                    <a:prstGeom prst="rect">
                      <a:avLst/>
                    </a:prstGeom>
                    <a:noFill/>
                    <a:ln>
                      <a:noFill/>
                    </a:ln>
                  </pic:spPr>
                </pic:pic>
              </a:graphicData>
            </a:graphic>
          </wp:inline>
        </w:drawing>
      </w:r>
    </w:p>
    <w:p w14:paraId="5422A790" w14:textId="77777777" w:rsidR="00C82161" w:rsidRPr="00423160" w:rsidRDefault="00423160" w:rsidP="00621FE6">
      <w:pPr>
        <w:pStyle w:val="CommentText"/>
        <w:numPr>
          <w:ilvl w:val="0"/>
          <w:numId w:val="80"/>
        </w:numPr>
        <w:tabs>
          <w:tab w:val="clear" w:pos="567"/>
          <w:tab w:val="left" w:pos="720"/>
        </w:tabs>
        <w:autoSpaceDE w:val="0"/>
        <w:autoSpaceDN w:val="0"/>
        <w:adjustRightInd w:val="0"/>
        <w:rPr>
          <w:b/>
          <w:bCs/>
          <w:sz w:val="22"/>
          <w:szCs w:val="22"/>
        </w:rPr>
      </w:pPr>
      <w:proofErr w:type="spellStart"/>
      <w:r>
        <w:rPr>
          <w:b/>
          <w:bCs/>
          <w:sz w:val="22"/>
          <w:szCs w:val="22"/>
          <w:lang w:val="en-US"/>
        </w:rPr>
        <w:t>Noteikti</w:t>
      </w:r>
      <w:proofErr w:type="spellEnd"/>
      <w:r>
        <w:rPr>
          <w:b/>
          <w:bCs/>
          <w:sz w:val="22"/>
          <w:szCs w:val="22"/>
          <w:lang w:val="en-US"/>
        </w:rPr>
        <w:t xml:space="preserve"> </w:t>
      </w:r>
      <w:proofErr w:type="spellStart"/>
      <w:r>
        <w:rPr>
          <w:b/>
          <w:bCs/>
          <w:sz w:val="22"/>
          <w:szCs w:val="22"/>
          <w:lang w:val="en-US"/>
        </w:rPr>
        <w:t>izlasiet</w:t>
      </w:r>
      <w:proofErr w:type="spellEnd"/>
      <w:r>
        <w:rPr>
          <w:b/>
          <w:bCs/>
          <w:sz w:val="22"/>
          <w:szCs w:val="22"/>
          <w:lang w:val="en-US"/>
        </w:rPr>
        <w:t xml:space="preserve"> </w:t>
      </w:r>
      <w:proofErr w:type="spellStart"/>
      <w:r>
        <w:rPr>
          <w:b/>
          <w:bCs/>
          <w:sz w:val="22"/>
          <w:szCs w:val="22"/>
          <w:lang w:val="en-US"/>
        </w:rPr>
        <w:t>šo</w:t>
      </w:r>
      <w:r w:rsidR="00BA0689">
        <w:rPr>
          <w:b/>
          <w:bCs/>
          <w:sz w:val="22"/>
          <w:szCs w:val="22"/>
          <w:lang w:val="en-US"/>
        </w:rPr>
        <w:t>s</w:t>
      </w:r>
      <w:proofErr w:type="spellEnd"/>
      <w:r w:rsidR="00BA0689">
        <w:rPr>
          <w:b/>
          <w:bCs/>
          <w:sz w:val="22"/>
          <w:szCs w:val="22"/>
          <w:lang w:val="en-US"/>
        </w:rPr>
        <w:t xml:space="preserve"> </w:t>
      </w:r>
      <w:proofErr w:type="spellStart"/>
      <w:r w:rsidR="00BA0689">
        <w:rPr>
          <w:b/>
          <w:bCs/>
          <w:sz w:val="22"/>
          <w:szCs w:val="22"/>
          <w:lang w:val="en-US"/>
        </w:rPr>
        <w:t>nor</w:t>
      </w:r>
      <w:r w:rsidR="0070722A">
        <w:rPr>
          <w:b/>
          <w:bCs/>
          <w:sz w:val="22"/>
          <w:szCs w:val="22"/>
          <w:lang w:val="en-US"/>
        </w:rPr>
        <w:t>ā</w:t>
      </w:r>
      <w:r w:rsidR="00BA0689">
        <w:rPr>
          <w:b/>
          <w:bCs/>
          <w:sz w:val="22"/>
          <w:szCs w:val="22"/>
          <w:lang w:val="en-US"/>
        </w:rPr>
        <w:t>d</w:t>
      </w:r>
      <w:r w:rsidR="0070722A">
        <w:rPr>
          <w:b/>
          <w:bCs/>
          <w:sz w:val="22"/>
          <w:szCs w:val="22"/>
          <w:lang w:val="en-US"/>
        </w:rPr>
        <w:t>ī</w:t>
      </w:r>
      <w:r w:rsidR="00BA0689">
        <w:rPr>
          <w:b/>
          <w:bCs/>
          <w:sz w:val="22"/>
          <w:szCs w:val="22"/>
          <w:lang w:val="en-US"/>
        </w:rPr>
        <w:t>jumus</w:t>
      </w:r>
      <w:proofErr w:type="spellEnd"/>
      <w:r w:rsidR="00BA0689">
        <w:rPr>
          <w:b/>
          <w:bCs/>
          <w:sz w:val="22"/>
          <w:szCs w:val="22"/>
          <w:lang w:val="en-US"/>
        </w:rPr>
        <w:t xml:space="preserve"> par</w:t>
      </w:r>
      <w:r>
        <w:rPr>
          <w:b/>
          <w:bCs/>
          <w:sz w:val="22"/>
          <w:szCs w:val="22"/>
          <w:lang w:val="en-US"/>
        </w:rPr>
        <w:t xml:space="preserve"> </w:t>
      </w:r>
      <w:proofErr w:type="spellStart"/>
      <w:r>
        <w:rPr>
          <w:b/>
          <w:bCs/>
          <w:sz w:val="22"/>
          <w:szCs w:val="22"/>
          <w:lang w:val="en-US"/>
        </w:rPr>
        <w:t>lietošan</w:t>
      </w:r>
      <w:r w:rsidR="00BA0689">
        <w:rPr>
          <w:b/>
          <w:bCs/>
          <w:sz w:val="22"/>
          <w:szCs w:val="22"/>
          <w:lang w:val="en-US"/>
        </w:rPr>
        <w:t>u</w:t>
      </w:r>
      <w:proofErr w:type="spellEnd"/>
      <w:r>
        <w:rPr>
          <w:b/>
          <w:bCs/>
          <w:sz w:val="22"/>
          <w:szCs w:val="22"/>
          <w:lang w:val="en-US"/>
        </w:rPr>
        <w:t xml:space="preserve"> un </w:t>
      </w:r>
      <w:proofErr w:type="spellStart"/>
      <w:r>
        <w:rPr>
          <w:b/>
          <w:bCs/>
          <w:sz w:val="22"/>
          <w:szCs w:val="22"/>
          <w:lang w:val="en-US"/>
        </w:rPr>
        <w:t>pārliecinieties</w:t>
      </w:r>
      <w:proofErr w:type="spellEnd"/>
      <w:r>
        <w:rPr>
          <w:b/>
          <w:bCs/>
          <w:sz w:val="22"/>
          <w:szCs w:val="22"/>
          <w:lang w:val="en-US"/>
        </w:rPr>
        <w:t xml:space="preserve">, ka </w:t>
      </w:r>
      <w:proofErr w:type="spellStart"/>
      <w:r>
        <w:rPr>
          <w:b/>
          <w:bCs/>
          <w:sz w:val="22"/>
          <w:szCs w:val="22"/>
          <w:lang w:val="en-US"/>
        </w:rPr>
        <w:t>esat</w:t>
      </w:r>
      <w:proofErr w:type="spellEnd"/>
      <w:r>
        <w:rPr>
          <w:b/>
          <w:bCs/>
          <w:sz w:val="22"/>
          <w:szCs w:val="22"/>
          <w:lang w:val="en-US"/>
        </w:rPr>
        <w:t xml:space="preserve"> </w:t>
      </w:r>
      <w:proofErr w:type="spellStart"/>
      <w:r w:rsidR="00BA0689">
        <w:rPr>
          <w:b/>
          <w:bCs/>
          <w:sz w:val="22"/>
          <w:szCs w:val="22"/>
          <w:lang w:val="en-US"/>
        </w:rPr>
        <w:t>tos</w:t>
      </w:r>
      <w:proofErr w:type="spellEnd"/>
      <w:r w:rsidR="00BA0689">
        <w:rPr>
          <w:b/>
          <w:bCs/>
          <w:sz w:val="22"/>
          <w:szCs w:val="22"/>
          <w:lang w:val="en-US"/>
        </w:rPr>
        <w:t xml:space="preserve"> </w:t>
      </w:r>
      <w:proofErr w:type="spellStart"/>
      <w:r>
        <w:rPr>
          <w:b/>
          <w:bCs/>
          <w:sz w:val="22"/>
          <w:szCs w:val="22"/>
          <w:lang w:val="en-US"/>
        </w:rPr>
        <w:t>sapratis</w:t>
      </w:r>
      <w:proofErr w:type="spellEnd"/>
      <w:r>
        <w:rPr>
          <w:b/>
          <w:bCs/>
          <w:sz w:val="22"/>
          <w:szCs w:val="22"/>
          <w:lang w:val="en-US"/>
        </w:rPr>
        <w:t xml:space="preserve">. </w:t>
      </w:r>
    </w:p>
    <w:p w14:paraId="50833267" w14:textId="77777777" w:rsidR="00C82161" w:rsidRPr="00423160" w:rsidRDefault="00423160" w:rsidP="00621FE6">
      <w:pPr>
        <w:pStyle w:val="CommentText"/>
        <w:numPr>
          <w:ilvl w:val="0"/>
          <w:numId w:val="80"/>
        </w:numPr>
        <w:tabs>
          <w:tab w:val="clear" w:pos="567"/>
          <w:tab w:val="left" w:pos="720"/>
        </w:tabs>
        <w:autoSpaceDE w:val="0"/>
        <w:autoSpaceDN w:val="0"/>
        <w:adjustRightInd w:val="0"/>
        <w:rPr>
          <w:b/>
          <w:bCs/>
          <w:sz w:val="22"/>
          <w:szCs w:val="22"/>
        </w:rPr>
      </w:pPr>
      <w:proofErr w:type="spellStart"/>
      <w:r>
        <w:rPr>
          <w:b/>
          <w:bCs/>
          <w:sz w:val="22"/>
          <w:szCs w:val="22"/>
        </w:rPr>
        <w:t>Vedot</w:t>
      </w:r>
      <w:proofErr w:type="spellEnd"/>
      <w:r>
        <w:rPr>
          <w:b/>
          <w:bCs/>
          <w:sz w:val="22"/>
          <w:szCs w:val="22"/>
        </w:rPr>
        <w:t xml:space="preserve"> </w:t>
      </w:r>
      <w:proofErr w:type="spellStart"/>
      <w:r>
        <w:rPr>
          <w:b/>
          <w:bCs/>
          <w:sz w:val="22"/>
          <w:szCs w:val="22"/>
        </w:rPr>
        <w:t>bērnu</w:t>
      </w:r>
      <w:proofErr w:type="spellEnd"/>
      <w:r>
        <w:rPr>
          <w:b/>
          <w:bCs/>
          <w:sz w:val="22"/>
          <w:szCs w:val="22"/>
        </w:rPr>
        <w:t xml:space="preserve"> pie </w:t>
      </w:r>
      <w:proofErr w:type="spellStart"/>
      <w:r>
        <w:rPr>
          <w:b/>
          <w:bCs/>
          <w:sz w:val="22"/>
          <w:szCs w:val="22"/>
        </w:rPr>
        <w:t>ārsta</w:t>
      </w:r>
      <w:proofErr w:type="spellEnd"/>
      <w:r>
        <w:rPr>
          <w:b/>
          <w:bCs/>
          <w:sz w:val="22"/>
          <w:szCs w:val="22"/>
        </w:rPr>
        <w:t xml:space="preserve">, </w:t>
      </w:r>
      <w:proofErr w:type="spellStart"/>
      <w:r>
        <w:rPr>
          <w:b/>
          <w:bCs/>
          <w:sz w:val="22"/>
          <w:szCs w:val="22"/>
        </w:rPr>
        <w:t>ņemie</w:t>
      </w:r>
      <w:r w:rsidR="00BA0689">
        <w:rPr>
          <w:b/>
          <w:bCs/>
          <w:sz w:val="22"/>
          <w:szCs w:val="22"/>
        </w:rPr>
        <w:t>t</w:t>
      </w:r>
      <w:proofErr w:type="spellEnd"/>
      <w:r>
        <w:rPr>
          <w:b/>
          <w:bCs/>
          <w:sz w:val="22"/>
          <w:szCs w:val="22"/>
        </w:rPr>
        <w:t xml:space="preserve"> </w:t>
      </w:r>
      <w:proofErr w:type="spellStart"/>
      <w:r>
        <w:rPr>
          <w:b/>
          <w:bCs/>
          <w:sz w:val="22"/>
          <w:szCs w:val="22"/>
        </w:rPr>
        <w:t>šo</w:t>
      </w:r>
      <w:proofErr w:type="spellEnd"/>
      <w:r>
        <w:rPr>
          <w:b/>
          <w:bCs/>
          <w:sz w:val="22"/>
          <w:szCs w:val="22"/>
        </w:rPr>
        <w:t xml:space="preserve"> </w:t>
      </w:r>
      <w:proofErr w:type="spellStart"/>
      <w:r>
        <w:rPr>
          <w:b/>
          <w:bCs/>
          <w:sz w:val="22"/>
          <w:szCs w:val="22"/>
        </w:rPr>
        <w:t>bukletu</w:t>
      </w:r>
      <w:proofErr w:type="spellEnd"/>
      <w:r>
        <w:rPr>
          <w:b/>
          <w:bCs/>
          <w:sz w:val="22"/>
          <w:szCs w:val="22"/>
        </w:rPr>
        <w:t xml:space="preserve"> </w:t>
      </w:r>
      <w:proofErr w:type="spellStart"/>
      <w:r>
        <w:rPr>
          <w:b/>
          <w:bCs/>
          <w:sz w:val="22"/>
          <w:szCs w:val="22"/>
        </w:rPr>
        <w:t>sev</w:t>
      </w:r>
      <w:proofErr w:type="spellEnd"/>
      <w:r>
        <w:rPr>
          <w:b/>
          <w:bCs/>
          <w:sz w:val="22"/>
          <w:szCs w:val="22"/>
        </w:rPr>
        <w:t xml:space="preserve"> </w:t>
      </w:r>
      <w:proofErr w:type="spellStart"/>
      <w:r>
        <w:rPr>
          <w:b/>
          <w:bCs/>
          <w:sz w:val="22"/>
          <w:szCs w:val="22"/>
        </w:rPr>
        <w:t>līdzi</w:t>
      </w:r>
      <w:proofErr w:type="spellEnd"/>
      <w:r>
        <w:rPr>
          <w:b/>
          <w:bCs/>
          <w:sz w:val="22"/>
          <w:szCs w:val="22"/>
        </w:rPr>
        <w:t xml:space="preserve">. </w:t>
      </w:r>
    </w:p>
    <w:p w14:paraId="54318A42" w14:textId="77777777" w:rsidR="00C82161" w:rsidRPr="00423160" w:rsidRDefault="00C82161" w:rsidP="00C82161">
      <w:pPr>
        <w:widowControl w:val="0"/>
        <w:jc w:val="center"/>
      </w:pPr>
    </w:p>
    <w:p w14:paraId="0B91F4F3" w14:textId="77777777" w:rsidR="00C82161" w:rsidRPr="00423160" w:rsidRDefault="00C82161" w:rsidP="00C82161">
      <w:pPr>
        <w:widowControl w:val="0"/>
        <w:jc w:val="center"/>
        <w:rPr>
          <w:iCs/>
        </w:rPr>
      </w:pPr>
    </w:p>
    <w:p w14:paraId="796EC220" w14:textId="77777777" w:rsidR="00C82161" w:rsidRPr="00423160" w:rsidRDefault="00423160" w:rsidP="00C82161">
      <w:pPr>
        <w:ind w:left="567"/>
        <w:rPr>
          <w:b/>
          <w:bCs/>
        </w:rPr>
      </w:pPr>
      <w:proofErr w:type="spellStart"/>
      <w:r>
        <w:rPr>
          <w:b/>
          <w:bCs/>
        </w:rPr>
        <w:t>Pirms</w:t>
      </w:r>
      <w:proofErr w:type="spellEnd"/>
      <w:r>
        <w:rPr>
          <w:b/>
          <w:bCs/>
        </w:rPr>
        <w:t xml:space="preserve"> </w:t>
      </w:r>
      <w:proofErr w:type="spellStart"/>
      <w:r>
        <w:rPr>
          <w:b/>
          <w:bCs/>
        </w:rPr>
        <w:t>sākat</w:t>
      </w:r>
      <w:proofErr w:type="spellEnd"/>
    </w:p>
    <w:p w14:paraId="291A3A24" w14:textId="77777777" w:rsidR="00C82161" w:rsidRDefault="00C82161" w:rsidP="00472655"/>
    <w:tbl>
      <w:tblPr>
        <w:tblW w:w="0" w:type="auto"/>
        <w:tblLook w:val="04A0" w:firstRow="1" w:lastRow="0" w:firstColumn="1" w:lastColumn="0" w:noHBand="0" w:noVBand="1"/>
      </w:tblPr>
      <w:tblGrid>
        <w:gridCol w:w="4715"/>
        <w:gridCol w:w="4356"/>
      </w:tblGrid>
      <w:tr w:rsidR="00423160" w14:paraId="211A1949" w14:textId="77777777" w:rsidTr="00EF1FBC">
        <w:tc>
          <w:tcPr>
            <w:tcW w:w="5070" w:type="dxa"/>
          </w:tcPr>
          <w:p w14:paraId="6E353BEF" w14:textId="77777777" w:rsidR="00423160" w:rsidRPr="00EF1FBC" w:rsidRDefault="00423160" w:rsidP="00472655">
            <w:pPr>
              <w:numPr>
                <w:ilvl w:val="0"/>
                <w:numId w:val="81"/>
              </w:numPr>
              <w:spacing w:line="260" w:lineRule="exact"/>
              <w:ind w:left="567" w:hanging="357"/>
              <w:rPr>
                <w:snapToGrid w:val="0"/>
              </w:rPr>
            </w:pPr>
            <w:proofErr w:type="spellStart"/>
            <w:r w:rsidRPr="00EF1FBC">
              <w:rPr>
                <w:snapToGrid w:val="0"/>
              </w:rPr>
              <w:t>Pirms</w:t>
            </w:r>
            <w:proofErr w:type="spellEnd"/>
            <w:r w:rsidRPr="00EF1FBC">
              <w:rPr>
                <w:snapToGrid w:val="0"/>
              </w:rPr>
              <w:t xml:space="preserve"> </w:t>
            </w:r>
            <w:proofErr w:type="spellStart"/>
            <w:r w:rsidRPr="00EF1FBC">
              <w:rPr>
                <w:snapToGrid w:val="0"/>
              </w:rPr>
              <w:t>sākat</w:t>
            </w:r>
            <w:proofErr w:type="spellEnd"/>
            <w:r w:rsidRPr="00EF1FBC">
              <w:rPr>
                <w:snapToGrid w:val="0"/>
              </w:rPr>
              <w:t xml:space="preserve">, </w:t>
            </w:r>
            <w:proofErr w:type="spellStart"/>
            <w:r w:rsidRPr="00EF1FBC">
              <w:rPr>
                <w:snapToGrid w:val="0"/>
              </w:rPr>
              <w:t>pārliecinieties</w:t>
            </w:r>
            <w:proofErr w:type="spellEnd"/>
            <w:r w:rsidRPr="00EF1FBC">
              <w:rPr>
                <w:snapToGrid w:val="0"/>
              </w:rPr>
              <w:t xml:space="preserve">, ka </w:t>
            </w:r>
            <w:proofErr w:type="spellStart"/>
            <w:r w:rsidRPr="00EF1FBC">
              <w:rPr>
                <w:snapToGrid w:val="0"/>
              </w:rPr>
              <w:t>esat</w:t>
            </w:r>
            <w:proofErr w:type="spellEnd"/>
            <w:r w:rsidRPr="00EF1FBC">
              <w:rPr>
                <w:snapToGrid w:val="0"/>
              </w:rPr>
              <w:t xml:space="preserve"> </w:t>
            </w:r>
            <w:proofErr w:type="spellStart"/>
            <w:r w:rsidRPr="00EF1FBC">
              <w:rPr>
                <w:snapToGrid w:val="0"/>
              </w:rPr>
              <w:t>izlasījis</w:t>
            </w:r>
            <w:proofErr w:type="spellEnd"/>
            <w:r w:rsidRPr="00EF1FBC">
              <w:rPr>
                <w:snapToGrid w:val="0"/>
              </w:rPr>
              <w:t xml:space="preserve"> </w:t>
            </w:r>
            <w:proofErr w:type="spellStart"/>
            <w:r w:rsidRPr="00EF1FBC">
              <w:rPr>
                <w:snapToGrid w:val="0"/>
              </w:rPr>
              <w:t>visus</w:t>
            </w:r>
            <w:proofErr w:type="spellEnd"/>
            <w:r w:rsidRPr="00EF1FBC">
              <w:rPr>
                <w:snapToGrid w:val="0"/>
              </w:rPr>
              <w:t xml:space="preserve"> </w:t>
            </w:r>
            <w:proofErr w:type="spellStart"/>
            <w:r w:rsidRPr="00EF1FBC">
              <w:rPr>
                <w:snapToGrid w:val="0"/>
              </w:rPr>
              <w:t>šo</w:t>
            </w:r>
            <w:r w:rsidR="00D4750B">
              <w:rPr>
                <w:snapToGrid w:val="0"/>
              </w:rPr>
              <w:t>s</w:t>
            </w:r>
            <w:proofErr w:type="spellEnd"/>
            <w:r w:rsidRPr="00EF1FBC">
              <w:rPr>
                <w:snapToGrid w:val="0"/>
              </w:rPr>
              <w:t xml:space="preserve"> </w:t>
            </w:r>
            <w:proofErr w:type="spellStart"/>
            <w:r w:rsidRPr="00EF1FBC">
              <w:rPr>
                <w:snapToGrid w:val="0"/>
              </w:rPr>
              <w:t>norādījumus</w:t>
            </w:r>
            <w:proofErr w:type="spellEnd"/>
            <w:r w:rsidRPr="00EF1FBC">
              <w:rPr>
                <w:snapToGrid w:val="0"/>
              </w:rPr>
              <w:t xml:space="preserve"> un </w:t>
            </w:r>
            <w:proofErr w:type="spellStart"/>
            <w:r w:rsidR="00BA0689">
              <w:rPr>
                <w:snapToGrid w:val="0"/>
              </w:rPr>
              <w:t>t</w:t>
            </w:r>
            <w:r w:rsidRPr="00EF1FBC">
              <w:rPr>
                <w:snapToGrid w:val="0"/>
              </w:rPr>
              <w:t>o</w:t>
            </w:r>
            <w:r w:rsidR="00BA0689">
              <w:rPr>
                <w:snapToGrid w:val="0"/>
              </w:rPr>
              <w:t>s</w:t>
            </w:r>
            <w:proofErr w:type="spellEnd"/>
            <w:r w:rsidR="00BA0689">
              <w:rPr>
                <w:snapToGrid w:val="0"/>
              </w:rPr>
              <w:t xml:space="preserve"> </w:t>
            </w:r>
            <w:proofErr w:type="spellStart"/>
            <w:r w:rsidR="00BA0689">
              <w:rPr>
                <w:snapToGrid w:val="0"/>
              </w:rPr>
              <w:t>sapratis</w:t>
            </w:r>
            <w:proofErr w:type="spellEnd"/>
            <w:r w:rsidRPr="00EF1FBC">
              <w:rPr>
                <w:snapToGrid w:val="0"/>
              </w:rPr>
              <w:t xml:space="preserve">. Tie var </w:t>
            </w:r>
            <w:proofErr w:type="spellStart"/>
            <w:r w:rsidRPr="00EF1FBC">
              <w:rPr>
                <w:snapToGrid w:val="0"/>
              </w:rPr>
              <w:t>atšķirties</w:t>
            </w:r>
            <w:proofErr w:type="spellEnd"/>
            <w:r w:rsidRPr="00EF1FBC">
              <w:rPr>
                <w:snapToGrid w:val="0"/>
              </w:rPr>
              <w:t xml:space="preserve"> no </w:t>
            </w:r>
            <w:proofErr w:type="spellStart"/>
            <w:r w:rsidRPr="00EF1FBC">
              <w:rPr>
                <w:snapToGrid w:val="0"/>
              </w:rPr>
              <w:t>norādījumiem</w:t>
            </w:r>
            <w:proofErr w:type="spellEnd"/>
            <w:r w:rsidRPr="00EF1FBC">
              <w:rPr>
                <w:snapToGrid w:val="0"/>
              </w:rPr>
              <w:t xml:space="preserve"> par </w:t>
            </w:r>
            <w:proofErr w:type="spellStart"/>
            <w:r w:rsidRPr="00EF1FBC">
              <w:rPr>
                <w:snapToGrid w:val="0"/>
              </w:rPr>
              <w:t>iepriekš</w:t>
            </w:r>
            <w:proofErr w:type="spellEnd"/>
            <w:r w:rsidRPr="00EF1FBC">
              <w:rPr>
                <w:snapToGrid w:val="0"/>
              </w:rPr>
              <w:t xml:space="preserve"> </w:t>
            </w:r>
            <w:proofErr w:type="spellStart"/>
            <w:r w:rsidRPr="00EF1FBC">
              <w:rPr>
                <w:snapToGrid w:val="0"/>
              </w:rPr>
              <w:t>lietot</w:t>
            </w:r>
            <w:r w:rsidR="00D4750B">
              <w:rPr>
                <w:snapToGrid w:val="0"/>
              </w:rPr>
              <w:t>ajām</w:t>
            </w:r>
            <w:proofErr w:type="spellEnd"/>
            <w:r w:rsidRPr="00EF1FBC">
              <w:rPr>
                <w:snapToGrid w:val="0"/>
              </w:rPr>
              <w:t xml:space="preserve"> </w:t>
            </w:r>
            <w:proofErr w:type="spellStart"/>
            <w:r w:rsidRPr="00EF1FBC">
              <w:rPr>
                <w:snapToGrid w:val="0"/>
              </w:rPr>
              <w:t>zā</w:t>
            </w:r>
            <w:r w:rsidR="00D4750B">
              <w:rPr>
                <w:snapToGrid w:val="0"/>
              </w:rPr>
              <w:t>lēm</w:t>
            </w:r>
            <w:proofErr w:type="spellEnd"/>
            <w:r w:rsidRPr="00EF1FBC">
              <w:rPr>
                <w:snapToGrid w:val="0"/>
              </w:rPr>
              <w:t xml:space="preserve">. </w:t>
            </w:r>
          </w:p>
          <w:p w14:paraId="0B493D42" w14:textId="77777777" w:rsidR="00D63B60" w:rsidRPr="00EF1FBC" w:rsidRDefault="00D63B60" w:rsidP="00EF1FBC">
            <w:pPr>
              <w:spacing w:line="260" w:lineRule="exact"/>
              <w:ind w:left="567"/>
              <w:rPr>
                <w:snapToGrid w:val="0"/>
              </w:rPr>
            </w:pPr>
          </w:p>
          <w:p w14:paraId="13BFC327" w14:textId="77777777" w:rsidR="00423160" w:rsidRPr="00EF1FBC" w:rsidRDefault="00423160" w:rsidP="00EF1FBC">
            <w:pPr>
              <w:numPr>
                <w:ilvl w:val="0"/>
                <w:numId w:val="81"/>
              </w:numPr>
              <w:spacing w:line="260" w:lineRule="exact"/>
              <w:ind w:left="567" w:hanging="357"/>
              <w:rPr>
                <w:snapToGrid w:val="0"/>
              </w:rPr>
            </w:pPr>
            <w:proofErr w:type="spellStart"/>
            <w:r w:rsidRPr="00EF1FBC">
              <w:rPr>
                <w:snapToGrid w:val="0"/>
              </w:rPr>
              <w:t>Ir</w:t>
            </w:r>
            <w:proofErr w:type="spellEnd"/>
            <w:r w:rsidRPr="00EF1FBC">
              <w:rPr>
                <w:snapToGrid w:val="0"/>
              </w:rPr>
              <w:t xml:space="preserve"> </w:t>
            </w:r>
            <w:proofErr w:type="spellStart"/>
            <w:r w:rsidRPr="00EF1FBC">
              <w:rPr>
                <w:snapToGrid w:val="0"/>
              </w:rPr>
              <w:t>svarīgi</w:t>
            </w:r>
            <w:proofErr w:type="spellEnd"/>
            <w:r w:rsidRPr="00EF1FBC">
              <w:rPr>
                <w:snapToGrid w:val="0"/>
              </w:rPr>
              <w:t xml:space="preserve">, lai </w:t>
            </w:r>
            <w:proofErr w:type="spellStart"/>
            <w:r w:rsidRPr="00EF1FBC">
              <w:rPr>
                <w:snapToGrid w:val="0"/>
              </w:rPr>
              <w:t>visus</w:t>
            </w:r>
            <w:proofErr w:type="spellEnd"/>
            <w:r w:rsidRPr="00EF1FBC">
              <w:rPr>
                <w:snapToGrid w:val="0"/>
              </w:rPr>
              <w:t xml:space="preserve"> </w:t>
            </w:r>
            <w:proofErr w:type="spellStart"/>
            <w:r w:rsidRPr="00EF1FBC">
              <w:rPr>
                <w:snapToGrid w:val="0"/>
              </w:rPr>
              <w:t>mērījumus</w:t>
            </w:r>
            <w:proofErr w:type="spellEnd"/>
            <w:r w:rsidRPr="00EF1FBC">
              <w:rPr>
                <w:snapToGrid w:val="0"/>
              </w:rPr>
              <w:t xml:space="preserve"> </w:t>
            </w:r>
            <w:proofErr w:type="spellStart"/>
            <w:r w:rsidR="00D63B60" w:rsidRPr="00EF1FBC">
              <w:rPr>
                <w:snapToGrid w:val="0"/>
              </w:rPr>
              <w:t>Jūs</w:t>
            </w:r>
            <w:proofErr w:type="spellEnd"/>
            <w:r w:rsidR="00D63B60" w:rsidRPr="00EF1FBC">
              <w:rPr>
                <w:snapToGrid w:val="0"/>
              </w:rPr>
              <w:t xml:space="preserve"> </w:t>
            </w:r>
            <w:proofErr w:type="spellStart"/>
            <w:r w:rsidRPr="00EF1FBC">
              <w:rPr>
                <w:snapToGrid w:val="0"/>
              </w:rPr>
              <w:t>veiktu</w:t>
            </w:r>
            <w:proofErr w:type="spellEnd"/>
            <w:r w:rsidRPr="00EF1FBC">
              <w:rPr>
                <w:snapToGrid w:val="0"/>
              </w:rPr>
              <w:t xml:space="preserve"> </w:t>
            </w:r>
            <w:proofErr w:type="spellStart"/>
            <w:r w:rsidRPr="00EF1FBC">
              <w:rPr>
                <w:snapToGrid w:val="0"/>
              </w:rPr>
              <w:t>ļoti</w:t>
            </w:r>
            <w:proofErr w:type="spellEnd"/>
            <w:r w:rsidRPr="00EF1FBC">
              <w:rPr>
                <w:snapToGrid w:val="0"/>
              </w:rPr>
              <w:t xml:space="preserve"> </w:t>
            </w:r>
            <w:proofErr w:type="spellStart"/>
            <w:r w:rsidRPr="00EF1FBC">
              <w:rPr>
                <w:snapToGrid w:val="0"/>
              </w:rPr>
              <w:t>rūpīgi</w:t>
            </w:r>
            <w:proofErr w:type="spellEnd"/>
            <w:r w:rsidRPr="00EF1FBC">
              <w:rPr>
                <w:snapToGrid w:val="0"/>
              </w:rPr>
              <w:t xml:space="preserve">. </w:t>
            </w:r>
          </w:p>
          <w:p w14:paraId="3EAE6F28" w14:textId="77777777" w:rsidR="00D63B60" w:rsidRPr="00EF1FBC" w:rsidRDefault="00D63B60" w:rsidP="00EF1FBC">
            <w:pPr>
              <w:spacing w:line="260" w:lineRule="exact"/>
              <w:ind w:left="567"/>
              <w:rPr>
                <w:snapToGrid w:val="0"/>
              </w:rPr>
            </w:pPr>
          </w:p>
          <w:p w14:paraId="44EB3004" w14:textId="77777777" w:rsidR="00D63B60" w:rsidRPr="000E4FB4" w:rsidRDefault="004970A5" w:rsidP="00EF1FBC">
            <w:pPr>
              <w:numPr>
                <w:ilvl w:val="0"/>
                <w:numId w:val="81"/>
              </w:numPr>
              <w:spacing w:line="260" w:lineRule="exact"/>
              <w:ind w:left="567" w:hanging="357"/>
              <w:rPr>
                <w:snapToGrid w:val="0"/>
                <w:rPrChange w:id="5674" w:author="MSD LV1" w:date="2025-11-12T10:34:00Z">
                  <w:rPr>
                    <w:snapToGrid w:val="0"/>
                    <w:lang w:val="fr-FR"/>
                  </w:rPr>
                </w:rPrChange>
              </w:rPr>
            </w:pPr>
            <w:proofErr w:type="spellStart"/>
            <w:r w:rsidRPr="004970A5">
              <w:rPr>
                <w:snapToGrid w:val="0"/>
                <w:rPrChange w:id="5675" w:author="MSD LV1" w:date="2025-11-12T10:34:00Z">
                  <w:rPr>
                    <w:rFonts w:ascii="Segoe UI" w:hAnsi="Segoe UI" w:cs="Segoe UI"/>
                    <w:snapToGrid w:val="0"/>
                    <w:sz w:val="18"/>
                    <w:szCs w:val="18"/>
                    <w:lang w:val="fr-FR"/>
                  </w:rPr>
                </w:rPrChange>
              </w:rPr>
              <w:t>Pirms</w:t>
            </w:r>
            <w:proofErr w:type="spellEnd"/>
            <w:r w:rsidRPr="004970A5">
              <w:rPr>
                <w:snapToGrid w:val="0"/>
                <w:rPrChange w:id="5676"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677" w:author="MSD LV1" w:date="2025-11-12T10:34:00Z">
                  <w:rPr>
                    <w:rFonts w:ascii="Segoe UI" w:hAnsi="Segoe UI" w:cs="Segoe UI"/>
                    <w:snapToGrid w:val="0"/>
                    <w:sz w:val="18"/>
                    <w:szCs w:val="18"/>
                    <w:lang w:val="fr-FR"/>
                  </w:rPr>
                </w:rPrChange>
              </w:rPr>
              <w:t>dodat</w:t>
            </w:r>
            <w:proofErr w:type="spellEnd"/>
            <w:r w:rsidRPr="004970A5">
              <w:rPr>
                <w:snapToGrid w:val="0"/>
                <w:rPrChange w:id="5678"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679" w:author="MSD LV1" w:date="2025-11-12T10:34:00Z">
                  <w:rPr>
                    <w:rFonts w:ascii="Segoe UI" w:hAnsi="Segoe UI" w:cs="Segoe UI"/>
                    <w:snapToGrid w:val="0"/>
                    <w:sz w:val="18"/>
                    <w:szCs w:val="18"/>
                    <w:lang w:val="fr-FR"/>
                  </w:rPr>
                </w:rPrChange>
              </w:rPr>
              <w:t>Noxafil</w:t>
            </w:r>
            <w:proofErr w:type="spellEnd"/>
            <w:r w:rsidRPr="004970A5">
              <w:rPr>
                <w:snapToGrid w:val="0"/>
                <w:rPrChange w:id="5680"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681" w:author="MSD LV1" w:date="2025-11-12T10:34:00Z">
                  <w:rPr>
                    <w:rFonts w:ascii="Segoe UI" w:hAnsi="Segoe UI" w:cs="Segoe UI"/>
                    <w:snapToGrid w:val="0"/>
                    <w:sz w:val="18"/>
                    <w:szCs w:val="18"/>
                    <w:lang w:val="fr-FR"/>
                  </w:rPr>
                </w:rPrChange>
              </w:rPr>
              <w:t>devu</w:t>
            </w:r>
            <w:proofErr w:type="spellEnd"/>
            <w:r w:rsidRPr="004970A5">
              <w:rPr>
                <w:snapToGrid w:val="0"/>
                <w:rPrChange w:id="5682"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683" w:author="MSD LV1" w:date="2025-11-12T10:34:00Z">
                  <w:rPr>
                    <w:rFonts w:ascii="Segoe UI" w:hAnsi="Segoe UI" w:cs="Segoe UI"/>
                    <w:snapToGrid w:val="0"/>
                    <w:sz w:val="18"/>
                    <w:szCs w:val="18"/>
                    <w:lang w:val="fr-FR"/>
                  </w:rPr>
                </w:rPrChange>
              </w:rPr>
              <w:t>pārbaudiet</w:t>
            </w:r>
            <w:proofErr w:type="spellEnd"/>
            <w:r w:rsidRPr="004970A5">
              <w:rPr>
                <w:snapToGrid w:val="0"/>
                <w:rPrChange w:id="5684"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685" w:author="MSD LV1" w:date="2025-11-12T10:34:00Z">
                  <w:rPr>
                    <w:rFonts w:ascii="Segoe UI" w:hAnsi="Segoe UI" w:cs="Segoe UI"/>
                    <w:snapToGrid w:val="0"/>
                    <w:sz w:val="18"/>
                    <w:szCs w:val="18"/>
                    <w:lang w:val="fr-FR"/>
                  </w:rPr>
                </w:rPrChange>
              </w:rPr>
              <w:t>visus</w:t>
            </w:r>
            <w:proofErr w:type="spellEnd"/>
            <w:r w:rsidRPr="004970A5">
              <w:rPr>
                <w:snapToGrid w:val="0"/>
                <w:rPrChange w:id="5686"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687" w:author="MSD LV1" w:date="2025-11-12T10:34:00Z">
                  <w:rPr>
                    <w:rFonts w:ascii="Segoe UI" w:hAnsi="Segoe UI" w:cs="Segoe UI"/>
                    <w:snapToGrid w:val="0"/>
                    <w:sz w:val="18"/>
                    <w:szCs w:val="18"/>
                    <w:lang w:val="fr-FR"/>
                  </w:rPr>
                </w:rPrChange>
              </w:rPr>
              <w:t>trīs</w:t>
            </w:r>
            <w:proofErr w:type="spellEnd"/>
            <w:r w:rsidRPr="004970A5">
              <w:rPr>
                <w:snapToGrid w:val="0"/>
                <w:rPrChange w:id="5688"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689" w:author="MSD LV1" w:date="2025-11-12T10:34:00Z">
                  <w:rPr>
                    <w:rFonts w:ascii="Segoe UI" w:hAnsi="Segoe UI" w:cs="Segoe UI"/>
                    <w:snapToGrid w:val="0"/>
                    <w:sz w:val="18"/>
                    <w:szCs w:val="18"/>
                    <w:lang w:val="fr-FR"/>
                  </w:rPr>
                </w:rPrChange>
              </w:rPr>
              <w:t>derīguma</w:t>
            </w:r>
            <w:proofErr w:type="spellEnd"/>
            <w:r w:rsidRPr="004970A5">
              <w:rPr>
                <w:snapToGrid w:val="0"/>
                <w:rPrChange w:id="5690"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691" w:author="MSD LV1" w:date="2025-11-12T10:34:00Z">
                  <w:rPr>
                    <w:rFonts w:ascii="Segoe UI" w:hAnsi="Segoe UI" w:cs="Segoe UI"/>
                    <w:snapToGrid w:val="0"/>
                    <w:sz w:val="18"/>
                    <w:szCs w:val="18"/>
                    <w:lang w:val="fr-FR"/>
                  </w:rPr>
                </w:rPrChange>
              </w:rPr>
              <w:t>termiņus</w:t>
            </w:r>
            <w:proofErr w:type="spellEnd"/>
            <w:r w:rsidRPr="004970A5">
              <w:rPr>
                <w:snapToGrid w:val="0"/>
                <w:rPrChange w:id="5692"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693" w:author="MSD LV1" w:date="2025-11-12T10:34:00Z">
                  <w:rPr>
                    <w:rFonts w:ascii="Segoe UI" w:hAnsi="Segoe UI" w:cs="Segoe UI"/>
                    <w:snapToGrid w:val="0"/>
                    <w:sz w:val="18"/>
                    <w:szCs w:val="18"/>
                    <w:lang w:val="fr-FR"/>
                  </w:rPr>
                </w:rPrChange>
              </w:rPr>
              <w:t>Derīguma</w:t>
            </w:r>
            <w:proofErr w:type="spellEnd"/>
            <w:r w:rsidRPr="004970A5">
              <w:rPr>
                <w:snapToGrid w:val="0"/>
                <w:rPrChange w:id="5694"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695" w:author="MSD LV1" w:date="2025-11-12T10:34:00Z">
                  <w:rPr>
                    <w:rFonts w:ascii="Segoe UI" w:hAnsi="Segoe UI" w:cs="Segoe UI"/>
                    <w:snapToGrid w:val="0"/>
                    <w:sz w:val="18"/>
                    <w:szCs w:val="18"/>
                    <w:lang w:val="fr-FR"/>
                  </w:rPr>
                </w:rPrChange>
              </w:rPr>
              <w:t>termiņš</w:t>
            </w:r>
            <w:proofErr w:type="spellEnd"/>
            <w:r w:rsidRPr="004970A5">
              <w:rPr>
                <w:snapToGrid w:val="0"/>
                <w:rPrChange w:id="5696"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697" w:author="MSD LV1" w:date="2025-11-12T10:34:00Z">
                  <w:rPr>
                    <w:rFonts w:ascii="Segoe UI" w:hAnsi="Segoe UI" w:cs="Segoe UI"/>
                    <w:snapToGrid w:val="0"/>
                    <w:sz w:val="18"/>
                    <w:szCs w:val="18"/>
                    <w:lang w:val="fr-FR"/>
                  </w:rPr>
                </w:rPrChange>
              </w:rPr>
              <w:t>ir</w:t>
            </w:r>
            <w:proofErr w:type="spellEnd"/>
            <w:r w:rsidRPr="004970A5">
              <w:rPr>
                <w:snapToGrid w:val="0"/>
                <w:rPrChange w:id="5698"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699" w:author="MSD LV1" w:date="2025-11-12T10:34:00Z">
                  <w:rPr>
                    <w:rFonts w:ascii="Segoe UI" w:hAnsi="Segoe UI" w:cs="Segoe UI"/>
                    <w:snapToGrid w:val="0"/>
                    <w:sz w:val="18"/>
                    <w:szCs w:val="18"/>
                    <w:lang w:val="fr-FR"/>
                  </w:rPr>
                </w:rPrChange>
              </w:rPr>
              <w:t>uzdrukāts</w:t>
            </w:r>
            <w:proofErr w:type="spellEnd"/>
            <w:r w:rsidRPr="004970A5">
              <w:rPr>
                <w:snapToGrid w:val="0"/>
                <w:rPrChange w:id="5700"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01" w:author="MSD LV1" w:date="2025-11-12T10:34:00Z">
                  <w:rPr>
                    <w:rFonts w:ascii="Segoe UI" w:hAnsi="Segoe UI" w:cs="Segoe UI"/>
                    <w:snapToGrid w:val="0"/>
                    <w:sz w:val="18"/>
                    <w:szCs w:val="18"/>
                    <w:lang w:val="fr-FR"/>
                  </w:rPr>
                </w:rPrChange>
              </w:rPr>
              <w:t>uz</w:t>
            </w:r>
            <w:proofErr w:type="spellEnd"/>
            <w:r w:rsidRPr="004970A5">
              <w:rPr>
                <w:snapToGrid w:val="0"/>
                <w:rPrChange w:id="5702"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03" w:author="MSD LV1" w:date="2025-11-12T10:34:00Z">
                  <w:rPr>
                    <w:rFonts w:ascii="Segoe UI" w:hAnsi="Segoe UI" w:cs="Segoe UI"/>
                    <w:snapToGrid w:val="0"/>
                    <w:sz w:val="18"/>
                    <w:szCs w:val="18"/>
                    <w:lang w:val="fr-FR"/>
                  </w:rPr>
                </w:rPrChange>
              </w:rPr>
              <w:t>kastītes</w:t>
            </w:r>
            <w:proofErr w:type="spellEnd"/>
            <w:r w:rsidRPr="004970A5">
              <w:rPr>
                <w:snapToGrid w:val="0"/>
                <w:rPrChange w:id="5704" w:author="MSD LV1" w:date="2025-11-12T10:34:00Z">
                  <w:rPr>
                    <w:rFonts w:ascii="Segoe UI" w:hAnsi="Segoe UI" w:cs="Segoe UI"/>
                    <w:snapToGrid w:val="0"/>
                    <w:sz w:val="18"/>
                    <w:szCs w:val="18"/>
                    <w:lang w:val="fr-FR"/>
                  </w:rPr>
                </w:rPrChange>
              </w:rPr>
              <w:t xml:space="preserve"> (1. </w:t>
            </w:r>
            <w:proofErr w:type="spellStart"/>
            <w:r w:rsidRPr="004970A5">
              <w:rPr>
                <w:snapToGrid w:val="0"/>
                <w:rPrChange w:id="5705" w:author="MSD LV1" w:date="2025-11-12T10:34:00Z">
                  <w:rPr>
                    <w:rFonts w:ascii="Segoe UI" w:hAnsi="Segoe UI" w:cs="Segoe UI"/>
                    <w:snapToGrid w:val="0"/>
                    <w:sz w:val="18"/>
                    <w:szCs w:val="18"/>
                    <w:lang w:val="fr-FR"/>
                  </w:rPr>
                </w:rPrChange>
              </w:rPr>
              <w:t>attēls</w:t>
            </w:r>
            <w:proofErr w:type="spellEnd"/>
            <w:r w:rsidRPr="004970A5">
              <w:rPr>
                <w:snapToGrid w:val="0"/>
                <w:rPrChange w:id="5706"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07" w:author="MSD LV1" w:date="2025-11-12T10:34:00Z">
                  <w:rPr>
                    <w:rFonts w:ascii="Segoe UI" w:hAnsi="Segoe UI" w:cs="Segoe UI"/>
                    <w:snapToGrid w:val="0"/>
                    <w:sz w:val="18"/>
                    <w:szCs w:val="18"/>
                    <w:lang w:val="fr-FR"/>
                  </w:rPr>
                </w:rPrChange>
              </w:rPr>
              <w:t>Noxafil</w:t>
            </w:r>
            <w:proofErr w:type="spellEnd"/>
            <w:r w:rsidRPr="004970A5">
              <w:rPr>
                <w:snapToGrid w:val="0"/>
                <w:rPrChange w:id="5708"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09" w:author="MSD LV1" w:date="2025-11-12T10:34:00Z">
                  <w:rPr>
                    <w:rFonts w:ascii="Segoe UI" w:hAnsi="Segoe UI" w:cs="Segoe UI"/>
                    <w:snapToGrid w:val="0"/>
                    <w:sz w:val="18"/>
                    <w:szCs w:val="18"/>
                    <w:lang w:val="fr-FR"/>
                  </w:rPr>
                </w:rPrChange>
              </w:rPr>
              <w:t>paciņas</w:t>
            </w:r>
            <w:proofErr w:type="spellEnd"/>
            <w:r w:rsidRPr="004970A5">
              <w:rPr>
                <w:snapToGrid w:val="0"/>
                <w:rPrChange w:id="5710" w:author="MSD LV1" w:date="2025-11-12T10:34:00Z">
                  <w:rPr>
                    <w:rFonts w:ascii="Segoe UI" w:hAnsi="Segoe UI" w:cs="Segoe UI"/>
                    <w:snapToGrid w:val="0"/>
                    <w:sz w:val="18"/>
                    <w:szCs w:val="18"/>
                    <w:lang w:val="fr-FR"/>
                  </w:rPr>
                </w:rPrChange>
              </w:rPr>
              <w:t xml:space="preserve"> (2. </w:t>
            </w:r>
            <w:proofErr w:type="spellStart"/>
            <w:r w:rsidRPr="004970A5">
              <w:rPr>
                <w:snapToGrid w:val="0"/>
                <w:rPrChange w:id="5711" w:author="MSD LV1" w:date="2025-11-12T10:34:00Z">
                  <w:rPr>
                    <w:rFonts w:ascii="Segoe UI" w:hAnsi="Segoe UI" w:cs="Segoe UI"/>
                    <w:snapToGrid w:val="0"/>
                    <w:sz w:val="18"/>
                    <w:szCs w:val="18"/>
                    <w:lang w:val="fr-FR"/>
                  </w:rPr>
                </w:rPrChange>
              </w:rPr>
              <w:t>attēls</w:t>
            </w:r>
            <w:proofErr w:type="spellEnd"/>
            <w:r w:rsidRPr="004970A5">
              <w:rPr>
                <w:snapToGrid w:val="0"/>
                <w:rPrChange w:id="5712" w:author="MSD LV1" w:date="2025-11-12T10:34:00Z">
                  <w:rPr>
                    <w:rFonts w:ascii="Segoe UI" w:hAnsi="Segoe UI" w:cs="Segoe UI"/>
                    <w:snapToGrid w:val="0"/>
                    <w:sz w:val="18"/>
                    <w:szCs w:val="18"/>
                    <w:lang w:val="fr-FR"/>
                  </w:rPr>
                </w:rPrChange>
              </w:rPr>
              <w:t xml:space="preserve">) un </w:t>
            </w:r>
            <w:proofErr w:type="spellStart"/>
            <w:r w:rsidRPr="004970A5">
              <w:rPr>
                <w:snapToGrid w:val="0"/>
                <w:rPrChange w:id="5713" w:author="MSD LV1" w:date="2025-11-12T10:34:00Z">
                  <w:rPr>
                    <w:rFonts w:ascii="Segoe UI" w:hAnsi="Segoe UI" w:cs="Segoe UI"/>
                    <w:snapToGrid w:val="0"/>
                    <w:sz w:val="18"/>
                    <w:szCs w:val="18"/>
                    <w:lang w:val="fr-FR"/>
                  </w:rPr>
                </w:rPrChange>
              </w:rPr>
              <w:t>šķīdinātāja</w:t>
            </w:r>
            <w:proofErr w:type="spellEnd"/>
            <w:r w:rsidRPr="004970A5">
              <w:rPr>
                <w:snapToGrid w:val="0"/>
                <w:rPrChange w:id="5714"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15" w:author="MSD LV1" w:date="2025-11-12T10:34:00Z">
                  <w:rPr>
                    <w:rFonts w:ascii="Segoe UI" w:hAnsi="Segoe UI" w:cs="Segoe UI"/>
                    <w:snapToGrid w:val="0"/>
                    <w:sz w:val="18"/>
                    <w:szCs w:val="18"/>
                    <w:lang w:val="fr-FR"/>
                  </w:rPr>
                </w:rPrChange>
              </w:rPr>
              <w:t>pudeles</w:t>
            </w:r>
            <w:proofErr w:type="spellEnd"/>
            <w:r w:rsidRPr="004970A5">
              <w:rPr>
                <w:snapToGrid w:val="0"/>
                <w:rPrChange w:id="5716"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17" w:author="MSD LV1" w:date="2025-11-12T10:34:00Z">
                  <w:rPr>
                    <w:rFonts w:ascii="Segoe UI" w:hAnsi="Segoe UI" w:cs="Segoe UI"/>
                    <w:snapToGrid w:val="0"/>
                    <w:sz w:val="18"/>
                    <w:szCs w:val="18"/>
                    <w:lang w:val="fr-FR"/>
                  </w:rPr>
                </w:rPrChange>
              </w:rPr>
              <w:t>etiķetes</w:t>
            </w:r>
            <w:proofErr w:type="spellEnd"/>
            <w:r w:rsidRPr="004970A5">
              <w:rPr>
                <w:snapToGrid w:val="0"/>
                <w:rPrChange w:id="5718" w:author="MSD LV1" w:date="2025-11-12T10:34:00Z">
                  <w:rPr>
                    <w:rFonts w:ascii="Segoe UI" w:hAnsi="Segoe UI" w:cs="Segoe UI"/>
                    <w:snapToGrid w:val="0"/>
                    <w:sz w:val="18"/>
                    <w:szCs w:val="18"/>
                    <w:lang w:val="fr-FR"/>
                  </w:rPr>
                </w:rPrChange>
              </w:rPr>
              <w:t xml:space="preserve"> (3. </w:t>
            </w:r>
            <w:proofErr w:type="spellStart"/>
            <w:r w:rsidRPr="004970A5">
              <w:rPr>
                <w:snapToGrid w:val="0"/>
                <w:rPrChange w:id="5719" w:author="MSD LV1" w:date="2025-11-12T10:34:00Z">
                  <w:rPr>
                    <w:rFonts w:ascii="Segoe UI" w:hAnsi="Segoe UI" w:cs="Segoe UI"/>
                    <w:snapToGrid w:val="0"/>
                    <w:sz w:val="18"/>
                    <w:szCs w:val="18"/>
                    <w:lang w:val="fr-FR"/>
                  </w:rPr>
                </w:rPrChange>
              </w:rPr>
              <w:t>attēls</w:t>
            </w:r>
            <w:proofErr w:type="spellEnd"/>
            <w:r w:rsidRPr="004970A5">
              <w:rPr>
                <w:snapToGrid w:val="0"/>
                <w:rPrChange w:id="5720" w:author="MSD LV1" w:date="2025-11-12T10:34:00Z">
                  <w:rPr>
                    <w:rFonts w:ascii="Segoe UI" w:hAnsi="Segoe UI" w:cs="Segoe UI"/>
                    <w:snapToGrid w:val="0"/>
                    <w:sz w:val="18"/>
                    <w:szCs w:val="18"/>
                    <w:lang w:val="fr-FR"/>
                  </w:rPr>
                </w:rPrChange>
              </w:rPr>
              <w:t xml:space="preserve">). </w:t>
            </w:r>
          </w:p>
          <w:p w14:paraId="0D9DE52B" w14:textId="77777777" w:rsidR="00D63B60" w:rsidRPr="000E4FB4" w:rsidRDefault="00D63B60" w:rsidP="00EF1FBC">
            <w:pPr>
              <w:spacing w:line="260" w:lineRule="exact"/>
              <w:ind w:left="567"/>
              <w:rPr>
                <w:snapToGrid w:val="0"/>
                <w:rPrChange w:id="5721" w:author="MSD LV1" w:date="2025-11-12T10:34:00Z">
                  <w:rPr>
                    <w:snapToGrid w:val="0"/>
                    <w:lang w:val="fr-FR"/>
                  </w:rPr>
                </w:rPrChange>
              </w:rPr>
            </w:pPr>
          </w:p>
          <w:p w14:paraId="7D6D62AE" w14:textId="77777777" w:rsidR="00D63B60" w:rsidRPr="000E4FB4" w:rsidRDefault="004970A5" w:rsidP="00EF1FBC">
            <w:pPr>
              <w:numPr>
                <w:ilvl w:val="0"/>
                <w:numId w:val="81"/>
              </w:numPr>
              <w:spacing w:line="260" w:lineRule="exact"/>
              <w:ind w:left="567" w:hanging="357"/>
              <w:rPr>
                <w:snapToGrid w:val="0"/>
                <w:rPrChange w:id="5722" w:author="MSD LV1" w:date="2025-11-12T10:34:00Z">
                  <w:rPr>
                    <w:snapToGrid w:val="0"/>
                    <w:lang w:val="fr-FR"/>
                  </w:rPr>
                </w:rPrChange>
              </w:rPr>
            </w:pPr>
            <w:proofErr w:type="spellStart"/>
            <w:r w:rsidRPr="004970A5">
              <w:rPr>
                <w:snapToGrid w:val="0"/>
                <w:rPrChange w:id="5723" w:author="MSD LV1" w:date="2025-11-12T10:34:00Z">
                  <w:rPr>
                    <w:rFonts w:ascii="Segoe UI" w:hAnsi="Segoe UI" w:cs="Segoe UI"/>
                    <w:snapToGrid w:val="0"/>
                    <w:sz w:val="18"/>
                    <w:szCs w:val="18"/>
                    <w:lang w:val="fr-FR"/>
                  </w:rPr>
                </w:rPrChange>
              </w:rPr>
              <w:t>Neatveriet</w:t>
            </w:r>
            <w:proofErr w:type="spellEnd"/>
            <w:r w:rsidRPr="004970A5">
              <w:rPr>
                <w:snapToGrid w:val="0"/>
                <w:rPrChange w:id="5724"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25" w:author="MSD LV1" w:date="2025-11-12T10:34:00Z">
                  <w:rPr>
                    <w:rFonts w:ascii="Segoe UI" w:hAnsi="Segoe UI" w:cs="Segoe UI"/>
                    <w:snapToGrid w:val="0"/>
                    <w:sz w:val="18"/>
                    <w:szCs w:val="18"/>
                    <w:lang w:val="fr-FR"/>
                  </w:rPr>
                </w:rPrChange>
              </w:rPr>
              <w:t>Noxafil</w:t>
            </w:r>
            <w:proofErr w:type="spellEnd"/>
            <w:r w:rsidRPr="004970A5">
              <w:rPr>
                <w:snapToGrid w:val="0"/>
                <w:rPrChange w:id="5726"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27" w:author="MSD LV1" w:date="2025-11-12T10:34:00Z">
                  <w:rPr>
                    <w:rFonts w:ascii="Segoe UI" w:hAnsi="Segoe UI" w:cs="Segoe UI"/>
                    <w:snapToGrid w:val="0"/>
                    <w:sz w:val="18"/>
                    <w:szCs w:val="18"/>
                    <w:lang w:val="fr-FR"/>
                  </w:rPr>
                </w:rPrChange>
              </w:rPr>
              <w:t>paciņu</w:t>
            </w:r>
            <w:proofErr w:type="spellEnd"/>
            <w:r w:rsidRPr="004970A5">
              <w:rPr>
                <w:snapToGrid w:val="0"/>
                <w:rPrChange w:id="5728"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29" w:author="MSD LV1" w:date="2025-11-12T10:34:00Z">
                  <w:rPr>
                    <w:rFonts w:ascii="Segoe UI" w:hAnsi="Segoe UI" w:cs="Segoe UI"/>
                    <w:snapToGrid w:val="0"/>
                    <w:sz w:val="18"/>
                    <w:szCs w:val="18"/>
                    <w:lang w:val="fr-FR"/>
                  </w:rPr>
                </w:rPrChange>
              </w:rPr>
              <w:t>ja</w:t>
            </w:r>
            <w:proofErr w:type="spellEnd"/>
            <w:r w:rsidRPr="004970A5">
              <w:rPr>
                <w:snapToGrid w:val="0"/>
                <w:rPrChange w:id="5730"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31" w:author="MSD LV1" w:date="2025-11-12T10:34:00Z">
                  <w:rPr>
                    <w:rFonts w:ascii="Segoe UI" w:hAnsi="Segoe UI" w:cs="Segoe UI"/>
                    <w:snapToGrid w:val="0"/>
                    <w:sz w:val="18"/>
                    <w:szCs w:val="18"/>
                    <w:lang w:val="fr-FR"/>
                  </w:rPr>
                </w:rPrChange>
              </w:rPr>
              <w:t>vēl</w:t>
            </w:r>
            <w:proofErr w:type="spellEnd"/>
            <w:r w:rsidRPr="004970A5">
              <w:rPr>
                <w:snapToGrid w:val="0"/>
                <w:rPrChange w:id="5732"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33" w:author="MSD LV1" w:date="2025-11-12T10:34:00Z">
                  <w:rPr>
                    <w:rFonts w:ascii="Segoe UI" w:hAnsi="Segoe UI" w:cs="Segoe UI"/>
                    <w:snapToGrid w:val="0"/>
                    <w:sz w:val="18"/>
                    <w:szCs w:val="18"/>
                    <w:lang w:val="fr-FR"/>
                  </w:rPr>
                </w:rPrChange>
              </w:rPr>
              <w:t>neesat</w:t>
            </w:r>
            <w:proofErr w:type="spellEnd"/>
            <w:r w:rsidRPr="004970A5">
              <w:rPr>
                <w:snapToGrid w:val="0"/>
                <w:rPrChange w:id="5734"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35" w:author="MSD LV1" w:date="2025-11-12T10:34:00Z">
                  <w:rPr>
                    <w:rFonts w:ascii="Segoe UI" w:hAnsi="Segoe UI" w:cs="Segoe UI"/>
                    <w:snapToGrid w:val="0"/>
                    <w:sz w:val="18"/>
                    <w:szCs w:val="18"/>
                    <w:lang w:val="fr-FR"/>
                  </w:rPr>
                </w:rPrChange>
              </w:rPr>
              <w:t>gatavs</w:t>
            </w:r>
            <w:proofErr w:type="spellEnd"/>
            <w:r w:rsidRPr="004970A5">
              <w:rPr>
                <w:snapToGrid w:val="0"/>
                <w:rPrChange w:id="5736"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37" w:author="MSD LV1" w:date="2025-11-12T10:34:00Z">
                  <w:rPr>
                    <w:rFonts w:ascii="Segoe UI" w:hAnsi="Segoe UI" w:cs="Segoe UI"/>
                    <w:snapToGrid w:val="0"/>
                    <w:sz w:val="18"/>
                    <w:szCs w:val="18"/>
                    <w:lang w:val="fr-FR"/>
                  </w:rPr>
                </w:rPrChange>
              </w:rPr>
              <w:t>samaisīt</w:t>
            </w:r>
            <w:proofErr w:type="spellEnd"/>
            <w:r w:rsidRPr="004970A5">
              <w:rPr>
                <w:snapToGrid w:val="0"/>
                <w:rPrChange w:id="5738" w:author="MSD LV1" w:date="2025-11-12T10:34:00Z">
                  <w:rPr>
                    <w:rFonts w:ascii="Segoe UI" w:hAnsi="Segoe UI" w:cs="Segoe UI"/>
                    <w:snapToGrid w:val="0"/>
                    <w:sz w:val="18"/>
                    <w:szCs w:val="18"/>
                    <w:lang w:val="fr-FR"/>
                  </w:rPr>
                </w:rPrChange>
              </w:rPr>
              <w:t xml:space="preserve"> </w:t>
            </w:r>
            <w:proofErr w:type="spellStart"/>
            <w:r w:rsidRPr="004970A5">
              <w:rPr>
                <w:snapToGrid w:val="0"/>
                <w:rPrChange w:id="5739" w:author="MSD LV1" w:date="2025-11-12T10:34:00Z">
                  <w:rPr>
                    <w:rFonts w:ascii="Segoe UI" w:hAnsi="Segoe UI" w:cs="Segoe UI"/>
                    <w:snapToGrid w:val="0"/>
                    <w:sz w:val="18"/>
                    <w:szCs w:val="18"/>
                    <w:lang w:val="fr-FR"/>
                  </w:rPr>
                </w:rPrChange>
              </w:rPr>
              <w:t>devu</w:t>
            </w:r>
            <w:proofErr w:type="spellEnd"/>
            <w:r w:rsidRPr="004970A5">
              <w:rPr>
                <w:snapToGrid w:val="0"/>
                <w:rPrChange w:id="5740" w:author="MSD LV1" w:date="2025-11-12T10:34:00Z">
                  <w:rPr>
                    <w:rFonts w:ascii="Segoe UI" w:hAnsi="Segoe UI" w:cs="Segoe UI"/>
                    <w:snapToGrid w:val="0"/>
                    <w:sz w:val="18"/>
                    <w:szCs w:val="18"/>
                    <w:lang w:val="fr-FR"/>
                  </w:rPr>
                </w:rPrChange>
              </w:rPr>
              <w:t xml:space="preserve">. </w:t>
            </w:r>
          </w:p>
        </w:tc>
        <w:tc>
          <w:tcPr>
            <w:tcW w:w="4217" w:type="dxa"/>
          </w:tcPr>
          <w:p w14:paraId="686FB906" w14:textId="77777777" w:rsidR="00423160" w:rsidRPr="00EF1FBC" w:rsidRDefault="008854FE" w:rsidP="00D63B60">
            <w:pPr>
              <w:rPr>
                <w:snapToGrid w:val="0"/>
              </w:rPr>
            </w:pPr>
            <w:r>
              <w:rPr>
                <w:noProof/>
                <w:snapToGrid w:val="0"/>
                <w:lang w:val="lv-LV" w:eastAsia="lv-LV"/>
              </w:rPr>
              <w:drawing>
                <wp:inline distT="0" distB="0" distL="0" distR="0" wp14:anchorId="7CD5E5B8" wp14:editId="34DAB01E">
                  <wp:extent cx="2628900" cy="2695575"/>
                  <wp:effectExtent l="0" t="0" r="0" b="0"/>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2695575"/>
                          </a:xfrm>
                          <a:prstGeom prst="rect">
                            <a:avLst/>
                          </a:prstGeom>
                          <a:noFill/>
                          <a:ln>
                            <a:noFill/>
                          </a:ln>
                        </pic:spPr>
                      </pic:pic>
                    </a:graphicData>
                  </a:graphic>
                </wp:inline>
              </w:drawing>
            </w:r>
          </w:p>
        </w:tc>
      </w:tr>
    </w:tbl>
    <w:p w14:paraId="0148D3E6" w14:textId="77777777" w:rsidR="00423160" w:rsidRPr="00423160" w:rsidRDefault="00423160" w:rsidP="00423160"/>
    <w:tbl>
      <w:tblPr>
        <w:tblW w:w="0" w:type="auto"/>
        <w:tblInd w:w="5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7375"/>
      </w:tblGrid>
      <w:tr w:rsidR="00C82161" w:rsidRPr="007576F9" w14:paraId="2E818ED7" w14:textId="77777777" w:rsidTr="00621FE6">
        <w:trPr>
          <w:trHeight w:val="611"/>
        </w:trPr>
        <w:tc>
          <w:tcPr>
            <w:tcW w:w="7375" w:type="dxa"/>
          </w:tcPr>
          <w:p w14:paraId="61F5D1E1" w14:textId="77777777" w:rsidR="00C82161" w:rsidRPr="00423160" w:rsidRDefault="00D63B60" w:rsidP="00621FE6">
            <w:pPr>
              <w:ind w:left="92" w:right="346"/>
              <w:rPr>
                <w:bCs/>
              </w:rPr>
            </w:pPr>
            <w:proofErr w:type="spellStart"/>
            <w:r>
              <w:rPr>
                <w:b/>
              </w:rPr>
              <w:t>Piezīme</w:t>
            </w:r>
            <w:proofErr w:type="spellEnd"/>
            <w:r w:rsidR="00C82161" w:rsidRPr="00423160">
              <w:rPr>
                <w:b/>
              </w:rPr>
              <w:t>:</w:t>
            </w:r>
            <w:r w:rsidR="00C82161" w:rsidRPr="00423160">
              <w:rPr>
                <w:bCs/>
              </w:rPr>
              <w:t xml:space="preserve"> </w:t>
            </w:r>
            <w:proofErr w:type="spellStart"/>
            <w:r>
              <w:rPr>
                <w:bCs/>
              </w:rPr>
              <w:t>ja</w:t>
            </w:r>
            <w:proofErr w:type="spellEnd"/>
            <w:r>
              <w:rPr>
                <w:bCs/>
              </w:rPr>
              <w:t xml:space="preserve"> Jums </w:t>
            </w:r>
            <w:proofErr w:type="spellStart"/>
            <w:r>
              <w:rPr>
                <w:bCs/>
              </w:rPr>
              <w:t>ir</w:t>
            </w:r>
            <w:proofErr w:type="spellEnd"/>
            <w:r>
              <w:rPr>
                <w:bCs/>
              </w:rPr>
              <w:t xml:space="preserve"> </w:t>
            </w:r>
            <w:proofErr w:type="spellStart"/>
            <w:r>
              <w:rPr>
                <w:bCs/>
              </w:rPr>
              <w:t>radušies</w:t>
            </w:r>
            <w:proofErr w:type="spellEnd"/>
            <w:r>
              <w:rPr>
                <w:bCs/>
              </w:rPr>
              <w:t xml:space="preserve"> </w:t>
            </w:r>
            <w:proofErr w:type="spellStart"/>
            <w:r>
              <w:rPr>
                <w:bCs/>
              </w:rPr>
              <w:t>kādi</w:t>
            </w:r>
            <w:proofErr w:type="spellEnd"/>
            <w:r>
              <w:rPr>
                <w:bCs/>
              </w:rPr>
              <w:t xml:space="preserve"> </w:t>
            </w:r>
            <w:proofErr w:type="spellStart"/>
            <w:r>
              <w:rPr>
                <w:bCs/>
              </w:rPr>
              <w:t>jautājumi</w:t>
            </w:r>
            <w:proofErr w:type="spellEnd"/>
            <w:r>
              <w:rPr>
                <w:bCs/>
              </w:rPr>
              <w:t xml:space="preserve">, </w:t>
            </w:r>
            <w:proofErr w:type="spellStart"/>
            <w:r>
              <w:rPr>
                <w:bCs/>
              </w:rPr>
              <w:t>konsultējieties</w:t>
            </w:r>
            <w:proofErr w:type="spellEnd"/>
            <w:r>
              <w:rPr>
                <w:bCs/>
              </w:rPr>
              <w:t xml:space="preserve"> </w:t>
            </w:r>
            <w:proofErr w:type="spellStart"/>
            <w:r>
              <w:rPr>
                <w:bCs/>
              </w:rPr>
              <w:t>ar</w:t>
            </w:r>
            <w:proofErr w:type="spellEnd"/>
            <w:r>
              <w:rPr>
                <w:bCs/>
              </w:rPr>
              <w:t xml:space="preserve"> </w:t>
            </w:r>
            <w:proofErr w:type="spellStart"/>
            <w:r>
              <w:rPr>
                <w:bCs/>
              </w:rPr>
              <w:t>ārstu</w:t>
            </w:r>
            <w:proofErr w:type="spellEnd"/>
            <w:r>
              <w:rPr>
                <w:bCs/>
              </w:rPr>
              <w:t xml:space="preserve"> </w:t>
            </w:r>
            <w:proofErr w:type="spellStart"/>
            <w:r>
              <w:rPr>
                <w:bCs/>
              </w:rPr>
              <w:t>vai</w:t>
            </w:r>
            <w:proofErr w:type="spellEnd"/>
            <w:r>
              <w:rPr>
                <w:bCs/>
              </w:rPr>
              <w:t xml:space="preserve"> </w:t>
            </w:r>
            <w:proofErr w:type="spellStart"/>
            <w:r>
              <w:rPr>
                <w:bCs/>
              </w:rPr>
              <w:t>farmaceitu</w:t>
            </w:r>
            <w:proofErr w:type="spellEnd"/>
            <w:r>
              <w:rPr>
                <w:bCs/>
              </w:rPr>
              <w:t xml:space="preserve">. </w:t>
            </w:r>
          </w:p>
        </w:tc>
      </w:tr>
    </w:tbl>
    <w:p w14:paraId="3B5194D7" w14:textId="77777777" w:rsidR="00C82161" w:rsidRPr="007576F9" w:rsidRDefault="00C82161" w:rsidP="00C82161"/>
    <w:p w14:paraId="43C7C190" w14:textId="77777777" w:rsidR="00C82161" w:rsidRPr="007576F9" w:rsidRDefault="00C82161" w:rsidP="00C82161">
      <w:r w:rsidRPr="007576F9">
        <w:br w:type="page"/>
      </w:r>
    </w:p>
    <w:p w14:paraId="615999C3" w14:textId="77777777" w:rsidR="00C82161" w:rsidRPr="00D63B60" w:rsidRDefault="00D63B60" w:rsidP="00C82161">
      <w:pPr>
        <w:rPr>
          <w:b/>
          <w:bCs/>
          <w:lang w:val="en-US"/>
        </w:rPr>
      </w:pPr>
      <w:proofErr w:type="spellStart"/>
      <w:r>
        <w:rPr>
          <w:b/>
          <w:bCs/>
          <w:lang w:val="en-US"/>
        </w:rPr>
        <w:lastRenderedPageBreak/>
        <w:t>Pirms</w:t>
      </w:r>
      <w:proofErr w:type="spellEnd"/>
      <w:r>
        <w:rPr>
          <w:b/>
          <w:bCs/>
          <w:lang w:val="en-US"/>
        </w:rPr>
        <w:t xml:space="preserve"> </w:t>
      </w:r>
      <w:proofErr w:type="spellStart"/>
      <w:r>
        <w:rPr>
          <w:b/>
          <w:bCs/>
          <w:lang w:val="en-US"/>
        </w:rPr>
        <w:t>sākat</w:t>
      </w:r>
      <w:proofErr w:type="spellEnd"/>
    </w:p>
    <w:p w14:paraId="456CAF9F" w14:textId="77777777" w:rsidR="00C82161" w:rsidRPr="00D63B60" w:rsidRDefault="00C82161" w:rsidP="00693C3A"/>
    <w:p w14:paraId="759A422C" w14:textId="77777777" w:rsidR="00C82161" w:rsidRPr="000E4FB4" w:rsidRDefault="004970A5" w:rsidP="00621FE6">
      <w:pPr>
        <w:pStyle w:val="ListParagraph"/>
        <w:widowControl w:val="0"/>
        <w:numPr>
          <w:ilvl w:val="0"/>
          <w:numId w:val="65"/>
        </w:numPr>
        <w:autoSpaceDE w:val="0"/>
        <w:autoSpaceDN w:val="0"/>
        <w:ind w:left="3960" w:hanging="3960"/>
        <w:rPr>
          <w:rFonts w:ascii="Times New Roman" w:hAnsi="Times New Roman"/>
          <w:lang w:val="pt-BR"/>
          <w:rPrChange w:id="5741" w:author="MSD LV1" w:date="2025-11-12T10:34:00Z">
            <w:rPr>
              <w:rFonts w:ascii="Times New Roman" w:hAnsi="Times New Roman"/>
            </w:rPr>
          </w:rPrChange>
        </w:rPr>
      </w:pPr>
      <w:proofErr w:type="spellStart"/>
      <w:r w:rsidRPr="004970A5">
        <w:rPr>
          <w:rFonts w:ascii="Times New Roman" w:hAnsi="Times New Roman"/>
          <w:color w:val="221E1F"/>
          <w:lang w:val="pt-BR"/>
          <w:rPrChange w:id="5742" w:author="MSD LV1" w:date="2025-11-12T10:34:00Z">
            <w:rPr>
              <w:rFonts w:ascii="Times New Roman" w:hAnsi="Times New Roman" w:cs="Segoe UI"/>
              <w:color w:val="221E1F"/>
              <w:sz w:val="18"/>
              <w:szCs w:val="18"/>
            </w:rPr>
          </w:rPrChange>
        </w:rPr>
        <w:t>Noxafil</w:t>
      </w:r>
      <w:proofErr w:type="spellEnd"/>
      <w:r w:rsidRPr="004970A5">
        <w:rPr>
          <w:rFonts w:ascii="Times New Roman" w:hAnsi="Times New Roman"/>
          <w:color w:val="221E1F"/>
          <w:lang w:val="pt-BR"/>
          <w:rPrChange w:id="5743" w:author="MSD LV1" w:date="2025-11-12T10:34:00Z">
            <w:rPr>
              <w:rFonts w:ascii="Times New Roman" w:hAnsi="Times New Roman" w:cs="Segoe UI"/>
              <w:color w:val="221E1F"/>
              <w:sz w:val="18"/>
              <w:szCs w:val="18"/>
            </w:rPr>
          </w:rPrChange>
        </w:rPr>
        <w:t xml:space="preserve"> deva ir </w:t>
      </w:r>
      <w:proofErr w:type="spellStart"/>
      <w:r w:rsidRPr="004970A5">
        <w:rPr>
          <w:rFonts w:ascii="Times New Roman" w:hAnsi="Times New Roman"/>
          <w:color w:val="221E1F"/>
          <w:lang w:val="pt-BR"/>
          <w:rPrChange w:id="5744" w:author="MSD LV1" w:date="2025-11-12T10:34:00Z">
            <w:rPr>
              <w:rFonts w:ascii="Times New Roman" w:hAnsi="Times New Roman" w:cs="Segoe UI"/>
              <w:color w:val="221E1F"/>
              <w:sz w:val="18"/>
              <w:szCs w:val="18"/>
            </w:rPr>
          </w:rPrChange>
        </w:rPr>
        <w:t>atkarīga</w:t>
      </w:r>
      <w:proofErr w:type="spellEnd"/>
      <w:r w:rsidRPr="004970A5">
        <w:rPr>
          <w:rFonts w:ascii="Times New Roman" w:hAnsi="Times New Roman"/>
          <w:color w:val="221E1F"/>
          <w:lang w:val="pt-BR"/>
          <w:rPrChange w:id="5745" w:author="MSD LV1" w:date="2025-11-12T10:34:00Z">
            <w:rPr>
              <w:rFonts w:ascii="Times New Roman" w:hAnsi="Times New Roman" w:cs="Segoe UI"/>
              <w:color w:val="221E1F"/>
              <w:sz w:val="18"/>
              <w:szCs w:val="18"/>
            </w:rPr>
          </w:rPrChange>
        </w:rPr>
        <w:t xml:space="preserve"> no </w:t>
      </w:r>
      <w:proofErr w:type="spellStart"/>
      <w:r w:rsidRPr="004970A5">
        <w:rPr>
          <w:rFonts w:ascii="Times New Roman" w:hAnsi="Times New Roman"/>
          <w:color w:val="221E1F"/>
          <w:lang w:val="pt-BR"/>
          <w:rPrChange w:id="5746" w:author="MSD LV1" w:date="2025-11-12T10:34:00Z">
            <w:rPr>
              <w:rFonts w:ascii="Times New Roman" w:hAnsi="Times New Roman" w:cs="Segoe UI"/>
              <w:color w:val="221E1F"/>
              <w:sz w:val="18"/>
              <w:szCs w:val="18"/>
            </w:rPr>
          </w:rPrChange>
        </w:rPr>
        <w:t>bērna</w:t>
      </w:r>
      <w:proofErr w:type="spellEnd"/>
      <w:r w:rsidRPr="004970A5">
        <w:rPr>
          <w:rFonts w:ascii="Times New Roman" w:hAnsi="Times New Roman"/>
          <w:color w:val="221E1F"/>
          <w:lang w:val="pt-BR"/>
          <w:rPrChange w:id="5747"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48" w:author="MSD LV1" w:date="2025-11-12T10:34:00Z">
            <w:rPr>
              <w:rFonts w:ascii="Times New Roman" w:hAnsi="Times New Roman" w:cs="Segoe UI"/>
              <w:color w:val="221E1F"/>
              <w:sz w:val="18"/>
              <w:szCs w:val="18"/>
            </w:rPr>
          </w:rPrChange>
        </w:rPr>
        <w:t>ķermeņa</w:t>
      </w:r>
      <w:proofErr w:type="spellEnd"/>
      <w:r w:rsidRPr="004970A5">
        <w:rPr>
          <w:rFonts w:ascii="Times New Roman" w:hAnsi="Times New Roman"/>
          <w:color w:val="221E1F"/>
          <w:lang w:val="pt-BR"/>
          <w:rPrChange w:id="5749"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50" w:author="MSD LV1" w:date="2025-11-12T10:34:00Z">
            <w:rPr>
              <w:rFonts w:ascii="Times New Roman" w:hAnsi="Times New Roman" w:cs="Segoe UI"/>
              <w:color w:val="221E1F"/>
              <w:sz w:val="18"/>
              <w:szCs w:val="18"/>
            </w:rPr>
          </w:rPrChange>
        </w:rPr>
        <w:t>masas</w:t>
      </w:r>
      <w:proofErr w:type="spellEnd"/>
      <w:r w:rsidRPr="004970A5">
        <w:rPr>
          <w:rFonts w:ascii="Times New Roman" w:hAnsi="Times New Roman"/>
          <w:color w:val="221E1F"/>
          <w:lang w:val="pt-BR"/>
          <w:rPrChange w:id="5751" w:author="MSD LV1" w:date="2025-11-12T10:34:00Z">
            <w:rPr>
              <w:rFonts w:ascii="Times New Roman" w:hAnsi="Times New Roman" w:cs="Segoe UI"/>
              <w:color w:val="221E1F"/>
              <w:sz w:val="18"/>
              <w:szCs w:val="18"/>
            </w:rPr>
          </w:rPrChange>
        </w:rPr>
        <w:t>.</w:t>
      </w:r>
    </w:p>
    <w:p w14:paraId="39E982E7" w14:textId="77777777" w:rsidR="00C82161" w:rsidRPr="000E4FB4" w:rsidRDefault="004970A5" w:rsidP="00C82161">
      <w:pPr>
        <w:pStyle w:val="ListParagraph"/>
        <w:widowControl w:val="0"/>
        <w:autoSpaceDE w:val="0"/>
        <w:autoSpaceDN w:val="0"/>
        <w:ind w:left="0" w:firstLine="567"/>
        <w:rPr>
          <w:rFonts w:ascii="Times New Roman" w:hAnsi="Times New Roman"/>
          <w:color w:val="221E1F"/>
          <w:lang w:val="pt-BR"/>
          <w:rPrChange w:id="5752" w:author="MSD LV1" w:date="2025-11-12T10:34:00Z">
            <w:rPr>
              <w:rFonts w:ascii="Times New Roman" w:hAnsi="Times New Roman"/>
              <w:color w:val="221E1F"/>
            </w:rPr>
          </w:rPrChange>
        </w:rPr>
      </w:pPr>
      <w:proofErr w:type="spellStart"/>
      <w:r w:rsidRPr="004970A5">
        <w:rPr>
          <w:rFonts w:ascii="Times New Roman" w:hAnsi="Times New Roman"/>
          <w:color w:val="221E1F"/>
          <w:lang w:val="pt-BR"/>
          <w:rPrChange w:id="5753" w:author="MSD LV1" w:date="2025-11-12T10:34:00Z">
            <w:rPr>
              <w:rFonts w:ascii="Times New Roman" w:hAnsi="Times New Roman" w:cs="Segoe UI"/>
              <w:color w:val="221E1F"/>
              <w:sz w:val="18"/>
              <w:szCs w:val="18"/>
            </w:rPr>
          </w:rPrChange>
        </w:rPr>
        <w:t>Ārsts</w:t>
      </w:r>
      <w:proofErr w:type="spellEnd"/>
      <w:r w:rsidRPr="004970A5">
        <w:rPr>
          <w:rFonts w:ascii="Times New Roman" w:hAnsi="Times New Roman"/>
          <w:color w:val="221E1F"/>
          <w:lang w:val="pt-BR"/>
          <w:rPrChange w:id="5754"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55" w:author="MSD LV1" w:date="2025-11-12T10:34:00Z">
            <w:rPr>
              <w:rFonts w:ascii="Times New Roman" w:hAnsi="Times New Roman" w:cs="Segoe UI"/>
              <w:color w:val="221E1F"/>
              <w:sz w:val="18"/>
              <w:szCs w:val="18"/>
            </w:rPr>
          </w:rPrChange>
        </w:rPr>
        <w:t>pateiks</w:t>
      </w:r>
      <w:proofErr w:type="spellEnd"/>
      <w:r w:rsidRPr="004970A5">
        <w:rPr>
          <w:rFonts w:ascii="Times New Roman" w:hAnsi="Times New Roman"/>
          <w:color w:val="221E1F"/>
          <w:lang w:val="pt-BR"/>
          <w:rPrChange w:id="5756"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57" w:author="MSD LV1" w:date="2025-11-12T10:34:00Z">
            <w:rPr>
              <w:rFonts w:ascii="Times New Roman" w:hAnsi="Times New Roman" w:cs="Segoe UI"/>
              <w:color w:val="221E1F"/>
              <w:sz w:val="18"/>
              <w:szCs w:val="18"/>
            </w:rPr>
          </w:rPrChange>
        </w:rPr>
        <w:t>pareizo</w:t>
      </w:r>
      <w:proofErr w:type="spellEnd"/>
      <w:r w:rsidRPr="004970A5">
        <w:rPr>
          <w:rFonts w:ascii="Times New Roman" w:hAnsi="Times New Roman"/>
          <w:color w:val="221E1F"/>
          <w:lang w:val="pt-BR"/>
          <w:rPrChange w:id="5758"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59" w:author="MSD LV1" w:date="2025-11-12T10:34:00Z">
            <w:rPr>
              <w:rFonts w:ascii="Times New Roman" w:hAnsi="Times New Roman" w:cs="Segoe UI"/>
              <w:color w:val="221E1F"/>
              <w:sz w:val="18"/>
              <w:szCs w:val="18"/>
            </w:rPr>
          </w:rPrChange>
        </w:rPr>
        <w:t>devu</w:t>
      </w:r>
      <w:proofErr w:type="spellEnd"/>
      <w:r w:rsidRPr="004970A5">
        <w:rPr>
          <w:rFonts w:ascii="Times New Roman" w:hAnsi="Times New Roman"/>
          <w:color w:val="221E1F"/>
          <w:lang w:val="pt-BR"/>
          <w:rPrChange w:id="5760"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61" w:author="MSD LV1" w:date="2025-11-12T10:34:00Z">
            <w:rPr>
              <w:rFonts w:ascii="Times New Roman" w:hAnsi="Times New Roman" w:cs="Segoe UI"/>
              <w:color w:val="221E1F"/>
              <w:sz w:val="18"/>
              <w:szCs w:val="18"/>
            </w:rPr>
          </w:rPrChange>
        </w:rPr>
        <w:t>kāda</w:t>
      </w:r>
      <w:proofErr w:type="spellEnd"/>
      <w:r w:rsidRPr="004970A5">
        <w:rPr>
          <w:rFonts w:ascii="Times New Roman" w:hAnsi="Times New Roman"/>
          <w:color w:val="221E1F"/>
          <w:lang w:val="pt-BR"/>
          <w:rPrChange w:id="5762" w:author="MSD LV1" w:date="2025-11-12T10:34:00Z">
            <w:rPr>
              <w:rFonts w:ascii="Times New Roman" w:hAnsi="Times New Roman" w:cs="Segoe UI"/>
              <w:color w:val="221E1F"/>
              <w:sz w:val="18"/>
              <w:szCs w:val="18"/>
            </w:rPr>
          </w:rPrChange>
        </w:rPr>
        <w:t xml:space="preserve"> ir </w:t>
      </w:r>
      <w:proofErr w:type="spellStart"/>
      <w:r w:rsidRPr="004970A5">
        <w:rPr>
          <w:rFonts w:ascii="Times New Roman" w:hAnsi="Times New Roman"/>
          <w:color w:val="221E1F"/>
          <w:lang w:val="pt-BR"/>
          <w:rPrChange w:id="5763" w:author="MSD LV1" w:date="2025-11-12T10:34:00Z">
            <w:rPr>
              <w:rFonts w:ascii="Times New Roman" w:hAnsi="Times New Roman" w:cs="Segoe UI"/>
              <w:color w:val="221E1F"/>
              <w:sz w:val="18"/>
              <w:szCs w:val="18"/>
            </w:rPr>
          </w:rPrChange>
        </w:rPr>
        <w:t>jālieto</w:t>
      </w:r>
      <w:proofErr w:type="spellEnd"/>
      <w:r w:rsidRPr="004970A5">
        <w:rPr>
          <w:rFonts w:ascii="Times New Roman" w:hAnsi="Times New Roman"/>
          <w:color w:val="221E1F"/>
          <w:lang w:val="pt-BR"/>
          <w:rPrChange w:id="5764"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65" w:author="MSD LV1" w:date="2025-11-12T10:34:00Z">
            <w:rPr>
              <w:rFonts w:ascii="Times New Roman" w:hAnsi="Times New Roman" w:cs="Segoe UI"/>
              <w:color w:val="221E1F"/>
              <w:sz w:val="18"/>
              <w:szCs w:val="18"/>
            </w:rPr>
          </w:rPrChange>
        </w:rPr>
        <w:t>Jūsu</w:t>
      </w:r>
      <w:proofErr w:type="spellEnd"/>
      <w:r w:rsidRPr="004970A5">
        <w:rPr>
          <w:rFonts w:ascii="Times New Roman" w:hAnsi="Times New Roman"/>
          <w:color w:val="221E1F"/>
          <w:lang w:val="pt-BR"/>
          <w:rPrChange w:id="5766"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67" w:author="MSD LV1" w:date="2025-11-12T10:34:00Z">
            <w:rPr>
              <w:rFonts w:ascii="Times New Roman" w:hAnsi="Times New Roman" w:cs="Segoe UI"/>
              <w:color w:val="221E1F"/>
              <w:sz w:val="18"/>
              <w:szCs w:val="18"/>
            </w:rPr>
          </w:rPrChange>
        </w:rPr>
        <w:t>bērnam</w:t>
      </w:r>
      <w:proofErr w:type="spellEnd"/>
      <w:r w:rsidRPr="004970A5">
        <w:rPr>
          <w:rFonts w:ascii="Times New Roman" w:hAnsi="Times New Roman"/>
          <w:color w:val="221E1F"/>
          <w:lang w:val="pt-BR"/>
          <w:rPrChange w:id="5768" w:author="MSD LV1" w:date="2025-11-12T10:34:00Z">
            <w:rPr>
              <w:rFonts w:ascii="Times New Roman" w:hAnsi="Times New Roman" w:cs="Segoe UI"/>
              <w:color w:val="221E1F"/>
              <w:sz w:val="18"/>
              <w:szCs w:val="18"/>
            </w:rPr>
          </w:rPrChange>
        </w:rPr>
        <w:t xml:space="preserve">. </w:t>
      </w:r>
    </w:p>
    <w:p w14:paraId="4E4FA791" w14:textId="77777777" w:rsidR="00C82161" w:rsidRPr="000E4FB4" w:rsidRDefault="004970A5" w:rsidP="00C82161">
      <w:pPr>
        <w:pStyle w:val="ListParagraph"/>
        <w:widowControl w:val="0"/>
        <w:autoSpaceDE w:val="0"/>
        <w:autoSpaceDN w:val="0"/>
        <w:ind w:left="567"/>
        <w:rPr>
          <w:rFonts w:ascii="Times New Roman" w:hAnsi="Times New Roman"/>
          <w:color w:val="221E1F"/>
          <w:lang w:val="pt-BR"/>
          <w:rPrChange w:id="5769" w:author="MSD LV1" w:date="2025-11-12T10:34:00Z">
            <w:rPr>
              <w:rFonts w:ascii="Times New Roman" w:hAnsi="Times New Roman"/>
              <w:color w:val="221E1F"/>
            </w:rPr>
          </w:rPrChange>
        </w:rPr>
      </w:pPr>
      <w:proofErr w:type="spellStart"/>
      <w:r w:rsidRPr="004970A5">
        <w:rPr>
          <w:rFonts w:ascii="Times New Roman" w:hAnsi="Times New Roman"/>
          <w:color w:val="221E1F"/>
          <w:lang w:val="pt-BR"/>
          <w:rPrChange w:id="5770" w:author="MSD LV1" w:date="2025-11-12T10:34:00Z">
            <w:rPr>
              <w:rFonts w:ascii="Times New Roman" w:hAnsi="Times New Roman" w:cs="Segoe UI"/>
              <w:color w:val="221E1F"/>
              <w:sz w:val="18"/>
              <w:szCs w:val="18"/>
            </w:rPr>
          </w:rPrChange>
        </w:rPr>
        <w:t>Noteikti</w:t>
      </w:r>
      <w:proofErr w:type="spellEnd"/>
      <w:r w:rsidRPr="004970A5">
        <w:rPr>
          <w:rFonts w:ascii="Times New Roman" w:hAnsi="Times New Roman"/>
          <w:color w:val="221E1F"/>
          <w:lang w:val="pt-BR"/>
          <w:rPrChange w:id="5771"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72" w:author="MSD LV1" w:date="2025-11-12T10:34:00Z">
            <w:rPr>
              <w:rFonts w:ascii="Times New Roman" w:hAnsi="Times New Roman" w:cs="Segoe UI"/>
              <w:color w:val="221E1F"/>
              <w:sz w:val="18"/>
              <w:szCs w:val="18"/>
            </w:rPr>
          </w:rPrChange>
        </w:rPr>
        <w:t>veiciet</w:t>
      </w:r>
      <w:proofErr w:type="spellEnd"/>
      <w:r w:rsidRPr="004970A5">
        <w:rPr>
          <w:rFonts w:ascii="Times New Roman" w:hAnsi="Times New Roman"/>
          <w:color w:val="221E1F"/>
          <w:lang w:val="pt-BR"/>
          <w:rPrChange w:id="5773"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74" w:author="MSD LV1" w:date="2025-11-12T10:34:00Z">
            <w:rPr>
              <w:rFonts w:ascii="Times New Roman" w:hAnsi="Times New Roman" w:cs="Segoe UI"/>
              <w:color w:val="221E1F"/>
              <w:sz w:val="18"/>
              <w:szCs w:val="18"/>
            </w:rPr>
          </w:rPrChange>
        </w:rPr>
        <w:t>ieplānotos</w:t>
      </w:r>
      <w:proofErr w:type="spellEnd"/>
      <w:r w:rsidRPr="004970A5">
        <w:rPr>
          <w:rFonts w:ascii="Times New Roman" w:hAnsi="Times New Roman"/>
          <w:color w:val="221E1F"/>
          <w:lang w:val="pt-BR"/>
          <w:rPrChange w:id="5775"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76" w:author="MSD LV1" w:date="2025-11-12T10:34:00Z">
            <w:rPr>
              <w:rFonts w:ascii="Times New Roman" w:hAnsi="Times New Roman" w:cs="Segoe UI"/>
              <w:color w:val="221E1F"/>
              <w:sz w:val="18"/>
              <w:szCs w:val="18"/>
            </w:rPr>
          </w:rPrChange>
        </w:rPr>
        <w:t>ārsta</w:t>
      </w:r>
      <w:proofErr w:type="spellEnd"/>
      <w:r w:rsidRPr="004970A5">
        <w:rPr>
          <w:rFonts w:ascii="Times New Roman" w:hAnsi="Times New Roman"/>
          <w:color w:val="221E1F"/>
          <w:lang w:val="pt-BR"/>
          <w:rPrChange w:id="5777"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78" w:author="MSD LV1" w:date="2025-11-12T10:34:00Z">
            <w:rPr>
              <w:rFonts w:ascii="Times New Roman" w:hAnsi="Times New Roman" w:cs="Segoe UI"/>
              <w:color w:val="221E1F"/>
              <w:sz w:val="18"/>
              <w:szCs w:val="18"/>
            </w:rPr>
          </w:rPrChange>
        </w:rPr>
        <w:t>apmeklējumus</w:t>
      </w:r>
      <w:proofErr w:type="spellEnd"/>
      <w:r w:rsidRPr="004970A5">
        <w:rPr>
          <w:rFonts w:ascii="Times New Roman" w:hAnsi="Times New Roman"/>
          <w:color w:val="221E1F"/>
          <w:lang w:val="pt-BR"/>
          <w:rPrChange w:id="5779"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80" w:author="MSD LV1" w:date="2025-11-12T10:34:00Z">
            <w:rPr>
              <w:rFonts w:ascii="Times New Roman" w:hAnsi="Times New Roman" w:cs="Segoe UI"/>
              <w:color w:val="221E1F"/>
              <w:sz w:val="18"/>
              <w:szCs w:val="18"/>
            </w:rPr>
          </w:rPrChange>
        </w:rPr>
        <w:t>lai</w:t>
      </w:r>
      <w:proofErr w:type="spellEnd"/>
      <w:r w:rsidRPr="004970A5">
        <w:rPr>
          <w:rFonts w:ascii="Times New Roman" w:hAnsi="Times New Roman"/>
          <w:color w:val="221E1F"/>
          <w:lang w:val="pt-BR"/>
          <w:rPrChange w:id="5781"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82" w:author="MSD LV1" w:date="2025-11-12T10:34:00Z">
            <w:rPr>
              <w:rFonts w:ascii="Times New Roman" w:hAnsi="Times New Roman" w:cs="Segoe UI"/>
              <w:color w:val="221E1F"/>
              <w:sz w:val="18"/>
              <w:szCs w:val="18"/>
            </w:rPr>
          </w:rPrChange>
        </w:rPr>
        <w:t>bērnam</w:t>
      </w:r>
      <w:proofErr w:type="spellEnd"/>
      <w:r w:rsidRPr="004970A5">
        <w:rPr>
          <w:rFonts w:ascii="Times New Roman" w:hAnsi="Times New Roman"/>
          <w:color w:val="221E1F"/>
          <w:lang w:val="pt-BR"/>
          <w:rPrChange w:id="5783"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84" w:author="MSD LV1" w:date="2025-11-12T10:34:00Z">
            <w:rPr>
              <w:rFonts w:ascii="Times New Roman" w:hAnsi="Times New Roman" w:cs="Segoe UI"/>
              <w:color w:val="221E1F"/>
              <w:sz w:val="18"/>
              <w:szCs w:val="18"/>
            </w:rPr>
          </w:rPrChange>
        </w:rPr>
        <w:t>augot</w:t>
      </w:r>
      <w:proofErr w:type="spellEnd"/>
      <w:r w:rsidRPr="004970A5">
        <w:rPr>
          <w:rFonts w:ascii="Times New Roman" w:hAnsi="Times New Roman"/>
          <w:color w:val="221E1F"/>
          <w:lang w:val="pt-BR"/>
          <w:rPrChange w:id="5785"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86" w:author="MSD LV1" w:date="2025-11-12T10:34:00Z">
            <w:rPr>
              <w:rFonts w:ascii="Times New Roman" w:hAnsi="Times New Roman" w:cs="Segoe UI"/>
              <w:color w:val="221E1F"/>
              <w:sz w:val="18"/>
              <w:szCs w:val="18"/>
            </w:rPr>
          </w:rPrChange>
        </w:rPr>
        <w:t>Jūs</w:t>
      </w:r>
      <w:proofErr w:type="spellEnd"/>
      <w:r w:rsidRPr="004970A5">
        <w:rPr>
          <w:rFonts w:ascii="Times New Roman" w:hAnsi="Times New Roman"/>
          <w:color w:val="221E1F"/>
          <w:lang w:val="pt-BR"/>
          <w:rPrChange w:id="5787"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88" w:author="MSD LV1" w:date="2025-11-12T10:34:00Z">
            <w:rPr>
              <w:rFonts w:ascii="Times New Roman" w:hAnsi="Times New Roman" w:cs="Segoe UI"/>
              <w:color w:val="221E1F"/>
              <w:sz w:val="18"/>
              <w:szCs w:val="18"/>
            </w:rPr>
          </w:rPrChange>
        </w:rPr>
        <w:t>saņemtu</w:t>
      </w:r>
      <w:proofErr w:type="spellEnd"/>
      <w:r w:rsidRPr="004970A5">
        <w:rPr>
          <w:rFonts w:ascii="Times New Roman" w:hAnsi="Times New Roman"/>
          <w:color w:val="221E1F"/>
          <w:lang w:val="pt-BR"/>
          <w:rPrChange w:id="5789"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90" w:author="MSD LV1" w:date="2025-11-12T10:34:00Z">
            <w:rPr>
              <w:rFonts w:ascii="Times New Roman" w:hAnsi="Times New Roman" w:cs="Segoe UI"/>
              <w:color w:val="221E1F"/>
              <w:sz w:val="18"/>
              <w:szCs w:val="18"/>
            </w:rPr>
          </w:rPrChange>
        </w:rPr>
        <w:t>jaunu</w:t>
      </w:r>
      <w:proofErr w:type="spellEnd"/>
      <w:r w:rsidRPr="004970A5">
        <w:rPr>
          <w:rFonts w:ascii="Times New Roman" w:hAnsi="Times New Roman"/>
          <w:color w:val="221E1F"/>
          <w:lang w:val="pt-BR"/>
          <w:rPrChange w:id="5791"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92" w:author="MSD LV1" w:date="2025-11-12T10:34:00Z">
            <w:rPr>
              <w:rFonts w:ascii="Times New Roman" w:hAnsi="Times New Roman" w:cs="Segoe UI"/>
              <w:color w:val="221E1F"/>
              <w:sz w:val="18"/>
              <w:szCs w:val="18"/>
            </w:rPr>
          </w:rPrChange>
        </w:rPr>
        <w:t>informāciju</w:t>
      </w:r>
      <w:proofErr w:type="spellEnd"/>
      <w:r w:rsidRPr="004970A5">
        <w:rPr>
          <w:rFonts w:ascii="Times New Roman" w:hAnsi="Times New Roman"/>
          <w:color w:val="221E1F"/>
          <w:lang w:val="pt-BR"/>
          <w:rPrChange w:id="5793" w:author="MSD LV1" w:date="2025-11-12T10:34:00Z">
            <w:rPr>
              <w:rFonts w:ascii="Times New Roman" w:hAnsi="Times New Roman" w:cs="Segoe UI"/>
              <w:color w:val="221E1F"/>
              <w:sz w:val="18"/>
              <w:szCs w:val="18"/>
            </w:rPr>
          </w:rPrChange>
        </w:rPr>
        <w:t xml:space="preserve"> par </w:t>
      </w:r>
      <w:proofErr w:type="spellStart"/>
      <w:r w:rsidRPr="004970A5">
        <w:rPr>
          <w:rFonts w:ascii="Times New Roman" w:hAnsi="Times New Roman"/>
          <w:color w:val="221E1F"/>
          <w:lang w:val="pt-BR"/>
          <w:rPrChange w:id="5794" w:author="MSD LV1" w:date="2025-11-12T10:34:00Z">
            <w:rPr>
              <w:rFonts w:ascii="Times New Roman" w:hAnsi="Times New Roman" w:cs="Segoe UI"/>
              <w:color w:val="221E1F"/>
              <w:sz w:val="18"/>
              <w:szCs w:val="18"/>
            </w:rPr>
          </w:rPrChange>
        </w:rPr>
        <w:t>nepieciešamo</w:t>
      </w:r>
      <w:proofErr w:type="spellEnd"/>
      <w:r w:rsidRPr="004970A5">
        <w:rPr>
          <w:rFonts w:ascii="Times New Roman" w:hAnsi="Times New Roman"/>
          <w:color w:val="221E1F"/>
          <w:lang w:val="pt-BR"/>
          <w:rPrChange w:id="5795" w:author="MSD LV1" w:date="2025-11-12T10:34:00Z">
            <w:rPr>
              <w:rFonts w:ascii="Times New Roman" w:hAnsi="Times New Roman" w:cs="Segoe UI"/>
              <w:color w:val="221E1F"/>
              <w:sz w:val="18"/>
              <w:szCs w:val="18"/>
            </w:rPr>
          </w:rPrChange>
        </w:rPr>
        <w:t xml:space="preserve"> </w:t>
      </w:r>
      <w:proofErr w:type="spellStart"/>
      <w:r w:rsidRPr="004970A5">
        <w:rPr>
          <w:rFonts w:ascii="Times New Roman" w:hAnsi="Times New Roman"/>
          <w:color w:val="221E1F"/>
          <w:lang w:val="pt-BR"/>
          <w:rPrChange w:id="5796" w:author="MSD LV1" w:date="2025-11-12T10:34:00Z">
            <w:rPr>
              <w:rFonts w:ascii="Times New Roman" w:hAnsi="Times New Roman" w:cs="Segoe UI"/>
              <w:color w:val="221E1F"/>
              <w:sz w:val="18"/>
              <w:szCs w:val="18"/>
            </w:rPr>
          </w:rPrChange>
        </w:rPr>
        <w:t>devu</w:t>
      </w:r>
      <w:proofErr w:type="spellEnd"/>
      <w:r w:rsidRPr="004970A5">
        <w:rPr>
          <w:rFonts w:ascii="Times New Roman" w:hAnsi="Times New Roman"/>
          <w:color w:val="221E1F"/>
          <w:lang w:val="pt-BR"/>
          <w:rPrChange w:id="5797" w:author="MSD LV1" w:date="2025-11-12T10:34:00Z">
            <w:rPr>
              <w:rFonts w:ascii="Times New Roman" w:hAnsi="Times New Roman" w:cs="Segoe UI"/>
              <w:color w:val="221E1F"/>
              <w:sz w:val="18"/>
              <w:szCs w:val="18"/>
            </w:rPr>
          </w:rPrChange>
        </w:rPr>
        <w:t xml:space="preserve">. </w:t>
      </w:r>
    </w:p>
    <w:p w14:paraId="60DC42BC" w14:textId="77777777" w:rsidR="00C82161" w:rsidRPr="000E4FB4" w:rsidRDefault="00C82161" w:rsidP="00C82161">
      <w:pPr>
        <w:pStyle w:val="ListParagraph"/>
        <w:widowControl w:val="0"/>
        <w:autoSpaceDE w:val="0"/>
        <w:autoSpaceDN w:val="0"/>
        <w:ind w:left="0"/>
        <w:rPr>
          <w:rFonts w:ascii="Times New Roman" w:hAnsi="Times New Roman"/>
          <w:lang w:val="pt-BR"/>
          <w:rPrChange w:id="5798" w:author="MSD LV1" w:date="2025-11-12T10:34:00Z">
            <w:rPr>
              <w:rFonts w:ascii="Times New Roman" w:hAnsi="Times New Roman"/>
            </w:rPr>
          </w:rPrChange>
        </w:rPr>
      </w:pPr>
    </w:p>
    <w:p w14:paraId="7CF91710" w14:textId="77777777" w:rsidR="00C82161" w:rsidRPr="00D63B60" w:rsidRDefault="00D63B60" w:rsidP="00621FE6">
      <w:pPr>
        <w:pStyle w:val="ListParagraph"/>
        <w:widowControl w:val="0"/>
        <w:numPr>
          <w:ilvl w:val="0"/>
          <w:numId w:val="65"/>
        </w:numPr>
        <w:autoSpaceDE w:val="0"/>
        <w:autoSpaceDN w:val="0"/>
        <w:ind w:left="567" w:hanging="567"/>
        <w:rPr>
          <w:rFonts w:ascii="Times New Roman" w:hAnsi="Times New Roman"/>
        </w:rPr>
      </w:pPr>
      <w:proofErr w:type="spellStart"/>
      <w:r>
        <w:rPr>
          <w:rFonts w:ascii="Times New Roman" w:hAnsi="Times New Roman"/>
          <w:color w:val="221E1F"/>
        </w:rPr>
        <w:t>Šajā</w:t>
      </w:r>
      <w:proofErr w:type="spellEnd"/>
      <w:r>
        <w:rPr>
          <w:rFonts w:ascii="Times New Roman" w:hAnsi="Times New Roman"/>
          <w:color w:val="221E1F"/>
        </w:rPr>
        <w:t xml:space="preserve"> </w:t>
      </w:r>
      <w:proofErr w:type="spellStart"/>
      <w:r>
        <w:rPr>
          <w:rFonts w:ascii="Times New Roman" w:hAnsi="Times New Roman"/>
          <w:color w:val="221E1F"/>
        </w:rPr>
        <w:t>bukletā</w:t>
      </w:r>
      <w:proofErr w:type="spellEnd"/>
      <w:r>
        <w:rPr>
          <w:rFonts w:ascii="Times New Roman" w:hAnsi="Times New Roman"/>
          <w:color w:val="221E1F"/>
        </w:rPr>
        <w:t xml:space="preserve"> </w:t>
      </w:r>
      <w:proofErr w:type="spellStart"/>
      <w:r>
        <w:rPr>
          <w:rFonts w:ascii="Times New Roman" w:hAnsi="Times New Roman"/>
          <w:color w:val="221E1F"/>
        </w:rPr>
        <w:t>ir</w:t>
      </w:r>
      <w:proofErr w:type="spellEnd"/>
      <w:r>
        <w:rPr>
          <w:rFonts w:ascii="Times New Roman" w:hAnsi="Times New Roman"/>
          <w:color w:val="221E1F"/>
        </w:rPr>
        <w:t xml:space="preserve"> </w:t>
      </w:r>
      <w:proofErr w:type="spellStart"/>
      <w:r>
        <w:rPr>
          <w:rFonts w:ascii="Times New Roman" w:hAnsi="Times New Roman"/>
          <w:color w:val="221E1F"/>
        </w:rPr>
        <w:t>sniegta</w:t>
      </w:r>
      <w:proofErr w:type="spellEnd"/>
      <w:r>
        <w:rPr>
          <w:rFonts w:ascii="Times New Roman" w:hAnsi="Times New Roman"/>
          <w:color w:val="221E1F"/>
        </w:rPr>
        <w:t xml:space="preserve"> </w:t>
      </w:r>
      <w:proofErr w:type="spellStart"/>
      <w:r>
        <w:rPr>
          <w:rFonts w:ascii="Times New Roman" w:hAnsi="Times New Roman"/>
          <w:color w:val="221E1F"/>
        </w:rPr>
        <w:t>informācija</w:t>
      </w:r>
      <w:proofErr w:type="spellEnd"/>
      <w:r>
        <w:rPr>
          <w:rFonts w:ascii="Times New Roman" w:hAnsi="Times New Roman"/>
          <w:color w:val="221E1F"/>
        </w:rPr>
        <w:t xml:space="preserve"> par to, </w:t>
      </w:r>
      <w:proofErr w:type="spellStart"/>
      <w:r>
        <w:rPr>
          <w:rFonts w:ascii="Times New Roman" w:hAnsi="Times New Roman"/>
          <w:color w:val="221E1F"/>
        </w:rPr>
        <w:t>kā</w:t>
      </w:r>
      <w:proofErr w:type="spellEnd"/>
      <w:r w:rsidR="00C82161" w:rsidRPr="00D63B60">
        <w:rPr>
          <w:rFonts w:ascii="Times New Roman" w:hAnsi="Times New Roman"/>
          <w:color w:val="221E1F"/>
        </w:rPr>
        <w:t>:</w:t>
      </w:r>
    </w:p>
    <w:p w14:paraId="7AF6A8CF" w14:textId="77777777" w:rsidR="00C82161" w:rsidRPr="00474CEB" w:rsidRDefault="00D63B60" w:rsidP="00D63B60">
      <w:pPr>
        <w:pStyle w:val="ListParagraph"/>
        <w:widowControl w:val="0"/>
        <w:numPr>
          <w:ilvl w:val="0"/>
          <w:numId w:val="72"/>
        </w:numPr>
        <w:autoSpaceDE w:val="0"/>
        <w:autoSpaceDN w:val="0"/>
        <w:ind w:left="1134" w:hanging="567"/>
        <w:rPr>
          <w:rFonts w:ascii="Times New Roman" w:hAnsi="Times New Roman"/>
        </w:rPr>
      </w:pPr>
      <w:proofErr w:type="spellStart"/>
      <w:r>
        <w:rPr>
          <w:rFonts w:ascii="Times New Roman" w:hAnsi="Times New Roman"/>
        </w:rPr>
        <w:t>sagatavot</w:t>
      </w:r>
      <w:proofErr w:type="spellEnd"/>
      <w:r>
        <w:rPr>
          <w:rFonts w:ascii="Times New Roman" w:hAnsi="Times New Roman"/>
        </w:rPr>
        <w:t xml:space="preserve"> </w:t>
      </w:r>
      <w:proofErr w:type="spellStart"/>
      <w:r>
        <w:rPr>
          <w:rFonts w:ascii="Times New Roman" w:hAnsi="Times New Roman"/>
        </w:rPr>
        <w:t>Noxafil</w:t>
      </w:r>
      <w:proofErr w:type="spellEnd"/>
      <w:r>
        <w:rPr>
          <w:rFonts w:ascii="Times New Roman" w:hAnsi="Times New Roman"/>
        </w:rPr>
        <w:t xml:space="preserve"> </w:t>
      </w:r>
      <w:proofErr w:type="spellStart"/>
      <w:r>
        <w:rPr>
          <w:rFonts w:ascii="Times New Roman" w:hAnsi="Times New Roman"/>
        </w:rPr>
        <w:t>lietošanai</w:t>
      </w:r>
      <w:proofErr w:type="spellEnd"/>
      <w:r>
        <w:rPr>
          <w:rFonts w:ascii="Times New Roman" w:hAnsi="Times New Roman"/>
        </w:rPr>
        <w:t xml:space="preserve"> </w:t>
      </w:r>
      <w:proofErr w:type="spellStart"/>
      <w:r>
        <w:rPr>
          <w:rFonts w:ascii="Times New Roman" w:hAnsi="Times New Roman"/>
        </w:rPr>
        <w:t>šķidrā</w:t>
      </w:r>
      <w:proofErr w:type="spellEnd"/>
      <w:r>
        <w:rPr>
          <w:rFonts w:ascii="Times New Roman" w:hAnsi="Times New Roman"/>
        </w:rPr>
        <w:t xml:space="preserve"> </w:t>
      </w:r>
      <w:proofErr w:type="spellStart"/>
      <w:r>
        <w:rPr>
          <w:rFonts w:ascii="Times New Roman" w:hAnsi="Times New Roman"/>
        </w:rPr>
        <w:t>formā</w:t>
      </w:r>
      <w:proofErr w:type="spellEnd"/>
      <w:r>
        <w:rPr>
          <w:rFonts w:ascii="Times New Roman" w:hAnsi="Times New Roman"/>
        </w:rPr>
        <w:t xml:space="preserve">, </w:t>
      </w:r>
    </w:p>
    <w:p w14:paraId="63B711E5" w14:textId="77777777" w:rsidR="00C82161" w:rsidRPr="00C14FD9" w:rsidRDefault="00D63B60" w:rsidP="00D63B60">
      <w:pPr>
        <w:pStyle w:val="ListParagraph"/>
        <w:widowControl w:val="0"/>
        <w:numPr>
          <w:ilvl w:val="0"/>
          <w:numId w:val="72"/>
        </w:numPr>
        <w:autoSpaceDE w:val="0"/>
        <w:autoSpaceDN w:val="0"/>
        <w:ind w:left="1134" w:hanging="567"/>
        <w:rPr>
          <w:rFonts w:ascii="Times New Roman" w:hAnsi="Times New Roman"/>
          <w:color w:val="221E1F"/>
          <w:lang w:val="fr-FR"/>
        </w:rPr>
      </w:pPr>
      <w:proofErr w:type="spellStart"/>
      <w:r w:rsidRPr="00C14FD9">
        <w:rPr>
          <w:rFonts w:ascii="Times New Roman" w:hAnsi="Times New Roman"/>
          <w:color w:val="221E1F"/>
          <w:lang w:val="fr-FR"/>
        </w:rPr>
        <w:t>ar</w:t>
      </w:r>
      <w:proofErr w:type="spellEnd"/>
      <w:r w:rsidRPr="00C14FD9">
        <w:rPr>
          <w:rFonts w:ascii="Times New Roman" w:hAnsi="Times New Roman"/>
          <w:color w:val="221E1F"/>
          <w:lang w:val="fr-FR"/>
        </w:rPr>
        <w:t xml:space="preserve"> </w:t>
      </w:r>
      <w:proofErr w:type="spellStart"/>
      <w:r w:rsidRPr="00C14FD9">
        <w:rPr>
          <w:rFonts w:ascii="Times New Roman" w:hAnsi="Times New Roman"/>
          <w:color w:val="221E1F"/>
          <w:lang w:val="fr-FR"/>
        </w:rPr>
        <w:t>perorālo</w:t>
      </w:r>
      <w:proofErr w:type="spellEnd"/>
      <w:r w:rsidRPr="00C14FD9">
        <w:rPr>
          <w:rFonts w:ascii="Times New Roman" w:hAnsi="Times New Roman"/>
          <w:color w:val="221E1F"/>
          <w:lang w:val="fr-FR"/>
        </w:rPr>
        <w:t xml:space="preserve"> </w:t>
      </w:r>
      <w:proofErr w:type="spellStart"/>
      <w:r w:rsidRPr="00C14FD9">
        <w:rPr>
          <w:rFonts w:ascii="Times New Roman" w:hAnsi="Times New Roman"/>
          <w:color w:val="221E1F"/>
          <w:lang w:val="fr-FR"/>
        </w:rPr>
        <w:t>šļirci</w:t>
      </w:r>
      <w:proofErr w:type="spellEnd"/>
      <w:r w:rsidRPr="00C14FD9">
        <w:rPr>
          <w:rFonts w:ascii="Times New Roman" w:hAnsi="Times New Roman"/>
          <w:color w:val="221E1F"/>
          <w:lang w:val="fr-FR"/>
        </w:rPr>
        <w:t xml:space="preserve"> </w:t>
      </w:r>
      <w:proofErr w:type="spellStart"/>
      <w:r w:rsidRPr="00C14FD9">
        <w:rPr>
          <w:rFonts w:ascii="Times New Roman" w:hAnsi="Times New Roman"/>
          <w:color w:val="221E1F"/>
          <w:lang w:val="fr-FR"/>
        </w:rPr>
        <w:t>nomērīt</w:t>
      </w:r>
      <w:proofErr w:type="spellEnd"/>
      <w:r w:rsidRPr="00C14FD9">
        <w:rPr>
          <w:rFonts w:ascii="Times New Roman" w:hAnsi="Times New Roman"/>
          <w:color w:val="221E1F"/>
          <w:lang w:val="fr-FR"/>
        </w:rPr>
        <w:t xml:space="preserve"> </w:t>
      </w:r>
      <w:proofErr w:type="spellStart"/>
      <w:r w:rsidRPr="00C14FD9">
        <w:rPr>
          <w:rFonts w:ascii="Times New Roman" w:hAnsi="Times New Roman"/>
          <w:color w:val="221E1F"/>
          <w:lang w:val="fr-FR"/>
        </w:rPr>
        <w:t>pareizu</w:t>
      </w:r>
      <w:proofErr w:type="spellEnd"/>
      <w:r w:rsidRPr="00C14FD9">
        <w:rPr>
          <w:rFonts w:ascii="Times New Roman" w:hAnsi="Times New Roman"/>
          <w:color w:val="221E1F"/>
          <w:lang w:val="fr-FR"/>
        </w:rPr>
        <w:t xml:space="preserve"> </w:t>
      </w:r>
      <w:proofErr w:type="spellStart"/>
      <w:r w:rsidRPr="00C14FD9">
        <w:rPr>
          <w:rFonts w:ascii="Times New Roman" w:hAnsi="Times New Roman"/>
          <w:color w:val="221E1F"/>
          <w:lang w:val="fr-FR"/>
        </w:rPr>
        <w:t>devu</w:t>
      </w:r>
      <w:proofErr w:type="spellEnd"/>
      <w:r w:rsidRPr="00C14FD9">
        <w:rPr>
          <w:rFonts w:ascii="Times New Roman" w:hAnsi="Times New Roman"/>
          <w:color w:val="221E1F"/>
          <w:lang w:val="fr-FR"/>
        </w:rPr>
        <w:t xml:space="preserve">, </w:t>
      </w:r>
    </w:p>
    <w:p w14:paraId="01367269" w14:textId="77777777" w:rsidR="00D63B60" w:rsidRDefault="00D63B60" w:rsidP="00D63B60">
      <w:pPr>
        <w:pStyle w:val="ListParagraph"/>
        <w:widowControl w:val="0"/>
        <w:numPr>
          <w:ilvl w:val="0"/>
          <w:numId w:val="72"/>
        </w:numPr>
        <w:autoSpaceDE w:val="0"/>
        <w:autoSpaceDN w:val="0"/>
        <w:ind w:left="1134" w:hanging="567"/>
        <w:rPr>
          <w:rFonts w:ascii="Times New Roman" w:hAnsi="Times New Roman"/>
          <w:color w:val="221E1F"/>
        </w:rPr>
      </w:pPr>
      <w:proofErr w:type="spellStart"/>
      <w:r>
        <w:rPr>
          <w:rFonts w:ascii="Times New Roman" w:hAnsi="Times New Roman"/>
          <w:color w:val="221E1F"/>
        </w:rPr>
        <w:t>iedot</w:t>
      </w:r>
      <w:proofErr w:type="spellEnd"/>
      <w:r>
        <w:rPr>
          <w:rFonts w:ascii="Times New Roman" w:hAnsi="Times New Roman"/>
          <w:color w:val="221E1F"/>
        </w:rPr>
        <w:t xml:space="preserve"> </w:t>
      </w:r>
      <w:proofErr w:type="spellStart"/>
      <w:r>
        <w:rPr>
          <w:rFonts w:ascii="Times New Roman" w:hAnsi="Times New Roman"/>
          <w:color w:val="221E1F"/>
        </w:rPr>
        <w:t>Noxafil</w:t>
      </w:r>
      <w:proofErr w:type="spellEnd"/>
      <w:r>
        <w:rPr>
          <w:rFonts w:ascii="Times New Roman" w:hAnsi="Times New Roman"/>
          <w:color w:val="221E1F"/>
        </w:rPr>
        <w:t xml:space="preserve"> </w:t>
      </w:r>
      <w:proofErr w:type="spellStart"/>
      <w:r>
        <w:rPr>
          <w:rFonts w:ascii="Times New Roman" w:hAnsi="Times New Roman"/>
          <w:color w:val="221E1F"/>
        </w:rPr>
        <w:t>devu</w:t>
      </w:r>
      <w:proofErr w:type="spellEnd"/>
      <w:r>
        <w:rPr>
          <w:rFonts w:ascii="Times New Roman" w:hAnsi="Times New Roman"/>
          <w:color w:val="221E1F"/>
        </w:rPr>
        <w:t xml:space="preserve"> </w:t>
      </w:r>
      <w:proofErr w:type="spellStart"/>
      <w:r>
        <w:rPr>
          <w:rFonts w:ascii="Times New Roman" w:hAnsi="Times New Roman"/>
          <w:color w:val="221E1F"/>
        </w:rPr>
        <w:t>bērnam</w:t>
      </w:r>
      <w:proofErr w:type="spellEnd"/>
      <w:r>
        <w:rPr>
          <w:rFonts w:ascii="Times New Roman" w:hAnsi="Times New Roman"/>
          <w:color w:val="221E1F"/>
        </w:rPr>
        <w:t xml:space="preserve">, </w:t>
      </w:r>
    </w:p>
    <w:p w14:paraId="20CFCF0F" w14:textId="77777777" w:rsidR="00C82161" w:rsidRPr="00D63B60" w:rsidRDefault="00D63B60" w:rsidP="00D63B60">
      <w:pPr>
        <w:pStyle w:val="ListParagraph"/>
        <w:widowControl w:val="0"/>
        <w:numPr>
          <w:ilvl w:val="0"/>
          <w:numId w:val="72"/>
        </w:numPr>
        <w:autoSpaceDE w:val="0"/>
        <w:autoSpaceDN w:val="0"/>
        <w:ind w:left="1134" w:hanging="567"/>
        <w:rPr>
          <w:rFonts w:ascii="Times New Roman" w:hAnsi="Times New Roman"/>
          <w:color w:val="221E1F"/>
        </w:rPr>
      </w:pPr>
      <w:proofErr w:type="spellStart"/>
      <w:r>
        <w:rPr>
          <w:rFonts w:ascii="Times New Roman" w:hAnsi="Times New Roman"/>
          <w:color w:val="221E1F"/>
        </w:rPr>
        <w:t>tīrīt</w:t>
      </w:r>
      <w:proofErr w:type="spellEnd"/>
      <w:r>
        <w:rPr>
          <w:rFonts w:ascii="Times New Roman" w:hAnsi="Times New Roman"/>
          <w:color w:val="221E1F"/>
        </w:rPr>
        <w:t xml:space="preserve"> </w:t>
      </w:r>
      <w:proofErr w:type="spellStart"/>
      <w:r w:rsidR="00D4750B">
        <w:rPr>
          <w:rFonts w:ascii="Times New Roman" w:hAnsi="Times New Roman"/>
          <w:color w:val="221E1F"/>
        </w:rPr>
        <w:t>piederumus</w:t>
      </w:r>
      <w:proofErr w:type="spellEnd"/>
      <w:r>
        <w:rPr>
          <w:rFonts w:ascii="Times New Roman" w:hAnsi="Times New Roman"/>
          <w:color w:val="221E1F"/>
        </w:rPr>
        <w:t>.</w:t>
      </w:r>
    </w:p>
    <w:p w14:paraId="5F472CAB" w14:textId="77777777" w:rsidR="00C82161" w:rsidRDefault="00C82161" w:rsidP="00C82161">
      <w:pPr>
        <w:rPr>
          <w:color w:val="221E1F"/>
        </w:rPr>
      </w:pPr>
    </w:p>
    <w:tbl>
      <w:tblPr>
        <w:tblW w:w="0" w:type="auto"/>
        <w:tblInd w:w="250"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7655"/>
      </w:tblGrid>
      <w:tr w:rsidR="00D63B60" w:rsidRPr="00EF1FBC" w14:paraId="5EFEC33A" w14:textId="77777777" w:rsidTr="00EF1FBC">
        <w:tc>
          <w:tcPr>
            <w:tcW w:w="7655" w:type="dxa"/>
          </w:tcPr>
          <w:p w14:paraId="488986A2" w14:textId="77777777" w:rsidR="00D63B60" w:rsidRPr="00EF1FBC" w:rsidRDefault="00D63B60" w:rsidP="00C82161">
            <w:pPr>
              <w:rPr>
                <w:snapToGrid w:val="0"/>
                <w:color w:val="221E1F"/>
              </w:rPr>
            </w:pPr>
            <w:proofErr w:type="spellStart"/>
            <w:r w:rsidRPr="00EF1FBC">
              <w:rPr>
                <w:b/>
                <w:bCs/>
                <w:snapToGrid w:val="0"/>
                <w:color w:val="221E1F"/>
              </w:rPr>
              <w:t>Piezīme</w:t>
            </w:r>
            <w:proofErr w:type="spellEnd"/>
            <w:r w:rsidR="00474CEB" w:rsidRPr="00EF1FBC">
              <w:rPr>
                <w:b/>
                <w:bCs/>
                <w:snapToGrid w:val="0"/>
                <w:color w:val="221E1F"/>
              </w:rPr>
              <w:t>!</w:t>
            </w:r>
            <w:r w:rsidRPr="00EF1FBC">
              <w:rPr>
                <w:snapToGrid w:val="0"/>
                <w:color w:val="221E1F"/>
              </w:rPr>
              <w:t xml:space="preserve"> </w:t>
            </w:r>
            <w:proofErr w:type="spellStart"/>
            <w:r w:rsidR="00BA0689">
              <w:rPr>
                <w:snapToGrid w:val="0"/>
                <w:color w:val="221E1F"/>
              </w:rPr>
              <w:t>Novietojiet</w:t>
            </w:r>
            <w:proofErr w:type="spellEnd"/>
            <w:r w:rsidRPr="00EF1FBC">
              <w:rPr>
                <w:snapToGrid w:val="0"/>
                <w:color w:val="221E1F"/>
              </w:rPr>
              <w:t xml:space="preserve"> </w:t>
            </w:r>
            <w:proofErr w:type="spellStart"/>
            <w:r w:rsidRPr="00EF1FBC">
              <w:rPr>
                <w:snapToGrid w:val="0"/>
                <w:color w:val="221E1F"/>
              </w:rPr>
              <w:t>bērnu</w:t>
            </w:r>
            <w:proofErr w:type="spellEnd"/>
            <w:r w:rsidRPr="00EF1FBC">
              <w:rPr>
                <w:snapToGrid w:val="0"/>
                <w:color w:val="221E1F"/>
              </w:rPr>
              <w:t xml:space="preserve"> </w:t>
            </w:r>
            <w:proofErr w:type="spellStart"/>
            <w:r w:rsidRPr="00EF1FBC">
              <w:rPr>
                <w:snapToGrid w:val="0"/>
                <w:color w:val="221E1F"/>
              </w:rPr>
              <w:t>drošā</w:t>
            </w:r>
            <w:proofErr w:type="spellEnd"/>
            <w:r w:rsidRPr="00EF1FBC">
              <w:rPr>
                <w:snapToGrid w:val="0"/>
                <w:color w:val="221E1F"/>
              </w:rPr>
              <w:t xml:space="preserve"> </w:t>
            </w:r>
            <w:proofErr w:type="spellStart"/>
            <w:r w:rsidRPr="00EF1FBC">
              <w:rPr>
                <w:snapToGrid w:val="0"/>
                <w:color w:val="221E1F"/>
              </w:rPr>
              <w:t>vietā</w:t>
            </w:r>
            <w:proofErr w:type="spellEnd"/>
            <w:r w:rsidRPr="00EF1FBC">
              <w:rPr>
                <w:snapToGrid w:val="0"/>
                <w:color w:val="221E1F"/>
              </w:rPr>
              <w:t xml:space="preserve">. Lai </w:t>
            </w:r>
            <w:proofErr w:type="spellStart"/>
            <w:r w:rsidRPr="00EF1FBC">
              <w:rPr>
                <w:snapToGrid w:val="0"/>
                <w:color w:val="221E1F"/>
              </w:rPr>
              <w:t>sagatavotu</w:t>
            </w:r>
            <w:proofErr w:type="spellEnd"/>
            <w:r w:rsidRPr="00EF1FBC">
              <w:rPr>
                <w:snapToGrid w:val="0"/>
                <w:color w:val="221E1F"/>
              </w:rPr>
              <w:t xml:space="preserve"> </w:t>
            </w:r>
            <w:proofErr w:type="spellStart"/>
            <w:r w:rsidRPr="00EF1FBC">
              <w:rPr>
                <w:snapToGrid w:val="0"/>
                <w:color w:val="221E1F"/>
              </w:rPr>
              <w:t>Noxafil</w:t>
            </w:r>
            <w:proofErr w:type="spellEnd"/>
            <w:r w:rsidRPr="00EF1FBC">
              <w:rPr>
                <w:snapToGrid w:val="0"/>
                <w:color w:val="221E1F"/>
              </w:rPr>
              <w:t xml:space="preserve"> </w:t>
            </w:r>
            <w:proofErr w:type="spellStart"/>
            <w:r w:rsidRPr="00EF1FBC">
              <w:rPr>
                <w:snapToGrid w:val="0"/>
                <w:color w:val="221E1F"/>
              </w:rPr>
              <w:t>lietošanai</w:t>
            </w:r>
            <w:proofErr w:type="spellEnd"/>
            <w:r w:rsidR="00D4750B">
              <w:rPr>
                <w:snapToGrid w:val="0"/>
                <w:color w:val="221E1F"/>
              </w:rPr>
              <w:t>,</w:t>
            </w:r>
            <w:r w:rsidRPr="00EF1FBC">
              <w:rPr>
                <w:snapToGrid w:val="0"/>
                <w:color w:val="221E1F"/>
              </w:rPr>
              <w:t xml:space="preserve"> Jums </w:t>
            </w:r>
            <w:proofErr w:type="spellStart"/>
            <w:r w:rsidRPr="00EF1FBC">
              <w:rPr>
                <w:snapToGrid w:val="0"/>
                <w:color w:val="221E1F"/>
              </w:rPr>
              <w:t>būs</w:t>
            </w:r>
            <w:proofErr w:type="spellEnd"/>
            <w:r w:rsidRPr="00EF1FBC">
              <w:rPr>
                <w:snapToGrid w:val="0"/>
                <w:color w:val="221E1F"/>
              </w:rPr>
              <w:t xml:space="preserve"> </w:t>
            </w:r>
            <w:proofErr w:type="spellStart"/>
            <w:r w:rsidRPr="00EF1FBC">
              <w:rPr>
                <w:snapToGrid w:val="0"/>
                <w:color w:val="221E1F"/>
              </w:rPr>
              <w:t>vajadzīgas</w:t>
            </w:r>
            <w:proofErr w:type="spellEnd"/>
            <w:r w:rsidRPr="00EF1FBC">
              <w:rPr>
                <w:snapToGrid w:val="0"/>
                <w:color w:val="221E1F"/>
              </w:rPr>
              <w:t xml:space="preserve"> abas </w:t>
            </w:r>
            <w:proofErr w:type="spellStart"/>
            <w:r w:rsidRPr="00EF1FBC">
              <w:rPr>
                <w:snapToGrid w:val="0"/>
                <w:color w:val="221E1F"/>
              </w:rPr>
              <w:t>rokas</w:t>
            </w:r>
            <w:proofErr w:type="spellEnd"/>
            <w:r w:rsidRPr="00EF1FBC">
              <w:rPr>
                <w:snapToGrid w:val="0"/>
                <w:color w:val="221E1F"/>
              </w:rPr>
              <w:t xml:space="preserve">. </w:t>
            </w:r>
            <w:proofErr w:type="spellStart"/>
            <w:r w:rsidRPr="00EF1FBC">
              <w:rPr>
                <w:snapToGrid w:val="0"/>
                <w:color w:val="221E1F"/>
              </w:rPr>
              <w:t>Pirms</w:t>
            </w:r>
            <w:proofErr w:type="spellEnd"/>
            <w:r w:rsidRPr="00EF1FBC">
              <w:rPr>
                <w:snapToGrid w:val="0"/>
                <w:color w:val="221E1F"/>
              </w:rPr>
              <w:t xml:space="preserve"> </w:t>
            </w:r>
            <w:proofErr w:type="spellStart"/>
            <w:r w:rsidRPr="00EF1FBC">
              <w:rPr>
                <w:snapToGrid w:val="0"/>
                <w:color w:val="221E1F"/>
              </w:rPr>
              <w:t>sagatavot</w:t>
            </w:r>
            <w:proofErr w:type="spellEnd"/>
            <w:r w:rsidRPr="00EF1FBC">
              <w:rPr>
                <w:snapToGrid w:val="0"/>
                <w:color w:val="221E1F"/>
              </w:rPr>
              <w:t xml:space="preserve"> </w:t>
            </w:r>
            <w:proofErr w:type="spellStart"/>
            <w:r w:rsidRPr="00EF1FBC">
              <w:rPr>
                <w:snapToGrid w:val="0"/>
                <w:color w:val="221E1F"/>
              </w:rPr>
              <w:t>Noxafil</w:t>
            </w:r>
            <w:proofErr w:type="spellEnd"/>
            <w:r w:rsidRPr="00EF1FBC">
              <w:rPr>
                <w:snapToGrid w:val="0"/>
                <w:color w:val="221E1F"/>
              </w:rPr>
              <w:t xml:space="preserve"> </w:t>
            </w:r>
            <w:proofErr w:type="spellStart"/>
            <w:r w:rsidRPr="00EF1FBC">
              <w:rPr>
                <w:snapToGrid w:val="0"/>
                <w:color w:val="221E1F"/>
              </w:rPr>
              <w:t>devu</w:t>
            </w:r>
            <w:proofErr w:type="spellEnd"/>
            <w:r w:rsidRPr="00EF1FBC">
              <w:rPr>
                <w:snapToGrid w:val="0"/>
                <w:color w:val="221E1F"/>
              </w:rPr>
              <w:t xml:space="preserve"> </w:t>
            </w:r>
            <w:proofErr w:type="spellStart"/>
            <w:r w:rsidRPr="00EF1FBC">
              <w:rPr>
                <w:snapToGrid w:val="0"/>
                <w:color w:val="221E1F"/>
              </w:rPr>
              <w:t>lietošanai</w:t>
            </w:r>
            <w:proofErr w:type="spellEnd"/>
            <w:r w:rsidRPr="00EF1FBC">
              <w:rPr>
                <w:snapToGrid w:val="0"/>
                <w:color w:val="221E1F"/>
              </w:rPr>
              <w:t xml:space="preserve">, </w:t>
            </w:r>
            <w:proofErr w:type="spellStart"/>
            <w:r w:rsidRPr="00EF1FBC">
              <w:rPr>
                <w:snapToGrid w:val="0"/>
                <w:color w:val="221E1F"/>
              </w:rPr>
              <w:t>nomazgājiet</w:t>
            </w:r>
            <w:proofErr w:type="spellEnd"/>
            <w:r w:rsidRPr="00EF1FBC">
              <w:rPr>
                <w:snapToGrid w:val="0"/>
                <w:color w:val="221E1F"/>
              </w:rPr>
              <w:t xml:space="preserve"> </w:t>
            </w:r>
            <w:proofErr w:type="spellStart"/>
            <w:r w:rsidRPr="00EF1FBC">
              <w:rPr>
                <w:snapToGrid w:val="0"/>
                <w:color w:val="221E1F"/>
              </w:rPr>
              <w:t>rokas</w:t>
            </w:r>
            <w:proofErr w:type="spellEnd"/>
            <w:r w:rsidRPr="00EF1FBC">
              <w:rPr>
                <w:snapToGrid w:val="0"/>
                <w:color w:val="221E1F"/>
              </w:rPr>
              <w:t xml:space="preserve"> </w:t>
            </w:r>
            <w:proofErr w:type="spellStart"/>
            <w:r w:rsidRPr="00EF1FBC">
              <w:rPr>
                <w:snapToGrid w:val="0"/>
                <w:color w:val="221E1F"/>
              </w:rPr>
              <w:t>ar</w:t>
            </w:r>
            <w:proofErr w:type="spellEnd"/>
            <w:r w:rsidRPr="00EF1FBC">
              <w:rPr>
                <w:snapToGrid w:val="0"/>
                <w:color w:val="221E1F"/>
              </w:rPr>
              <w:t xml:space="preserve"> </w:t>
            </w:r>
            <w:proofErr w:type="spellStart"/>
            <w:r w:rsidR="00474CEB" w:rsidRPr="00EF1FBC">
              <w:rPr>
                <w:snapToGrid w:val="0"/>
                <w:color w:val="221E1F"/>
              </w:rPr>
              <w:t>ziepēm</w:t>
            </w:r>
            <w:proofErr w:type="spellEnd"/>
            <w:r w:rsidR="00474CEB" w:rsidRPr="00EF1FBC">
              <w:rPr>
                <w:snapToGrid w:val="0"/>
                <w:color w:val="221E1F"/>
              </w:rPr>
              <w:t xml:space="preserve"> un </w:t>
            </w:r>
            <w:proofErr w:type="spellStart"/>
            <w:r w:rsidR="00474CEB" w:rsidRPr="00EF1FBC">
              <w:rPr>
                <w:snapToGrid w:val="0"/>
                <w:color w:val="221E1F"/>
              </w:rPr>
              <w:t>ūdeni</w:t>
            </w:r>
            <w:proofErr w:type="spellEnd"/>
            <w:r w:rsidR="00474CEB" w:rsidRPr="00EF1FBC">
              <w:rPr>
                <w:snapToGrid w:val="0"/>
                <w:color w:val="221E1F"/>
              </w:rPr>
              <w:t xml:space="preserve">. </w:t>
            </w:r>
          </w:p>
        </w:tc>
      </w:tr>
    </w:tbl>
    <w:p w14:paraId="6E9461C2" w14:textId="77777777" w:rsidR="00474CEB" w:rsidRDefault="00474CEB" w:rsidP="00474CEB">
      <w:pPr>
        <w:rPr>
          <w:color w:val="221E1F"/>
        </w:rPr>
      </w:pPr>
    </w:p>
    <w:tbl>
      <w:tblPr>
        <w:tblW w:w="0" w:type="auto"/>
        <w:tblInd w:w="250"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7655"/>
      </w:tblGrid>
      <w:tr w:rsidR="00474CEB" w:rsidRPr="00EF1FBC" w14:paraId="71E89E08" w14:textId="77777777" w:rsidTr="00EF1FBC">
        <w:tc>
          <w:tcPr>
            <w:tcW w:w="7655" w:type="dxa"/>
          </w:tcPr>
          <w:p w14:paraId="4D773993" w14:textId="77777777" w:rsidR="00474CEB" w:rsidRPr="00EF1FBC" w:rsidRDefault="00474CEB" w:rsidP="00EF1FBC">
            <w:pPr>
              <w:rPr>
                <w:snapToGrid w:val="0"/>
                <w:color w:val="221E1F"/>
              </w:rPr>
            </w:pPr>
            <w:proofErr w:type="spellStart"/>
            <w:r w:rsidRPr="00EF1FBC">
              <w:rPr>
                <w:b/>
                <w:bCs/>
                <w:snapToGrid w:val="0"/>
                <w:color w:val="221E1F"/>
              </w:rPr>
              <w:t>Piezīme</w:t>
            </w:r>
            <w:proofErr w:type="spellEnd"/>
            <w:r w:rsidRPr="00EF1FBC">
              <w:rPr>
                <w:b/>
                <w:bCs/>
                <w:snapToGrid w:val="0"/>
                <w:color w:val="221E1F"/>
              </w:rPr>
              <w:t xml:space="preserve"> </w:t>
            </w:r>
            <w:proofErr w:type="spellStart"/>
            <w:r w:rsidRPr="00EF1FBC">
              <w:rPr>
                <w:b/>
                <w:bCs/>
                <w:snapToGrid w:val="0"/>
                <w:color w:val="221E1F"/>
              </w:rPr>
              <w:t>pirms</w:t>
            </w:r>
            <w:proofErr w:type="spellEnd"/>
            <w:r w:rsidRPr="00EF1FBC">
              <w:rPr>
                <w:b/>
                <w:bCs/>
                <w:snapToGrid w:val="0"/>
                <w:color w:val="221E1F"/>
              </w:rPr>
              <w:t xml:space="preserve"> </w:t>
            </w:r>
            <w:proofErr w:type="spellStart"/>
            <w:r w:rsidRPr="00EF1FBC">
              <w:rPr>
                <w:b/>
                <w:bCs/>
                <w:snapToGrid w:val="0"/>
                <w:color w:val="221E1F"/>
              </w:rPr>
              <w:t>Noxafil</w:t>
            </w:r>
            <w:proofErr w:type="spellEnd"/>
            <w:r w:rsidRPr="00EF1FBC">
              <w:rPr>
                <w:b/>
                <w:bCs/>
                <w:snapToGrid w:val="0"/>
                <w:color w:val="221E1F"/>
              </w:rPr>
              <w:t xml:space="preserve"> </w:t>
            </w:r>
            <w:proofErr w:type="spellStart"/>
            <w:r w:rsidRPr="00EF1FBC">
              <w:rPr>
                <w:b/>
                <w:bCs/>
                <w:snapToGrid w:val="0"/>
                <w:color w:val="221E1F"/>
              </w:rPr>
              <w:t>pievienošanas</w:t>
            </w:r>
            <w:proofErr w:type="spellEnd"/>
            <w:r w:rsidRPr="00EF1FBC">
              <w:rPr>
                <w:b/>
                <w:bCs/>
                <w:snapToGrid w:val="0"/>
                <w:color w:val="221E1F"/>
              </w:rPr>
              <w:t>!</w:t>
            </w:r>
            <w:r w:rsidRPr="00EF1FBC">
              <w:rPr>
                <w:snapToGrid w:val="0"/>
                <w:color w:val="221E1F"/>
              </w:rPr>
              <w:t xml:space="preserve"> </w:t>
            </w:r>
            <w:proofErr w:type="spellStart"/>
            <w:r w:rsidRPr="00EF1FBC">
              <w:rPr>
                <w:snapToGrid w:val="0"/>
                <w:color w:val="221E1F"/>
              </w:rPr>
              <w:t>Pārliecinieties</w:t>
            </w:r>
            <w:proofErr w:type="spellEnd"/>
            <w:r w:rsidRPr="00EF1FBC">
              <w:rPr>
                <w:snapToGrid w:val="0"/>
                <w:color w:val="221E1F"/>
              </w:rPr>
              <w:t xml:space="preserve">, ka </w:t>
            </w:r>
            <w:proofErr w:type="spellStart"/>
            <w:r w:rsidRPr="00EF1FBC">
              <w:rPr>
                <w:snapToGrid w:val="0"/>
                <w:color w:val="221E1F"/>
              </w:rPr>
              <w:t>Jūs</w:t>
            </w:r>
            <w:proofErr w:type="spellEnd"/>
            <w:r w:rsidRPr="00EF1FBC">
              <w:rPr>
                <w:snapToGrid w:val="0"/>
                <w:color w:val="221E1F"/>
              </w:rPr>
              <w:t xml:space="preserve"> un </w:t>
            </w:r>
            <w:proofErr w:type="spellStart"/>
            <w:r w:rsidR="00B62451">
              <w:rPr>
                <w:snapToGrid w:val="0"/>
                <w:color w:val="221E1F"/>
              </w:rPr>
              <w:t>Jūsu</w:t>
            </w:r>
            <w:proofErr w:type="spellEnd"/>
            <w:r w:rsidR="00B62451">
              <w:rPr>
                <w:snapToGrid w:val="0"/>
                <w:color w:val="221E1F"/>
              </w:rPr>
              <w:t xml:space="preserve"> </w:t>
            </w:r>
            <w:proofErr w:type="spellStart"/>
            <w:r w:rsidRPr="00EF1FBC">
              <w:rPr>
                <w:snapToGrid w:val="0"/>
                <w:color w:val="221E1F"/>
              </w:rPr>
              <w:t>bērns</w:t>
            </w:r>
            <w:proofErr w:type="spellEnd"/>
            <w:r w:rsidRPr="00EF1FBC">
              <w:rPr>
                <w:snapToGrid w:val="0"/>
                <w:color w:val="221E1F"/>
              </w:rPr>
              <w:t xml:space="preserve"> </w:t>
            </w:r>
            <w:proofErr w:type="spellStart"/>
            <w:r w:rsidRPr="00EF1FBC">
              <w:rPr>
                <w:snapToGrid w:val="0"/>
                <w:color w:val="221E1F"/>
              </w:rPr>
              <w:t>esat</w:t>
            </w:r>
            <w:proofErr w:type="spellEnd"/>
            <w:r w:rsidRPr="00EF1FBC">
              <w:rPr>
                <w:snapToGrid w:val="0"/>
                <w:color w:val="221E1F"/>
              </w:rPr>
              <w:t xml:space="preserve"> </w:t>
            </w:r>
            <w:proofErr w:type="spellStart"/>
            <w:r w:rsidRPr="00EF1FBC">
              <w:rPr>
                <w:snapToGrid w:val="0"/>
                <w:color w:val="221E1F"/>
              </w:rPr>
              <w:t>gatavi</w:t>
            </w:r>
            <w:proofErr w:type="spellEnd"/>
            <w:r w:rsidRPr="00EF1FBC">
              <w:rPr>
                <w:snapToGrid w:val="0"/>
                <w:color w:val="221E1F"/>
              </w:rPr>
              <w:t xml:space="preserve"> </w:t>
            </w:r>
            <w:proofErr w:type="spellStart"/>
            <w:r w:rsidRPr="00EF1FBC">
              <w:rPr>
                <w:snapToGrid w:val="0"/>
                <w:color w:val="221E1F"/>
              </w:rPr>
              <w:t>zāļu</w:t>
            </w:r>
            <w:proofErr w:type="spellEnd"/>
            <w:r w:rsidRPr="00EF1FBC">
              <w:rPr>
                <w:snapToGrid w:val="0"/>
                <w:color w:val="221E1F"/>
              </w:rPr>
              <w:t xml:space="preserve"> </w:t>
            </w:r>
            <w:proofErr w:type="spellStart"/>
            <w:r w:rsidRPr="00EF1FBC">
              <w:rPr>
                <w:snapToGrid w:val="0"/>
                <w:color w:val="221E1F"/>
              </w:rPr>
              <w:t>lietošanai</w:t>
            </w:r>
            <w:proofErr w:type="spellEnd"/>
            <w:r w:rsidRPr="00EF1FBC">
              <w:rPr>
                <w:snapToGrid w:val="0"/>
                <w:color w:val="221E1F"/>
              </w:rPr>
              <w:t xml:space="preserve">. Ja </w:t>
            </w:r>
            <w:proofErr w:type="spellStart"/>
            <w:r w:rsidRPr="00EF1FBC">
              <w:rPr>
                <w:snapToGrid w:val="0"/>
                <w:color w:val="221E1F"/>
              </w:rPr>
              <w:t>sagatavotā</w:t>
            </w:r>
            <w:proofErr w:type="spellEnd"/>
            <w:r w:rsidRPr="00EF1FBC">
              <w:rPr>
                <w:snapToGrid w:val="0"/>
                <w:color w:val="221E1F"/>
              </w:rPr>
              <w:t xml:space="preserve"> </w:t>
            </w:r>
            <w:proofErr w:type="spellStart"/>
            <w:r w:rsidRPr="00EF1FBC">
              <w:rPr>
                <w:snapToGrid w:val="0"/>
                <w:color w:val="221E1F"/>
              </w:rPr>
              <w:t>Noxafil</w:t>
            </w:r>
            <w:proofErr w:type="spellEnd"/>
            <w:r w:rsidRPr="00EF1FBC">
              <w:rPr>
                <w:snapToGrid w:val="0"/>
                <w:color w:val="221E1F"/>
              </w:rPr>
              <w:t xml:space="preserve"> deva </w:t>
            </w:r>
            <w:proofErr w:type="spellStart"/>
            <w:r w:rsidRPr="00EF1FBC">
              <w:rPr>
                <w:snapToGrid w:val="0"/>
                <w:color w:val="221E1F"/>
              </w:rPr>
              <w:t>netiks</w:t>
            </w:r>
            <w:proofErr w:type="spellEnd"/>
            <w:r w:rsidRPr="00EF1FBC">
              <w:rPr>
                <w:snapToGrid w:val="0"/>
                <w:color w:val="221E1F"/>
              </w:rPr>
              <w:t xml:space="preserve"> </w:t>
            </w:r>
            <w:proofErr w:type="spellStart"/>
            <w:r w:rsidRPr="00EF1FBC">
              <w:rPr>
                <w:snapToGrid w:val="0"/>
                <w:color w:val="221E1F"/>
              </w:rPr>
              <w:t>izlietota</w:t>
            </w:r>
            <w:proofErr w:type="spellEnd"/>
            <w:r w:rsidRPr="00EF1FBC">
              <w:rPr>
                <w:snapToGrid w:val="0"/>
                <w:color w:val="221E1F"/>
              </w:rPr>
              <w:t xml:space="preserve"> </w:t>
            </w:r>
            <w:r w:rsidRPr="00EF1FBC">
              <w:rPr>
                <w:b/>
                <w:bCs/>
                <w:snapToGrid w:val="0"/>
                <w:color w:val="221E1F"/>
              </w:rPr>
              <w:t>30 </w:t>
            </w:r>
            <w:proofErr w:type="spellStart"/>
            <w:r w:rsidRPr="00EF1FBC">
              <w:rPr>
                <w:b/>
                <w:bCs/>
                <w:snapToGrid w:val="0"/>
                <w:color w:val="221E1F"/>
              </w:rPr>
              <w:t>minūšu</w:t>
            </w:r>
            <w:proofErr w:type="spellEnd"/>
            <w:r w:rsidRPr="00EF1FBC">
              <w:rPr>
                <w:b/>
                <w:bCs/>
                <w:snapToGrid w:val="0"/>
                <w:color w:val="221E1F"/>
              </w:rPr>
              <w:t xml:space="preserve"> </w:t>
            </w:r>
            <w:proofErr w:type="spellStart"/>
            <w:r w:rsidRPr="00EF1FBC">
              <w:rPr>
                <w:snapToGrid w:val="0"/>
                <w:color w:val="221E1F"/>
              </w:rPr>
              <w:t>laikā</w:t>
            </w:r>
            <w:proofErr w:type="spellEnd"/>
            <w:r w:rsidRPr="00EF1FBC">
              <w:rPr>
                <w:snapToGrid w:val="0"/>
                <w:color w:val="221E1F"/>
              </w:rPr>
              <w:t xml:space="preserve">, Jums </w:t>
            </w:r>
            <w:proofErr w:type="spellStart"/>
            <w:r w:rsidRPr="00EF1FBC">
              <w:rPr>
                <w:snapToGrid w:val="0"/>
                <w:color w:val="221E1F"/>
              </w:rPr>
              <w:t>tā</w:t>
            </w:r>
            <w:proofErr w:type="spellEnd"/>
            <w:r w:rsidRPr="00EF1FBC">
              <w:rPr>
                <w:snapToGrid w:val="0"/>
                <w:color w:val="221E1F"/>
              </w:rPr>
              <w:t xml:space="preserve"> </w:t>
            </w:r>
            <w:proofErr w:type="spellStart"/>
            <w:r w:rsidRPr="00EF1FBC">
              <w:rPr>
                <w:snapToGrid w:val="0"/>
                <w:color w:val="221E1F"/>
              </w:rPr>
              <w:t>būs</w:t>
            </w:r>
            <w:proofErr w:type="spellEnd"/>
            <w:r w:rsidRPr="00EF1FBC">
              <w:rPr>
                <w:snapToGrid w:val="0"/>
                <w:color w:val="221E1F"/>
              </w:rPr>
              <w:t xml:space="preserve"> </w:t>
            </w:r>
            <w:proofErr w:type="spellStart"/>
            <w:r w:rsidRPr="00EF1FBC">
              <w:rPr>
                <w:snapToGrid w:val="0"/>
                <w:color w:val="221E1F"/>
              </w:rPr>
              <w:t>jāizmet</w:t>
            </w:r>
            <w:proofErr w:type="spellEnd"/>
            <w:r w:rsidRPr="00EF1FBC">
              <w:rPr>
                <w:snapToGrid w:val="0"/>
                <w:color w:val="221E1F"/>
              </w:rPr>
              <w:t xml:space="preserve"> un </w:t>
            </w:r>
            <w:proofErr w:type="spellStart"/>
            <w:r w:rsidRPr="00EF1FBC">
              <w:rPr>
                <w:snapToGrid w:val="0"/>
                <w:color w:val="221E1F"/>
              </w:rPr>
              <w:t>viss</w:t>
            </w:r>
            <w:proofErr w:type="spellEnd"/>
            <w:r w:rsidRPr="00EF1FBC">
              <w:rPr>
                <w:snapToGrid w:val="0"/>
                <w:color w:val="221E1F"/>
              </w:rPr>
              <w:t xml:space="preserve"> </w:t>
            </w:r>
            <w:proofErr w:type="spellStart"/>
            <w:r w:rsidRPr="00EF1FBC">
              <w:rPr>
                <w:snapToGrid w:val="0"/>
                <w:color w:val="221E1F"/>
              </w:rPr>
              <w:t>jāsāk</w:t>
            </w:r>
            <w:proofErr w:type="spellEnd"/>
            <w:r w:rsidRPr="00EF1FBC">
              <w:rPr>
                <w:snapToGrid w:val="0"/>
                <w:color w:val="221E1F"/>
              </w:rPr>
              <w:t xml:space="preserve"> no </w:t>
            </w:r>
            <w:proofErr w:type="spellStart"/>
            <w:r w:rsidRPr="00EF1FBC">
              <w:rPr>
                <w:snapToGrid w:val="0"/>
                <w:color w:val="221E1F"/>
              </w:rPr>
              <w:t>jauna</w:t>
            </w:r>
            <w:proofErr w:type="spellEnd"/>
            <w:r w:rsidRPr="00EF1FBC">
              <w:rPr>
                <w:snapToGrid w:val="0"/>
                <w:color w:val="221E1F"/>
              </w:rPr>
              <w:t xml:space="preserve">. </w:t>
            </w:r>
          </w:p>
        </w:tc>
      </w:tr>
    </w:tbl>
    <w:p w14:paraId="04038CC0" w14:textId="77777777" w:rsidR="00BD691F" w:rsidRDefault="00BD691F" w:rsidP="00C82161">
      <w:pPr>
        <w:rPr>
          <w:color w:val="221E1F"/>
        </w:rPr>
      </w:pPr>
    </w:p>
    <w:p w14:paraId="173B4E56" w14:textId="77777777" w:rsidR="00C82161" w:rsidRPr="00D63B60" w:rsidRDefault="00474CEB" w:rsidP="00C82161">
      <w:pPr>
        <w:tabs>
          <w:tab w:val="clear" w:pos="567"/>
          <w:tab w:val="left" w:pos="0"/>
        </w:tabs>
        <w:autoSpaceDE w:val="0"/>
        <w:autoSpaceDN w:val="0"/>
        <w:adjustRightInd w:val="0"/>
        <w:rPr>
          <w:rStyle w:val="A4"/>
          <w:rFonts w:cs="Times New Roman"/>
          <w:b/>
          <w:bCs/>
        </w:rPr>
      </w:pPr>
      <w:proofErr w:type="spellStart"/>
      <w:r>
        <w:rPr>
          <w:rStyle w:val="A4"/>
          <w:rFonts w:cs="Times New Roman"/>
          <w:b/>
          <w:bCs/>
        </w:rPr>
        <w:t>Komplekta</w:t>
      </w:r>
      <w:proofErr w:type="spellEnd"/>
      <w:r>
        <w:rPr>
          <w:rStyle w:val="A4"/>
          <w:rFonts w:cs="Times New Roman"/>
          <w:b/>
          <w:bCs/>
        </w:rPr>
        <w:t xml:space="preserve"> </w:t>
      </w:r>
      <w:proofErr w:type="spellStart"/>
      <w:r>
        <w:rPr>
          <w:rStyle w:val="A4"/>
          <w:rFonts w:cs="Times New Roman"/>
          <w:b/>
          <w:bCs/>
        </w:rPr>
        <w:t>saturs</w:t>
      </w:r>
      <w:proofErr w:type="spellEnd"/>
    </w:p>
    <w:p w14:paraId="5938EFA4" w14:textId="77777777" w:rsidR="00103AD9" w:rsidRDefault="00103AD9" w:rsidP="00474CEB">
      <w:pPr>
        <w:tabs>
          <w:tab w:val="clear" w:pos="567"/>
          <w:tab w:val="left" w:pos="0"/>
        </w:tabs>
        <w:autoSpaceDE w:val="0"/>
        <w:autoSpaceDN w:val="0"/>
        <w:adjustRightInd w:val="0"/>
      </w:pPr>
    </w:p>
    <w:p w14:paraId="784E3B78" w14:textId="77777777" w:rsidR="00D4750B" w:rsidRPr="00D63B60" w:rsidRDefault="00D4750B" w:rsidP="00474CEB">
      <w:pPr>
        <w:tabs>
          <w:tab w:val="clear" w:pos="567"/>
          <w:tab w:val="left" w:pos="0"/>
        </w:tabs>
        <w:autoSpaceDE w:val="0"/>
        <w:autoSpaceDN w:val="0"/>
        <w:adjustRightInd w:val="0"/>
      </w:pPr>
    </w:p>
    <w:tbl>
      <w:tblPr>
        <w:tblW w:w="0" w:type="auto"/>
        <w:tblLook w:val="04A0" w:firstRow="1" w:lastRow="0" w:firstColumn="1" w:lastColumn="0" w:noHBand="0" w:noVBand="1"/>
      </w:tblPr>
      <w:tblGrid>
        <w:gridCol w:w="3087"/>
        <w:gridCol w:w="1414"/>
        <w:gridCol w:w="2479"/>
        <w:gridCol w:w="2091"/>
      </w:tblGrid>
      <w:tr w:rsidR="00474CEB" w14:paraId="035808B5" w14:textId="77777777" w:rsidTr="00EF1FBC">
        <w:tc>
          <w:tcPr>
            <w:tcW w:w="3227" w:type="dxa"/>
            <w:vAlign w:val="center"/>
          </w:tcPr>
          <w:p w14:paraId="6C4C6313" w14:textId="77777777" w:rsidR="00474CEB" w:rsidRPr="00EF1FBC" w:rsidRDefault="00474CEB" w:rsidP="00114F55">
            <w:pPr>
              <w:numPr>
                <w:ilvl w:val="0"/>
                <w:numId w:val="82"/>
              </w:numPr>
              <w:tabs>
                <w:tab w:val="clear" w:pos="567"/>
                <w:tab w:val="left" w:pos="284"/>
              </w:tabs>
              <w:rPr>
                <w:snapToGrid w:val="0"/>
              </w:rPr>
            </w:pPr>
            <w:proofErr w:type="spellStart"/>
            <w:r w:rsidRPr="00EF1FBC">
              <w:rPr>
                <w:snapToGrid w:val="0"/>
              </w:rPr>
              <w:t>Kartona</w:t>
            </w:r>
            <w:proofErr w:type="spellEnd"/>
            <w:r w:rsidRPr="00EF1FBC">
              <w:rPr>
                <w:snapToGrid w:val="0"/>
              </w:rPr>
              <w:t xml:space="preserve"> </w:t>
            </w:r>
            <w:proofErr w:type="spellStart"/>
            <w:r w:rsidRPr="00EF1FBC">
              <w:rPr>
                <w:snapToGrid w:val="0"/>
              </w:rPr>
              <w:t>kastīte</w:t>
            </w:r>
            <w:proofErr w:type="spellEnd"/>
          </w:p>
        </w:tc>
        <w:tc>
          <w:tcPr>
            <w:tcW w:w="1416" w:type="dxa"/>
            <w:vAlign w:val="center"/>
          </w:tcPr>
          <w:p w14:paraId="4981D31A" w14:textId="77777777" w:rsidR="00474CEB" w:rsidRPr="00EF1FBC" w:rsidRDefault="008854FE" w:rsidP="00474CEB">
            <w:pPr>
              <w:rPr>
                <w:snapToGrid w:val="0"/>
              </w:rPr>
            </w:pPr>
            <w:r>
              <w:rPr>
                <w:noProof/>
                <w:snapToGrid w:val="0"/>
                <w:lang w:val="lv-LV" w:eastAsia="lv-LV"/>
              </w:rPr>
              <w:drawing>
                <wp:inline distT="0" distB="0" distL="0" distR="0" wp14:anchorId="44A33482" wp14:editId="44222F40">
                  <wp:extent cx="647700" cy="866775"/>
                  <wp:effectExtent l="0" t="0" r="0"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2553" w:type="dxa"/>
            <w:vAlign w:val="center"/>
          </w:tcPr>
          <w:p w14:paraId="148C6863" w14:textId="77777777" w:rsidR="00474CEB" w:rsidRPr="00EF1FBC" w:rsidRDefault="00474CEB" w:rsidP="00EF1FBC">
            <w:pPr>
              <w:numPr>
                <w:ilvl w:val="0"/>
                <w:numId w:val="82"/>
              </w:numPr>
              <w:tabs>
                <w:tab w:val="clear" w:pos="567"/>
              </w:tabs>
              <w:ind w:left="319" w:hanging="319"/>
              <w:rPr>
                <w:snapToGrid w:val="0"/>
              </w:rPr>
            </w:pPr>
            <w:r w:rsidRPr="00EF1FBC">
              <w:rPr>
                <w:snapToGrid w:val="0"/>
              </w:rPr>
              <w:t xml:space="preserve">Divi </w:t>
            </w:r>
            <w:proofErr w:type="spellStart"/>
            <w:r w:rsidRPr="00EF1FBC">
              <w:rPr>
                <w:snapToGrid w:val="0"/>
              </w:rPr>
              <w:t>trauciņi</w:t>
            </w:r>
            <w:proofErr w:type="spellEnd"/>
            <w:r w:rsidRPr="00EF1FBC">
              <w:rPr>
                <w:snapToGrid w:val="0"/>
              </w:rPr>
              <w:t xml:space="preserve"> </w:t>
            </w:r>
            <w:proofErr w:type="spellStart"/>
            <w:r w:rsidRPr="00EF1FBC">
              <w:rPr>
                <w:snapToGrid w:val="0"/>
              </w:rPr>
              <w:t>samaisīšanai</w:t>
            </w:r>
            <w:proofErr w:type="spellEnd"/>
          </w:p>
        </w:tc>
        <w:tc>
          <w:tcPr>
            <w:tcW w:w="2091" w:type="dxa"/>
            <w:vAlign w:val="bottom"/>
          </w:tcPr>
          <w:p w14:paraId="698D4C91" w14:textId="77777777" w:rsidR="00474CEB" w:rsidRPr="00EF1FBC" w:rsidRDefault="00474CEB" w:rsidP="00474CEB">
            <w:pPr>
              <w:rPr>
                <w:snapToGrid w:val="0"/>
              </w:rPr>
            </w:pPr>
          </w:p>
          <w:p w14:paraId="6CBF5620" w14:textId="77777777" w:rsidR="00474CEB" w:rsidRPr="00EF1FBC" w:rsidRDefault="00474CEB" w:rsidP="00474CEB">
            <w:pPr>
              <w:rPr>
                <w:snapToGrid w:val="0"/>
              </w:rPr>
            </w:pPr>
            <w:r w:rsidRPr="00EF1FBC">
              <w:rPr>
                <w:snapToGrid w:val="0"/>
              </w:rPr>
              <w:t xml:space="preserve"> </w:t>
            </w:r>
            <w:r w:rsidR="008854FE">
              <w:rPr>
                <w:noProof/>
                <w:snapToGrid w:val="0"/>
                <w:lang w:val="lv-LV" w:eastAsia="lv-LV"/>
              </w:rPr>
              <w:drawing>
                <wp:inline distT="0" distB="0" distL="0" distR="0" wp14:anchorId="6E7B83C9" wp14:editId="137BB88C">
                  <wp:extent cx="733425" cy="419100"/>
                  <wp:effectExtent l="0" t="0" r="0" b="0"/>
                  <wp:docPr id="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p>
        </w:tc>
      </w:tr>
      <w:tr w:rsidR="00474CEB" w14:paraId="6131B28B" w14:textId="77777777" w:rsidTr="00EF1FBC">
        <w:tc>
          <w:tcPr>
            <w:tcW w:w="4643" w:type="dxa"/>
            <w:gridSpan w:val="2"/>
            <w:vAlign w:val="center"/>
          </w:tcPr>
          <w:p w14:paraId="6352BDA0" w14:textId="77777777" w:rsidR="00474CEB" w:rsidRPr="00EF1FBC" w:rsidRDefault="00474CEB" w:rsidP="00114F55">
            <w:pPr>
              <w:numPr>
                <w:ilvl w:val="0"/>
                <w:numId w:val="82"/>
              </w:numPr>
              <w:tabs>
                <w:tab w:val="clear" w:pos="567"/>
                <w:tab w:val="left" w:pos="284"/>
              </w:tabs>
              <w:rPr>
                <w:snapToGrid w:val="0"/>
              </w:rPr>
            </w:pPr>
            <w:proofErr w:type="spellStart"/>
            <w:r w:rsidRPr="00EF1FBC">
              <w:rPr>
                <w:snapToGrid w:val="0"/>
              </w:rPr>
              <w:t>Norādījumi</w:t>
            </w:r>
            <w:proofErr w:type="spellEnd"/>
            <w:r w:rsidRPr="00EF1FBC">
              <w:rPr>
                <w:snapToGrid w:val="0"/>
              </w:rPr>
              <w:t xml:space="preserve"> par </w:t>
            </w:r>
            <w:proofErr w:type="spellStart"/>
            <w:r w:rsidRPr="00EF1FBC">
              <w:rPr>
                <w:snapToGrid w:val="0"/>
              </w:rPr>
              <w:t>lietošanu</w:t>
            </w:r>
            <w:proofErr w:type="spellEnd"/>
            <w:r w:rsidRPr="00EF1FBC">
              <w:rPr>
                <w:snapToGrid w:val="0"/>
              </w:rPr>
              <w:t xml:space="preserve"> </w:t>
            </w:r>
          </w:p>
          <w:p w14:paraId="784193F7" w14:textId="77777777" w:rsidR="00474CEB" w:rsidRPr="00EF1FBC" w:rsidRDefault="00474CEB" w:rsidP="00114F55">
            <w:pPr>
              <w:tabs>
                <w:tab w:val="clear" w:pos="567"/>
                <w:tab w:val="left" w:pos="284"/>
              </w:tabs>
              <w:ind w:left="360"/>
              <w:rPr>
                <w:snapToGrid w:val="0"/>
              </w:rPr>
            </w:pPr>
            <w:r w:rsidRPr="00EF1FBC">
              <w:rPr>
                <w:snapToGrid w:val="0"/>
              </w:rPr>
              <w:t>(</w:t>
            </w:r>
            <w:proofErr w:type="spellStart"/>
            <w:r w:rsidRPr="00EF1FBC">
              <w:rPr>
                <w:snapToGrid w:val="0"/>
              </w:rPr>
              <w:t>šis</w:t>
            </w:r>
            <w:proofErr w:type="spellEnd"/>
            <w:r w:rsidRPr="00EF1FBC">
              <w:rPr>
                <w:snapToGrid w:val="0"/>
              </w:rPr>
              <w:t xml:space="preserve"> </w:t>
            </w:r>
            <w:proofErr w:type="spellStart"/>
            <w:r w:rsidRPr="00EF1FBC">
              <w:rPr>
                <w:snapToGrid w:val="0"/>
              </w:rPr>
              <w:t>buklets</w:t>
            </w:r>
            <w:proofErr w:type="spellEnd"/>
            <w:r w:rsidRPr="00EF1FBC">
              <w:rPr>
                <w:snapToGrid w:val="0"/>
              </w:rPr>
              <w:t>)</w:t>
            </w:r>
          </w:p>
        </w:tc>
        <w:tc>
          <w:tcPr>
            <w:tcW w:w="2553" w:type="dxa"/>
            <w:vAlign w:val="center"/>
          </w:tcPr>
          <w:p w14:paraId="06D659B4" w14:textId="77777777" w:rsidR="00474CEB" w:rsidRPr="00EF1FBC" w:rsidRDefault="00474CEB" w:rsidP="00EF1FBC">
            <w:pPr>
              <w:numPr>
                <w:ilvl w:val="0"/>
                <w:numId w:val="82"/>
              </w:numPr>
              <w:tabs>
                <w:tab w:val="clear" w:pos="567"/>
              </w:tabs>
              <w:ind w:left="319" w:hanging="319"/>
              <w:rPr>
                <w:snapToGrid w:val="0"/>
              </w:rPr>
            </w:pPr>
            <w:r w:rsidRPr="00EF1FBC">
              <w:rPr>
                <w:snapToGrid w:val="0"/>
              </w:rPr>
              <w:t>8 </w:t>
            </w:r>
            <w:proofErr w:type="spellStart"/>
            <w:r w:rsidRPr="00EF1FBC">
              <w:rPr>
                <w:snapToGrid w:val="0"/>
              </w:rPr>
              <w:t>paciņas</w:t>
            </w:r>
            <w:proofErr w:type="spellEnd"/>
            <w:r w:rsidRPr="00EF1FBC">
              <w:rPr>
                <w:snapToGrid w:val="0"/>
              </w:rPr>
              <w:t xml:space="preserve"> </w:t>
            </w:r>
            <w:proofErr w:type="spellStart"/>
            <w:r w:rsidRPr="00EF1FBC">
              <w:rPr>
                <w:snapToGrid w:val="0"/>
              </w:rPr>
              <w:t>ar</w:t>
            </w:r>
            <w:proofErr w:type="spellEnd"/>
            <w:r w:rsidRPr="00EF1FBC">
              <w:rPr>
                <w:snapToGrid w:val="0"/>
              </w:rPr>
              <w:t xml:space="preserve"> </w:t>
            </w:r>
            <w:proofErr w:type="spellStart"/>
            <w:r w:rsidRPr="00EF1FBC">
              <w:rPr>
                <w:snapToGrid w:val="0"/>
              </w:rPr>
              <w:t>Noxafil</w:t>
            </w:r>
            <w:proofErr w:type="spellEnd"/>
            <w:r w:rsidRPr="00EF1FBC">
              <w:rPr>
                <w:snapToGrid w:val="0"/>
              </w:rPr>
              <w:t xml:space="preserve"> </w:t>
            </w:r>
            <w:proofErr w:type="spellStart"/>
            <w:r w:rsidRPr="00EF1FBC">
              <w:rPr>
                <w:snapToGrid w:val="0"/>
              </w:rPr>
              <w:t>pulveri</w:t>
            </w:r>
            <w:proofErr w:type="spellEnd"/>
          </w:p>
        </w:tc>
        <w:tc>
          <w:tcPr>
            <w:tcW w:w="2091" w:type="dxa"/>
            <w:vAlign w:val="center"/>
          </w:tcPr>
          <w:p w14:paraId="683C0250" w14:textId="77777777" w:rsidR="00474CEB" w:rsidRPr="00EF1FBC" w:rsidRDefault="008854FE" w:rsidP="00474CEB">
            <w:pPr>
              <w:rPr>
                <w:snapToGrid w:val="0"/>
              </w:rPr>
            </w:pPr>
            <w:r>
              <w:rPr>
                <w:noProof/>
                <w:snapToGrid w:val="0"/>
                <w:lang w:val="lv-LV" w:eastAsia="lv-LV"/>
              </w:rPr>
              <w:drawing>
                <wp:inline distT="0" distB="0" distL="0" distR="0" wp14:anchorId="0C639686" wp14:editId="639246FA">
                  <wp:extent cx="1190625" cy="419100"/>
                  <wp:effectExtent l="0" t="0" r="0" b="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tc>
      </w:tr>
      <w:tr w:rsidR="00474CEB" w14:paraId="5E0617DA" w14:textId="77777777" w:rsidTr="00EF1FBC">
        <w:tc>
          <w:tcPr>
            <w:tcW w:w="3227" w:type="dxa"/>
            <w:vAlign w:val="center"/>
          </w:tcPr>
          <w:p w14:paraId="4A9B6586" w14:textId="77777777" w:rsidR="00474CEB" w:rsidRPr="00EF1FBC" w:rsidRDefault="00474CEB" w:rsidP="00114F55">
            <w:pPr>
              <w:numPr>
                <w:ilvl w:val="0"/>
                <w:numId w:val="82"/>
              </w:numPr>
              <w:tabs>
                <w:tab w:val="clear" w:pos="567"/>
                <w:tab w:val="left" w:pos="284"/>
              </w:tabs>
              <w:rPr>
                <w:snapToGrid w:val="0"/>
              </w:rPr>
            </w:pPr>
            <w:proofErr w:type="spellStart"/>
            <w:r w:rsidRPr="00EF1FBC">
              <w:rPr>
                <w:snapToGrid w:val="0"/>
              </w:rPr>
              <w:t>Lietošanas</w:t>
            </w:r>
            <w:proofErr w:type="spellEnd"/>
            <w:r w:rsidRPr="00EF1FBC">
              <w:rPr>
                <w:snapToGrid w:val="0"/>
              </w:rPr>
              <w:t xml:space="preserve"> </w:t>
            </w:r>
            <w:proofErr w:type="spellStart"/>
            <w:r w:rsidRPr="00EF1FBC">
              <w:rPr>
                <w:snapToGrid w:val="0"/>
              </w:rPr>
              <w:t>instrukcija</w:t>
            </w:r>
            <w:proofErr w:type="spellEnd"/>
          </w:p>
        </w:tc>
        <w:tc>
          <w:tcPr>
            <w:tcW w:w="1416" w:type="dxa"/>
            <w:vAlign w:val="center"/>
          </w:tcPr>
          <w:p w14:paraId="46929627" w14:textId="77777777" w:rsidR="00474CEB" w:rsidRPr="00EF1FBC" w:rsidRDefault="008854FE" w:rsidP="00474CEB">
            <w:pPr>
              <w:rPr>
                <w:snapToGrid w:val="0"/>
              </w:rPr>
            </w:pPr>
            <w:r>
              <w:rPr>
                <w:noProof/>
                <w:snapToGrid w:val="0"/>
                <w:lang w:val="lv-LV" w:eastAsia="lv-LV"/>
              </w:rPr>
              <w:drawing>
                <wp:inline distT="0" distB="0" distL="0" distR="0" wp14:anchorId="7DB9DCC7" wp14:editId="5E57B713">
                  <wp:extent cx="742950" cy="485775"/>
                  <wp:effectExtent l="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p>
        </w:tc>
        <w:tc>
          <w:tcPr>
            <w:tcW w:w="2553" w:type="dxa"/>
            <w:vAlign w:val="center"/>
          </w:tcPr>
          <w:p w14:paraId="00973328" w14:textId="77777777" w:rsidR="00474CEB" w:rsidRPr="00EF1FBC" w:rsidRDefault="00474CEB" w:rsidP="00EF1FBC">
            <w:pPr>
              <w:numPr>
                <w:ilvl w:val="0"/>
                <w:numId w:val="82"/>
              </w:numPr>
              <w:tabs>
                <w:tab w:val="clear" w:pos="567"/>
              </w:tabs>
              <w:ind w:left="319" w:hanging="319"/>
              <w:rPr>
                <w:snapToGrid w:val="0"/>
              </w:rPr>
            </w:pPr>
            <w:proofErr w:type="spellStart"/>
            <w:r w:rsidRPr="00EF1FBC">
              <w:rPr>
                <w:snapToGrid w:val="0"/>
              </w:rPr>
              <w:t>Pudeles</w:t>
            </w:r>
            <w:proofErr w:type="spellEnd"/>
            <w:r w:rsidRPr="00EF1FBC">
              <w:rPr>
                <w:snapToGrid w:val="0"/>
              </w:rPr>
              <w:t xml:space="preserve"> adapters</w:t>
            </w:r>
          </w:p>
        </w:tc>
        <w:tc>
          <w:tcPr>
            <w:tcW w:w="2091" w:type="dxa"/>
            <w:vAlign w:val="center"/>
          </w:tcPr>
          <w:p w14:paraId="439248F8" w14:textId="77777777" w:rsidR="00474CEB" w:rsidRPr="00EF1FBC" w:rsidRDefault="008854FE" w:rsidP="00474CEB">
            <w:pPr>
              <w:rPr>
                <w:snapToGrid w:val="0"/>
              </w:rPr>
            </w:pPr>
            <w:r>
              <w:rPr>
                <w:noProof/>
                <w:snapToGrid w:val="0"/>
                <w:lang w:val="lv-LV" w:eastAsia="lv-LV"/>
              </w:rPr>
              <w:drawing>
                <wp:inline distT="0" distB="0" distL="0" distR="0" wp14:anchorId="66174C9C" wp14:editId="26E2EE6A">
                  <wp:extent cx="419100" cy="409575"/>
                  <wp:effectExtent l="0" t="0" r="0"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p>
        </w:tc>
      </w:tr>
      <w:tr w:rsidR="00474CEB" w14:paraId="27DAD1CC" w14:textId="77777777" w:rsidTr="00EF1FBC">
        <w:tc>
          <w:tcPr>
            <w:tcW w:w="3227" w:type="dxa"/>
            <w:vAlign w:val="center"/>
          </w:tcPr>
          <w:p w14:paraId="2ACDEF9F" w14:textId="77777777" w:rsidR="00474CEB" w:rsidRPr="00EF1FBC" w:rsidRDefault="00474CEB" w:rsidP="00114F55">
            <w:pPr>
              <w:numPr>
                <w:ilvl w:val="0"/>
                <w:numId w:val="82"/>
              </w:numPr>
              <w:tabs>
                <w:tab w:val="clear" w:pos="567"/>
                <w:tab w:val="left" w:pos="284"/>
              </w:tabs>
              <w:rPr>
                <w:snapToGrid w:val="0"/>
              </w:rPr>
            </w:pPr>
            <w:r w:rsidRPr="00EF1FBC">
              <w:rPr>
                <w:snapToGrid w:val="0"/>
              </w:rPr>
              <w:t xml:space="preserve">4 </w:t>
            </w:r>
            <w:proofErr w:type="spellStart"/>
            <w:r w:rsidRPr="00EF1FBC">
              <w:rPr>
                <w:snapToGrid w:val="0"/>
              </w:rPr>
              <w:t>šļirces</w:t>
            </w:r>
            <w:proofErr w:type="spellEnd"/>
            <w:r w:rsidRPr="00EF1FBC">
              <w:rPr>
                <w:snapToGrid w:val="0"/>
              </w:rPr>
              <w:t xml:space="preserve"> (</w:t>
            </w:r>
            <w:proofErr w:type="spellStart"/>
            <w:r w:rsidRPr="00EF1FBC">
              <w:rPr>
                <w:snapToGrid w:val="0"/>
              </w:rPr>
              <w:t>redzamas</w:t>
            </w:r>
            <w:proofErr w:type="spellEnd"/>
            <w:r w:rsidRPr="00EF1FBC">
              <w:rPr>
                <w:snapToGrid w:val="0"/>
              </w:rPr>
              <w:t xml:space="preserve"> </w:t>
            </w:r>
            <w:proofErr w:type="spellStart"/>
            <w:r w:rsidRPr="00EF1FBC">
              <w:rPr>
                <w:snapToGrid w:val="0"/>
              </w:rPr>
              <w:t>zemāk</w:t>
            </w:r>
            <w:proofErr w:type="spellEnd"/>
            <w:r w:rsidRPr="00EF1FBC">
              <w:rPr>
                <w:snapToGrid w:val="0"/>
              </w:rPr>
              <w:t>)</w:t>
            </w:r>
          </w:p>
        </w:tc>
        <w:tc>
          <w:tcPr>
            <w:tcW w:w="1416" w:type="dxa"/>
            <w:vAlign w:val="center"/>
          </w:tcPr>
          <w:p w14:paraId="396E700B" w14:textId="77777777" w:rsidR="00474CEB" w:rsidRPr="00EF1FBC" w:rsidRDefault="00474CEB" w:rsidP="00474CEB">
            <w:pPr>
              <w:rPr>
                <w:snapToGrid w:val="0"/>
              </w:rPr>
            </w:pPr>
          </w:p>
        </w:tc>
        <w:tc>
          <w:tcPr>
            <w:tcW w:w="2553" w:type="dxa"/>
            <w:vAlign w:val="center"/>
          </w:tcPr>
          <w:p w14:paraId="5CCD2232" w14:textId="77777777" w:rsidR="00474CEB" w:rsidRPr="00AD5BA5" w:rsidRDefault="00474CEB" w:rsidP="00EF1FBC">
            <w:pPr>
              <w:numPr>
                <w:ilvl w:val="0"/>
                <w:numId w:val="82"/>
              </w:numPr>
              <w:tabs>
                <w:tab w:val="clear" w:pos="567"/>
              </w:tabs>
              <w:ind w:left="319" w:hanging="319"/>
              <w:rPr>
                <w:snapToGrid w:val="0"/>
                <w:lang w:val="pt-BR"/>
                <w:rPrChange w:id="5799" w:author="MSD LV1" w:date="2026-02-02T10:49:00Z" w16du:dateUtc="2026-02-02T08:49:00Z">
                  <w:rPr>
                    <w:snapToGrid w:val="0"/>
                  </w:rPr>
                </w:rPrChange>
              </w:rPr>
            </w:pPr>
            <w:proofErr w:type="spellStart"/>
            <w:r w:rsidRPr="00AD5BA5">
              <w:rPr>
                <w:snapToGrid w:val="0"/>
                <w:lang w:val="pt-BR"/>
                <w:rPrChange w:id="5800" w:author="MSD LV1" w:date="2026-02-02T10:49:00Z" w16du:dateUtc="2026-02-02T08:49:00Z">
                  <w:rPr>
                    <w:snapToGrid w:val="0"/>
                  </w:rPr>
                </w:rPrChange>
              </w:rPr>
              <w:t>Pudele</w:t>
            </w:r>
            <w:proofErr w:type="spellEnd"/>
            <w:r w:rsidRPr="00AD5BA5">
              <w:rPr>
                <w:snapToGrid w:val="0"/>
                <w:lang w:val="pt-BR"/>
                <w:rPrChange w:id="5801" w:author="MSD LV1" w:date="2026-02-02T10:49:00Z" w16du:dateUtc="2026-02-02T08:49:00Z">
                  <w:rPr>
                    <w:snapToGrid w:val="0"/>
                  </w:rPr>
                </w:rPrChange>
              </w:rPr>
              <w:t xml:space="preserve"> ar </w:t>
            </w:r>
            <w:proofErr w:type="spellStart"/>
            <w:r w:rsidRPr="00AD5BA5">
              <w:rPr>
                <w:snapToGrid w:val="0"/>
                <w:lang w:val="pt-BR"/>
                <w:rPrChange w:id="5802" w:author="MSD LV1" w:date="2026-02-02T10:49:00Z" w16du:dateUtc="2026-02-02T08:49:00Z">
                  <w:rPr>
                    <w:snapToGrid w:val="0"/>
                  </w:rPr>
                </w:rPrChange>
              </w:rPr>
              <w:t>šķīdinātāju</w:t>
            </w:r>
            <w:proofErr w:type="spellEnd"/>
            <w:r w:rsidRPr="00AD5BA5">
              <w:rPr>
                <w:snapToGrid w:val="0"/>
                <w:lang w:val="pt-BR"/>
                <w:rPrChange w:id="5803" w:author="MSD LV1" w:date="2026-02-02T10:49:00Z" w16du:dateUtc="2026-02-02T08:49:00Z">
                  <w:rPr>
                    <w:snapToGrid w:val="0"/>
                  </w:rPr>
                </w:rPrChange>
              </w:rPr>
              <w:t xml:space="preserve"> </w:t>
            </w:r>
            <w:proofErr w:type="spellStart"/>
            <w:r w:rsidRPr="00AD5BA5">
              <w:rPr>
                <w:snapToGrid w:val="0"/>
                <w:lang w:val="pt-BR"/>
                <w:rPrChange w:id="5804" w:author="MSD LV1" w:date="2026-02-02T10:49:00Z" w16du:dateUtc="2026-02-02T08:49:00Z">
                  <w:rPr>
                    <w:snapToGrid w:val="0"/>
                  </w:rPr>
                </w:rPrChange>
              </w:rPr>
              <w:t>lietošanai</w:t>
            </w:r>
            <w:proofErr w:type="spellEnd"/>
            <w:r w:rsidRPr="00AD5BA5">
              <w:rPr>
                <w:snapToGrid w:val="0"/>
                <w:lang w:val="pt-BR"/>
                <w:rPrChange w:id="5805" w:author="MSD LV1" w:date="2026-02-02T10:49:00Z" w16du:dateUtc="2026-02-02T08:49:00Z">
                  <w:rPr>
                    <w:snapToGrid w:val="0"/>
                  </w:rPr>
                </w:rPrChange>
              </w:rPr>
              <w:t xml:space="preserve"> ar </w:t>
            </w:r>
            <w:proofErr w:type="spellStart"/>
            <w:r w:rsidRPr="00AD5BA5">
              <w:rPr>
                <w:snapToGrid w:val="0"/>
                <w:lang w:val="pt-BR"/>
                <w:rPrChange w:id="5806" w:author="MSD LV1" w:date="2026-02-02T10:49:00Z" w16du:dateUtc="2026-02-02T08:49:00Z">
                  <w:rPr>
                    <w:snapToGrid w:val="0"/>
                  </w:rPr>
                </w:rPrChange>
              </w:rPr>
              <w:t>Noxafil</w:t>
            </w:r>
            <w:proofErr w:type="spellEnd"/>
          </w:p>
        </w:tc>
        <w:tc>
          <w:tcPr>
            <w:tcW w:w="2091" w:type="dxa"/>
            <w:vAlign w:val="center"/>
          </w:tcPr>
          <w:p w14:paraId="44A5CDF4" w14:textId="77777777" w:rsidR="00474CEB" w:rsidRPr="00EF1FBC" w:rsidRDefault="008854FE" w:rsidP="00474CEB">
            <w:pPr>
              <w:rPr>
                <w:snapToGrid w:val="0"/>
              </w:rPr>
            </w:pPr>
            <w:r>
              <w:rPr>
                <w:noProof/>
                <w:snapToGrid w:val="0"/>
                <w:lang w:val="lv-LV" w:eastAsia="lv-LV"/>
              </w:rPr>
              <w:drawing>
                <wp:inline distT="0" distB="0" distL="0" distR="0" wp14:anchorId="6AE12801" wp14:editId="5AC8A3D9">
                  <wp:extent cx="438150" cy="819150"/>
                  <wp:effectExtent l="0" t="0" r="0" b="0"/>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819150"/>
                          </a:xfrm>
                          <a:prstGeom prst="rect">
                            <a:avLst/>
                          </a:prstGeom>
                          <a:noFill/>
                          <a:ln>
                            <a:noFill/>
                          </a:ln>
                        </pic:spPr>
                      </pic:pic>
                    </a:graphicData>
                  </a:graphic>
                </wp:inline>
              </w:drawing>
            </w:r>
          </w:p>
        </w:tc>
      </w:tr>
    </w:tbl>
    <w:p w14:paraId="10AF55E1" w14:textId="77777777" w:rsidR="00C82161" w:rsidRDefault="00C82161" w:rsidP="00C82161"/>
    <w:p w14:paraId="317E5941" w14:textId="77777777" w:rsidR="00103AD9" w:rsidRPr="00474CEB" w:rsidRDefault="00103AD9" w:rsidP="00C82161"/>
    <w:tbl>
      <w:tblPr>
        <w:tblW w:w="0" w:type="auto"/>
        <w:tblLook w:val="04A0" w:firstRow="1" w:lastRow="0" w:firstColumn="1" w:lastColumn="0" w:noHBand="0" w:noVBand="1"/>
      </w:tblPr>
      <w:tblGrid>
        <w:gridCol w:w="3456"/>
        <w:gridCol w:w="3456"/>
      </w:tblGrid>
      <w:tr w:rsidR="00103AD9" w:rsidRPr="00EF1FBC" w14:paraId="1C6333F5" w14:textId="77777777" w:rsidTr="00EF1FBC">
        <w:tc>
          <w:tcPr>
            <w:tcW w:w="3456" w:type="dxa"/>
          </w:tcPr>
          <w:p w14:paraId="5732D526" w14:textId="77777777" w:rsidR="00103AD9" w:rsidRPr="00EF1FBC" w:rsidRDefault="008854FE" w:rsidP="00EF1FBC">
            <w:pPr>
              <w:widowControl w:val="0"/>
              <w:tabs>
                <w:tab w:val="clear" w:pos="567"/>
                <w:tab w:val="left" w:pos="0"/>
              </w:tabs>
              <w:autoSpaceDE w:val="0"/>
              <w:autoSpaceDN w:val="0"/>
              <w:jc w:val="center"/>
              <w:rPr>
                <w:rFonts w:eastAsia="Arial"/>
                <w:b/>
                <w:snapToGrid w:val="0"/>
                <w:sz w:val="20"/>
                <w:lang w:val="en-US"/>
              </w:rPr>
            </w:pPr>
            <w:r>
              <w:rPr>
                <w:rFonts w:eastAsia="Arial"/>
                <w:b/>
                <w:noProof/>
                <w:snapToGrid w:val="0"/>
                <w:sz w:val="20"/>
                <w:lang w:val="lv-LV" w:eastAsia="lv-LV"/>
              </w:rPr>
              <w:drawing>
                <wp:inline distT="0" distB="0" distL="0" distR="0" wp14:anchorId="5E42B4D7" wp14:editId="4020835B">
                  <wp:extent cx="704850" cy="742950"/>
                  <wp:effectExtent l="0" t="0" r="0"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850" cy="742950"/>
                          </a:xfrm>
                          <a:prstGeom prst="rect">
                            <a:avLst/>
                          </a:prstGeom>
                          <a:noFill/>
                          <a:ln>
                            <a:noFill/>
                          </a:ln>
                        </pic:spPr>
                      </pic:pic>
                    </a:graphicData>
                  </a:graphic>
                </wp:inline>
              </w:drawing>
            </w:r>
          </w:p>
        </w:tc>
        <w:tc>
          <w:tcPr>
            <w:tcW w:w="3456" w:type="dxa"/>
          </w:tcPr>
          <w:p w14:paraId="5427F808" w14:textId="77777777" w:rsidR="00103AD9" w:rsidRPr="00EF1FBC" w:rsidRDefault="008854FE" w:rsidP="00EF1FBC">
            <w:pPr>
              <w:widowControl w:val="0"/>
              <w:tabs>
                <w:tab w:val="clear" w:pos="567"/>
                <w:tab w:val="left" w:pos="0"/>
              </w:tabs>
              <w:autoSpaceDE w:val="0"/>
              <w:autoSpaceDN w:val="0"/>
              <w:jc w:val="center"/>
              <w:rPr>
                <w:rFonts w:eastAsia="Arial"/>
                <w:b/>
                <w:snapToGrid w:val="0"/>
                <w:sz w:val="20"/>
                <w:lang w:val="en-US"/>
              </w:rPr>
            </w:pPr>
            <w:r>
              <w:rPr>
                <w:rFonts w:eastAsia="Arial"/>
                <w:b/>
                <w:noProof/>
                <w:snapToGrid w:val="0"/>
                <w:sz w:val="20"/>
                <w:lang w:val="lv-LV" w:eastAsia="lv-LV"/>
              </w:rPr>
              <w:drawing>
                <wp:inline distT="0" distB="0" distL="0" distR="0" wp14:anchorId="3A5C1F70" wp14:editId="7B2EDC4F">
                  <wp:extent cx="685800" cy="781050"/>
                  <wp:effectExtent l="0" t="0" r="0" b="0"/>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781050"/>
                          </a:xfrm>
                          <a:prstGeom prst="rect">
                            <a:avLst/>
                          </a:prstGeom>
                          <a:noFill/>
                          <a:ln>
                            <a:noFill/>
                          </a:ln>
                        </pic:spPr>
                      </pic:pic>
                    </a:graphicData>
                  </a:graphic>
                </wp:inline>
              </w:drawing>
            </w:r>
          </w:p>
        </w:tc>
      </w:tr>
      <w:tr w:rsidR="00103AD9" w:rsidRPr="00EF1FBC" w14:paraId="560A4BD6" w14:textId="77777777" w:rsidTr="00EF1FBC">
        <w:tc>
          <w:tcPr>
            <w:tcW w:w="3456" w:type="dxa"/>
          </w:tcPr>
          <w:p w14:paraId="24CD0ACF" w14:textId="77777777" w:rsidR="00103AD9" w:rsidRPr="00EF1FBC" w:rsidRDefault="00103AD9" w:rsidP="00472655">
            <w:pPr>
              <w:widowControl w:val="0"/>
              <w:tabs>
                <w:tab w:val="clear" w:pos="567"/>
                <w:tab w:val="left" w:pos="0"/>
              </w:tabs>
              <w:autoSpaceDE w:val="0"/>
              <w:autoSpaceDN w:val="0"/>
              <w:jc w:val="center"/>
              <w:rPr>
                <w:rFonts w:eastAsia="Arial"/>
                <w:b/>
                <w:snapToGrid w:val="0"/>
                <w:sz w:val="20"/>
                <w:lang w:val="en-US"/>
              </w:rPr>
            </w:pPr>
          </w:p>
          <w:p w14:paraId="692461A4" w14:textId="77777777" w:rsidR="00103AD9" w:rsidRPr="00EF1FBC" w:rsidRDefault="00103AD9" w:rsidP="00EF1FBC">
            <w:pPr>
              <w:widowControl w:val="0"/>
              <w:tabs>
                <w:tab w:val="clear" w:pos="567"/>
                <w:tab w:val="left" w:pos="0"/>
              </w:tabs>
              <w:autoSpaceDE w:val="0"/>
              <w:autoSpaceDN w:val="0"/>
              <w:jc w:val="center"/>
              <w:rPr>
                <w:rFonts w:eastAsia="Arial"/>
                <w:b/>
                <w:snapToGrid w:val="0"/>
                <w:sz w:val="20"/>
                <w:lang w:val="en-US"/>
              </w:rPr>
            </w:pPr>
            <w:r w:rsidRPr="00EF1FBC">
              <w:rPr>
                <w:rFonts w:eastAsia="Arial"/>
                <w:b/>
                <w:snapToGrid w:val="0"/>
                <w:sz w:val="20"/>
                <w:lang w:val="en-US"/>
              </w:rPr>
              <w:t xml:space="preserve">2 zilas (10 ml </w:t>
            </w:r>
            <w:proofErr w:type="spellStart"/>
            <w:r w:rsidRPr="00EF1FBC">
              <w:rPr>
                <w:rFonts w:eastAsia="Arial"/>
                <w:b/>
                <w:snapToGrid w:val="0"/>
                <w:sz w:val="20"/>
                <w:lang w:val="en-US"/>
              </w:rPr>
              <w:t>šļirces</w:t>
            </w:r>
            <w:proofErr w:type="spellEnd"/>
            <w:r w:rsidRPr="00EF1FBC">
              <w:rPr>
                <w:rFonts w:eastAsia="Arial"/>
                <w:b/>
                <w:snapToGrid w:val="0"/>
                <w:sz w:val="20"/>
                <w:lang w:val="en-US"/>
              </w:rPr>
              <w:t>)</w:t>
            </w:r>
          </w:p>
        </w:tc>
        <w:tc>
          <w:tcPr>
            <w:tcW w:w="3456" w:type="dxa"/>
          </w:tcPr>
          <w:p w14:paraId="33C2C47E" w14:textId="77777777" w:rsidR="00103AD9" w:rsidRPr="00EF1FBC" w:rsidRDefault="00103AD9" w:rsidP="00472655">
            <w:pPr>
              <w:widowControl w:val="0"/>
              <w:tabs>
                <w:tab w:val="clear" w:pos="567"/>
                <w:tab w:val="left" w:pos="0"/>
              </w:tabs>
              <w:autoSpaceDE w:val="0"/>
              <w:autoSpaceDN w:val="0"/>
              <w:jc w:val="center"/>
              <w:rPr>
                <w:rFonts w:eastAsia="Arial"/>
                <w:b/>
                <w:snapToGrid w:val="0"/>
                <w:sz w:val="20"/>
                <w:lang w:val="en-US"/>
              </w:rPr>
            </w:pPr>
          </w:p>
          <w:p w14:paraId="51F8EF89" w14:textId="77777777" w:rsidR="00103AD9" w:rsidRPr="00EF1FBC" w:rsidRDefault="00103AD9" w:rsidP="00EF1FBC">
            <w:pPr>
              <w:widowControl w:val="0"/>
              <w:tabs>
                <w:tab w:val="clear" w:pos="567"/>
                <w:tab w:val="left" w:pos="0"/>
              </w:tabs>
              <w:autoSpaceDE w:val="0"/>
              <w:autoSpaceDN w:val="0"/>
              <w:jc w:val="center"/>
              <w:rPr>
                <w:rFonts w:eastAsia="Arial"/>
                <w:b/>
                <w:snapToGrid w:val="0"/>
                <w:sz w:val="20"/>
                <w:lang w:val="en-US"/>
              </w:rPr>
            </w:pPr>
            <w:r w:rsidRPr="00EF1FBC">
              <w:rPr>
                <w:rFonts w:eastAsia="Arial"/>
                <w:b/>
                <w:snapToGrid w:val="0"/>
                <w:sz w:val="20"/>
                <w:lang w:val="en-US"/>
              </w:rPr>
              <w:t>2 </w:t>
            </w:r>
            <w:proofErr w:type="spellStart"/>
            <w:r w:rsidRPr="00EF1FBC">
              <w:rPr>
                <w:rFonts w:eastAsia="Arial"/>
                <w:b/>
                <w:snapToGrid w:val="0"/>
                <w:sz w:val="20"/>
                <w:lang w:val="en-US"/>
              </w:rPr>
              <w:t>zaļas</w:t>
            </w:r>
            <w:proofErr w:type="spellEnd"/>
            <w:r w:rsidRPr="00EF1FBC">
              <w:rPr>
                <w:rFonts w:eastAsia="Arial"/>
                <w:b/>
                <w:snapToGrid w:val="0"/>
                <w:sz w:val="20"/>
                <w:lang w:val="en-US"/>
              </w:rPr>
              <w:t xml:space="preserve"> (3 ml) </w:t>
            </w:r>
            <w:proofErr w:type="spellStart"/>
            <w:r w:rsidRPr="00EF1FBC">
              <w:rPr>
                <w:rFonts w:eastAsia="Arial"/>
                <w:b/>
                <w:snapToGrid w:val="0"/>
                <w:sz w:val="20"/>
                <w:lang w:val="en-US"/>
              </w:rPr>
              <w:t>šļirces</w:t>
            </w:r>
            <w:proofErr w:type="spellEnd"/>
          </w:p>
        </w:tc>
      </w:tr>
    </w:tbl>
    <w:p w14:paraId="640C2E40" w14:textId="77777777" w:rsidR="00C82161" w:rsidRPr="00423160" w:rsidRDefault="00C82161" w:rsidP="00103AD9">
      <w:pPr>
        <w:widowControl w:val="0"/>
        <w:tabs>
          <w:tab w:val="clear" w:pos="567"/>
        </w:tabs>
        <w:autoSpaceDE w:val="0"/>
        <w:autoSpaceDN w:val="0"/>
        <w:rPr>
          <w:rFonts w:eastAsia="Arial"/>
          <w:b/>
          <w:sz w:val="20"/>
          <w:lang w:val="en-US"/>
        </w:rPr>
      </w:pPr>
    </w:p>
    <w:p w14:paraId="42574177" w14:textId="77777777" w:rsidR="00103AD9" w:rsidRDefault="00103AD9" w:rsidP="00C82161">
      <w:pPr>
        <w:widowControl w:val="0"/>
        <w:tabs>
          <w:tab w:val="clear" w:pos="567"/>
        </w:tabs>
        <w:autoSpaceDE w:val="0"/>
        <w:autoSpaceDN w:val="0"/>
        <w:jc w:val="center"/>
        <w:rPr>
          <w:rFonts w:eastAsia="Arial"/>
          <w:b/>
          <w:sz w:val="20"/>
          <w:lang w:val="en-US"/>
        </w:rPr>
      </w:pPr>
      <w:proofErr w:type="spellStart"/>
      <w:r>
        <w:rPr>
          <w:rFonts w:eastAsia="Arial"/>
          <w:b/>
          <w:sz w:val="20"/>
          <w:lang w:val="en-US"/>
        </w:rPr>
        <w:t>Komplektā</w:t>
      </w:r>
      <w:proofErr w:type="spellEnd"/>
      <w:r>
        <w:rPr>
          <w:rFonts w:eastAsia="Arial"/>
          <w:b/>
          <w:sz w:val="20"/>
          <w:lang w:val="en-US"/>
        </w:rPr>
        <w:t xml:space="preserve"> </w:t>
      </w:r>
      <w:proofErr w:type="spellStart"/>
      <w:r>
        <w:rPr>
          <w:rFonts w:eastAsia="Arial"/>
          <w:b/>
          <w:sz w:val="20"/>
          <w:lang w:val="en-US"/>
        </w:rPr>
        <w:t>ir</w:t>
      </w:r>
      <w:proofErr w:type="spellEnd"/>
      <w:r>
        <w:rPr>
          <w:rFonts w:eastAsia="Arial"/>
          <w:b/>
          <w:sz w:val="20"/>
          <w:lang w:val="en-US"/>
        </w:rPr>
        <w:t xml:space="preserve"> </w:t>
      </w:r>
      <w:proofErr w:type="spellStart"/>
      <w:r>
        <w:rPr>
          <w:rFonts w:eastAsia="Arial"/>
          <w:b/>
          <w:sz w:val="20"/>
          <w:lang w:val="en-US"/>
        </w:rPr>
        <w:t>arī</w:t>
      </w:r>
      <w:proofErr w:type="spellEnd"/>
      <w:r>
        <w:rPr>
          <w:rFonts w:eastAsia="Arial"/>
          <w:b/>
          <w:sz w:val="20"/>
          <w:lang w:val="en-US"/>
        </w:rPr>
        <w:t xml:space="preserve"> </w:t>
      </w:r>
      <w:proofErr w:type="spellStart"/>
      <w:r>
        <w:rPr>
          <w:rFonts w:eastAsia="Arial"/>
          <w:b/>
          <w:sz w:val="20"/>
          <w:lang w:val="en-US"/>
        </w:rPr>
        <w:t>papildu</w:t>
      </w:r>
      <w:proofErr w:type="spellEnd"/>
      <w:r>
        <w:rPr>
          <w:rFonts w:eastAsia="Arial"/>
          <w:b/>
          <w:sz w:val="20"/>
          <w:lang w:val="en-US"/>
        </w:rPr>
        <w:t xml:space="preserve"> </w:t>
      </w:r>
      <w:proofErr w:type="spellStart"/>
      <w:r>
        <w:rPr>
          <w:rFonts w:eastAsia="Arial"/>
          <w:b/>
          <w:sz w:val="20"/>
          <w:lang w:val="en-US"/>
        </w:rPr>
        <w:t>trauciņš</w:t>
      </w:r>
      <w:proofErr w:type="spellEnd"/>
      <w:r>
        <w:rPr>
          <w:rFonts w:eastAsia="Arial"/>
          <w:b/>
          <w:sz w:val="20"/>
          <w:lang w:val="en-US"/>
        </w:rPr>
        <w:t xml:space="preserve"> </w:t>
      </w:r>
      <w:proofErr w:type="spellStart"/>
      <w:r w:rsidR="00D4750B">
        <w:rPr>
          <w:rFonts w:eastAsia="Arial"/>
          <w:b/>
          <w:sz w:val="20"/>
          <w:lang w:val="en-US"/>
        </w:rPr>
        <w:t>samaisīšanai</w:t>
      </w:r>
      <w:proofErr w:type="spellEnd"/>
      <w:r w:rsidR="00D4750B">
        <w:rPr>
          <w:rFonts w:eastAsia="Arial"/>
          <w:b/>
          <w:sz w:val="20"/>
          <w:lang w:val="en-US"/>
        </w:rPr>
        <w:t xml:space="preserve"> </w:t>
      </w:r>
      <w:r>
        <w:rPr>
          <w:rFonts w:eastAsia="Arial"/>
          <w:b/>
          <w:sz w:val="20"/>
          <w:lang w:val="en-US"/>
        </w:rPr>
        <w:t xml:space="preserve">un </w:t>
      </w:r>
      <w:proofErr w:type="spellStart"/>
      <w:r>
        <w:rPr>
          <w:rFonts w:eastAsia="Arial"/>
          <w:b/>
          <w:sz w:val="20"/>
          <w:lang w:val="en-US"/>
        </w:rPr>
        <w:t>šļirces</w:t>
      </w:r>
      <w:proofErr w:type="spellEnd"/>
      <w:r>
        <w:rPr>
          <w:rFonts w:eastAsia="Arial"/>
          <w:b/>
          <w:sz w:val="20"/>
          <w:lang w:val="en-US"/>
        </w:rPr>
        <w:t xml:space="preserve"> </w:t>
      </w:r>
      <w:proofErr w:type="spellStart"/>
      <w:r>
        <w:rPr>
          <w:rFonts w:eastAsia="Arial"/>
          <w:b/>
          <w:sz w:val="20"/>
          <w:lang w:val="en-US"/>
        </w:rPr>
        <w:t>gadījumam</w:t>
      </w:r>
      <w:proofErr w:type="spellEnd"/>
      <w:r>
        <w:rPr>
          <w:rFonts w:eastAsia="Arial"/>
          <w:b/>
          <w:sz w:val="20"/>
          <w:lang w:val="en-US"/>
        </w:rPr>
        <w:t xml:space="preserve">, ja </w:t>
      </w:r>
      <w:proofErr w:type="spellStart"/>
      <w:r>
        <w:rPr>
          <w:rFonts w:eastAsia="Arial"/>
          <w:b/>
          <w:sz w:val="20"/>
          <w:lang w:val="en-US"/>
        </w:rPr>
        <w:t>kāds</w:t>
      </w:r>
      <w:proofErr w:type="spellEnd"/>
      <w:r>
        <w:rPr>
          <w:rFonts w:eastAsia="Arial"/>
          <w:b/>
          <w:sz w:val="20"/>
          <w:lang w:val="en-US"/>
        </w:rPr>
        <w:t xml:space="preserve"> no </w:t>
      </w:r>
      <w:r>
        <w:rPr>
          <w:rFonts w:eastAsia="Arial"/>
          <w:b/>
          <w:sz w:val="20"/>
          <w:lang w:val="en-US"/>
        </w:rPr>
        <w:br/>
      </w:r>
      <w:proofErr w:type="spellStart"/>
      <w:r>
        <w:rPr>
          <w:rFonts w:eastAsia="Arial"/>
          <w:b/>
          <w:sz w:val="20"/>
          <w:lang w:val="en-US"/>
        </w:rPr>
        <w:t>priekšmetiem</w:t>
      </w:r>
      <w:proofErr w:type="spellEnd"/>
      <w:r>
        <w:rPr>
          <w:rFonts w:eastAsia="Arial"/>
          <w:b/>
          <w:sz w:val="20"/>
          <w:lang w:val="en-US"/>
        </w:rPr>
        <w:t xml:space="preserve"> </w:t>
      </w:r>
      <w:proofErr w:type="spellStart"/>
      <w:r>
        <w:rPr>
          <w:rFonts w:eastAsia="Arial"/>
          <w:b/>
          <w:sz w:val="20"/>
          <w:lang w:val="en-US"/>
        </w:rPr>
        <w:t>ir</w:t>
      </w:r>
      <w:proofErr w:type="spellEnd"/>
      <w:r>
        <w:rPr>
          <w:rFonts w:eastAsia="Arial"/>
          <w:b/>
          <w:sz w:val="20"/>
          <w:lang w:val="en-US"/>
        </w:rPr>
        <w:t xml:space="preserve"> </w:t>
      </w:r>
      <w:proofErr w:type="spellStart"/>
      <w:r>
        <w:rPr>
          <w:rFonts w:eastAsia="Arial"/>
          <w:b/>
          <w:sz w:val="20"/>
          <w:lang w:val="en-US"/>
        </w:rPr>
        <w:t>paz</w:t>
      </w:r>
      <w:r w:rsidR="00BD691F">
        <w:rPr>
          <w:rFonts w:eastAsia="Arial"/>
          <w:b/>
          <w:sz w:val="20"/>
          <w:lang w:val="en-US"/>
        </w:rPr>
        <w:t>udis</w:t>
      </w:r>
      <w:proofErr w:type="spellEnd"/>
      <w:r>
        <w:rPr>
          <w:rFonts w:eastAsia="Arial"/>
          <w:b/>
          <w:sz w:val="20"/>
          <w:lang w:val="en-US"/>
        </w:rPr>
        <w:t xml:space="preserve"> </w:t>
      </w:r>
      <w:proofErr w:type="spellStart"/>
      <w:r>
        <w:rPr>
          <w:rFonts w:eastAsia="Arial"/>
          <w:b/>
          <w:sz w:val="20"/>
          <w:lang w:val="en-US"/>
        </w:rPr>
        <w:t>vai</w:t>
      </w:r>
      <w:proofErr w:type="spellEnd"/>
      <w:r>
        <w:rPr>
          <w:rFonts w:eastAsia="Arial"/>
          <w:b/>
          <w:sz w:val="20"/>
          <w:lang w:val="en-US"/>
        </w:rPr>
        <w:t xml:space="preserve"> </w:t>
      </w:r>
      <w:proofErr w:type="spellStart"/>
      <w:r>
        <w:rPr>
          <w:rFonts w:eastAsia="Arial"/>
          <w:b/>
          <w:sz w:val="20"/>
          <w:lang w:val="en-US"/>
        </w:rPr>
        <w:t>sabojāts</w:t>
      </w:r>
      <w:proofErr w:type="spellEnd"/>
      <w:r>
        <w:rPr>
          <w:rFonts w:eastAsia="Arial"/>
          <w:b/>
          <w:sz w:val="20"/>
          <w:lang w:val="en-US"/>
        </w:rPr>
        <w:t xml:space="preserve">. </w:t>
      </w:r>
    </w:p>
    <w:p w14:paraId="28774182" w14:textId="77777777" w:rsidR="00C82161" w:rsidRPr="00D63B60" w:rsidRDefault="00103AD9" w:rsidP="00103AD9">
      <w:pPr>
        <w:widowControl w:val="0"/>
        <w:tabs>
          <w:tab w:val="clear" w:pos="567"/>
        </w:tabs>
        <w:autoSpaceDE w:val="0"/>
        <w:autoSpaceDN w:val="0"/>
        <w:jc w:val="center"/>
        <w:rPr>
          <w:rFonts w:eastAsia="Arial"/>
          <w:b/>
          <w:sz w:val="20"/>
          <w:lang w:val="en-US"/>
        </w:rPr>
      </w:pPr>
      <w:proofErr w:type="spellStart"/>
      <w:r>
        <w:rPr>
          <w:rFonts w:eastAsia="Arial"/>
          <w:b/>
          <w:sz w:val="20"/>
          <w:lang w:val="en-US"/>
        </w:rPr>
        <w:t>Nekādā</w:t>
      </w:r>
      <w:proofErr w:type="spellEnd"/>
      <w:r>
        <w:rPr>
          <w:rFonts w:eastAsia="Arial"/>
          <w:b/>
          <w:sz w:val="20"/>
          <w:lang w:val="en-US"/>
        </w:rPr>
        <w:t xml:space="preserve"> </w:t>
      </w:r>
      <w:proofErr w:type="spellStart"/>
      <w:r>
        <w:rPr>
          <w:rFonts w:eastAsia="Arial"/>
          <w:b/>
          <w:sz w:val="20"/>
          <w:lang w:val="en-US"/>
        </w:rPr>
        <w:t>gadījumā</w:t>
      </w:r>
      <w:proofErr w:type="spellEnd"/>
      <w:r>
        <w:rPr>
          <w:rFonts w:eastAsia="Arial"/>
          <w:b/>
          <w:sz w:val="20"/>
          <w:lang w:val="en-US"/>
        </w:rPr>
        <w:t xml:space="preserve"> </w:t>
      </w:r>
      <w:proofErr w:type="spellStart"/>
      <w:r>
        <w:rPr>
          <w:rFonts w:eastAsia="Arial"/>
          <w:b/>
          <w:sz w:val="20"/>
          <w:lang w:val="en-US"/>
        </w:rPr>
        <w:t>nelietojiet</w:t>
      </w:r>
      <w:proofErr w:type="spellEnd"/>
      <w:r>
        <w:rPr>
          <w:rFonts w:eastAsia="Arial"/>
          <w:b/>
          <w:sz w:val="20"/>
          <w:lang w:val="en-US"/>
        </w:rPr>
        <w:t xml:space="preserve"> </w:t>
      </w:r>
      <w:proofErr w:type="spellStart"/>
      <w:r>
        <w:rPr>
          <w:rFonts w:eastAsia="Arial"/>
          <w:b/>
          <w:sz w:val="20"/>
          <w:lang w:val="en-US"/>
        </w:rPr>
        <w:t>bojātus</w:t>
      </w:r>
      <w:proofErr w:type="spellEnd"/>
      <w:r>
        <w:rPr>
          <w:rFonts w:eastAsia="Arial"/>
          <w:b/>
          <w:sz w:val="20"/>
          <w:lang w:val="en-US"/>
        </w:rPr>
        <w:t xml:space="preserve"> </w:t>
      </w:r>
      <w:proofErr w:type="spellStart"/>
      <w:r>
        <w:rPr>
          <w:rFonts w:eastAsia="Arial"/>
          <w:b/>
          <w:sz w:val="20"/>
          <w:lang w:val="en-US"/>
        </w:rPr>
        <w:t>trauciņus</w:t>
      </w:r>
      <w:proofErr w:type="spellEnd"/>
      <w:r>
        <w:rPr>
          <w:rFonts w:eastAsia="Arial"/>
          <w:b/>
          <w:sz w:val="20"/>
          <w:lang w:val="en-US"/>
        </w:rPr>
        <w:t xml:space="preserve"> </w:t>
      </w:r>
      <w:proofErr w:type="spellStart"/>
      <w:r>
        <w:rPr>
          <w:rFonts w:eastAsia="Arial"/>
          <w:b/>
          <w:sz w:val="20"/>
          <w:lang w:val="en-US"/>
        </w:rPr>
        <w:t>vai</w:t>
      </w:r>
      <w:proofErr w:type="spellEnd"/>
      <w:r>
        <w:rPr>
          <w:rFonts w:eastAsia="Arial"/>
          <w:b/>
          <w:sz w:val="20"/>
          <w:lang w:val="en-US"/>
        </w:rPr>
        <w:t xml:space="preserve"> </w:t>
      </w:r>
      <w:proofErr w:type="spellStart"/>
      <w:r>
        <w:rPr>
          <w:rFonts w:eastAsia="Arial"/>
          <w:b/>
          <w:sz w:val="20"/>
          <w:lang w:val="en-US"/>
        </w:rPr>
        <w:t>šļirces</w:t>
      </w:r>
      <w:proofErr w:type="spellEnd"/>
      <w:r>
        <w:rPr>
          <w:rFonts w:eastAsia="Arial"/>
          <w:b/>
          <w:sz w:val="20"/>
          <w:lang w:val="en-US"/>
        </w:rPr>
        <w:t xml:space="preserve">. </w:t>
      </w:r>
    </w:p>
    <w:p w14:paraId="0218D273" w14:textId="77777777" w:rsidR="00C82161" w:rsidRPr="00D63B60" w:rsidRDefault="00C82161" w:rsidP="00C82161">
      <w:pPr>
        <w:rPr>
          <w:bCs/>
        </w:rPr>
      </w:pPr>
    </w:p>
    <w:p w14:paraId="0D4E3E6D" w14:textId="77777777" w:rsidR="00C82161" w:rsidRDefault="00C82161" w:rsidP="00C82161">
      <w:pPr>
        <w:jc w:val="both"/>
        <w:rPr>
          <w:bCs/>
        </w:rPr>
      </w:pPr>
    </w:p>
    <w:p w14:paraId="0DBD9B5E" w14:textId="77777777" w:rsidR="00BD691F" w:rsidRPr="00D63B60" w:rsidRDefault="00BD691F" w:rsidP="00C82161">
      <w:pPr>
        <w:jc w:val="both"/>
        <w:rPr>
          <w:bCs/>
        </w:rPr>
      </w:pPr>
    </w:p>
    <w:p w14:paraId="3DFE1F5C" w14:textId="77777777" w:rsidR="00C82161" w:rsidRPr="00D63B60" w:rsidRDefault="00103AD9" w:rsidP="0070722A">
      <w:pPr>
        <w:jc w:val="center"/>
        <w:rPr>
          <w:b/>
          <w:color w:val="231F20"/>
        </w:rPr>
      </w:pPr>
      <w:proofErr w:type="spellStart"/>
      <w:r>
        <w:rPr>
          <w:b/>
          <w:color w:val="231F20"/>
        </w:rPr>
        <w:t>Iepazīstieties</w:t>
      </w:r>
      <w:proofErr w:type="spellEnd"/>
      <w:r>
        <w:rPr>
          <w:b/>
          <w:color w:val="231F20"/>
        </w:rPr>
        <w:t xml:space="preserve"> </w:t>
      </w:r>
      <w:proofErr w:type="spellStart"/>
      <w:r>
        <w:rPr>
          <w:b/>
          <w:color w:val="231F20"/>
        </w:rPr>
        <w:t>ar</w:t>
      </w:r>
      <w:proofErr w:type="spellEnd"/>
      <w:r>
        <w:rPr>
          <w:b/>
          <w:color w:val="231F20"/>
        </w:rPr>
        <w:t xml:space="preserve"> </w:t>
      </w:r>
      <w:proofErr w:type="spellStart"/>
      <w:r>
        <w:rPr>
          <w:b/>
          <w:color w:val="231F20"/>
        </w:rPr>
        <w:t>perorālajām</w:t>
      </w:r>
      <w:proofErr w:type="spellEnd"/>
      <w:r>
        <w:rPr>
          <w:b/>
          <w:color w:val="231F20"/>
        </w:rPr>
        <w:t xml:space="preserve"> </w:t>
      </w:r>
      <w:proofErr w:type="spellStart"/>
      <w:r>
        <w:rPr>
          <w:b/>
          <w:color w:val="231F20"/>
        </w:rPr>
        <w:t>šļircēm</w:t>
      </w:r>
      <w:proofErr w:type="spellEnd"/>
    </w:p>
    <w:tbl>
      <w:tblPr>
        <w:tblW w:w="0" w:type="auto"/>
        <w:tblLook w:val="04A0" w:firstRow="1" w:lastRow="0" w:firstColumn="1" w:lastColumn="0" w:noHBand="0" w:noVBand="1"/>
      </w:tblPr>
      <w:tblGrid>
        <w:gridCol w:w="3369"/>
        <w:gridCol w:w="3543"/>
      </w:tblGrid>
      <w:tr w:rsidR="00103AD9" w:rsidRPr="00EF1FBC" w14:paraId="27182178" w14:textId="77777777" w:rsidTr="00EF1FBC">
        <w:tc>
          <w:tcPr>
            <w:tcW w:w="3369" w:type="dxa"/>
          </w:tcPr>
          <w:p w14:paraId="5905DC2F" w14:textId="77777777" w:rsidR="00103AD9" w:rsidRPr="00EF1FBC" w:rsidRDefault="008854FE" w:rsidP="00EF1FBC">
            <w:pPr>
              <w:jc w:val="both"/>
              <w:rPr>
                <w:b/>
                <w:snapToGrid w:val="0"/>
                <w:color w:val="231F20"/>
              </w:rPr>
            </w:pPr>
            <w:r>
              <w:rPr>
                <w:b/>
                <w:noProof/>
                <w:snapToGrid w:val="0"/>
                <w:color w:val="231F20"/>
                <w:lang w:val="lv-LV" w:eastAsia="lv-LV"/>
              </w:rPr>
              <w:lastRenderedPageBreak/>
              <w:drawing>
                <wp:inline distT="0" distB="0" distL="0" distR="0" wp14:anchorId="4FC6AD9F" wp14:editId="13FF8E65">
                  <wp:extent cx="1952625" cy="2314575"/>
                  <wp:effectExtent l="0" t="0" r="0" b="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2314575"/>
                          </a:xfrm>
                          <a:prstGeom prst="rect">
                            <a:avLst/>
                          </a:prstGeom>
                          <a:noFill/>
                          <a:ln>
                            <a:noFill/>
                          </a:ln>
                        </pic:spPr>
                      </pic:pic>
                    </a:graphicData>
                  </a:graphic>
                </wp:inline>
              </w:drawing>
            </w:r>
          </w:p>
        </w:tc>
        <w:tc>
          <w:tcPr>
            <w:tcW w:w="3543" w:type="dxa"/>
            <w:vAlign w:val="center"/>
          </w:tcPr>
          <w:p w14:paraId="50DCCB71" w14:textId="77777777" w:rsidR="00103AD9" w:rsidRPr="00EF1FBC" w:rsidRDefault="00103AD9" w:rsidP="00EF1FBC">
            <w:pPr>
              <w:numPr>
                <w:ilvl w:val="0"/>
                <w:numId w:val="83"/>
              </w:numPr>
              <w:tabs>
                <w:tab w:val="clear" w:pos="567"/>
              </w:tabs>
              <w:rPr>
                <w:bCs/>
                <w:snapToGrid w:val="0"/>
                <w:color w:val="231F20"/>
              </w:rPr>
            </w:pPr>
            <w:proofErr w:type="spellStart"/>
            <w:r w:rsidRPr="00EF1FBC">
              <w:rPr>
                <w:bCs/>
                <w:snapToGrid w:val="0"/>
                <w:color w:val="231F20"/>
              </w:rPr>
              <w:t>Pirms</w:t>
            </w:r>
            <w:proofErr w:type="spellEnd"/>
            <w:r w:rsidRPr="00EF1FBC">
              <w:rPr>
                <w:bCs/>
                <w:snapToGrid w:val="0"/>
                <w:color w:val="231F20"/>
              </w:rPr>
              <w:t xml:space="preserve"> devas </w:t>
            </w:r>
            <w:proofErr w:type="spellStart"/>
            <w:r w:rsidRPr="00EF1FBC">
              <w:rPr>
                <w:bCs/>
                <w:snapToGrid w:val="0"/>
                <w:color w:val="231F20"/>
              </w:rPr>
              <w:t>sagatavošanas</w:t>
            </w:r>
            <w:proofErr w:type="spellEnd"/>
            <w:r w:rsidRPr="00EF1FBC">
              <w:rPr>
                <w:bCs/>
                <w:snapToGrid w:val="0"/>
                <w:color w:val="231F20"/>
              </w:rPr>
              <w:t xml:space="preserve"> </w:t>
            </w:r>
            <w:proofErr w:type="spellStart"/>
            <w:r w:rsidRPr="00EF1FBC">
              <w:rPr>
                <w:bCs/>
                <w:snapToGrid w:val="0"/>
                <w:color w:val="231F20"/>
              </w:rPr>
              <w:t>lietošanai</w:t>
            </w:r>
            <w:proofErr w:type="spellEnd"/>
            <w:r w:rsidRPr="00EF1FBC">
              <w:rPr>
                <w:bCs/>
                <w:snapToGrid w:val="0"/>
                <w:color w:val="231F20"/>
              </w:rPr>
              <w:t xml:space="preserve"> </w:t>
            </w:r>
            <w:proofErr w:type="spellStart"/>
            <w:r w:rsidRPr="00EF1FBC">
              <w:rPr>
                <w:bCs/>
                <w:snapToGrid w:val="0"/>
                <w:color w:val="231F20"/>
              </w:rPr>
              <w:t>apskatiet</w:t>
            </w:r>
            <w:proofErr w:type="spellEnd"/>
            <w:r w:rsidRPr="00EF1FBC">
              <w:rPr>
                <w:bCs/>
                <w:snapToGrid w:val="0"/>
                <w:color w:val="231F20"/>
              </w:rPr>
              <w:t xml:space="preserve"> </w:t>
            </w:r>
            <w:proofErr w:type="spellStart"/>
            <w:r w:rsidRPr="00EF1FBC">
              <w:rPr>
                <w:bCs/>
                <w:snapToGrid w:val="0"/>
                <w:color w:val="231F20"/>
              </w:rPr>
              <w:t>šļirces</w:t>
            </w:r>
            <w:proofErr w:type="spellEnd"/>
            <w:r w:rsidRPr="00EF1FBC">
              <w:rPr>
                <w:bCs/>
                <w:snapToGrid w:val="0"/>
                <w:color w:val="231F20"/>
              </w:rPr>
              <w:t xml:space="preserve"> </w:t>
            </w:r>
            <w:proofErr w:type="spellStart"/>
            <w:r w:rsidRPr="00EF1FBC">
              <w:rPr>
                <w:bCs/>
                <w:snapToGrid w:val="0"/>
                <w:color w:val="231F20"/>
              </w:rPr>
              <w:t>daļas</w:t>
            </w:r>
            <w:proofErr w:type="spellEnd"/>
            <w:r w:rsidRPr="00EF1FBC">
              <w:rPr>
                <w:bCs/>
                <w:snapToGrid w:val="0"/>
                <w:color w:val="231F20"/>
              </w:rPr>
              <w:t xml:space="preserve"> un </w:t>
            </w:r>
            <w:proofErr w:type="spellStart"/>
            <w:r w:rsidRPr="00EF1FBC">
              <w:rPr>
                <w:bCs/>
                <w:snapToGrid w:val="0"/>
                <w:color w:val="231F20"/>
              </w:rPr>
              <w:t>izlasiet</w:t>
            </w:r>
            <w:proofErr w:type="spellEnd"/>
            <w:r w:rsidRPr="00EF1FBC">
              <w:rPr>
                <w:bCs/>
                <w:snapToGrid w:val="0"/>
                <w:color w:val="231F20"/>
              </w:rPr>
              <w:t xml:space="preserve">, </w:t>
            </w:r>
            <w:proofErr w:type="spellStart"/>
            <w:r w:rsidRPr="00EF1FBC">
              <w:rPr>
                <w:bCs/>
                <w:snapToGrid w:val="0"/>
                <w:color w:val="231F20"/>
              </w:rPr>
              <w:t>kā</w:t>
            </w:r>
            <w:proofErr w:type="spellEnd"/>
            <w:r w:rsidRPr="00EF1FBC">
              <w:rPr>
                <w:bCs/>
                <w:snapToGrid w:val="0"/>
                <w:color w:val="231F20"/>
              </w:rPr>
              <w:t xml:space="preserve"> t</w:t>
            </w:r>
            <w:r w:rsidR="00DE3B7B">
              <w:rPr>
                <w:bCs/>
                <w:snapToGrid w:val="0"/>
                <w:color w:val="231F20"/>
              </w:rPr>
              <w:t>o</w:t>
            </w:r>
            <w:r w:rsidRPr="00EF1FBC">
              <w:rPr>
                <w:bCs/>
                <w:snapToGrid w:val="0"/>
                <w:color w:val="231F20"/>
              </w:rPr>
              <w:t xml:space="preserve"> </w:t>
            </w:r>
            <w:proofErr w:type="spellStart"/>
            <w:r w:rsidRPr="00EF1FBC">
              <w:rPr>
                <w:bCs/>
                <w:snapToGrid w:val="0"/>
                <w:color w:val="231F20"/>
              </w:rPr>
              <w:t>lietot</w:t>
            </w:r>
            <w:proofErr w:type="spellEnd"/>
            <w:r w:rsidRPr="00EF1FBC">
              <w:rPr>
                <w:bCs/>
                <w:snapToGrid w:val="0"/>
                <w:color w:val="231F20"/>
              </w:rPr>
              <w:t xml:space="preserve">. </w:t>
            </w:r>
          </w:p>
          <w:p w14:paraId="41759C1F" w14:textId="77777777" w:rsidR="00103AD9" w:rsidRPr="00EF1FBC" w:rsidRDefault="00103AD9" w:rsidP="00EF1FBC">
            <w:pPr>
              <w:tabs>
                <w:tab w:val="clear" w:pos="567"/>
              </w:tabs>
              <w:ind w:left="360"/>
              <w:rPr>
                <w:bCs/>
                <w:snapToGrid w:val="0"/>
                <w:color w:val="231F20"/>
              </w:rPr>
            </w:pPr>
          </w:p>
          <w:p w14:paraId="57F32495" w14:textId="77777777" w:rsidR="00103AD9" w:rsidRPr="00EF1FBC" w:rsidRDefault="00103AD9" w:rsidP="00EF1FBC">
            <w:pPr>
              <w:numPr>
                <w:ilvl w:val="0"/>
                <w:numId w:val="83"/>
              </w:numPr>
              <w:tabs>
                <w:tab w:val="clear" w:pos="567"/>
              </w:tabs>
              <w:rPr>
                <w:bCs/>
                <w:snapToGrid w:val="0"/>
                <w:color w:val="231F20"/>
              </w:rPr>
            </w:pPr>
            <w:r w:rsidRPr="00EF1FBC">
              <w:rPr>
                <w:bCs/>
                <w:snapToGrid w:val="0"/>
                <w:color w:val="231F20"/>
              </w:rPr>
              <w:t xml:space="preserve">Ja Jums </w:t>
            </w:r>
            <w:proofErr w:type="spellStart"/>
            <w:r w:rsidRPr="00EF1FBC">
              <w:rPr>
                <w:bCs/>
                <w:snapToGrid w:val="0"/>
                <w:color w:val="231F20"/>
              </w:rPr>
              <w:t>ir</w:t>
            </w:r>
            <w:proofErr w:type="spellEnd"/>
            <w:r w:rsidRPr="00EF1FBC">
              <w:rPr>
                <w:bCs/>
                <w:snapToGrid w:val="0"/>
                <w:color w:val="231F20"/>
              </w:rPr>
              <w:t xml:space="preserve"> </w:t>
            </w:r>
            <w:proofErr w:type="spellStart"/>
            <w:r w:rsidRPr="00EF1FBC">
              <w:rPr>
                <w:bCs/>
                <w:snapToGrid w:val="0"/>
                <w:color w:val="231F20"/>
              </w:rPr>
              <w:t>kādi</w:t>
            </w:r>
            <w:proofErr w:type="spellEnd"/>
            <w:r w:rsidRPr="00EF1FBC">
              <w:rPr>
                <w:bCs/>
                <w:snapToGrid w:val="0"/>
                <w:color w:val="231F20"/>
              </w:rPr>
              <w:t xml:space="preserve"> </w:t>
            </w:r>
            <w:proofErr w:type="spellStart"/>
            <w:r w:rsidRPr="00EF1FBC">
              <w:rPr>
                <w:bCs/>
                <w:snapToGrid w:val="0"/>
                <w:color w:val="231F20"/>
              </w:rPr>
              <w:t>jautā</w:t>
            </w:r>
            <w:r w:rsidR="00C378B7" w:rsidRPr="00EF1FBC">
              <w:rPr>
                <w:bCs/>
                <w:snapToGrid w:val="0"/>
                <w:color w:val="231F20"/>
              </w:rPr>
              <w:t>ju</w:t>
            </w:r>
            <w:r w:rsidRPr="00EF1FBC">
              <w:rPr>
                <w:bCs/>
                <w:snapToGrid w:val="0"/>
                <w:color w:val="231F20"/>
              </w:rPr>
              <w:t>mi</w:t>
            </w:r>
            <w:proofErr w:type="spellEnd"/>
            <w:r w:rsidRPr="00EF1FBC">
              <w:rPr>
                <w:bCs/>
                <w:snapToGrid w:val="0"/>
                <w:color w:val="231F20"/>
              </w:rPr>
              <w:t xml:space="preserve"> par </w:t>
            </w:r>
            <w:proofErr w:type="spellStart"/>
            <w:r w:rsidR="00DE3B7B">
              <w:rPr>
                <w:bCs/>
                <w:snapToGrid w:val="0"/>
                <w:color w:val="231F20"/>
              </w:rPr>
              <w:t>tilpuma</w:t>
            </w:r>
            <w:proofErr w:type="spellEnd"/>
            <w:r w:rsidR="00DE3B7B">
              <w:rPr>
                <w:bCs/>
                <w:snapToGrid w:val="0"/>
                <w:color w:val="231F20"/>
              </w:rPr>
              <w:t xml:space="preserve"> </w:t>
            </w:r>
            <w:proofErr w:type="spellStart"/>
            <w:r w:rsidRPr="00EF1FBC">
              <w:rPr>
                <w:bCs/>
                <w:snapToGrid w:val="0"/>
                <w:color w:val="231F20"/>
              </w:rPr>
              <w:t>mērīšanu</w:t>
            </w:r>
            <w:proofErr w:type="spellEnd"/>
            <w:r w:rsidRPr="00EF1FBC">
              <w:rPr>
                <w:bCs/>
                <w:snapToGrid w:val="0"/>
                <w:color w:val="231F20"/>
              </w:rPr>
              <w:t xml:space="preserve"> </w:t>
            </w:r>
            <w:proofErr w:type="spellStart"/>
            <w:r w:rsidRPr="00EF1FBC">
              <w:rPr>
                <w:bCs/>
                <w:snapToGrid w:val="0"/>
                <w:color w:val="231F20"/>
              </w:rPr>
              <w:t>ar</w:t>
            </w:r>
            <w:proofErr w:type="spellEnd"/>
            <w:r w:rsidRPr="00EF1FBC">
              <w:rPr>
                <w:bCs/>
                <w:snapToGrid w:val="0"/>
                <w:color w:val="231F20"/>
              </w:rPr>
              <w:t xml:space="preserve"> </w:t>
            </w:r>
            <w:proofErr w:type="spellStart"/>
            <w:r w:rsidRPr="00EF1FBC">
              <w:rPr>
                <w:bCs/>
                <w:snapToGrid w:val="0"/>
                <w:color w:val="231F20"/>
              </w:rPr>
              <w:t>šļirci</w:t>
            </w:r>
            <w:proofErr w:type="spellEnd"/>
            <w:r w:rsidRPr="00EF1FBC">
              <w:rPr>
                <w:bCs/>
                <w:snapToGrid w:val="0"/>
                <w:color w:val="231F20"/>
              </w:rPr>
              <w:t xml:space="preserve">, </w:t>
            </w:r>
            <w:proofErr w:type="spellStart"/>
            <w:r w:rsidRPr="00EF1FBC">
              <w:rPr>
                <w:bCs/>
                <w:snapToGrid w:val="0"/>
                <w:color w:val="231F20"/>
              </w:rPr>
              <w:t>konsultējieties</w:t>
            </w:r>
            <w:proofErr w:type="spellEnd"/>
            <w:r w:rsidRPr="00EF1FBC">
              <w:rPr>
                <w:bCs/>
                <w:snapToGrid w:val="0"/>
                <w:color w:val="231F20"/>
              </w:rPr>
              <w:t xml:space="preserve"> </w:t>
            </w:r>
            <w:proofErr w:type="spellStart"/>
            <w:r w:rsidRPr="00EF1FBC">
              <w:rPr>
                <w:bCs/>
                <w:snapToGrid w:val="0"/>
                <w:color w:val="231F20"/>
              </w:rPr>
              <w:t>ar</w:t>
            </w:r>
            <w:proofErr w:type="spellEnd"/>
            <w:r w:rsidRPr="00EF1FBC">
              <w:rPr>
                <w:bCs/>
                <w:snapToGrid w:val="0"/>
                <w:color w:val="231F20"/>
              </w:rPr>
              <w:t xml:space="preserve"> </w:t>
            </w:r>
            <w:proofErr w:type="spellStart"/>
            <w:r w:rsidRPr="00EF1FBC">
              <w:rPr>
                <w:bCs/>
                <w:snapToGrid w:val="0"/>
                <w:color w:val="231F20"/>
              </w:rPr>
              <w:t>ārstu</w:t>
            </w:r>
            <w:proofErr w:type="spellEnd"/>
            <w:r w:rsidRPr="00EF1FBC">
              <w:rPr>
                <w:bCs/>
                <w:snapToGrid w:val="0"/>
                <w:color w:val="231F20"/>
              </w:rPr>
              <w:t xml:space="preserve"> </w:t>
            </w:r>
            <w:proofErr w:type="spellStart"/>
            <w:r w:rsidRPr="00EF1FBC">
              <w:rPr>
                <w:bCs/>
                <w:snapToGrid w:val="0"/>
                <w:color w:val="231F20"/>
              </w:rPr>
              <w:t>vai</w:t>
            </w:r>
            <w:proofErr w:type="spellEnd"/>
            <w:r w:rsidRPr="00EF1FBC">
              <w:rPr>
                <w:bCs/>
                <w:snapToGrid w:val="0"/>
                <w:color w:val="231F20"/>
              </w:rPr>
              <w:t xml:space="preserve"> </w:t>
            </w:r>
            <w:proofErr w:type="spellStart"/>
            <w:r w:rsidRPr="00EF1FBC">
              <w:rPr>
                <w:bCs/>
                <w:snapToGrid w:val="0"/>
                <w:color w:val="231F20"/>
              </w:rPr>
              <w:t>farmaceitu</w:t>
            </w:r>
            <w:proofErr w:type="spellEnd"/>
            <w:r w:rsidRPr="00EF1FBC">
              <w:rPr>
                <w:bCs/>
                <w:snapToGrid w:val="0"/>
                <w:color w:val="231F20"/>
              </w:rPr>
              <w:t xml:space="preserve">. </w:t>
            </w:r>
          </w:p>
          <w:p w14:paraId="25CF415F" w14:textId="77777777" w:rsidR="00103AD9" w:rsidRPr="00EF1FBC" w:rsidRDefault="00103AD9" w:rsidP="00EF1FBC">
            <w:pPr>
              <w:tabs>
                <w:tab w:val="clear" w:pos="567"/>
              </w:tabs>
              <w:ind w:left="360"/>
              <w:rPr>
                <w:bCs/>
                <w:snapToGrid w:val="0"/>
                <w:color w:val="231F20"/>
              </w:rPr>
            </w:pPr>
          </w:p>
          <w:p w14:paraId="1B0B99CE" w14:textId="77777777" w:rsidR="00103AD9" w:rsidRPr="00EF1FBC" w:rsidRDefault="00103AD9" w:rsidP="00EF1FBC">
            <w:pPr>
              <w:numPr>
                <w:ilvl w:val="0"/>
                <w:numId w:val="83"/>
              </w:numPr>
              <w:tabs>
                <w:tab w:val="clear" w:pos="567"/>
              </w:tabs>
              <w:rPr>
                <w:bCs/>
                <w:snapToGrid w:val="0"/>
                <w:color w:val="231F20"/>
              </w:rPr>
            </w:pPr>
            <w:proofErr w:type="spellStart"/>
            <w:r w:rsidRPr="00EF1FBC">
              <w:rPr>
                <w:bCs/>
                <w:snapToGrid w:val="0"/>
                <w:color w:val="231F20"/>
              </w:rPr>
              <w:t>Pirms</w:t>
            </w:r>
            <w:proofErr w:type="spellEnd"/>
            <w:r w:rsidRPr="00EF1FBC">
              <w:rPr>
                <w:bCs/>
                <w:snapToGrid w:val="0"/>
                <w:color w:val="231F20"/>
              </w:rPr>
              <w:t xml:space="preserve"> </w:t>
            </w:r>
            <w:proofErr w:type="spellStart"/>
            <w:r w:rsidRPr="00EF1FBC">
              <w:rPr>
                <w:bCs/>
                <w:snapToGrid w:val="0"/>
                <w:color w:val="231F20"/>
              </w:rPr>
              <w:t>sākt</w:t>
            </w:r>
            <w:proofErr w:type="spellEnd"/>
            <w:r w:rsidRPr="00EF1FBC">
              <w:rPr>
                <w:bCs/>
                <w:snapToGrid w:val="0"/>
                <w:color w:val="231F20"/>
              </w:rPr>
              <w:t xml:space="preserve"> devas </w:t>
            </w:r>
            <w:proofErr w:type="spellStart"/>
            <w:r w:rsidRPr="00EF1FBC">
              <w:rPr>
                <w:bCs/>
                <w:snapToGrid w:val="0"/>
                <w:color w:val="231F20"/>
              </w:rPr>
              <w:t>mērīšanu</w:t>
            </w:r>
            <w:proofErr w:type="spellEnd"/>
            <w:r w:rsidRPr="00EF1FBC">
              <w:rPr>
                <w:bCs/>
                <w:snapToGrid w:val="0"/>
                <w:color w:val="231F20"/>
              </w:rPr>
              <w:t xml:space="preserve">, </w:t>
            </w:r>
            <w:proofErr w:type="spellStart"/>
            <w:r w:rsidRPr="00EF1FBC">
              <w:rPr>
                <w:bCs/>
                <w:snapToGrid w:val="0"/>
                <w:color w:val="231F20"/>
              </w:rPr>
              <w:t>pārliecinieties</w:t>
            </w:r>
            <w:proofErr w:type="spellEnd"/>
            <w:r w:rsidRPr="00EF1FBC">
              <w:rPr>
                <w:bCs/>
                <w:snapToGrid w:val="0"/>
                <w:color w:val="231F20"/>
              </w:rPr>
              <w:t xml:space="preserve">, ka </w:t>
            </w:r>
            <w:proofErr w:type="spellStart"/>
            <w:r w:rsidRPr="00EF1FBC">
              <w:rPr>
                <w:bCs/>
                <w:snapToGrid w:val="0"/>
                <w:color w:val="231F20"/>
              </w:rPr>
              <w:t>virzulis</w:t>
            </w:r>
            <w:proofErr w:type="spellEnd"/>
            <w:r w:rsidRPr="00EF1FBC">
              <w:rPr>
                <w:bCs/>
                <w:snapToGrid w:val="0"/>
                <w:color w:val="231F20"/>
              </w:rPr>
              <w:t xml:space="preserve"> </w:t>
            </w:r>
            <w:proofErr w:type="spellStart"/>
            <w:r w:rsidRPr="00EF1FBC">
              <w:rPr>
                <w:bCs/>
                <w:snapToGrid w:val="0"/>
                <w:color w:val="231F20"/>
              </w:rPr>
              <w:t>ir</w:t>
            </w:r>
            <w:proofErr w:type="spellEnd"/>
            <w:r w:rsidRPr="00EF1FBC">
              <w:rPr>
                <w:bCs/>
                <w:snapToGrid w:val="0"/>
                <w:color w:val="231F20"/>
              </w:rPr>
              <w:t xml:space="preserve"> </w:t>
            </w:r>
            <w:proofErr w:type="spellStart"/>
            <w:r w:rsidRPr="00EF1FBC">
              <w:rPr>
                <w:bCs/>
                <w:snapToGrid w:val="0"/>
                <w:color w:val="231F20"/>
              </w:rPr>
              <w:t>līdz</w:t>
            </w:r>
            <w:proofErr w:type="spellEnd"/>
            <w:r w:rsidRPr="00EF1FBC">
              <w:rPr>
                <w:bCs/>
                <w:snapToGrid w:val="0"/>
                <w:color w:val="231F20"/>
              </w:rPr>
              <w:t xml:space="preserve"> </w:t>
            </w:r>
            <w:proofErr w:type="spellStart"/>
            <w:r w:rsidRPr="00EF1FBC">
              <w:rPr>
                <w:bCs/>
                <w:snapToGrid w:val="0"/>
                <w:color w:val="231F20"/>
              </w:rPr>
              <w:t>galam</w:t>
            </w:r>
            <w:proofErr w:type="spellEnd"/>
            <w:r w:rsidRPr="00EF1FBC">
              <w:rPr>
                <w:bCs/>
                <w:snapToGrid w:val="0"/>
                <w:color w:val="231F20"/>
              </w:rPr>
              <w:t xml:space="preserve"> </w:t>
            </w:r>
            <w:proofErr w:type="spellStart"/>
            <w:r w:rsidRPr="00EF1FBC">
              <w:rPr>
                <w:bCs/>
                <w:snapToGrid w:val="0"/>
                <w:color w:val="231F20"/>
              </w:rPr>
              <w:t>iespiests</w:t>
            </w:r>
            <w:proofErr w:type="spellEnd"/>
            <w:r w:rsidRPr="00EF1FBC">
              <w:rPr>
                <w:bCs/>
                <w:snapToGrid w:val="0"/>
                <w:color w:val="231F20"/>
              </w:rPr>
              <w:t xml:space="preserve"> </w:t>
            </w:r>
            <w:proofErr w:type="spellStart"/>
            <w:r w:rsidRPr="00EF1FBC">
              <w:rPr>
                <w:bCs/>
                <w:snapToGrid w:val="0"/>
                <w:color w:val="231F20"/>
              </w:rPr>
              <w:t>cilindrā</w:t>
            </w:r>
            <w:proofErr w:type="spellEnd"/>
            <w:r w:rsidRPr="00EF1FBC">
              <w:rPr>
                <w:bCs/>
                <w:snapToGrid w:val="0"/>
                <w:color w:val="231F20"/>
              </w:rPr>
              <w:t xml:space="preserve">. </w:t>
            </w:r>
          </w:p>
        </w:tc>
      </w:tr>
    </w:tbl>
    <w:p w14:paraId="63C8C3D2" w14:textId="77777777" w:rsidR="00103AD9" w:rsidRPr="00D63B60" w:rsidRDefault="00103AD9" w:rsidP="00C82161">
      <w:pPr>
        <w:jc w:val="both"/>
        <w:rPr>
          <w:b/>
          <w:color w:val="231F20"/>
        </w:rPr>
      </w:pPr>
    </w:p>
    <w:p w14:paraId="280D3737" w14:textId="77777777" w:rsidR="00C378B7" w:rsidRPr="00C378B7" w:rsidRDefault="00C378B7" w:rsidP="00621FE6">
      <w:pPr>
        <w:pStyle w:val="BalloonText"/>
        <w:widowControl w:val="0"/>
        <w:numPr>
          <w:ilvl w:val="0"/>
          <w:numId w:val="68"/>
        </w:numPr>
        <w:tabs>
          <w:tab w:val="clear" w:pos="567"/>
        </w:tabs>
        <w:autoSpaceDE w:val="0"/>
        <w:autoSpaceDN w:val="0"/>
        <w:spacing w:after="240"/>
        <w:ind w:left="567" w:hanging="567"/>
        <w:rPr>
          <w:rFonts w:ascii="Times New Roman" w:hAnsi="Times New Roman"/>
          <w:sz w:val="22"/>
          <w:szCs w:val="22"/>
        </w:rPr>
      </w:pPr>
      <w:r>
        <w:rPr>
          <w:rFonts w:ascii="Times New Roman" w:hAnsi="Times New Roman"/>
          <w:sz w:val="22"/>
          <w:szCs w:val="22"/>
        </w:rPr>
        <w:t xml:space="preserve">Uz </w:t>
      </w:r>
      <w:proofErr w:type="spellStart"/>
      <w:r>
        <w:rPr>
          <w:rFonts w:ascii="Times New Roman" w:hAnsi="Times New Roman"/>
          <w:sz w:val="22"/>
          <w:szCs w:val="22"/>
        </w:rPr>
        <w:t>mērskalas</w:t>
      </w:r>
      <w:proofErr w:type="spellEnd"/>
      <w:r>
        <w:rPr>
          <w:rFonts w:ascii="Times New Roman" w:hAnsi="Times New Roman"/>
          <w:sz w:val="22"/>
          <w:szCs w:val="22"/>
        </w:rPr>
        <w:t xml:space="preserve"> </w:t>
      </w:r>
      <w:proofErr w:type="spellStart"/>
      <w:r>
        <w:rPr>
          <w:rFonts w:ascii="Times New Roman" w:hAnsi="Times New Roman"/>
          <w:sz w:val="22"/>
          <w:szCs w:val="22"/>
        </w:rPr>
        <w:t>atrodiet</w:t>
      </w:r>
      <w:proofErr w:type="spellEnd"/>
      <w:r>
        <w:rPr>
          <w:rFonts w:ascii="Times New Roman" w:hAnsi="Times New Roman"/>
          <w:sz w:val="22"/>
          <w:szCs w:val="22"/>
        </w:rPr>
        <w:t xml:space="preserve"> </w:t>
      </w:r>
      <w:proofErr w:type="spellStart"/>
      <w:r>
        <w:rPr>
          <w:rFonts w:ascii="Times New Roman" w:hAnsi="Times New Roman"/>
          <w:sz w:val="22"/>
          <w:szCs w:val="22"/>
        </w:rPr>
        <w:t>skaitli</w:t>
      </w:r>
      <w:proofErr w:type="spellEnd"/>
      <w:r>
        <w:rPr>
          <w:rFonts w:ascii="Times New Roman" w:hAnsi="Times New Roman"/>
          <w:sz w:val="22"/>
          <w:szCs w:val="22"/>
        </w:rPr>
        <w:t xml:space="preserve">, kas </w:t>
      </w:r>
      <w:proofErr w:type="spellStart"/>
      <w:r>
        <w:rPr>
          <w:rFonts w:ascii="Times New Roman" w:hAnsi="Times New Roman"/>
          <w:sz w:val="22"/>
          <w:szCs w:val="22"/>
        </w:rPr>
        <w:t>atbilst</w:t>
      </w:r>
      <w:proofErr w:type="spellEnd"/>
      <w:r>
        <w:rPr>
          <w:rFonts w:ascii="Times New Roman" w:hAnsi="Times New Roman"/>
          <w:sz w:val="22"/>
          <w:szCs w:val="22"/>
        </w:rPr>
        <w:t xml:space="preserve"> </w:t>
      </w:r>
      <w:proofErr w:type="spellStart"/>
      <w:r>
        <w:rPr>
          <w:rFonts w:ascii="Times New Roman" w:hAnsi="Times New Roman"/>
          <w:sz w:val="22"/>
          <w:szCs w:val="22"/>
        </w:rPr>
        <w:t>nepieciešamajam</w:t>
      </w:r>
      <w:proofErr w:type="spellEnd"/>
      <w:r>
        <w:rPr>
          <w:rFonts w:ascii="Times New Roman" w:hAnsi="Times New Roman"/>
          <w:sz w:val="22"/>
          <w:szCs w:val="22"/>
        </w:rPr>
        <w:t xml:space="preserve"> </w:t>
      </w:r>
      <w:r>
        <w:rPr>
          <w:rFonts w:ascii="Times New Roman" w:hAnsi="Times New Roman"/>
          <w:sz w:val="22"/>
          <w:szCs w:val="22"/>
        </w:rPr>
        <w:br/>
      </w:r>
      <w:proofErr w:type="spellStart"/>
      <w:r>
        <w:rPr>
          <w:rFonts w:ascii="Times New Roman" w:hAnsi="Times New Roman"/>
          <w:sz w:val="22"/>
          <w:szCs w:val="22"/>
        </w:rPr>
        <w:t>šķīdinātāja</w:t>
      </w:r>
      <w:proofErr w:type="spellEnd"/>
      <w:r>
        <w:rPr>
          <w:rFonts w:ascii="Times New Roman" w:hAnsi="Times New Roman"/>
          <w:sz w:val="22"/>
          <w:szCs w:val="22"/>
        </w:rPr>
        <w:t xml:space="preserve"> </w:t>
      </w:r>
      <w:proofErr w:type="spellStart"/>
      <w:r>
        <w:rPr>
          <w:rFonts w:ascii="Times New Roman" w:hAnsi="Times New Roman"/>
          <w:sz w:val="22"/>
          <w:szCs w:val="22"/>
        </w:rPr>
        <w:t>vai</w:t>
      </w:r>
      <w:proofErr w:type="spellEnd"/>
      <w:r>
        <w:rPr>
          <w:rFonts w:ascii="Times New Roman" w:hAnsi="Times New Roman"/>
          <w:sz w:val="22"/>
          <w:szCs w:val="22"/>
        </w:rPr>
        <w:t xml:space="preserve"> </w:t>
      </w:r>
      <w:proofErr w:type="spellStart"/>
      <w:r>
        <w:rPr>
          <w:rFonts w:ascii="Times New Roman" w:hAnsi="Times New Roman"/>
          <w:sz w:val="22"/>
          <w:szCs w:val="22"/>
        </w:rPr>
        <w:t>Noxafil</w:t>
      </w:r>
      <w:proofErr w:type="spellEnd"/>
      <w:r>
        <w:rPr>
          <w:rFonts w:ascii="Times New Roman" w:hAnsi="Times New Roman"/>
          <w:sz w:val="22"/>
          <w:szCs w:val="22"/>
        </w:rPr>
        <w:t xml:space="preserve"> </w:t>
      </w:r>
      <w:proofErr w:type="spellStart"/>
      <w:r>
        <w:rPr>
          <w:rFonts w:ascii="Times New Roman" w:hAnsi="Times New Roman"/>
          <w:sz w:val="22"/>
          <w:szCs w:val="22"/>
        </w:rPr>
        <w:t>daudzumam</w:t>
      </w:r>
      <w:proofErr w:type="spellEnd"/>
      <w:r>
        <w:rPr>
          <w:rFonts w:ascii="Times New Roman" w:hAnsi="Times New Roman"/>
          <w:sz w:val="22"/>
          <w:szCs w:val="22"/>
        </w:rPr>
        <w:t>.</w:t>
      </w:r>
    </w:p>
    <w:p w14:paraId="1E0C1059" w14:textId="77777777" w:rsidR="00C378B7" w:rsidRPr="00C378B7" w:rsidRDefault="00C378B7" w:rsidP="00621FE6">
      <w:pPr>
        <w:pStyle w:val="BalloonText"/>
        <w:widowControl w:val="0"/>
        <w:numPr>
          <w:ilvl w:val="0"/>
          <w:numId w:val="68"/>
        </w:numPr>
        <w:tabs>
          <w:tab w:val="clear" w:pos="567"/>
        </w:tabs>
        <w:autoSpaceDE w:val="0"/>
        <w:autoSpaceDN w:val="0"/>
        <w:ind w:left="567" w:hanging="567"/>
        <w:rPr>
          <w:rFonts w:ascii="Times New Roman" w:hAnsi="Times New Roman"/>
          <w:b/>
          <w:sz w:val="22"/>
          <w:szCs w:val="22"/>
        </w:rPr>
      </w:pPr>
      <w:proofErr w:type="spellStart"/>
      <w:r>
        <w:rPr>
          <w:rFonts w:ascii="Times New Roman" w:hAnsi="Times New Roman"/>
          <w:bCs/>
          <w:sz w:val="22"/>
          <w:szCs w:val="22"/>
        </w:rPr>
        <w:t>Noteikti</w:t>
      </w:r>
      <w:proofErr w:type="spellEnd"/>
      <w:r>
        <w:rPr>
          <w:rFonts w:ascii="Times New Roman" w:hAnsi="Times New Roman"/>
          <w:bCs/>
          <w:sz w:val="22"/>
          <w:szCs w:val="22"/>
        </w:rPr>
        <w:t xml:space="preserve"> </w:t>
      </w:r>
      <w:proofErr w:type="spellStart"/>
      <w:r>
        <w:rPr>
          <w:rFonts w:ascii="Times New Roman" w:hAnsi="Times New Roman"/>
          <w:bCs/>
          <w:sz w:val="22"/>
          <w:szCs w:val="22"/>
        </w:rPr>
        <w:t>ievērojiet</w:t>
      </w:r>
      <w:proofErr w:type="spellEnd"/>
      <w:r>
        <w:rPr>
          <w:rFonts w:ascii="Times New Roman" w:hAnsi="Times New Roman"/>
          <w:bCs/>
          <w:sz w:val="22"/>
          <w:szCs w:val="22"/>
        </w:rPr>
        <w:t xml:space="preserve"> </w:t>
      </w:r>
      <w:proofErr w:type="spellStart"/>
      <w:r>
        <w:rPr>
          <w:rFonts w:ascii="Times New Roman" w:hAnsi="Times New Roman"/>
          <w:bCs/>
          <w:sz w:val="22"/>
          <w:szCs w:val="22"/>
        </w:rPr>
        <w:t>šajā</w:t>
      </w:r>
      <w:proofErr w:type="spellEnd"/>
      <w:r>
        <w:rPr>
          <w:rFonts w:ascii="Times New Roman" w:hAnsi="Times New Roman"/>
          <w:bCs/>
          <w:sz w:val="22"/>
          <w:szCs w:val="22"/>
        </w:rPr>
        <w:t xml:space="preserve"> </w:t>
      </w:r>
      <w:proofErr w:type="spellStart"/>
      <w:r>
        <w:rPr>
          <w:rFonts w:ascii="Times New Roman" w:hAnsi="Times New Roman"/>
          <w:bCs/>
          <w:sz w:val="22"/>
          <w:szCs w:val="22"/>
        </w:rPr>
        <w:t>bukletā</w:t>
      </w:r>
      <w:proofErr w:type="spellEnd"/>
      <w:r>
        <w:rPr>
          <w:rFonts w:ascii="Times New Roman" w:hAnsi="Times New Roman"/>
          <w:bCs/>
          <w:sz w:val="22"/>
          <w:szCs w:val="22"/>
        </w:rPr>
        <w:t xml:space="preserve"> </w:t>
      </w:r>
      <w:proofErr w:type="spellStart"/>
      <w:r>
        <w:rPr>
          <w:rFonts w:ascii="Times New Roman" w:hAnsi="Times New Roman"/>
          <w:bCs/>
          <w:sz w:val="22"/>
          <w:szCs w:val="22"/>
        </w:rPr>
        <w:t>sniegtos</w:t>
      </w:r>
      <w:proofErr w:type="spellEnd"/>
      <w:r>
        <w:rPr>
          <w:rFonts w:ascii="Times New Roman" w:hAnsi="Times New Roman"/>
          <w:bCs/>
          <w:sz w:val="22"/>
          <w:szCs w:val="22"/>
        </w:rPr>
        <w:t xml:space="preserve"> </w:t>
      </w:r>
      <w:proofErr w:type="spellStart"/>
      <w:r>
        <w:rPr>
          <w:rFonts w:ascii="Times New Roman" w:hAnsi="Times New Roman"/>
          <w:bCs/>
          <w:sz w:val="22"/>
          <w:szCs w:val="22"/>
        </w:rPr>
        <w:t>norādījumus</w:t>
      </w:r>
      <w:proofErr w:type="spellEnd"/>
      <w:r>
        <w:rPr>
          <w:rFonts w:ascii="Times New Roman" w:hAnsi="Times New Roman"/>
          <w:bCs/>
          <w:sz w:val="22"/>
          <w:szCs w:val="22"/>
        </w:rPr>
        <w:t xml:space="preserve"> par </w:t>
      </w:r>
      <w:r>
        <w:rPr>
          <w:rFonts w:ascii="Times New Roman" w:hAnsi="Times New Roman"/>
          <w:bCs/>
          <w:sz w:val="22"/>
          <w:szCs w:val="22"/>
        </w:rPr>
        <w:br/>
      </w:r>
      <w:proofErr w:type="spellStart"/>
      <w:r>
        <w:rPr>
          <w:rFonts w:ascii="Times New Roman" w:hAnsi="Times New Roman"/>
          <w:bCs/>
          <w:sz w:val="22"/>
          <w:szCs w:val="22"/>
        </w:rPr>
        <w:t>gaisa</w:t>
      </w:r>
      <w:proofErr w:type="spellEnd"/>
      <w:r>
        <w:rPr>
          <w:rFonts w:ascii="Times New Roman" w:hAnsi="Times New Roman"/>
          <w:bCs/>
          <w:sz w:val="22"/>
          <w:szCs w:val="22"/>
        </w:rPr>
        <w:t xml:space="preserve"> </w:t>
      </w:r>
      <w:proofErr w:type="spellStart"/>
      <w:r>
        <w:rPr>
          <w:rFonts w:ascii="Times New Roman" w:hAnsi="Times New Roman"/>
          <w:bCs/>
          <w:sz w:val="22"/>
          <w:szCs w:val="22"/>
        </w:rPr>
        <w:t>burbulīšu</w:t>
      </w:r>
      <w:proofErr w:type="spellEnd"/>
      <w:r>
        <w:rPr>
          <w:rFonts w:ascii="Times New Roman" w:hAnsi="Times New Roman"/>
          <w:bCs/>
          <w:sz w:val="22"/>
          <w:szCs w:val="22"/>
        </w:rPr>
        <w:t xml:space="preserve"> </w:t>
      </w:r>
      <w:proofErr w:type="spellStart"/>
      <w:r>
        <w:rPr>
          <w:rFonts w:ascii="Times New Roman" w:hAnsi="Times New Roman"/>
          <w:bCs/>
          <w:sz w:val="22"/>
          <w:szCs w:val="22"/>
        </w:rPr>
        <w:t>izvadīšanu</w:t>
      </w:r>
      <w:proofErr w:type="spellEnd"/>
      <w:r>
        <w:rPr>
          <w:rFonts w:ascii="Times New Roman" w:hAnsi="Times New Roman"/>
          <w:bCs/>
          <w:sz w:val="22"/>
          <w:szCs w:val="22"/>
        </w:rPr>
        <w:t xml:space="preserve"> no </w:t>
      </w:r>
      <w:proofErr w:type="spellStart"/>
      <w:r>
        <w:rPr>
          <w:rFonts w:ascii="Times New Roman" w:hAnsi="Times New Roman"/>
          <w:bCs/>
          <w:sz w:val="22"/>
          <w:szCs w:val="22"/>
        </w:rPr>
        <w:t>šļirces</w:t>
      </w:r>
      <w:proofErr w:type="spellEnd"/>
      <w:r>
        <w:rPr>
          <w:rFonts w:ascii="Times New Roman" w:hAnsi="Times New Roman"/>
          <w:bCs/>
          <w:sz w:val="22"/>
          <w:szCs w:val="22"/>
        </w:rPr>
        <w:t xml:space="preserve">. </w:t>
      </w:r>
      <w:proofErr w:type="spellStart"/>
      <w:r>
        <w:rPr>
          <w:rFonts w:ascii="Times New Roman" w:hAnsi="Times New Roman"/>
          <w:b/>
          <w:sz w:val="22"/>
          <w:szCs w:val="22"/>
        </w:rPr>
        <w:t>Gaisa</w:t>
      </w:r>
      <w:proofErr w:type="spellEnd"/>
      <w:r>
        <w:rPr>
          <w:rFonts w:ascii="Times New Roman" w:hAnsi="Times New Roman"/>
          <w:b/>
          <w:sz w:val="22"/>
          <w:szCs w:val="22"/>
        </w:rPr>
        <w:t xml:space="preserve"> </w:t>
      </w:r>
      <w:proofErr w:type="spellStart"/>
      <w:r>
        <w:rPr>
          <w:rFonts w:ascii="Times New Roman" w:hAnsi="Times New Roman"/>
          <w:b/>
          <w:sz w:val="22"/>
          <w:szCs w:val="22"/>
        </w:rPr>
        <w:t>burbulīši</w:t>
      </w:r>
      <w:proofErr w:type="spellEnd"/>
      <w:r>
        <w:rPr>
          <w:rFonts w:ascii="Times New Roman" w:hAnsi="Times New Roman"/>
          <w:b/>
          <w:sz w:val="22"/>
          <w:szCs w:val="22"/>
        </w:rPr>
        <w:t xml:space="preserve"> var </w:t>
      </w:r>
      <w:r>
        <w:rPr>
          <w:rFonts w:ascii="Times New Roman" w:hAnsi="Times New Roman"/>
          <w:b/>
          <w:sz w:val="22"/>
          <w:szCs w:val="22"/>
        </w:rPr>
        <w:br/>
      </w:r>
      <w:proofErr w:type="spellStart"/>
      <w:r>
        <w:rPr>
          <w:rFonts w:ascii="Times New Roman" w:hAnsi="Times New Roman"/>
          <w:b/>
          <w:sz w:val="22"/>
          <w:szCs w:val="22"/>
        </w:rPr>
        <w:t>ietekmēt</w:t>
      </w:r>
      <w:proofErr w:type="spellEnd"/>
      <w:r>
        <w:rPr>
          <w:rFonts w:ascii="Times New Roman" w:hAnsi="Times New Roman"/>
          <w:b/>
          <w:sz w:val="22"/>
          <w:szCs w:val="22"/>
        </w:rPr>
        <w:t xml:space="preserve"> </w:t>
      </w:r>
      <w:proofErr w:type="spellStart"/>
      <w:r>
        <w:rPr>
          <w:rFonts w:ascii="Times New Roman" w:hAnsi="Times New Roman"/>
          <w:b/>
          <w:sz w:val="22"/>
          <w:szCs w:val="22"/>
        </w:rPr>
        <w:t>bērnam</w:t>
      </w:r>
      <w:proofErr w:type="spellEnd"/>
      <w:r>
        <w:rPr>
          <w:rFonts w:ascii="Times New Roman" w:hAnsi="Times New Roman"/>
          <w:b/>
          <w:sz w:val="22"/>
          <w:szCs w:val="22"/>
        </w:rPr>
        <w:t xml:space="preserve"> </w:t>
      </w:r>
      <w:proofErr w:type="spellStart"/>
      <w:r>
        <w:rPr>
          <w:rFonts w:ascii="Times New Roman" w:hAnsi="Times New Roman"/>
          <w:b/>
          <w:sz w:val="22"/>
          <w:szCs w:val="22"/>
        </w:rPr>
        <w:t>ievadīto</w:t>
      </w:r>
      <w:proofErr w:type="spellEnd"/>
      <w:r>
        <w:rPr>
          <w:rFonts w:ascii="Times New Roman" w:hAnsi="Times New Roman"/>
          <w:b/>
          <w:sz w:val="22"/>
          <w:szCs w:val="22"/>
        </w:rPr>
        <w:t xml:space="preserve"> </w:t>
      </w:r>
      <w:proofErr w:type="spellStart"/>
      <w:r>
        <w:rPr>
          <w:rFonts w:ascii="Times New Roman" w:hAnsi="Times New Roman"/>
          <w:b/>
          <w:sz w:val="22"/>
          <w:szCs w:val="22"/>
        </w:rPr>
        <w:t>zāļu</w:t>
      </w:r>
      <w:proofErr w:type="spellEnd"/>
      <w:r>
        <w:rPr>
          <w:rFonts w:ascii="Times New Roman" w:hAnsi="Times New Roman"/>
          <w:b/>
          <w:sz w:val="22"/>
          <w:szCs w:val="22"/>
        </w:rPr>
        <w:t xml:space="preserve"> </w:t>
      </w:r>
      <w:proofErr w:type="spellStart"/>
      <w:r>
        <w:rPr>
          <w:rFonts w:ascii="Times New Roman" w:hAnsi="Times New Roman"/>
          <w:b/>
          <w:sz w:val="22"/>
          <w:szCs w:val="22"/>
        </w:rPr>
        <w:t>daudzumu</w:t>
      </w:r>
      <w:proofErr w:type="spellEnd"/>
      <w:r>
        <w:rPr>
          <w:rFonts w:ascii="Times New Roman" w:hAnsi="Times New Roman"/>
          <w:b/>
          <w:sz w:val="22"/>
          <w:szCs w:val="22"/>
        </w:rPr>
        <w:t xml:space="preserve">. </w:t>
      </w:r>
    </w:p>
    <w:p w14:paraId="4FDBF83A" w14:textId="77777777" w:rsidR="00C378B7" w:rsidRDefault="00C378B7" w:rsidP="00C82161">
      <w:pPr>
        <w:rPr>
          <w:bCs/>
        </w:rPr>
      </w:pPr>
    </w:p>
    <w:p w14:paraId="44CEB75D" w14:textId="77777777" w:rsidR="00C378B7" w:rsidRPr="00D63B60" w:rsidRDefault="00C378B7" w:rsidP="00C82161">
      <w:pPr>
        <w:rPr>
          <w:bCs/>
        </w:rPr>
      </w:pPr>
    </w:p>
    <w:p w14:paraId="495D5303" w14:textId="77777777" w:rsidR="00C82161" w:rsidRPr="00D63B60" w:rsidRDefault="00C378B7" w:rsidP="00C82161">
      <w:pPr>
        <w:rPr>
          <w:b/>
        </w:rPr>
      </w:pPr>
      <w:r>
        <w:rPr>
          <w:b/>
        </w:rPr>
        <w:t>1. </w:t>
      </w:r>
      <w:proofErr w:type="spellStart"/>
      <w:r>
        <w:rPr>
          <w:b/>
        </w:rPr>
        <w:t>solis</w:t>
      </w:r>
      <w:proofErr w:type="spellEnd"/>
      <w:r w:rsidR="00C82161" w:rsidRPr="00D63B60">
        <w:rPr>
          <w:b/>
        </w:rPr>
        <w:t xml:space="preserve">. </w:t>
      </w:r>
      <w:proofErr w:type="spellStart"/>
      <w:r>
        <w:rPr>
          <w:b/>
        </w:rPr>
        <w:t>Sagatavojiet</w:t>
      </w:r>
      <w:proofErr w:type="spellEnd"/>
      <w:r>
        <w:rPr>
          <w:b/>
        </w:rPr>
        <w:t xml:space="preserve"> </w:t>
      </w:r>
      <w:proofErr w:type="spellStart"/>
      <w:r>
        <w:rPr>
          <w:b/>
        </w:rPr>
        <w:t>šķīdinātāju</w:t>
      </w:r>
      <w:proofErr w:type="spellEnd"/>
    </w:p>
    <w:p w14:paraId="1C4666F8" w14:textId="77777777" w:rsidR="00C378B7" w:rsidRDefault="00C378B7" w:rsidP="00C378B7">
      <w:pPr>
        <w:rPr>
          <w:color w:val="221E1F"/>
        </w:rPr>
      </w:pPr>
    </w:p>
    <w:tbl>
      <w:tblPr>
        <w:tblW w:w="0" w:type="auto"/>
        <w:tblInd w:w="250"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7655"/>
      </w:tblGrid>
      <w:tr w:rsidR="00C378B7" w:rsidRPr="00EF1FBC" w14:paraId="68B73C2B" w14:textId="77777777" w:rsidTr="00EF1FBC">
        <w:tc>
          <w:tcPr>
            <w:tcW w:w="7655" w:type="dxa"/>
          </w:tcPr>
          <w:p w14:paraId="53E8F981" w14:textId="77777777" w:rsidR="00C378B7" w:rsidRPr="00EF1FBC" w:rsidRDefault="00C378B7" w:rsidP="00EF1FBC">
            <w:pPr>
              <w:rPr>
                <w:snapToGrid w:val="0"/>
                <w:color w:val="221E1F"/>
              </w:rPr>
            </w:pPr>
            <w:proofErr w:type="spellStart"/>
            <w:r w:rsidRPr="00EF1FBC">
              <w:rPr>
                <w:b/>
                <w:bCs/>
                <w:snapToGrid w:val="0"/>
                <w:color w:val="221E1F"/>
              </w:rPr>
              <w:t>Piezīme</w:t>
            </w:r>
            <w:proofErr w:type="spellEnd"/>
            <w:r w:rsidRPr="00EF1FBC">
              <w:rPr>
                <w:b/>
                <w:bCs/>
                <w:snapToGrid w:val="0"/>
                <w:color w:val="221E1F"/>
              </w:rPr>
              <w:t>!</w:t>
            </w:r>
            <w:r w:rsidRPr="00EF1FBC">
              <w:rPr>
                <w:snapToGrid w:val="0"/>
                <w:color w:val="221E1F"/>
              </w:rPr>
              <w:t xml:space="preserve"> </w:t>
            </w:r>
            <w:proofErr w:type="spellStart"/>
            <w:r w:rsidRPr="00EF1FBC">
              <w:rPr>
                <w:snapToGrid w:val="0"/>
                <w:color w:val="221E1F"/>
              </w:rPr>
              <w:t>Noxafil</w:t>
            </w:r>
            <w:proofErr w:type="spellEnd"/>
            <w:r w:rsidRPr="00EF1FBC">
              <w:rPr>
                <w:snapToGrid w:val="0"/>
                <w:color w:val="221E1F"/>
              </w:rPr>
              <w:t xml:space="preserve"> </w:t>
            </w:r>
            <w:proofErr w:type="spellStart"/>
            <w:r w:rsidRPr="00EF1FBC">
              <w:rPr>
                <w:snapToGrid w:val="0"/>
                <w:color w:val="221E1F"/>
              </w:rPr>
              <w:t>jāsagatavo</w:t>
            </w:r>
            <w:proofErr w:type="spellEnd"/>
            <w:r w:rsidRPr="00EF1FBC">
              <w:rPr>
                <w:snapToGrid w:val="0"/>
                <w:color w:val="221E1F"/>
              </w:rPr>
              <w:t xml:space="preserve"> </w:t>
            </w:r>
            <w:proofErr w:type="spellStart"/>
            <w:r w:rsidRPr="00EF1FBC">
              <w:rPr>
                <w:snapToGrid w:val="0"/>
                <w:color w:val="221E1F"/>
              </w:rPr>
              <w:t>lietošanai</w:t>
            </w:r>
            <w:proofErr w:type="spellEnd"/>
            <w:r w:rsidRPr="00EF1FBC">
              <w:rPr>
                <w:snapToGrid w:val="0"/>
                <w:color w:val="221E1F"/>
              </w:rPr>
              <w:t xml:space="preserve">, </w:t>
            </w:r>
            <w:proofErr w:type="spellStart"/>
            <w:r w:rsidRPr="00EF1FBC">
              <w:rPr>
                <w:snapToGrid w:val="0"/>
                <w:color w:val="221E1F"/>
              </w:rPr>
              <w:t>izmantojot</w:t>
            </w:r>
            <w:proofErr w:type="spellEnd"/>
            <w:r w:rsidRPr="00EF1FBC">
              <w:rPr>
                <w:snapToGrid w:val="0"/>
                <w:color w:val="221E1F"/>
              </w:rPr>
              <w:t xml:space="preserve"> </w:t>
            </w:r>
            <w:proofErr w:type="spellStart"/>
            <w:r w:rsidRPr="00EF1FBC">
              <w:rPr>
                <w:snapToGrid w:val="0"/>
                <w:color w:val="221E1F"/>
              </w:rPr>
              <w:t>šķīdinātāju</w:t>
            </w:r>
            <w:proofErr w:type="spellEnd"/>
            <w:r w:rsidRPr="00EF1FBC">
              <w:rPr>
                <w:snapToGrid w:val="0"/>
                <w:color w:val="221E1F"/>
              </w:rPr>
              <w:t xml:space="preserve">. </w:t>
            </w:r>
          </w:p>
          <w:p w14:paraId="2BB8B9A8" w14:textId="77777777" w:rsidR="00C378B7" w:rsidRPr="00EF1FBC" w:rsidRDefault="00C378B7" w:rsidP="00EF1FBC">
            <w:pPr>
              <w:rPr>
                <w:snapToGrid w:val="0"/>
                <w:color w:val="221E1F"/>
              </w:rPr>
            </w:pPr>
            <w:proofErr w:type="spellStart"/>
            <w:r w:rsidRPr="00EF1FBC">
              <w:rPr>
                <w:b/>
                <w:bCs/>
                <w:snapToGrid w:val="0"/>
                <w:color w:val="221E1F"/>
              </w:rPr>
              <w:t>Nekādā</w:t>
            </w:r>
            <w:proofErr w:type="spellEnd"/>
            <w:r w:rsidRPr="00EF1FBC">
              <w:rPr>
                <w:b/>
                <w:bCs/>
                <w:snapToGrid w:val="0"/>
                <w:color w:val="221E1F"/>
              </w:rPr>
              <w:t xml:space="preserve"> </w:t>
            </w:r>
            <w:proofErr w:type="spellStart"/>
            <w:r w:rsidRPr="00EF1FBC">
              <w:rPr>
                <w:b/>
                <w:bCs/>
                <w:snapToGrid w:val="0"/>
                <w:color w:val="221E1F"/>
              </w:rPr>
              <w:t>gadījumā</w:t>
            </w:r>
            <w:proofErr w:type="spellEnd"/>
            <w:r w:rsidRPr="00EF1FBC">
              <w:rPr>
                <w:b/>
                <w:bCs/>
                <w:snapToGrid w:val="0"/>
                <w:color w:val="221E1F"/>
              </w:rPr>
              <w:t xml:space="preserve"> </w:t>
            </w:r>
            <w:proofErr w:type="spellStart"/>
            <w:r w:rsidR="00DE3B7B">
              <w:rPr>
                <w:snapToGrid w:val="0"/>
                <w:color w:val="221E1F"/>
              </w:rPr>
              <w:t>nesagatavojiet</w:t>
            </w:r>
            <w:proofErr w:type="spellEnd"/>
            <w:r w:rsidRPr="00EF1FBC">
              <w:rPr>
                <w:snapToGrid w:val="0"/>
                <w:color w:val="221E1F"/>
              </w:rPr>
              <w:t xml:space="preserve"> </w:t>
            </w:r>
            <w:proofErr w:type="spellStart"/>
            <w:r w:rsidRPr="00EF1FBC">
              <w:rPr>
                <w:snapToGrid w:val="0"/>
                <w:color w:val="221E1F"/>
              </w:rPr>
              <w:t>Noxafil</w:t>
            </w:r>
            <w:proofErr w:type="spellEnd"/>
            <w:r w:rsidRPr="00EF1FBC">
              <w:rPr>
                <w:snapToGrid w:val="0"/>
                <w:color w:val="221E1F"/>
              </w:rPr>
              <w:t xml:space="preserve"> </w:t>
            </w:r>
            <w:proofErr w:type="spellStart"/>
            <w:r w:rsidR="00DE3B7B">
              <w:rPr>
                <w:snapToGrid w:val="0"/>
                <w:color w:val="221E1F"/>
              </w:rPr>
              <w:t>devu</w:t>
            </w:r>
            <w:proofErr w:type="spellEnd"/>
            <w:r w:rsidR="00DE3B7B">
              <w:rPr>
                <w:snapToGrid w:val="0"/>
                <w:color w:val="221E1F"/>
              </w:rPr>
              <w:t xml:space="preserve"> </w:t>
            </w:r>
            <w:proofErr w:type="spellStart"/>
            <w:r w:rsidRPr="00EF1FBC">
              <w:rPr>
                <w:snapToGrid w:val="0"/>
                <w:color w:val="221E1F"/>
              </w:rPr>
              <w:t>ar</w:t>
            </w:r>
            <w:proofErr w:type="spellEnd"/>
            <w:r w:rsidRPr="00EF1FBC">
              <w:rPr>
                <w:snapToGrid w:val="0"/>
                <w:color w:val="221E1F"/>
              </w:rPr>
              <w:t xml:space="preserve"> </w:t>
            </w:r>
            <w:proofErr w:type="spellStart"/>
            <w:r w:rsidRPr="00EF1FBC">
              <w:rPr>
                <w:snapToGrid w:val="0"/>
                <w:color w:val="221E1F"/>
              </w:rPr>
              <w:t>pienu</w:t>
            </w:r>
            <w:proofErr w:type="spellEnd"/>
            <w:r w:rsidRPr="00EF1FBC">
              <w:rPr>
                <w:snapToGrid w:val="0"/>
                <w:color w:val="221E1F"/>
              </w:rPr>
              <w:t xml:space="preserve">, sulu </w:t>
            </w:r>
            <w:proofErr w:type="spellStart"/>
            <w:r w:rsidRPr="00EF1FBC">
              <w:rPr>
                <w:snapToGrid w:val="0"/>
                <w:color w:val="221E1F"/>
              </w:rPr>
              <w:t>vai</w:t>
            </w:r>
            <w:proofErr w:type="spellEnd"/>
            <w:r w:rsidRPr="00EF1FBC">
              <w:rPr>
                <w:snapToGrid w:val="0"/>
                <w:color w:val="221E1F"/>
              </w:rPr>
              <w:t xml:space="preserve"> </w:t>
            </w:r>
            <w:proofErr w:type="spellStart"/>
            <w:r w:rsidRPr="00EF1FBC">
              <w:rPr>
                <w:snapToGrid w:val="0"/>
                <w:color w:val="221E1F"/>
              </w:rPr>
              <w:t>ūdeni</w:t>
            </w:r>
            <w:proofErr w:type="spellEnd"/>
            <w:r w:rsidRPr="00EF1FBC">
              <w:rPr>
                <w:snapToGrid w:val="0"/>
                <w:color w:val="221E1F"/>
              </w:rPr>
              <w:t xml:space="preserve">. </w:t>
            </w:r>
          </w:p>
        </w:tc>
      </w:tr>
    </w:tbl>
    <w:p w14:paraId="588C2B2A" w14:textId="77777777" w:rsidR="00C82161" w:rsidRDefault="00C82161" w:rsidP="00C82161">
      <w:pPr>
        <w:rPr>
          <w:bCs/>
        </w:rPr>
      </w:pPr>
    </w:p>
    <w:p w14:paraId="1460D988" w14:textId="77777777" w:rsidR="00C378B7" w:rsidRDefault="00C378B7" w:rsidP="00C82161">
      <w:pPr>
        <w:rPr>
          <w:bCs/>
        </w:rPr>
      </w:pPr>
    </w:p>
    <w:p w14:paraId="6285DFC4" w14:textId="77777777" w:rsidR="00C378B7" w:rsidRDefault="008854FE" w:rsidP="00C82161">
      <w:pPr>
        <w:rPr>
          <w:bCs/>
        </w:rPr>
      </w:pPr>
      <w:r>
        <w:rPr>
          <w:bCs/>
          <w:noProof/>
          <w:lang w:val="lv-LV" w:eastAsia="lv-LV"/>
        </w:rPr>
        <w:drawing>
          <wp:inline distT="0" distB="0" distL="0" distR="0" wp14:anchorId="4E06862B" wp14:editId="6B55F26A">
            <wp:extent cx="2819400" cy="1257300"/>
            <wp:effectExtent l="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0" cy="1257300"/>
                    </a:xfrm>
                    <a:prstGeom prst="rect">
                      <a:avLst/>
                    </a:prstGeom>
                    <a:noFill/>
                    <a:ln>
                      <a:noFill/>
                    </a:ln>
                  </pic:spPr>
                </pic:pic>
              </a:graphicData>
            </a:graphic>
          </wp:inline>
        </w:drawing>
      </w:r>
      <w:r w:rsidR="00C378B7">
        <w:rPr>
          <w:bCs/>
        </w:rPr>
        <w:t xml:space="preserve"> </w:t>
      </w:r>
      <w:r>
        <w:rPr>
          <w:bCs/>
          <w:noProof/>
          <w:lang w:val="lv-LV" w:eastAsia="lv-LV"/>
        </w:rPr>
        <w:drawing>
          <wp:inline distT="0" distB="0" distL="0" distR="0" wp14:anchorId="5B41C1B2" wp14:editId="04B0A6CE">
            <wp:extent cx="1323975" cy="1257300"/>
            <wp:effectExtent l="0" t="0" r="0" b="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1257300"/>
                    </a:xfrm>
                    <a:prstGeom prst="rect">
                      <a:avLst/>
                    </a:prstGeom>
                    <a:noFill/>
                    <a:ln>
                      <a:noFill/>
                    </a:ln>
                  </pic:spPr>
                </pic:pic>
              </a:graphicData>
            </a:graphic>
          </wp:inline>
        </w:drawing>
      </w:r>
    </w:p>
    <w:p w14:paraId="44E6463B" w14:textId="77777777" w:rsidR="00C378B7" w:rsidRPr="00474CEB" w:rsidRDefault="00C378B7" w:rsidP="00C82161">
      <w:pPr>
        <w:rPr>
          <w:bCs/>
        </w:rPr>
      </w:pPr>
    </w:p>
    <w:p w14:paraId="51213214" w14:textId="77777777" w:rsidR="00C82161" w:rsidRPr="00D63B60" w:rsidRDefault="00C82161" w:rsidP="00C82161">
      <w:pPr>
        <w:rPr>
          <w:bCs/>
        </w:rPr>
      </w:pPr>
    </w:p>
    <w:p w14:paraId="018B11A5" w14:textId="77777777" w:rsidR="00C82161" w:rsidRPr="00D63B60" w:rsidRDefault="00BA0689" w:rsidP="00C82161">
      <w:pPr>
        <w:rPr>
          <w:color w:val="231F20"/>
        </w:rPr>
      </w:pPr>
      <w:r>
        <w:rPr>
          <w:color w:val="231F20"/>
        </w:rPr>
        <w:t>J</w:t>
      </w:r>
      <w:r w:rsidR="00C378B7">
        <w:rPr>
          <w:color w:val="231F20"/>
        </w:rPr>
        <w:t xml:space="preserve">a </w:t>
      </w:r>
      <w:proofErr w:type="spellStart"/>
      <w:r w:rsidR="00C378B7">
        <w:rPr>
          <w:color w:val="231F20"/>
        </w:rPr>
        <w:t>šķīdinātāju</w:t>
      </w:r>
      <w:proofErr w:type="spellEnd"/>
      <w:r w:rsidR="00C378B7">
        <w:rPr>
          <w:color w:val="231F20"/>
        </w:rPr>
        <w:t xml:space="preserve"> </w:t>
      </w:r>
      <w:proofErr w:type="spellStart"/>
      <w:r w:rsidR="00C378B7">
        <w:rPr>
          <w:color w:val="231F20"/>
        </w:rPr>
        <w:t>lietojat</w:t>
      </w:r>
      <w:proofErr w:type="spellEnd"/>
      <w:r w:rsidR="00C378B7">
        <w:rPr>
          <w:color w:val="231F20"/>
        </w:rPr>
        <w:t xml:space="preserve"> </w:t>
      </w:r>
      <w:proofErr w:type="spellStart"/>
      <w:r w:rsidR="00C378B7">
        <w:rPr>
          <w:color w:val="231F20"/>
        </w:rPr>
        <w:t>pirmo</w:t>
      </w:r>
      <w:proofErr w:type="spellEnd"/>
      <w:r w:rsidR="00C378B7">
        <w:rPr>
          <w:color w:val="231F20"/>
        </w:rPr>
        <w:t xml:space="preserve"> </w:t>
      </w:r>
      <w:proofErr w:type="spellStart"/>
      <w:r w:rsidR="00C378B7">
        <w:rPr>
          <w:color w:val="231F20"/>
        </w:rPr>
        <w:t>reizi</w:t>
      </w:r>
      <w:proofErr w:type="spellEnd"/>
      <w:r w:rsidR="00C82161" w:rsidRPr="00D63B60">
        <w:rPr>
          <w:color w:val="231F20"/>
        </w:rPr>
        <w:t>:</w:t>
      </w:r>
    </w:p>
    <w:p w14:paraId="4F309B64" w14:textId="77777777" w:rsidR="00C378B7" w:rsidRDefault="00C378B7" w:rsidP="00621FE6">
      <w:pPr>
        <w:pStyle w:val="BalloonText"/>
        <w:widowControl w:val="0"/>
        <w:numPr>
          <w:ilvl w:val="0"/>
          <w:numId w:val="69"/>
        </w:numPr>
        <w:tabs>
          <w:tab w:val="clear" w:pos="567"/>
        </w:tabs>
        <w:autoSpaceDE w:val="0"/>
        <w:autoSpaceDN w:val="0"/>
        <w:ind w:hanging="4176"/>
        <w:rPr>
          <w:rFonts w:ascii="Times New Roman" w:hAnsi="Times New Roman"/>
          <w:bCs/>
          <w:sz w:val="22"/>
          <w:szCs w:val="22"/>
        </w:rPr>
      </w:pPr>
      <w:proofErr w:type="spellStart"/>
      <w:r w:rsidRPr="00C378B7">
        <w:rPr>
          <w:rFonts w:ascii="Times New Roman" w:hAnsi="Times New Roman"/>
          <w:bCs/>
          <w:sz w:val="22"/>
          <w:szCs w:val="22"/>
        </w:rPr>
        <w:t>atveriet</w:t>
      </w:r>
      <w:proofErr w:type="spellEnd"/>
      <w:r w:rsidRPr="00C378B7">
        <w:rPr>
          <w:rFonts w:ascii="Times New Roman" w:hAnsi="Times New Roman"/>
          <w:bCs/>
          <w:sz w:val="22"/>
          <w:szCs w:val="22"/>
        </w:rPr>
        <w:t xml:space="preserve"> </w:t>
      </w:r>
      <w:proofErr w:type="spellStart"/>
      <w:r>
        <w:rPr>
          <w:rFonts w:ascii="Times New Roman" w:hAnsi="Times New Roman"/>
          <w:bCs/>
          <w:sz w:val="22"/>
          <w:szCs w:val="22"/>
        </w:rPr>
        <w:t>pudeli</w:t>
      </w:r>
      <w:proofErr w:type="spellEnd"/>
      <w:r>
        <w:rPr>
          <w:rFonts w:ascii="Times New Roman" w:hAnsi="Times New Roman"/>
          <w:bCs/>
          <w:sz w:val="22"/>
          <w:szCs w:val="22"/>
        </w:rPr>
        <w:t xml:space="preserve"> un </w:t>
      </w:r>
      <w:proofErr w:type="spellStart"/>
      <w:r>
        <w:rPr>
          <w:rFonts w:ascii="Times New Roman" w:hAnsi="Times New Roman"/>
          <w:bCs/>
          <w:sz w:val="22"/>
          <w:szCs w:val="22"/>
        </w:rPr>
        <w:t>noņemiet</w:t>
      </w:r>
      <w:proofErr w:type="spellEnd"/>
      <w:r>
        <w:rPr>
          <w:rFonts w:ascii="Times New Roman" w:hAnsi="Times New Roman"/>
          <w:bCs/>
          <w:sz w:val="22"/>
          <w:szCs w:val="22"/>
        </w:rPr>
        <w:t xml:space="preserve"> </w:t>
      </w:r>
      <w:proofErr w:type="spellStart"/>
      <w:r>
        <w:rPr>
          <w:rFonts w:ascii="Times New Roman" w:hAnsi="Times New Roman"/>
          <w:bCs/>
          <w:sz w:val="22"/>
          <w:szCs w:val="22"/>
        </w:rPr>
        <w:t>drošuma</w:t>
      </w:r>
      <w:proofErr w:type="spellEnd"/>
      <w:r>
        <w:rPr>
          <w:rFonts w:ascii="Times New Roman" w:hAnsi="Times New Roman"/>
          <w:bCs/>
          <w:sz w:val="22"/>
          <w:szCs w:val="22"/>
        </w:rPr>
        <w:t xml:space="preserve"> </w:t>
      </w:r>
      <w:proofErr w:type="spellStart"/>
      <w:r w:rsidR="00BA0689">
        <w:rPr>
          <w:rFonts w:ascii="Times New Roman" w:hAnsi="Times New Roman"/>
          <w:bCs/>
          <w:sz w:val="22"/>
          <w:szCs w:val="22"/>
        </w:rPr>
        <w:t>nodrošinājumu</w:t>
      </w:r>
      <w:proofErr w:type="spellEnd"/>
      <w:r>
        <w:rPr>
          <w:rFonts w:ascii="Times New Roman" w:hAnsi="Times New Roman"/>
          <w:bCs/>
          <w:sz w:val="22"/>
          <w:szCs w:val="22"/>
        </w:rPr>
        <w:t xml:space="preserve">. Ja </w:t>
      </w:r>
      <w:proofErr w:type="spellStart"/>
      <w:r>
        <w:rPr>
          <w:rFonts w:ascii="Times New Roman" w:hAnsi="Times New Roman"/>
          <w:bCs/>
          <w:sz w:val="22"/>
          <w:szCs w:val="22"/>
        </w:rPr>
        <w:t>nepieciešams</w:t>
      </w:r>
      <w:proofErr w:type="spellEnd"/>
      <w:r>
        <w:rPr>
          <w:rFonts w:ascii="Times New Roman" w:hAnsi="Times New Roman"/>
          <w:bCs/>
          <w:sz w:val="22"/>
          <w:szCs w:val="22"/>
        </w:rPr>
        <w:t xml:space="preserve">, </w:t>
      </w:r>
      <w:proofErr w:type="spellStart"/>
      <w:r>
        <w:rPr>
          <w:rFonts w:ascii="Times New Roman" w:hAnsi="Times New Roman"/>
          <w:bCs/>
          <w:sz w:val="22"/>
          <w:szCs w:val="22"/>
        </w:rPr>
        <w:t>izmantojiet</w:t>
      </w:r>
      <w:proofErr w:type="spellEnd"/>
      <w:r>
        <w:rPr>
          <w:rFonts w:ascii="Times New Roman" w:hAnsi="Times New Roman"/>
          <w:bCs/>
          <w:sz w:val="22"/>
          <w:szCs w:val="22"/>
        </w:rPr>
        <w:t xml:space="preserve"> </w:t>
      </w:r>
      <w:proofErr w:type="spellStart"/>
      <w:r>
        <w:rPr>
          <w:rFonts w:ascii="Times New Roman" w:hAnsi="Times New Roman"/>
          <w:bCs/>
          <w:sz w:val="22"/>
          <w:szCs w:val="22"/>
        </w:rPr>
        <w:t>šķēres</w:t>
      </w:r>
      <w:proofErr w:type="spellEnd"/>
      <w:r>
        <w:rPr>
          <w:rFonts w:ascii="Times New Roman" w:hAnsi="Times New Roman"/>
          <w:bCs/>
          <w:sz w:val="22"/>
          <w:szCs w:val="22"/>
        </w:rPr>
        <w:t xml:space="preserve">; </w:t>
      </w:r>
    </w:p>
    <w:p w14:paraId="16C62ADE" w14:textId="77777777" w:rsidR="00C378B7" w:rsidRDefault="00C378B7" w:rsidP="00621FE6">
      <w:pPr>
        <w:pStyle w:val="BalloonText"/>
        <w:widowControl w:val="0"/>
        <w:numPr>
          <w:ilvl w:val="0"/>
          <w:numId w:val="69"/>
        </w:numPr>
        <w:tabs>
          <w:tab w:val="clear" w:pos="567"/>
        </w:tabs>
        <w:autoSpaceDE w:val="0"/>
        <w:autoSpaceDN w:val="0"/>
        <w:ind w:hanging="4176"/>
        <w:rPr>
          <w:rFonts w:ascii="Times New Roman" w:hAnsi="Times New Roman"/>
          <w:bCs/>
          <w:sz w:val="22"/>
          <w:szCs w:val="22"/>
        </w:rPr>
      </w:pPr>
      <w:proofErr w:type="spellStart"/>
      <w:r>
        <w:rPr>
          <w:rFonts w:ascii="Times New Roman" w:hAnsi="Times New Roman"/>
          <w:bCs/>
          <w:sz w:val="22"/>
          <w:szCs w:val="22"/>
        </w:rPr>
        <w:t>uz</w:t>
      </w:r>
      <w:proofErr w:type="spellEnd"/>
      <w:r>
        <w:rPr>
          <w:rFonts w:ascii="Times New Roman" w:hAnsi="Times New Roman"/>
          <w:bCs/>
          <w:sz w:val="22"/>
          <w:szCs w:val="22"/>
        </w:rPr>
        <w:t xml:space="preserve"> </w:t>
      </w:r>
      <w:proofErr w:type="spellStart"/>
      <w:r>
        <w:rPr>
          <w:rFonts w:ascii="Times New Roman" w:hAnsi="Times New Roman"/>
          <w:bCs/>
          <w:sz w:val="22"/>
          <w:szCs w:val="22"/>
        </w:rPr>
        <w:t>pudeles</w:t>
      </w:r>
      <w:proofErr w:type="spellEnd"/>
      <w:r>
        <w:rPr>
          <w:rFonts w:ascii="Times New Roman" w:hAnsi="Times New Roman"/>
          <w:bCs/>
          <w:sz w:val="22"/>
          <w:szCs w:val="22"/>
        </w:rPr>
        <w:t xml:space="preserve"> </w:t>
      </w:r>
      <w:proofErr w:type="spellStart"/>
      <w:r>
        <w:rPr>
          <w:rFonts w:ascii="Times New Roman" w:hAnsi="Times New Roman"/>
          <w:bCs/>
          <w:sz w:val="22"/>
          <w:szCs w:val="22"/>
        </w:rPr>
        <w:t>kakliņa</w:t>
      </w:r>
      <w:proofErr w:type="spellEnd"/>
      <w:r>
        <w:rPr>
          <w:rFonts w:ascii="Times New Roman" w:hAnsi="Times New Roman"/>
          <w:bCs/>
          <w:sz w:val="22"/>
          <w:szCs w:val="22"/>
        </w:rPr>
        <w:t xml:space="preserve"> </w:t>
      </w:r>
      <w:proofErr w:type="spellStart"/>
      <w:r>
        <w:rPr>
          <w:rFonts w:ascii="Times New Roman" w:hAnsi="Times New Roman"/>
          <w:bCs/>
          <w:sz w:val="22"/>
          <w:szCs w:val="22"/>
        </w:rPr>
        <w:t>novietojiet</w:t>
      </w:r>
      <w:proofErr w:type="spellEnd"/>
      <w:r>
        <w:rPr>
          <w:rFonts w:ascii="Times New Roman" w:hAnsi="Times New Roman"/>
          <w:bCs/>
          <w:sz w:val="22"/>
          <w:szCs w:val="22"/>
        </w:rPr>
        <w:t xml:space="preserve"> </w:t>
      </w:r>
      <w:proofErr w:type="spellStart"/>
      <w:r>
        <w:rPr>
          <w:rFonts w:ascii="Times New Roman" w:hAnsi="Times New Roman"/>
          <w:bCs/>
          <w:sz w:val="22"/>
          <w:szCs w:val="22"/>
        </w:rPr>
        <w:t>pudeles</w:t>
      </w:r>
      <w:proofErr w:type="spellEnd"/>
      <w:r>
        <w:rPr>
          <w:rFonts w:ascii="Times New Roman" w:hAnsi="Times New Roman"/>
          <w:bCs/>
          <w:sz w:val="22"/>
          <w:szCs w:val="22"/>
        </w:rPr>
        <w:t xml:space="preserve"> </w:t>
      </w:r>
      <w:proofErr w:type="spellStart"/>
      <w:r>
        <w:rPr>
          <w:rFonts w:ascii="Times New Roman" w:hAnsi="Times New Roman"/>
          <w:bCs/>
          <w:sz w:val="22"/>
          <w:szCs w:val="22"/>
        </w:rPr>
        <w:t>adapteru</w:t>
      </w:r>
      <w:proofErr w:type="spellEnd"/>
      <w:r>
        <w:rPr>
          <w:rFonts w:ascii="Times New Roman" w:hAnsi="Times New Roman"/>
          <w:bCs/>
          <w:sz w:val="22"/>
          <w:szCs w:val="22"/>
        </w:rPr>
        <w:t xml:space="preserve"> </w:t>
      </w:r>
      <w:proofErr w:type="spellStart"/>
      <w:r>
        <w:rPr>
          <w:rFonts w:ascii="Times New Roman" w:hAnsi="Times New Roman"/>
          <w:bCs/>
          <w:sz w:val="22"/>
          <w:szCs w:val="22"/>
        </w:rPr>
        <w:t>tā</w:t>
      </w:r>
      <w:proofErr w:type="spellEnd"/>
      <w:r>
        <w:rPr>
          <w:rFonts w:ascii="Times New Roman" w:hAnsi="Times New Roman"/>
          <w:bCs/>
          <w:sz w:val="22"/>
          <w:szCs w:val="22"/>
        </w:rPr>
        <w:t xml:space="preserve">, lai </w:t>
      </w:r>
      <w:proofErr w:type="spellStart"/>
      <w:r>
        <w:rPr>
          <w:rFonts w:ascii="Times New Roman" w:hAnsi="Times New Roman"/>
          <w:bCs/>
          <w:sz w:val="22"/>
          <w:szCs w:val="22"/>
        </w:rPr>
        <w:t>šaurākā</w:t>
      </w:r>
      <w:proofErr w:type="spellEnd"/>
      <w:r>
        <w:rPr>
          <w:rFonts w:ascii="Times New Roman" w:hAnsi="Times New Roman"/>
          <w:bCs/>
          <w:sz w:val="22"/>
          <w:szCs w:val="22"/>
        </w:rPr>
        <w:t xml:space="preserve"> </w:t>
      </w:r>
      <w:proofErr w:type="spellStart"/>
      <w:r>
        <w:rPr>
          <w:rFonts w:ascii="Times New Roman" w:hAnsi="Times New Roman"/>
          <w:bCs/>
          <w:sz w:val="22"/>
          <w:szCs w:val="22"/>
        </w:rPr>
        <w:t>atvere</w:t>
      </w:r>
      <w:proofErr w:type="spellEnd"/>
      <w:r>
        <w:rPr>
          <w:rFonts w:ascii="Times New Roman" w:hAnsi="Times New Roman"/>
          <w:bCs/>
          <w:sz w:val="22"/>
          <w:szCs w:val="22"/>
        </w:rPr>
        <w:t xml:space="preserve"> </w:t>
      </w:r>
      <w:proofErr w:type="spellStart"/>
      <w:r>
        <w:rPr>
          <w:rFonts w:ascii="Times New Roman" w:hAnsi="Times New Roman"/>
          <w:bCs/>
          <w:sz w:val="22"/>
          <w:szCs w:val="22"/>
        </w:rPr>
        <w:t>būtu</w:t>
      </w:r>
      <w:proofErr w:type="spellEnd"/>
      <w:r>
        <w:rPr>
          <w:rFonts w:ascii="Times New Roman" w:hAnsi="Times New Roman"/>
          <w:bCs/>
          <w:sz w:val="22"/>
          <w:szCs w:val="22"/>
        </w:rPr>
        <w:t xml:space="preserve"> </w:t>
      </w:r>
      <w:proofErr w:type="spellStart"/>
      <w:r>
        <w:rPr>
          <w:rFonts w:ascii="Times New Roman" w:hAnsi="Times New Roman"/>
          <w:bCs/>
          <w:sz w:val="22"/>
          <w:szCs w:val="22"/>
        </w:rPr>
        <w:t>vērsta</w:t>
      </w:r>
      <w:proofErr w:type="spellEnd"/>
      <w:r>
        <w:rPr>
          <w:rFonts w:ascii="Times New Roman" w:hAnsi="Times New Roman"/>
          <w:bCs/>
          <w:sz w:val="22"/>
          <w:szCs w:val="22"/>
        </w:rPr>
        <w:t xml:space="preserve"> </w:t>
      </w:r>
      <w:proofErr w:type="spellStart"/>
      <w:r>
        <w:rPr>
          <w:rFonts w:ascii="Times New Roman" w:hAnsi="Times New Roman"/>
          <w:bCs/>
          <w:sz w:val="22"/>
          <w:szCs w:val="22"/>
        </w:rPr>
        <w:t>uz</w:t>
      </w:r>
      <w:proofErr w:type="spellEnd"/>
      <w:r>
        <w:rPr>
          <w:rFonts w:ascii="Times New Roman" w:hAnsi="Times New Roman"/>
          <w:bCs/>
          <w:sz w:val="22"/>
          <w:szCs w:val="22"/>
        </w:rPr>
        <w:t xml:space="preserve"> </w:t>
      </w:r>
      <w:proofErr w:type="spellStart"/>
      <w:r>
        <w:rPr>
          <w:rFonts w:ascii="Times New Roman" w:hAnsi="Times New Roman"/>
          <w:bCs/>
          <w:sz w:val="22"/>
          <w:szCs w:val="22"/>
        </w:rPr>
        <w:t>augšu</w:t>
      </w:r>
      <w:proofErr w:type="spellEnd"/>
      <w:r>
        <w:rPr>
          <w:rFonts w:ascii="Times New Roman" w:hAnsi="Times New Roman"/>
          <w:bCs/>
          <w:sz w:val="22"/>
          <w:szCs w:val="22"/>
        </w:rPr>
        <w:t xml:space="preserve">; </w:t>
      </w:r>
    </w:p>
    <w:p w14:paraId="4B6735EE" w14:textId="77777777" w:rsidR="00C378B7" w:rsidRPr="00C378B7" w:rsidRDefault="00C378B7" w:rsidP="00621FE6">
      <w:pPr>
        <w:pStyle w:val="BalloonText"/>
        <w:widowControl w:val="0"/>
        <w:numPr>
          <w:ilvl w:val="0"/>
          <w:numId w:val="69"/>
        </w:numPr>
        <w:tabs>
          <w:tab w:val="clear" w:pos="567"/>
        </w:tabs>
        <w:autoSpaceDE w:val="0"/>
        <w:autoSpaceDN w:val="0"/>
        <w:ind w:hanging="4176"/>
        <w:rPr>
          <w:rFonts w:ascii="Times New Roman" w:hAnsi="Times New Roman"/>
          <w:b/>
          <w:sz w:val="22"/>
          <w:szCs w:val="22"/>
        </w:rPr>
      </w:pPr>
      <w:proofErr w:type="spellStart"/>
      <w:r w:rsidRPr="00C378B7">
        <w:rPr>
          <w:rFonts w:ascii="Times New Roman" w:hAnsi="Times New Roman"/>
          <w:b/>
          <w:sz w:val="22"/>
          <w:szCs w:val="22"/>
        </w:rPr>
        <w:t>pudeles</w:t>
      </w:r>
      <w:proofErr w:type="spellEnd"/>
      <w:r w:rsidRPr="00C378B7">
        <w:rPr>
          <w:rFonts w:ascii="Times New Roman" w:hAnsi="Times New Roman"/>
          <w:b/>
          <w:sz w:val="22"/>
          <w:szCs w:val="22"/>
        </w:rPr>
        <w:t xml:space="preserve"> </w:t>
      </w:r>
      <w:proofErr w:type="spellStart"/>
      <w:r w:rsidRPr="00C378B7">
        <w:rPr>
          <w:rFonts w:ascii="Times New Roman" w:hAnsi="Times New Roman"/>
          <w:b/>
          <w:sz w:val="22"/>
          <w:szCs w:val="22"/>
        </w:rPr>
        <w:t>adapteru</w:t>
      </w:r>
      <w:proofErr w:type="spellEnd"/>
      <w:r w:rsidRPr="00C378B7">
        <w:rPr>
          <w:rFonts w:ascii="Times New Roman" w:hAnsi="Times New Roman"/>
          <w:b/>
          <w:sz w:val="22"/>
          <w:szCs w:val="22"/>
        </w:rPr>
        <w:t xml:space="preserve"> </w:t>
      </w:r>
      <w:proofErr w:type="spellStart"/>
      <w:r w:rsidR="00DE3B7B" w:rsidRPr="008B243D">
        <w:rPr>
          <w:rFonts w:ascii="Times New Roman" w:hAnsi="Times New Roman"/>
          <w:b/>
          <w:sz w:val="22"/>
          <w:szCs w:val="22"/>
        </w:rPr>
        <w:t>līdz</w:t>
      </w:r>
      <w:proofErr w:type="spellEnd"/>
      <w:r w:rsidR="00DE3B7B" w:rsidRPr="008B243D">
        <w:rPr>
          <w:rFonts w:ascii="Times New Roman" w:hAnsi="Times New Roman"/>
          <w:b/>
          <w:sz w:val="22"/>
          <w:szCs w:val="22"/>
        </w:rPr>
        <w:t xml:space="preserve"> </w:t>
      </w:r>
      <w:proofErr w:type="spellStart"/>
      <w:r w:rsidR="00DE3B7B" w:rsidRPr="008B243D">
        <w:rPr>
          <w:rFonts w:ascii="Times New Roman" w:hAnsi="Times New Roman"/>
          <w:b/>
          <w:sz w:val="22"/>
          <w:szCs w:val="22"/>
        </w:rPr>
        <w:t>galam</w:t>
      </w:r>
      <w:proofErr w:type="spellEnd"/>
      <w:r w:rsidR="00DE3B7B" w:rsidRPr="008B243D">
        <w:rPr>
          <w:rFonts w:ascii="Times New Roman" w:hAnsi="Times New Roman"/>
          <w:b/>
          <w:sz w:val="22"/>
          <w:szCs w:val="22"/>
        </w:rPr>
        <w:t xml:space="preserve"> </w:t>
      </w:r>
      <w:proofErr w:type="spellStart"/>
      <w:r w:rsidRPr="008B243D">
        <w:rPr>
          <w:rFonts w:ascii="Times New Roman" w:hAnsi="Times New Roman"/>
          <w:b/>
          <w:sz w:val="22"/>
          <w:szCs w:val="22"/>
        </w:rPr>
        <w:t>iespiediet</w:t>
      </w:r>
      <w:proofErr w:type="spellEnd"/>
      <w:r w:rsidRPr="008B243D">
        <w:rPr>
          <w:rFonts w:ascii="Times New Roman" w:hAnsi="Times New Roman"/>
          <w:b/>
          <w:sz w:val="22"/>
          <w:szCs w:val="22"/>
        </w:rPr>
        <w:t xml:space="preserve"> </w:t>
      </w:r>
      <w:proofErr w:type="spellStart"/>
      <w:r w:rsidR="00DE3B7B">
        <w:rPr>
          <w:rFonts w:ascii="Times New Roman" w:hAnsi="Times New Roman"/>
          <w:b/>
          <w:sz w:val="22"/>
          <w:szCs w:val="22"/>
        </w:rPr>
        <w:t>uz</w:t>
      </w:r>
      <w:proofErr w:type="spellEnd"/>
      <w:r w:rsidR="00DE3B7B">
        <w:rPr>
          <w:rFonts w:ascii="Times New Roman" w:hAnsi="Times New Roman"/>
          <w:b/>
          <w:sz w:val="22"/>
          <w:szCs w:val="22"/>
        </w:rPr>
        <w:t xml:space="preserve"> </w:t>
      </w:r>
      <w:proofErr w:type="spellStart"/>
      <w:r w:rsidR="00DE3B7B">
        <w:rPr>
          <w:rFonts w:ascii="Times New Roman" w:hAnsi="Times New Roman"/>
          <w:b/>
          <w:sz w:val="22"/>
          <w:szCs w:val="22"/>
        </w:rPr>
        <w:t>leju</w:t>
      </w:r>
      <w:proofErr w:type="spellEnd"/>
      <w:r w:rsidR="00DE3B7B">
        <w:rPr>
          <w:rFonts w:ascii="Times New Roman" w:hAnsi="Times New Roman"/>
          <w:b/>
          <w:sz w:val="22"/>
          <w:szCs w:val="22"/>
        </w:rPr>
        <w:t xml:space="preserve"> </w:t>
      </w:r>
      <w:proofErr w:type="spellStart"/>
      <w:r w:rsidRPr="00C378B7">
        <w:rPr>
          <w:rFonts w:ascii="Times New Roman" w:hAnsi="Times New Roman"/>
          <w:b/>
          <w:sz w:val="22"/>
          <w:szCs w:val="22"/>
        </w:rPr>
        <w:t>pudeles</w:t>
      </w:r>
      <w:proofErr w:type="spellEnd"/>
      <w:r w:rsidRPr="00C378B7">
        <w:rPr>
          <w:rFonts w:ascii="Times New Roman" w:hAnsi="Times New Roman"/>
          <w:b/>
          <w:sz w:val="22"/>
          <w:szCs w:val="22"/>
        </w:rPr>
        <w:t xml:space="preserve"> </w:t>
      </w:r>
      <w:proofErr w:type="spellStart"/>
      <w:r w:rsidRPr="00C378B7">
        <w:rPr>
          <w:rFonts w:ascii="Times New Roman" w:hAnsi="Times New Roman"/>
          <w:b/>
          <w:sz w:val="22"/>
          <w:szCs w:val="22"/>
        </w:rPr>
        <w:t>kakliņā</w:t>
      </w:r>
      <w:proofErr w:type="spellEnd"/>
      <w:r w:rsidRPr="00C378B7">
        <w:rPr>
          <w:rFonts w:ascii="Times New Roman" w:hAnsi="Times New Roman"/>
          <w:b/>
          <w:sz w:val="22"/>
          <w:szCs w:val="22"/>
        </w:rPr>
        <w:t xml:space="preserve">; </w:t>
      </w:r>
    </w:p>
    <w:p w14:paraId="518CB68A" w14:textId="77777777" w:rsidR="00C378B7" w:rsidRDefault="00C378B7" w:rsidP="00621FE6">
      <w:pPr>
        <w:pStyle w:val="BalloonText"/>
        <w:widowControl w:val="0"/>
        <w:numPr>
          <w:ilvl w:val="0"/>
          <w:numId w:val="69"/>
        </w:numPr>
        <w:tabs>
          <w:tab w:val="clear" w:pos="567"/>
        </w:tabs>
        <w:autoSpaceDE w:val="0"/>
        <w:autoSpaceDN w:val="0"/>
        <w:ind w:hanging="4176"/>
        <w:rPr>
          <w:rFonts w:ascii="Times New Roman" w:hAnsi="Times New Roman"/>
          <w:bCs/>
          <w:sz w:val="22"/>
          <w:szCs w:val="22"/>
        </w:rPr>
      </w:pPr>
      <w:proofErr w:type="spellStart"/>
      <w:r>
        <w:rPr>
          <w:rFonts w:ascii="Times New Roman" w:hAnsi="Times New Roman"/>
          <w:bCs/>
          <w:sz w:val="22"/>
          <w:szCs w:val="22"/>
        </w:rPr>
        <w:t>uzlikto</w:t>
      </w:r>
      <w:proofErr w:type="spellEnd"/>
      <w:r>
        <w:rPr>
          <w:rFonts w:ascii="Times New Roman" w:hAnsi="Times New Roman"/>
          <w:bCs/>
          <w:sz w:val="22"/>
          <w:szCs w:val="22"/>
        </w:rPr>
        <w:t xml:space="preserve"> </w:t>
      </w:r>
      <w:proofErr w:type="spellStart"/>
      <w:r>
        <w:rPr>
          <w:rFonts w:ascii="Times New Roman" w:hAnsi="Times New Roman"/>
          <w:bCs/>
          <w:sz w:val="22"/>
          <w:szCs w:val="22"/>
        </w:rPr>
        <w:t>pudeles</w:t>
      </w:r>
      <w:proofErr w:type="spellEnd"/>
      <w:r>
        <w:rPr>
          <w:rFonts w:ascii="Times New Roman" w:hAnsi="Times New Roman"/>
          <w:bCs/>
          <w:sz w:val="22"/>
          <w:szCs w:val="22"/>
        </w:rPr>
        <w:t xml:space="preserve"> </w:t>
      </w:r>
      <w:proofErr w:type="spellStart"/>
      <w:r>
        <w:rPr>
          <w:rFonts w:ascii="Times New Roman" w:hAnsi="Times New Roman"/>
          <w:bCs/>
          <w:sz w:val="22"/>
          <w:szCs w:val="22"/>
        </w:rPr>
        <w:t>adapteru</w:t>
      </w:r>
      <w:proofErr w:type="spellEnd"/>
      <w:r>
        <w:rPr>
          <w:rFonts w:ascii="Times New Roman" w:hAnsi="Times New Roman"/>
          <w:bCs/>
          <w:sz w:val="22"/>
          <w:szCs w:val="22"/>
        </w:rPr>
        <w:t xml:space="preserve"> </w:t>
      </w:r>
      <w:proofErr w:type="spellStart"/>
      <w:r>
        <w:rPr>
          <w:rFonts w:ascii="Times New Roman" w:hAnsi="Times New Roman"/>
          <w:bCs/>
          <w:sz w:val="22"/>
          <w:szCs w:val="22"/>
        </w:rPr>
        <w:t>atstājiet</w:t>
      </w:r>
      <w:proofErr w:type="spellEnd"/>
      <w:r>
        <w:rPr>
          <w:rFonts w:ascii="Times New Roman" w:hAnsi="Times New Roman"/>
          <w:bCs/>
          <w:sz w:val="22"/>
          <w:szCs w:val="22"/>
        </w:rPr>
        <w:t xml:space="preserve"> </w:t>
      </w:r>
      <w:proofErr w:type="spellStart"/>
      <w:r>
        <w:rPr>
          <w:rFonts w:ascii="Times New Roman" w:hAnsi="Times New Roman"/>
          <w:bCs/>
          <w:sz w:val="22"/>
          <w:szCs w:val="22"/>
        </w:rPr>
        <w:t>pudeles</w:t>
      </w:r>
      <w:proofErr w:type="spellEnd"/>
      <w:r>
        <w:rPr>
          <w:rFonts w:ascii="Times New Roman" w:hAnsi="Times New Roman"/>
          <w:bCs/>
          <w:sz w:val="22"/>
          <w:szCs w:val="22"/>
        </w:rPr>
        <w:t xml:space="preserve"> </w:t>
      </w:r>
      <w:proofErr w:type="spellStart"/>
      <w:r>
        <w:rPr>
          <w:rFonts w:ascii="Times New Roman" w:hAnsi="Times New Roman"/>
          <w:bCs/>
          <w:sz w:val="22"/>
          <w:szCs w:val="22"/>
        </w:rPr>
        <w:t>ka</w:t>
      </w:r>
      <w:r w:rsidR="007823A0">
        <w:rPr>
          <w:rFonts w:ascii="Times New Roman" w:hAnsi="Times New Roman"/>
          <w:bCs/>
          <w:sz w:val="22"/>
          <w:szCs w:val="22"/>
        </w:rPr>
        <w:t>k</w:t>
      </w:r>
      <w:r>
        <w:rPr>
          <w:rFonts w:ascii="Times New Roman" w:hAnsi="Times New Roman"/>
          <w:bCs/>
          <w:sz w:val="22"/>
          <w:szCs w:val="22"/>
        </w:rPr>
        <w:t>liņā</w:t>
      </w:r>
      <w:proofErr w:type="spellEnd"/>
      <w:r>
        <w:rPr>
          <w:rFonts w:ascii="Times New Roman" w:hAnsi="Times New Roman"/>
          <w:bCs/>
          <w:sz w:val="22"/>
          <w:szCs w:val="22"/>
        </w:rPr>
        <w:t xml:space="preserve">; </w:t>
      </w:r>
    </w:p>
    <w:p w14:paraId="1E43A620" w14:textId="77777777" w:rsidR="00C82161" w:rsidRPr="00D63B60" w:rsidRDefault="00C378B7" w:rsidP="00C378B7">
      <w:pPr>
        <w:pStyle w:val="BalloonText"/>
        <w:widowControl w:val="0"/>
        <w:numPr>
          <w:ilvl w:val="0"/>
          <w:numId w:val="69"/>
        </w:numPr>
        <w:tabs>
          <w:tab w:val="clear" w:pos="567"/>
        </w:tabs>
        <w:autoSpaceDE w:val="0"/>
        <w:autoSpaceDN w:val="0"/>
        <w:ind w:hanging="4176"/>
        <w:rPr>
          <w:rFonts w:ascii="Times New Roman" w:hAnsi="Times New Roman"/>
          <w:b/>
          <w:sz w:val="22"/>
          <w:szCs w:val="22"/>
        </w:rPr>
      </w:pPr>
      <w:proofErr w:type="spellStart"/>
      <w:r>
        <w:rPr>
          <w:rFonts w:ascii="Times New Roman" w:hAnsi="Times New Roman"/>
          <w:bCs/>
          <w:sz w:val="22"/>
          <w:szCs w:val="22"/>
        </w:rPr>
        <w:t>uzlieciet</w:t>
      </w:r>
      <w:proofErr w:type="spellEnd"/>
      <w:r>
        <w:rPr>
          <w:rFonts w:ascii="Times New Roman" w:hAnsi="Times New Roman"/>
          <w:bCs/>
          <w:sz w:val="22"/>
          <w:szCs w:val="22"/>
        </w:rPr>
        <w:t xml:space="preserve"> </w:t>
      </w:r>
      <w:proofErr w:type="spellStart"/>
      <w:r>
        <w:rPr>
          <w:rFonts w:ascii="Times New Roman" w:hAnsi="Times New Roman"/>
          <w:bCs/>
          <w:sz w:val="22"/>
          <w:szCs w:val="22"/>
        </w:rPr>
        <w:t>atpakaļ</w:t>
      </w:r>
      <w:proofErr w:type="spellEnd"/>
      <w:r>
        <w:rPr>
          <w:rFonts w:ascii="Times New Roman" w:hAnsi="Times New Roman"/>
          <w:bCs/>
          <w:sz w:val="22"/>
          <w:szCs w:val="22"/>
        </w:rPr>
        <w:t xml:space="preserve"> </w:t>
      </w:r>
      <w:proofErr w:type="spellStart"/>
      <w:r>
        <w:rPr>
          <w:rFonts w:ascii="Times New Roman" w:hAnsi="Times New Roman"/>
          <w:bCs/>
          <w:sz w:val="22"/>
          <w:szCs w:val="22"/>
        </w:rPr>
        <w:t>pudeles</w:t>
      </w:r>
      <w:proofErr w:type="spellEnd"/>
      <w:r>
        <w:rPr>
          <w:rFonts w:ascii="Times New Roman" w:hAnsi="Times New Roman"/>
          <w:bCs/>
          <w:sz w:val="22"/>
          <w:szCs w:val="22"/>
        </w:rPr>
        <w:t xml:space="preserve"> </w:t>
      </w:r>
      <w:proofErr w:type="spellStart"/>
      <w:r>
        <w:rPr>
          <w:rFonts w:ascii="Times New Roman" w:hAnsi="Times New Roman"/>
          <w:bCs/>
          <w:sz w:val="22"/>
          <w:szCs w:val="22"/>
        </w:rPr>
        <w:t>vāciņu</w:t>
      </w:r>
      <w:proofErr w:type="spellEnd"/>
      <w:r>
        <w:rPr>
          <w:rFonts w:ascii="Times New Roman" w:hAnsi="Times New Roman"/>
          <w:bCs/>
          <w:sz w:val="22"/>
          <w:szCs w:val="22"/>
        </w:rPr>
        <w:t xml:space="preserve">. </w:t>
      </w:r>
    </w:p>
    <w:p w14:paraId="2448D2DF" w14:textId="77777777" w:rsidR="00C82161" w:rsidRPr="00D63B60" w:rsidRDefault="00C82161" w:rsidP="00C82161">
      <w:pPr>
        <w:rPr>
          <w:b/>
        </w:rPr>
      </w:pPr>
    </w:p>
    <w:p w14:paraId="18CE8629" w14:textId="77777777" w:rsidR="00C82161" w:rsidRPr="00C14FD9" w:rsidRDefault="00C82161" w:rsidP="00C82161">
      <w:pPr>
        <w:rPr>
          <w:b/>
          <w:lang w:val="fr-FR"/>
        </w:rPr>
      </w:pPr>
      <w:r w:rsidRPr="00C14FD9">
        <w:rPr>
          <w:b/>
          <w:lang w:val="fr-FR"/>
        </w:rPr>
        <w:br w:type="page"/>
      </w:r>
      <w:r w:rsidRPr="00C14FD9">
        <w:rPr>
          <w:b/>
          <w:lang w:val="fr-FR"/>
        </w:rPr>
        <w:lastRenderedPageBreak/>
        <w:t>2.</w:t>
      </w:r>
      <w:r w:rsidR="00C378B7" w:rsidRPr="00C14FD9">
        <w:rPr>
          <w:b/>
          <w:lang w:val="fr-FR"/>
        </w:rPr>
        <w:t> </w:t>
      </w:r>
      <w:proofErr w:type="spellStart"/>
      <w:r w:rsidR="00C378B7" w:rsidRPr="00C14FD9">
        <w:rPr>
          <w:b/>
          <w:lang w:val="fr-FR"/>
        </w:rPr>
        <w:t>solis</w:t>
      </w:r>
      <w:proofErr w:type="spellEnd"/>
      <w:r w:rsidR="00C378B7" w:rsidRPr="00C14FD9">
        <w:rPr>
          <w:b/>
          <w:lang w:val="fr-FR"/>
        </w:rPr>
        <w:t xml:space="preserve">. </w:t>
      </w:r>
      <w:proofErr w:type="spellStart"/>
      <w:r w:rsidR="00C378B7" w:rsidRPr="00C14FD9">
        <w:rPr>
          <w:b/>
          <w:lang w:val="fr-FR"/>
        </w:rPr>
        <w:t>Paņemiet</w:t>
      </w:r>
      <w:proofErr w:type="spellEnd"/>
      <w:r w:rsidR="00C378B7" w:rsidRPr="00C14FD9">
        <w:rPr>
          <w:b/>
          <w:lang w:val="fr-FR"/>
        </w:rPr>
        <w:t xml:space="preserve"> </w:t>
      </w:r>
      <w:proofErr w:type="spellStart"/>
      <w:r w:rsidR="00C378B7" w:rsidRPr="00C14FD9">
        <w:rPr>
          <w:b/>
          <w:lang w:val="fr-FR"/>
        </w:rPr>
        <w:t>visus</w:t>
      </w:r>
      <w:proofErr w:type="spellEnd"/>
      <w:r w:rsidR="00C378B7" w:rsidRPr="00C14FD9">
        <w:rPr>
          <w:b/>
          <w:lang w:val="fr-FR"/>
        </w:rPr>
        <w:t xml:space="preserve"> </w:t>
      </w:r>
      <w:proofErr w:type="spellStart"/>
      <w:r w:rsidR="00C378B7" w:rsidRPr="00C14FD9">
        <w:rPr>
          <w:b/>
          <w:lang w:val="fr-FR"/>
        </w:rPr>
        <w:t>piederumus</w:t>
      </w:r>
      <w:proofErr w:type="spellEnd"/>
      <w:r w:rsidR="00C378B7" w:rsidRPr="00C14FD9">
        <w:rPr>
          <w:b/>
          <w:lang w:val="fr-FR"/>
        </w:rPr>
        <w:t xml:space="preserve"> un </w:t>
      </w:r>
      <w:proofErr w:type="spellStart"/>
      <w:r w:rsidR="00C378B7" w:rsidRPr="00C14FD9">
        <w:rPr>
          <w:b/>
          <w:lang w:val="fr-FR"/>
        </w:rPr>
        <w:t>no</w:t>
      </w:r>
      <w:r w:rsidR="00DE3B7B" w:rsidRPr="00C14FD9">
        <w:rPr>
          <w:b/>
          <w:lang w:val="fr-FR"/>
        </w:rPr>
        <w:t>vietojiet</w:t>
      </w:r>
      <w:proofErr w:type="spellEnd"/>
      <w:r w:rsidR="00C378B7" w:rsidRPr="00C14FD9">
        <w:rPr>
          <w:b/>
          <w:lang w:val="fr-FR"/>
        </w:rPr>
        <w:t xml:space="preserve"> tos </w:t>
      </w:r>
      <w:proofErr w:type="spellStart"/>
      <w:r w:rsidR="00C378B7" w:rsidRPr="00C14FD9">
        <w:rPr>
          <w:b/>
          <w:lang w:val="fr-FR"/>
        </w:rPr>
        <w:t>uz</w:t>
      </w:r>
      <w:proofErr w:type="spellEnd"/>
      <w:r w:rsidR="00C378B7" w:rsidRPr="00C14FD9">
        <w:rPr>
          <w:b/>
          <w:lang w:val="fr-FR"/>
        </w:rPr>
        <w:t xml:space="preserve"> </w:t>
      </w:r>
      <w:proofErr w:type="spellStart"/>
      <w:r w:rsidR="00C378B7" w:rsidRPr="00C14FD9">
        <w:rPr>
          <w:b/>
          <w:lang w:val="fr-FR"/>
        </w:rPr>
        <w:t>tīras</w:t>
      </w:r>
      <w:proofErr w:type="spellEnd"/>
      <w:r w:rsidR="00C378B7" w:rsidRPr="00C14FD9">
        <w:rPr>
          <w:b/>
          <w:lang w:val="fr-FR"/>
        </w:rPr>
        <w:t xml:space="preserve"> </w:t>
      </w:r>
      <w:proofErr w:type="spellStart"/>
      <w:r w:rsidR="00C378B7" w:rsidRPr="00C14FD9">
        <w:rPr>
          <w:b/>
          <w:lang w:val="fr-FR"/>
        </w:rPr>
        <w:t>virsmas</w:t>
      </w:r>
      <w:proofErr w:type="spellEnd"/>
    </w:p>
    <w:p w14:paraId="45FDA1DE" w14:textId="77777777" w:rsidR="00C378B7" w:rsidRPr="00C14FD9" w:rsidRDefault="00C378B7" w:rsidP="00C378B7">
      <w:pPr>
        <w:rPr>
          <w:color w:val="221E1F"/>
          <w:lang w:val="fr-FR"/>
        </w:rPr>
      </w:pPr>
    </w:p>
    <w:tbl>
      <w:tblPr>
        <w:tblW w:w="0" w:type="auto"/>
        <w:tblInd w:w="250"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7655"/>
      </w:tblGrid>
      <w:tr w:rsidR="00C378B7" w:rsidRPr="00957369" w14:paraId="28E9FE57" w14:textId="77777777" w:rsidTr="00EF1FBC">
        <w:tc>
          <w:tcPr>
            <w:tcW w:w="7655" w:type="dxa"/>
          </w:tcPr>
          <w:p w14:paraId="2E37ACB9" w14:textId="77777777" w:rsidR="00C378B7" w:rsidRPr="00C14FD9" w:rsidRDefault="00C378B7" w:rsidP="00EF1FBC">
            <w:pPr>
              <w:rPr>
                <w:snapToGrid w:val="0"/>
                <w:color w:val="221E1F"/>
                <w:lang w:val="fr-FR"/>
              </w:rPr>
            </w:pPr>
            <w:proofErr w:type="spellStart"/>
            <w:r w:rsidRPr="00C14FD9">
              <w:rPr>
                <w:b/>
                <w:bCs/>
                <w:snapToGrid w:val="0"/>
                <w:color w:val="221E1F"/>
                <w:lang w:val="fr-FR"/>
              </w:rPr>
              <w:t>Piezīme</w:t>
            </w:r>
            <w:proofErr w:type="spellEnd"/>
            <w:r w:rsidRPr="00C14FD9">
              <w:rPr>
                <w:b/>
                <w:bCs/>
                <w:snapToGrid w:val="0"/>
                <w:color w:val="221E1F"/>
                <w:lang w:val="fr-FR"/>
              </w:rPr>
              <w:t>!</w:t>
            </w:r>
            <w:r w:rsidRPr="00C14FD9">
              <w:rPr>
                <w:snapToGrid w:val="0"/>
                <w:color w:val="221E1F"/>
                <w:lang w:val="fr-FR"/>
              </w:rPr>
              <w:t xml:space="preserve"> </w:t>
            </w:r>
            <w:proofErr w:type="spellStart"/>
            <w:r w:rsidR="00BA0689" w:rsidRPr="00C14FD9">
              <w:rPr>
                <w:snapToGrid w:val="0"/>
                <w:color w:val="221E1F"/>
                <w:lang w:val="fr-FR"/>
              </w:rPr>
              <w:t>Novietojiet</w:t>
            </w:r>
            <w:proofErr w:type="spellEnd"/>
            <w:r w:rsidRPr="00C14FD9">
              <w:rPr>
                <w:snapToGrid w:val="0"/>
                <w:color w:val="221E1F"/>
                <w:lang w:val="fr-FR"/>
              </w:rPr>
              <w:t xml:space="preserve"> </w:t>
            </w:r>
            <w:proofErr w:type="spellStart"/>
            <w:r w:rsidRPr="00C14FD9">
              <w:rPr>
                <w:snapToGrid w:val="0"/>
                <w:color w:val="221E1F"/>
                <w:lang w:val="fr-FR"/>
              </w:rPr>
              <w:t>bērnu</w:t>
            </w:r>
            <w:proofErr w:type="spellEnd"/>
            <w:r w:rsidRPr="00C14FD9">
              <w:rPr>
                <w:snapToGrid w:val="0"/>
                <w:color w:val="221E1F"/>
                <w:lang w:val="fr-FR"/>
              </w:rPr>
              <w:t xml:space="preserve"> </w:t>
            </w:r>
            <w:proofErr w:type="spellStart"/>
            <w:r w:rsidRPr="00C14FD9">
              <w:rPr>
                <w:snapToGrid w:val="0"/>
                <w:color w:val="221E1F"/>
                <w:lang w:val="fr-FR"/>
              </w:rPr>
              <w:t>drošā</w:t>
            </w:r>
            <w:proofErr w:type="spellEnd"/>
            <w:r w:rsidRPr="00C14FD9">
              <w:rPr>
                <w:snapToGrid w:val="0"/>
                <w:color w:val="221E1F"/>
                <w:lang w:val="fr-FR"/>
              </w:rPr>
              <w:t xml:space="preserve"> </w:t>
            </w:r>
            <w:proofErr w:type="spellStart"/>
            <w:r w:rsidRPr="00C14FD9">
              <w:rPr>
                <w:snapToGrid w:val="0"/>
                <w:color w:val="221E1F"/>
                <w:lang w:val="fr-FR"/>
              </w:rPr>
              <w:t>vietā</w:t>
            </w:r>
            <w:proofErr w:type="spellEnd"/>
            <w:r w:rsidRPr="00C14FD9">
              <w:rPr>
                <w:snapToGrid w:val="0"/>
                <w:color w:val="221E1F"/>
                <w:lang w:val="fr-FR"/>
              </w:rPr>
              <w:t xml:space="preserve">. Lai </w:t>
            </w:r>
            <w:proofErr w:type="spellStart"/>
            <w:r w:rsidRPr="00C14FD9">
              <w:rPr>
                <w:snapToGrid w:val="0"/>
                <w:color w:val="221E1F"/>
                <w:lang w:val="fr-FR"/>
              </w:rPr>
              <w:t>sagatavotu</w:t>
            </w:r>
            <w:proofErr w:type="spellEnd"/>
            <w:r w:rsidRPr="00C14FD9">
              <w:rPr>
                <w:snapToGrid w:val="0"/>
                <w:color w:val="221E1F"/>
                <w:lang w:val="fr-FR"/>
              </w:rPr>
              <w:t xml:space="preserve"> </w:t>
            </w:r>
            <w:proofErr w:type="spellStart"/>
            <w:r w:rsidRPr="00C14FD9">
              <w:rPr>
                <w:snapToGrid w:val="0"/>
                <w:color w:val="221E1F"/>
                <w:lang w:val="fr-FR"/>
              </w:rPr>
              <w:t>Noxafil</w:t>
            </w:r>
            <w:proofErr w:type="spellEnd"/>
            <w:r w:rsidRPr="00C14FD9">
              <w:rPr>
                <w:snapToGrid w:val="0"/>
                <w:color w:val="221E1F"/>
                <w:lang w:val="fr-FR"/>
              </w:rPr>
              <w:t xml:space="preserve"> </w:t>
            </w:r>
            <w:proofErr w:type="spellStart"/>
            <w:r w:rsidRPr="00C14FD9">
              <w:rPr>
                <w:snapToGrid w:val="0"/>
                <w:color w:val="221E1F"/>
                <w:lang w:val="fr-FR"/>
              </w:rPr>
              <w:t>lietošanai</w:t>
            </w:r>
            <w:proofErr w:type="spellEnd"/>
            <w:r w:rsidR="00DE3B7B" w:rsidRPr="00C14FD9">
              <w:rPr>
                <w:snapToGrid w:val="0"/>
                <w:color w:val="221E1F"/>
                <w:lang w:val="fr-FR"/>
              </w:rPr>
              <w:t>,</w:t>
            </w:r>
            <w:r w:rsidRPr="00C14FD9">
              <w:rPr>
                <w:snapToGrid w:val="0"/>
                <w:color w:val="221E1F"/>
                <w:lang w:val="fr-FR"/>
              </w:rPr>
              <w:t xml:space="preserve"> </w:t>
            </w:r>
            <w:proofErr w:type="spellStart"/>
            <w:r w:rsidRPr="00C14FD9">
              <w:rPr>
                <w:snapToGrid w:val="0"/>
                <w:color w:val="221E1F"/>
                <w:lang w:val="fr-FR"/>
              </w:rPr>
              <w:t>Jums</w:t>
            </w:r>
            <w:proofErr w:type="spellEnd"/>
            <w:r w:rsidRPr="00C14FD9">
              <w:rPr>
                <w:snapToGrid w:val="0"/>
                <w:color w:val="221E1F"/>
                <w:lang w:val="fr-FR"/>
              </w:rPr>
              <w:t xml:space="preserve"> </w:t>
            </w:r>
            <w:proofErr w:type="spellStart"/>
            <w:r w:rsidRPr="00C14FD9">
              <w:rPr>
                <w:snapToGrid w:val="0"/>
                <w:color w:val="221E1F"/>
                <w:lang w:val="fr-FR"/>
              </w:rPr>
              <w:t>būs</w:t>
            </w:r>
            <w:proofErr w:type="spellEnd"/>
            <w:r w:rsidRPr="00C14FD9">
              <w:rPr>
                <w:snapToGrid w:val="0"/>
                <w:color w:val="221E1F"/>
                <w:lang w:val="fr-FR"/>
              </w:rPr>
              <w:t xml:space="preserve"> </w:t>
            </w:r>
            <w:proofErr w:type="spellStart"/>
            <w:r w:rsidRPr="00C14FD9">
              <w:rPr>
                <w:snapToGrid w:val="0"/>
                <w:color w:val="221E1F"/>
                <w:lang w:val="fr-FR"/>
              </w:rPr>
              <w:t>vajadzīgas</w:t>
            </w:r>
            <w:proofErr w:type="spellEnd"/>
            <w:r w:rsidRPr="00C14FD9">
              <w:rPr>
                <w:snapToGrid w:val="0"/>
                <w:color w:val="221E1F"/>
                <w:lang w:val="fr-FR"/>
              </w:rPr>
              <w:t xml:space="preserve"> abas </w:t>
            </w:r>
            <w:proofErr w:type="spellStart"/>
            <w:r w:rsidRPr="00C14FD9">
              <w:rPr>
                <w:snapToGrid w:val="0"/>
                <w:color w:val="221E1F"/>
                <w:lang w:val="fr-FR"/>
              </w:rPr>
              <w:t>rokas</w:t>
            </w:r>
            <w:proofErr w:type="spellEnd"/>
            <w:r w:rsidRPr="00C14FD9">
              <w:rPr>
                <w:snapToGrid w:val="0"/>
                <w:color w:val="221E1F"/>
                <w:lang w:val="fr-FR"/>
              </w:rPr>
              <w:t xml:space="preserve">. </w:t>
            </w:r>
            <w:proofErr w:type="spellStart"/>
            <w:r w:rsidRPr="00C14FD9">
              <w:rPr>
                <w:snapToGrid w:val="0"/>
                <w:color w:val="221E1F"/>
                <w:lang w:val="fr-FR"/>
              </w:rPr>
              <w:t>Pirms</w:t>
            </w:r>
            <w:proofErr w:type="spellEnd"/>
            <w:r w:rsidRPr="00C14FD9">
              <w:rPr>
                <w:snapToGrid w:val="0"/>
                <w:color w:val="221E1F"/>
                <w:lang w:val="fr-FR"/>
              </w:rPr>
              <w:t xml:space="preserve"> </w:t>
            </w:r>
            <w:proofErr w:type="spellStart"/>
            <w:r w:rsidRPr="00C14FD9">
              <w:rPr>
                <w:snapToGrid w:val="0"/>
                <w:color w:val="221E1F"/>
                <w:lang w:val="fr-FR"/>
              </w:rPr>
              <w:t>sagatavot</w:t>
            </w:r>
            <w:proofErr w:type="spellEnd"/>
            <w:r w:rsidRPr="00C14FD9">
              <w:rPr>
                <w:snapToGrid w:val="0"/>
                <w:color w:val="221E1F"/>
                <w:lang w:val="fr-FR"/>
              </w:rPr>
              <w:t xml:space="preserve"> </w:t>
            </w:r>
            <w:proofErr w:type="spellStart"/>
            <w:r w:rsidRPr="00C14FD9">
              <w:rPr>
                <w:snapToGrid w:val="0"/>
                <w:color w:val="221E1F"/>
                <w:lang w:val="fr-FR"/>
              </w:rPr>
              <w:t>Noxafil</w:t>
            </w:r>
            <w:proofErr w:type="spellEnd"/>
            <w:r w:rsidRPr="00C14FD9">
              <w:rPr>
                <w:snapToGrid w:val="0"/>
                <w:color w:val="221E1F"/>
                <w:lang w:val="fr-FR"/>
              </w:rPr>
              <w:t xml:space="preserve"> </w:t>
            </w:r>
            <w:proofErr w:type="spellStart"/>
            <w:r w:rsidRPr="00C14FD9">
              <w:rPr>
                <w:snapToGrid w:val="0"/>
                <w:color w:val="221E1F"/>
                <w:lang w:val="fr-FR"/>
              </w:rPr>
              <w:t>devu</w:t>
            </w:r>
            <w:proofErr w:type="spellEnd"/>
            <w:r w:rsidRPr="00C14FD9">
              <w:rPr>
                <w:snapToGrid w:val="0"/>
                <w:color w:val="221E1F"/>
                <w:lang w:val="fr-FR"/>
              </w:rPr>
              <w:t xml:space="preserve"> </w:t>
            </w:r>
            <w:proofErr w:type="spellStart"/>
            <w:r w:rsidRPr="00C14FD9">
              <w:rPr>
                <w:snapToGrid w:val="0"/>
                <w:color w:val="221E1F"/>
                <w:lang w:val="fr-FR"/>
              </w:rPr>
              <w:t>lietošanai</w:t>
            </w:r>
            <w:proofErr w:type="spellEnd"/>
            <w:r w:rsidRPr="00C14FD9">
              <w:rPr>
                <w:snapToGrid w:val="0"/>
                <w:color w:val="221E1F"/>
                <w:lang w:val="fr-FR"/>
              </w:rPr>
              <w:t xml:space="preserve">, </w:t>
            </w:r>
            <w:proofErr w:type="spellStart"/>
            <w:r w:rsidRPr="00C14FD9">
              <w:rPr>
                <w:snapToGrid w:val="0"/>
                <w:color w:val="221E1F"/>
                <w:lang w:val="fr-FR"/>
              </w:rPr>
              <w:t>nomazgājiet</w:t>
            </w:r>
            <w:proofErr w:type="spellEnd"/>
            <w:r w:rsidRPr="00C14FD9">
              <w:rPr>
                <w:snapToGrid w:val="0"/>
                <w:color w:val="221E1F"/>
                <w:lang w:val="fr-FR"/>
              </w:rPr>
              <w:t xml:space="preserve"> </w:t>
            </w:r>
            <w:proofErr w:type="spellStart"/>
            <w:r w:rsidRPr="00C14FD9">
              <w:rPr>
                <w:snapToGrid w:val="0"/>
                <w:color w:val="221E1F"/>
                <w:lang w:val="fr-FR"/>
              </w:rPr>
              <w:t>rokas</w:t>
            </w:r>
            <w:proofErr w:type="spellEnd"/>
            <w:r w:rsidRPr="00C14FD9">
              <w:rPr>
                <w:snapToGrid w:val="0"/>
                <w:color w:val="221E1F"/>
                <w:lang w:val="fr-FR"/>
              </w:rPr>
              <w:t xml:space="preserve"> </w:t>
            </w:r>
            <w:proofErr w:type="spellStart"/>
            <w:r w:rsidRPr="00C14FD9">
              <w:rPr>
                <w:snapToGrid w:val="0"/>
                <w:color w:val="221E1F"/>
                <w:lang w:val="fr-FR"/>
              </w:rPr>
              <w:t>ar</w:t>
            </w:r>
            <w:proofErr w:type="spellEnd"/>
            <w:r w:rsidRPr="00C14FD9">
              <w:rPr>
                <w:snapToGrid w:val="0"/>
                <w:color w:val="221E1F"/>
                <w:lang w:val="fr-FR"/>
              </w:rPr>
              <w:t xml:space="preserve"> </w:t>
            </w:r>
            <w:proofErr w:type="spellStart"/>
            <w:r w:rsidRPr="00C14FD9">
              <w:rPr>
                <w:snapToGrid w:val="0"/>
                <w:color w:val="221E1F"/>
                <w:lang w:val="fr-FR"/>
              </w:rPr>
              <w:t>ziepēm</w:t>
            </w:r>
            <w:proofErr w:type="spellEnd"/>
            <w:r w:rsidRPr="00C14FD9">
              <w:rPr>
                <w:snapToGrid w:val="0"/>
                <w:color w:val="221E1F"/>
                <w:lang w:val="fr-FR"/>
              </w:rPr>
              <w:t xml:space="preserve"> un </w:t>
            </w:r>
            <w:proofErr w:type="spellStart"/>
            <w:r w:rsidRPr="00C14FD9">
              <w:rPr>
                <w:snapToGrid w:val="0"/>
                <w:color w:val="221E1F"/>
                <w:lang w:val="fr-FR"/>
              </w:rPr>
              <w:t>ūdeni</w:t>
            </w:r>
            <w:proofErr w:type="spellEnd"/>
            <w:r w:rsidRPr="00C14FD9">
              <w:rPr>
                <w:snapToGrid w:val="0"/>
                <w:color w:val="221E1F"/>
                <w:lang w:val="fr-FR"/>
              </w:rPr>
              <w:t xml:space="preserve">. </w:t>
            </w:r>
          </w:p>
        </w:tc>
      </w:tr>
    </w:tbl>
    <w:p w14:paraId="33CF0DDF" w14:textId="77777777" w:rsidR="00C378B7" w:rsidRPr="00C14FD9" w:rsidRDefault="00C378B7" w:rsidP="00C82161">
      <w:pPr>
        <w:rPr>
          <w:bCs/>
          <w:lang w:val="fr-FR"/>
        </w:rPr>
      </w:pPr>
    </w:p>
    <w:tbl>
      <w:tblPr>
        <w:tblW w:w="5000" w:type="pct"/>
        <w:jc w:val="center"/>
        <w:tblLook w:val="04A0" w:firstRow="1" w:lastRow="0" w:firstColumn="1" w:lastColumn="0" w:noHBand="0" w:noVBand="1"/>
      </w:tblPr>
      <w:tblGrid>
        <w:gridCol w:w="2147"/>
        <w:gridCol w:w="1671"/>
        <w:gridCol w:w="1184"/>
        <w:gridCol w:w="2158"/>
        <w:gridCol w:w="1911"/>
      </w:tblGrid>
      <w:tr w:rsidR="0014246F" w:rsidRPr="00EF1FBC" w14:paraId="36AFB5B7" w14:textId="77777777" w:rsidTr="00EF1FBC">
        <w:trPr>
          <w:jc w:val="center"/>
        </w:trPr>
        <w:tc>
          <w:tcPr>
            <w:tcW w:w="1203" w:type="pct"/>
            <w:vAlign w:val="bottom"/>
          </w:tcPr>
          <w:p w14:paraId="2953FBAE" w14:textId="77777777" w:rsidR="0014246F" w:rsidRPr="00EF1FBC" w:rsidRDefault="008854FE" w:rsidP="00EF1FBC">
            <w:pPr>
              <w:jc w:val="center"/>
              <w:rPr>
                <w:bCs/>
                <w:snapToGrid w:val="0"/>
              </w:rPr>
            </w:pPr>
            <w:r>
              <w:rPr>
                <w:bCs/>
                <w:noProof/>
                <w:snapToGrid w:val="0"/>
                <w:lang w:val="lv-LV" w:eastAsia="lv-LV"/>
              </w:rPr>
              <w:drawing>
                <wp:inline distT="0" distB="0" distL="0" distR="0" wp14:anchorId="07FBD7D9" wp14:editId="63945D59">
                  <wp:extent cx="933450" cy="1114425"/>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1114425"/>
                          </a:xfrm>
                          <a:prstGeom prst="rect">
                            <a:avLst/>
                          </a:prstGeom>
                          <a:noFill/>
                          <a:ln>
                            <a:noFill/>
                          </a:ln>
                        </pic:spPr>
                      </pic:pic>
                    </a:graphicData>
                  </a:graphic>
                </wp:inline>
              </w:drawing>
            </w:r>
          </w:p>
        </w:tc>
        <w:tc>
          <w:tcPr>
            <w:tcW w:w="887" w:type="pct"/>
            <w:vAlign w:val="bottom"/>
          </w:tcPr>
          <w:p w14:paraId="15EB099F" w14:textId="77777777" w:rsidR="0014246F" w:rsidRPr="00EF1FBC" w:rsidRDefault="0014246F" w:rsidP="00EF1FBC">
            <w:pPr>
              <w:jc w:val="center"/>
              <w:rPr>
                <w:bCs/>
                <w:snapToGrid w:val="0"/>
              </w:rPr>
            </w:pPr>
          </w:p>
          <w:p w14:paraId="74DCD035" w14:textId="77777777" w:rsidR="0014246F" w:rsidRPr="00EF1FBC" w:rsidRDefault="008854FE" w:rsidP="00EF1FBC">
            <w:pPr>
              <w:jc w:val="center"/>
              <w:rPr>
                <w:bCs/>
                <w:snapToGrid w:val="0"/>
              </w:rPr>
            </w:pPr>
            <w:r>
              <w:rPr>
                <w:bCs/>
                <w:noProof/>
                <w:snapToGrid w:val="0"/>
                <w:lang w:val="lv-LV" w:eastAsia="lv-LV"/>
              </w:rPr>
              <w:drawing>
                <wp:inline distT="0" distB="0" distL="0" distR="0" wp14:anchorId="4DCDFE0A" wp14:editId="7297B63F">
                  <wp:extent cx="923925" cy="1019175"/>
                  <wp:effectExtent l="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3925" cy="1019175"/>
                          </a:xfrm>
                          <a:prstGeom prst="rect">
                            <a:avLst/>
                          </a:prstGeom>
                          <a:noFill/>
                          <a:ln>
                            <a:noFill/>
                          </a:ln>
                        </pic:spPr>
                      </pic:pic>
                    </a:graphicData>
                  </a:graphic>
                </wp:inline>
              </w:drawing>
            </w:r>
          </w:p>
        </w:tc>
        <w:tc>
          <w:tcPr>
            <w:tcW w:w="672" w:type="pct"/>
            <w:vAlign w:val="bottom"/>
          </w:tcPr>
          <w:p w14:paraId="562C6AFA" w14:textId="77777777" w:rsidR="0014246F" w:rsidRPr="00EF1FBC" w:rsidRDefault="008854FE" w:rsidP="00EF1FBC">
            <w:pPr>
              <w:jc w:val="center"/>
              <w:rPr>
                <w:bCs/>
                <w:snapToGrid w:val="0"/>
              </w:rPr>
            </w:pPr>
            <w:r>
              <w:rPr>
                <w:bCs/>
                <w:noProof/>
                <w:snapToGrid w:val="0"/>
                <w:lang w:val="lv-LV" w:eastAsia="lv-LV"/>
              </w:rPr>
              <w:drawing>
                <wp:inline distT="0" distB="0" distL="0" distR="0" wp14:anchorId="41378F50" wp14:editId="0B81D6CB">
                  <wp:extent cx="609600" cy="1190625"/>
                  <wp:effectExtent l="0" t="0" r="0"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00" cy="1190625"/>
                          </a:xfrm>
                          <a:prstGeom prst="rect">
                            <a:avLst/>
                          </a:prstGeom>
                          <a:noFill/>
                          <a:ln>
                            <a:noFill/>
                          </a:ln>
                        </pic:spPr>
                      </pic:pic>
                    </a:graphicData>
                  </a:graphic>
                </wp:inline>
              </w:drawing>
            </w:r>
          </w:p>
        </w:tc>
        <w:tc>
          <w:tcPr>
            <w:tcW w:w="1209" w:type="pct"/>
            <w:vAlign w:val="bottom"/>
          </w:tcPr>
          <w:p w14:paraId="0110DE0D" w14:textId="77777777" w:rsidR="0014246F" w:rsidRPr="00EF1FBC" w:rsidRDefault="008854FE" w:rsidP="00EF1FBC">
            <w:pPr>
              <w:jc w:val="center"/>
              <w:rPr>
                <w:bCs/>
                <w:snapToGrid w:val="0"/>
              </w:rPr>
            </w:pPr>
            <w:r>
              <w:rPr>
                <w:bCs/>
                <w:noProof/>
                <w:snapToGrid w:val="0"/>
                <w:lang w:val="lv-LV" w:eastAsia="lv-LV"/>
              </w:rPr>
              <w:drawing>
                <wp:inline distT="0" distB="0" distL="0" distR="0" wp14:anchorId="0F19DE59" wp14:editId="6E73C370">
                  <wp:extent cx="657225" cy="1152525"/>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225" cy="1152525"/>
                          </a:xfrm>
                          <a:prstGeom prst="rect">
                            <a:avLst/>
                          </a:prstGeom>
                          <a:noFill/>
                          <a:ln>
                            <a:noFill/>
                          </a:ln>
                        </pic:spPr>
                      </pic:pic>
                    </a:graphicData>
                  </a:graphic>
                </wp:inline>
              </w:drawing>
            </w:r>
          </w:p>
        </w:tc>
        <w:tc>
          <w:tcPr>
            <w:tcW w:w="1029" w:type="pct"/>
            <w:vAlign w:val="bottom"/>
          </w:tcPr>
          <w:p w14:paraId="7F235B68" w14:textId="77777777" w:rsidR="0014246F" w:rsidRPr="00EF1FBC" w:rsidRDefault="0014246F" w:rsidP="00EF1FBC">
            <w:pPr>
              <w:jc w:val="center"/>
              <w:rPr>
                <w:bCs/>
                <w:snapToGrid w:val="0"/>
              </w:rPr>
            </w:pPr>
          </w:p>
          <w:p w14:paraId="0A7697F3" w14:textId="77777777" w:rsidR="0014246F" w:rsidRPr="00EF1FBC" w:rsidRDefault="0014246F" w:rsidP="00EF1FBC">
            <w:pPr>
              <w:jc w:val="center"/>
              <w:rPr>
                <w:bCs/>
                <w:snapToGrid w:val="0"/>
              </w:rPr>
            </w:pPr>
          </w:p>
          <w:p w14:paraId="02B00B57" w14:textId="77777777" w:rsidR="0014246F" w:rsidRPr="00EF1FBC" w:rsidRDefault="008854FE" w:rsidP="00EF1FBC">
            <w:pPr>
              <w:jc w:val="center"/>
              <w:rPr>
                <w:bCs/>
                <w:snapToGrid w:val="0"/>
              </w:rPr>
            </w:pPr>
            <w:r>
              <w:rPr>
                <w:bCs/>
                <w:noProof/>
                <w:snapToGrid w:val="0"/>
                <w:lang w:val="lv-LV" w:eastAsia="lv-LV"/>
              </w:rPr>
              <w:drawing>
                <wp:inline distT="0" distB="0" distL="0" distR="0" wp14:anchorId="6A1D87FC" wp14:editId="09F6C8C2">
                  <wp:extent cx="1076325" cy="828675"/>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p>
        </w:tc>
      </w:tr>
      <w:tr w:rsidR="0014246F" w:rsidRPr="007576F9" w14:paraId="1785C3D8" w14:textId="77777777" w:rsidTr="00EF1FBC">
        <w:trPr>
          <w:jc w:val="center"/>
        </w:trPr>
        <w:tc>
          <w:tcPr>
            <w:tcW w:w="1203" w:type="pct"/>
          </w:tcPr>
          <w:p w14:paraId="0DDAEE4D" w14:textId="77777777" w:rsidR="0014246F" w:rsidRPr="00EF1FBC" w:rsidRDefault="0014246F" w:rsidP="00472655">
            <w:pPr>
              <w:jc w:val="center"/>
              <w:rPr>
                <w:bCs/>
                <w:snapToGrid w:val="0"/>
                <w:sz w:val="20"/>
                <w:szCs w:val="18"/>
              </w:rPr>
            </w:pPr>
          </w:p>
          <w:p w14:paraId="22F4A8A9" w14:textId="77777777" w:rsidR="0014246F" w:rsidRPr="00EF1FBC" w:rsidRDefault="0014246F" w:rsidP="00EF1FBC">
            <w:pPr>
              <w:jc w:val="center"/>
              <w:rPr>
                <w:b/>
                <w:snapToGrid w:val="0"/>
                <w:sz w:val="20"/>
                <w:szCs w:val="18"/>
              </w:rPr>
            </w:pPr>
            <w:r w:rsidRPr="00EF1FBC">
              <w:rPr>
                <w:b/>
                <w:snapToGrid w:val="0"/>
                <w:sz w:val="20"/>
                <w:szCs w:val="18"/>
              </w:rPr>
              <w:t>1 </w:t>
            </w:r>
            <w:proofErr w:type="spellStart"/>
            <w:r w:rsidRPr="00EF1FBC">
              <w:rPr>
                <w:b/>
                <w:snapToGrid w:val="0"/>
                <w:sz w:val="20"/>
                <w:szCs w:val="18"/>
              </w:rPr>
              <w:t>trauciņš</w:t>
            </w:r>
            <w:proofErr w:type="spellEnd"/>
            <w:r w:rsidRPr="00EF1FBC">
              <w:rPr>
                <w:b/>
                <w:snapToGrid w:val="0"/>
                <w:sz w:val="20"/>
                <w:szCs w:val="18"/>
              </w:rPr>
              <w:t xml:space="preserve"> </w:t>
            </w:r>
            <w:proofErr w:type="spellStart"/>
            <w:r w:rsidRPr="00EF1FBC">
              <w:rPr>
                <w:b/>
                <w:snapToGrid w:val="0"/>
                <w:sz w:val="20"/>
                <w:szCs w:val="18"/>
              </w:rPr>
              <w:t>samaisīšanai</w:t>
            </w:r>
            <w:proofErr w:type="spellEnd"/>
          </w:p>
          <w:p w14:paraId="1EF72713" w14:textId="77777777" w:rsidR="0014246F" w:rsidRPr="00EF1FBC" w:rsidRDefault="0014246F" w:rsidP="00EF1FBC">
            <w:pPr>
              <w:jc w:val="center"/>
              <w:rPr>
                <w:bCs/>
                <w:snapToGrid w:val="0"/>
                <w:sz w:val="20"/>
                <w:szCs w:val="18"/>
              </w:rPr>
            </w:pPr>
            <w:r w:rsidRPr="00EF1FBC">
              <w:rPr>
                <w:bCs/>
                <w:snapToGrid w:val="0"/>
                <w:sz w:val="18"/>
                <w:szCs w:val="16"/>
              </w:rPr>
              <w:t>(</w:t>
            </w:r>
            <w:proofErr w:type="spellStart"/>
            <w:r w:rsidRPr="00EF1FBC">
              <w:rPr>
                <w:bCs/>
                <w:snapToGrid w:val="0"/>
                <w:sz w:val="18"/>
                <w:szCs w:val="16"/>
              </w:rPr>
              <w:t>izmantojot</w:t>
            </w:r>
            <w:proofErr w:type="spellEnd"/>
            <w:r w:rsidRPr="00EF1FBC">
              <w:rPr>
                <w:bCs/>
                <w:snapToGrid w:val="0"/>
                <w:sz w:val="18"/>
                <w:szCs w:val="16"/>
              </w:rPr>
              <w:t xml:space="preserve"> </w:t>
            </w:r>
            <w:proofErr w:type="spellStart"/>
            <w:r w:rsidRPr="00EF1FBC">
              <w:rPr>
                <w:bCs/>
                <w:snapToGrid w:val="0"/>
                <w:sz w:val="18"/>
                <w:szCs w:val="16"/>
              </w:rPr>
              <w:t>uz</w:t>
            </w:r>
            <w:proofErr w:type="spellEnd"/>
            <w:r w:rsidRPr="00EF1FBC">
              <w:rPr>
                <w:bCs/>
                <w:snapToGrid w:val="0"/>
                <w:sz w:val="18"/>
                <w:szCs w:val="16"/>
              </w:rPr>
              <w:t xml:space="preserve"> </w:t>
            </w:r>
            <w:proofErr w:type="spellStart"/>
            <w:r w:rsidRPr="00EF1FBC">
              <w:rPr>
                <w:bCs/>
                <w:snapToGrid w:val="0"/>
                <w:sz w:val="18"/>
                <w:szCs w:val="16"/>
              </w:rPr>
              <w:t>trauciņa</w:t>
            </w:r>
            <w:proofErr w:type="spellEnd"/>
            <w:r w:rsidRPr="00EF1FBC">
              <w:rPr>
                <w:bCs/>
                <w:snapToGrid w:val="0"/>
                <w:sz w:val="18"/>
                <w:szCs w:val="16"/>
              </w:rPr>
              <w:t xml:space="preserve"> </w:t>
            </w:r>
            <w:proofErr w:type="spellStart"/>
            <w:r w:rsidRPr="00EF1FBC">
              <w:rPr>
                <w:bCs/>
                <w:snapToGrid w:val="0"/>
                <w:sz w:val="18"/>
                <w:szCs w:val="16"/>
              </w:rPr>
              <w:t>esošo</w:t>
            </w:r>
            <w:proofErr w:type="spellEnd"/>
            <w:r w:rsidRPr="00EF1FBC">
              <w:rPr>
                <w:bCs/>
                <w:snapToGrid w:val="0"/>
                <w:sz w:val="18"/>
                <w:szCs w:val="16"/>
              </w:rPr>
              <w:t xml:space="preserve"> </w:t>
            </w:r>
            <w:proofErr w:type="spellStart"/>
            <w:r w:rsidRPr="00EF1FBC">
              <w:rPr>
                <w:bCs/>
                <w:snapToGrid w:val="0"/>
                <w:sz w:val="18"/>
                <w:szCs w:val="16"/>
              </w:rPr>
              <w:t>mēlīti</w:t>
            </w:r>
            <w:proofErr w:type="spellEnd"/>
            <w:r w:rsidRPr="00EF1FBC">
              <w:rPr>
                <w:bCs/>
                <w:snapToGrid w:val="0"/>
                <w:sz w:val="18"/>
                <w:szCs w:val="16"/>
              </w:rPr>
              <w:t xml:space="preserve">, </w:t>
            </w:r>
            <w:proofErr w:type="spellStart"/>
            <w:r w:rsidRPr="00EF1FBC">
              <w:rPr>
                <w:bCs/>
                <w:snapToGrid w:val="0"/>
                <w:sz w:val="18"/>
                <w:szCs w:val="16"/>
              </w:rPr>
              <w:t>atveriet</w:t>
            </w:r>
            <w:proofErr w:type="spellEnd"/>
            <w:r w:rsidRPr="00EF1FBC">
              <w:rPr>
                <w:bCs/>
                <w:snapToGrid w:val="0"/>
                <w:sz w:val="18"/>
                <w:szCs w:val="16"/>
              </w:rPr>
              <w:t xml:space="preserve"> </w:t>
            </w:r>
            <w:proofErr w:type="spellStart"/>
            <w:r w:rsidRPr="00EF1FBC">
              <w:rPr>
                <w:bCs/>
                <w:snapToGrid w:val="0"/>
                <w:sz w:val="18"/>
                <w:szCs w:val="16"/>
              </w:rPr>
              <w:t>vāciņu</w:t>
            </w:r>
            <w:proofErr w:type="spellEnd"/>
            <w:r w:rsidRPr="00EF1FBC">
              <w:rPr>
                <w:bCs/>
                <w:snapToGrid w:val="0"/>
                <w:sz w:val="18"/>
                <w:szCs w:val="16"/>
              </w:rPr>
              <w:t>)</w:t>
            </w:r>
          </w:p>
        </w:tc>
        <w:tc>
          <w:tcPr>
            <w:tcW w:w="887" w:type="pct"/>
          </w:tcPr>
          <w:p w14:paraId="0AA2C8EA" w14:textId="77777777" w:rsidR="0014246F" w:rsidRPr="00EF1FBC" w:rsidRDefault="0014246F" w:rsidP="00472655">
            <w:pPr>
              <w:jc w:val="center"/>
              <w:rPr>
                <w:bCs/>
                <w:snapToGrid w:val="0"/>
                <w:sz w:val="20"/>
                <w:szCs w:val="18"/>
              </w:rPr>
            </w:pPr>
          </w:p>
          <w:p w14:paraId="220277A6" w14:textId="77777777" w:rsidR="0014246F" w:rsidRPr="00EF1FBC" w:rsidRDefault="0014246F" w:rsidP="00EF1FBC">
            <w:pPr>
              <w:jc w:val="center"/>
              <w:rPr>
                <w:b/>
                <w:snapToGrid w:val="0"/>
                <w:sz w:val="20"/>
                <w:szCs w:val="18"/>
              </w:rPr>
            </w:pPr>
            <w:r w:rsidRPr="00EF1FBC">
              <w:rPr>
                <w:b/>
                <w:snapToGrid w:val="0"/>
                <w:sz w:val="20"/>
                <w:szCs w:val="18"/>
              </w:rPr>
              <w:t>1 </w:t>
            </w:r>
            <w:proofErr w:type="spellStart"/>
            <w:r w:rsidRPr="00EF1FBC">
              <w:rPr>
                <w:b/>
                <w:snapToGrid w:val="0"/>
                <w:sz w:val="20"/>
                <w:szCs w:val="18"/>
              </w:rPr>
              <w:t>paciņa</w:t>
            </w:r>
            <w:proofErr w:type="spellEnd"/>
            <w:r w:rsidRPr="00EF1FBC">
              <w:rPr>
                <w:b/>
                <w:snapToGrid w:val="0"/>
                <w:sz w:val="20"/>
                <w:szCs w:val="18"/>
              </w:rPr>
              <w:t xml:space="preserve"> </w:t>
            </w:r>
            <w:proofErr w:type="spellStart"/>
            <w:r w:rsidRPr="00EF1FBC">
              <w:rPr>
                <w:b/>
                <w:snapToGrid w:val="0"/>
                <w:sz w:val="20"/>
                <w:szCs w:val="18"/>
              </w:rPr>
              <w:t>ar</w:t>
            </w:r>
            <w:proofErr w:type="spellEnd"/>
            <w:r w:rsidRPr="00EF1FBC">
              <w:rPr>
                <w:b/>
                <w:snapToGrid w:val="0"/>
                <w:sz w:val="20"/>
                <w:szCs w:val="18"/>
              </w:rPr>
              <w:t xml:space="preserve"> </w:t>
            </w:r>
            <w:proofErr w:type="spellStart"/>
            <w:r w:rsidRPr="00EF1FBC">
              <w:rPr>
                <w:b/>
                <w:snapToGrid w:val="0"/>
                <w:sz w:val="20"/>
                <w:szCs w:val="18"/>
              </w:rPr>
              <w:t>Noxafil</w:t>
            </w:r>
            <w:proofErr w:type="spellEnd"/>
            <w:r w:rsidRPr="00EF1FBC">
              <w:rPr>
                <w:b/>
                <w:snapToGrid w:val="0"/>
                <w:sz w:val="20"/>
                <w:szCs w:val="18"/>
              </w:rPr>
              <w:t xml:space="preserve"> </w:t>
            </w:r>
            <w:proofErr w:type="spellStart"/>
            <w:r w:rsidRPr="00EF1FBC">
              <w:rPr>
                <w:b/>
                <w:snapToGrid w:val="0"/>
                <w:sz w:val="20"/>
                <w:szCs w:val="18"/>
              </w:rPr>
              <w:t>pulveri</w:t>
            </w:r>
            <w:proofErr w:type="spellEnd"/>
          </w:p>
        </w:tc>
        <w:tc>
          <w:tcPr>
            <w:tcW w:w="672" w:type="pct"/>
          </w:tcPr>
          <w:p w14:paraId="53B4EF73" w14:textId="77777777" w:rsidR="0014246F" w:rsidRPr="00EF1FBC" w:rsidRDefault="0014246F" w:rsidP="00472655">
            <w:pPr>
              <w:jc w:val="center"/>
              <w:rPr>
                <w:bCs/>
                <w:snapToGrid w:val="0"/>
                <w:sz w:val="20"/>
                <w:szCs w:val="18"/>
              </w:rPr>
            </w:pPr>
          </w:p>
          <w:p w14:paraId="5F52E7F1" w14:textId="77777777" w:rsidR="0014246F" w:rsidRPr="00EF1FBC" w:rsidRDefault="0014246F" w:rsidP="00EF1FBC">
            <w:pPr>
              <w:jc w:val="center"/>
              <w:rPr>
                <w:b/>
                <w:snapToGrid w:val="0"/>
                <w:sz w:val="20"/>
                <w:szCs w:val="18"/>
              </w:rPr>
            </w:pPr>
            <w:proofErr w:type="spellStart"/>
            <w:r w:rsidRPr="00EF1FBC">
              <w:rPr>
                <w:b/>
                <w:snapToGrid w:val="0"/>
                <w:sz w:val="20"/>
                <w:szCs w:val="18"/>
              </w:rPr>
              <w:t>Šķīdinātājs</w:t>
            </w:r>
            <w:proofErr w:type="spellEnd"/>
          </w:p>
        </w:tc>
        <w:tc>
          <w:tcPr>
            <w:tcW w:w="1209" w:type="pct"/>
          </w:tcPr>
          <w:p w14:paraId="0A98E83D" w14:textId="77777777" w:rsidR="0014246F" w:rsidRPr="00EF1FBC" w:rsidRDefault="0014246F" w:rsidP="00472655">
            <w:pPr>
              <w:jc w:val="center"/>
              <w:rPr>
                <w:bCs/>
                <w:snapToGrid w:val="0"/>
                <w:sz w:val="20"/>
                <w:szCs w:val="18"/>
              </w:rPr>
            </w:pPr>
          </w:p>
          <w:p w14:paraId="27121DEA" w14:textId="77777777" w:rsidR="0014246F" w:rsidRPr="00EF1FBC" w:rsidRDefault="0014246F" w:rsidP="00EF1FBC">
            <w:pPr>
              <w:jc w:val="center"/>
              <w:rPr>
                <w:bCs/>
                <w:snapToGrid w:val="0"/>
                <w:sz w:val="20"/>
                <w:szCs w:val="18"/>
              </w:rPr>
            </w:pPr>
            <w:r w:rsidRPr="00EF1FBC">
              <w:rPr>
                <w:b/>
                <w:snapToGrid w:val="0"/>
                <w:sz w:val="20"/>
                <w:szCs w:val="18"/>
              </w:rPr>
              <w:t xml:space="preserve">1 zila </w:t>
            </w:r>
            <w:proofErr w:type="spellStart"/>
            <w:r w:rsidRPr="00EF1FBC">
              <w:rPr>
                <w:b/>
                <w:snapToGrid w:val="0"/>
                <w:sz w:val="20"/>
                <w:szCs w:val="18"/>
              </w:rPr>
              <w:t>šļirce</w:t>
            </w:r>
            <w:proofErr w:type="spellEnd"/>
            <w:r w:rsidRPr="00EF1FBC">
              <w:rPr>
                <w:b/>
                <w:snapToGrid w:val="0"/>
                <w:sz w:val="20"/>
                <w:szCs w:val="18"/>
              </w:rPr>
              <w:t xml:space="preserve"> un </w:t>
            </w:r>
            <w:r w:rsidR="00DE3B7B">
              <w:rPr>
                <w:b/>
                <w:snapToGrid w:val="0"/>
                <w:sz w:val="20"/>
                <w:szCs w:val="18"/>
              </w:rPr>
              <w:br/>
            </w:r>
            <w:r w:rsidRPr="00EF1FBC">
              <w:rPr>
                <w:b/>
                <w:snapToGrid w:val="0"/>
                <w:sz w:val="20"/>
                <w:szCs w:val="18"/>
              </w:rPr>
              <w:t xml:space="preserve">1 </w:t>
            </w:r>
            <w:proofErr w:type="spellStart"/>
            <w:r w:rsidRPr="00EF1FBC">
              <w:rPr>
                <w:b/>
                <w:snapToGrid w:val="0"/>
                <w:sz w:val="20"/>
                <w:szCs w:val="18"/>
              </w:rPr>
              <w:t>zaļa</w:t>
            </w:r>
            <w:proofErr w:type="spellEnd"/>
            <w:r w:rsidRPr="00EF1FBC">
              <w:rPr>
                <w:b/>
                <w:snapToGrid w:val="0"/>
                <w:sz w:val="20"/>
                <w:szCs w:val="18"/>
              </w:rPr>
              <w:t xml:space="preserve"> </w:t>
            </w:r>
            <w:proofErr w:type="spellStart"/>
            <w:r w:rsidRPr="00EF1FBC">
              <w:rPr>
                <w:b/>
                <w:snapToGrid w:val="0"/>
                <w:sz w:val="20"/>
                <w:szCs w:val="18"/>
              </w:rPr>
              <w:t>šļirce</w:t>
            </w:r>
            <w:proofErr w:type="spellEnd"/>
          </w:p>
          <w:p w14:paraId="7D1264DC" w14:textId="77777777" w:rsidR="0014246F" w:rsidRPr="00EF1FBC" w:rsidRDefault="0014246F" w:rsidP="00EF1FBC">
            <w:pPr>
              <w:jc w:val="center"/>
              <w:rPr>
                <w:bCs/>
                <w:snapToGrid w:val="0"/>
                <w:sz w:val="20"/>
                <w:szCs w:val="18"/>
              </w:rPr>
            </w:pPr>
            <w:r w:rsidRPr="00EF1FBC">
              <w:rPr>
                <w:bCs/>
                <w:snapToGrid w:val="0"/>
                <w:sz w:val="18"/>
                <w:szCs w:val="16"/>
              </w:rPr>
              <w:t>(</w:t>
            </w:r>
            <w:proofErr w:type="spellStart"/>
            <w:r w:rsidRPr="00EF1FBC">
              <w:rPr>
                <w:bCs/>
                <w:snapToGrid w:val="0"/>
                <w:sz w:val="18"/>
                <w:szCs w:val="16"/>
              </w:rPr>
              <w:t>abām</w:t>
            </w:r>
            <w:proofErr w:type="spellEnd"/>
            <w:r w:rsidRPr="00EF1FBC">
              <w:rPr>
                <w:bCs/>
                <w:snapToGrid w:val="0"/>
                <w:sz w:val="18"/>
                <w:szCs w:val="16"/>
              </w:rPr>
              <w:t xml:space="preserve"> </w:t>
            </w:r>
            <w:proofErr w:type="spellStart"/>
            <w:r w:rsidRPr="00EF1FBC">
              <w:rPr>
                <w:bCs/>
                <w:snapToGrid w:val="0"/>
                <w:sz w:val="18"/>
                <w:szCs w:val="16"/>
              </w:rPr>
              <w:t>ir</w:t>
            </w:r>
            <w:proofErr w:type="spellEnd"/>
            <w:r w:rsidRPr="00EF1FBC">
              <w:rPr>
                <w:bCs/>
                <w:snapToGrid w:val="0"/>
                <w:sz w:val="18"/>
                <w:szCs w:val="16"/>
              </w:rPr>
              <w:t xml:space="preserve"> </w:t>
            </w:r>
            <w:proofErr w:type="spellStart"/>
            <w:r w:rsidRPr="00EF1FBC">
              <w:rPr>
                <w:bCs/>
                <w:snapToGrid w:val="0"/>
                <w:sz w:val="18"/>
                <w:szCs w:val="16"/>
              </w:rPr>
              <w:t>jābūt</w:t>
            </w:r>
            <w:proofErr w:type="spellEnd"/>
            <w:r w:rsidRPr="00EF1FBC">
              <w:rPr>
                <w:bCs/>
                <w:snapToGrid w:val="0"/>
                <w:sz w:val="18"/>
                <w:szCs w:val="16"/>
              </w:rPr>
              <w:t xml:space="preserve"> </w:t>
            </w:r>
            <w:proofErr w:type="spellStart"/>
            <w:r w:rsidRPr="00EF1FBC">
              <w:rPr>
                <w:bCs/>
                <w:snapToGrid w:val="0"/>
                <w:sz w:val="18"/>
                <w:szCs w:val="16"/>
              </w:rPr>
              <w:t>sagatavotām</w:t>
            </w:r>
            <w:proofErr w:type="spellEnd"/>
            <w:r w:rsidRPr="00EF1FBC">
              <w:rPr>
                <w:bCs/>
                <w:snapToGrid w:val="0"/>
                <w:sz w:val="18"/>
                <w:szCs w:val="16"/>
              </w:rPr>
              <w:t xml:space="preserve">, bet </w:t>
            </w:r>
            <w:proofErr w:type="spellStart"/>
            <w:r w:rsidRPr="00EF1FBC">
              <w:rPr>
                <w:bCs/>
                <w:snapToGrid w:val="0"/>
                <w:sz w:val="18"/>
                <w:szCs w:val="16"/>
              </w:rPr>
              <w:t>atkarībā</w:t>
            </w:r>
            <w:proofErr w:type="spellEnd"/>
            <w:r w:rsidRPr="00EF1FBC">
              <w:rPr>
                <w:bCs/>
                <w:snapToGrid w:val="0"/>
                <w:sz w:val="18"/>
                <w:szCs w:val="16"/>
              </w:rPr>
              <w:t xml:space="preserve"> no devas Jums </w:t>
            </w:r>
            <w:proofErr w:type="spellStart"/>
            <w:r w:rsidRPr="00EF1FBC">
              <w:rPr>
                <w:bCs/>
                <w:snapToGrid w:val="0"/>
                <w:sz w:val="18"/>
                <w:szCs w:val="16"/>
              </w:rPr>
              <w:t>būs</w:t>
            </w:r>
            <w:proofErr w:type="spellEnd"/>
            <w:r w:rsidRPr="00EF1FBC">
              <w:rPr>
                <w:bCs/>
                <w:snapToGrid w:val="0"/>
                <w:sz w:val="18"/>
                <w:szCs w:val="16"/>
              </w:rPr>
              <w:t xml:space="preserve"> </w:t>
            </w:r>
            <w:proofErr w:type="spellStart"/>
            <w:r w:rsidRPr="00EF1FBC">
              <w:rPr>
                <w:bCs/>
                <w:snapToGrid w:val="0"/>
                <w:sz w:val="18"/>
                <w:szCs w:val="16"/>
              </w:rPr>
              <w:t>jāizmanto</w:t>
            </w:r>
            <w:proofErr w:type="spellEnd"/>
            <w:r w:rsidRPr="00EF1FBC">
              <w:rPr>
                <w:bCs/>
                <w:snapToGrid w:val="0"/>
                <w:sz w:val="18"/>
                <w:szCs w:val="16"/>
              </w:rPr>
              <w:t xml:space="preserve"> </w:t>
            </w:r>
            <w:proofErr w:type="spellStart"/>
            <w:r w:rsidRPr="00EF1FBC">
              <w:rPr>
                <w:bCs/>
                <w:snapToGrid w:val="0"/>
                <w:sz w:val="18"/>
                <w:szCs w:val="16"/>
              </w:rPr>
              <w:t>tikai</w:t>
            </w:r>
            <w:proofErr w:type="spellEnd"/>
            <w:r w:rsidRPr="00EF1FBC">
              <w:rPr>
                <w:bCs/>
                <w:snapToGrid w:val="0"/>
                <w:sz w:val="18"/>
                <w:szCs w:val="16"/>
              </w:rPr>
              <w:t xml:space="preserve"> </w:t>
            </w:r>
            <w:proofErr w:type="spellStart"/>
            <w:r w:rsidRPr="00EF1FBC">
              <w:rPr>
                <w:bCs/>
                <w:snapToGrid w:val="0"/>
                <w:sz w:val="18"/>
                <w:szCs w:val="16"/>
              </w:rPr>
              <w:t>viena</w:t>
            </w:r>
            <w:proofErr w:type="spellEnd"/>
            <w:r w:rsidRPr="00EF1FBC">
              <w:rPr>
                <w:bCs/>
                <w:snapToGrid w:val="0"/>
                <w:sz w:val="18"/>
                <w:szCs w:val="16"/>
              </w:rPr>
              <w:t>)</w:t>
            </w:r>
          </w:p>
        </w:tc>
        <w:tc>
          <w:tcPr>
            <w:tcW w:w="1029" w:type="pct"/>
          </w:tcPr>
          <w:p w14:paraId="45B4375E" w14:textId="77777777" w:rsidR="0014246F" w:rsidRPr="00EF1FBC" w:rsidRDefault="0014246F" w:rsidP="00472655">
            <w:pPr>
              <w:jc w:val="center"/>
              <w:rPr>
                <w:bCs/>
                <w:snapToGrid w:val="0"/>
                <w:sz w:val="20"/>
                <w:szCs w:val="18"/>
              </w:rPr>
            </w:pPr>
          </w:p>
          <w:p w14:paraId="2DBCFD45" w14:textId="77777777" w:rsidR="0014246F" w:rsidRPr="00EF1FBC" w:rsidRDefault="0014246F" w:rsidP="00EF1FBC">
            <w:pPr>
              <w:jc w:val="center"/>
              <w:rPr>
                <w:b/>
                <w:snapToGrid w:val="0"/>
                <w:sz w:val="20"/>
                <w:szCs w:val="18"/>
              </w:rPr>
            </w:pPr>
            <w:proofErr w:type="spellStart"/>
            <w:r w:rsidRPr="00EF1FBC">
              <w:rPr>
                <w:b/>
                <w:snapToGrid w:val="0"/>
                <w:sz w:val="20"/>
                <w:szCs w:val="18"/>
              </w:rPr>
              <w:t>Šķēres</w:t>
            </w:r>
            <w:proofErr w:type="spellEnd"/>
          </w:p>
          <w:p w14:paraId="464D1E07" w14:textId="77777777" w:rsidR="0014246F" w:rsidRPr="00EF1FBC" w:rsidRDefault="0014246F" w:rsidP="00EF1FBC">
            <w:pPr>
              <w:jc w:val="center"/>
              <w:rPr>
                <w:bCs/>
                <w:snapToGrid w:val="0"/>
                <w:sz w:val="20"/>
                <w:szCs w:val="18"/>
              </w:rPr>
            </w:pPr>
            <w:r w:rsidRPr="00EF1FBC">
              <w:rPr>
                <w:bCs/>
                <w:snapToGrid w:val="0"/>
                <w:sz w:val="18"/>
                <w:szCs w:val="16"/>
              </w:rPr>
              <w:t xml:space="preserve">(nav </w:t>
            </w:r>
            <w:proofErr w:type="spellStart"/>
            <w:r w:rsidRPr="00EF1FBC">
              <w:rPr>
                <w:bCs/>
                <w:snapToGrid w:val="0"/>
                <w:sz w:val="18"/>
                <w:szCs w:val="16"/>
              </w:rPr>
              <w:t>iekļautas</w:t>
            </w:r>
            <w:proofErr w:type="spellEnd"/>
            <w:r w:rsidRPr="00EF1FBC">
              <w:rPr>
                <w:bCs/>
                <w:snapToGrid w:val="0"/>
                <w:sz w:val="18"/>
                <w:szCs w:val="16"/>
              </w:rPr>
              <w:t xml:space="preserve"> </w:t>
            </w:r>
            <w:proofErr w:type="spellStart"/>
            <w:r w:rsidRPr="00EF1FBC">
              <w:rPr>
                <w:bCs/>
                <w:snapToGrid w:val="0"/>
                <w:sz w:val="18"/>
                <w:szCs w:val="16"/>
              </w:rPr>
              <w:t>komplektā</w:t>
            </w:r>
            <w:proofErr w:type="spellEnd"/>
            <w:r w:rsidRPr="00EF1FBC">
              <w:rPr>
                <w:bCs/>
                <w:snapToGrid w:val="0"/>
                <w:sz w:val="18"/>
                <w:szCs w:val="16"/>
              </w:rPr>
              <w:t xml:space="preserve">; </w:t>
            </w:r>
            <w:proofErr w:type="spellStart"/>
            <w:r w:rsidRPr="00EF1FBC">
              <w:rPr>
                <w:bCs/>
                <w:snapToGrid w:val="0"/>
                <w:sz w:val="18"/>
                <w:szCs w:val="16"/>
              </w:rPr>
              <w:t>izmantojiet</w:t>
            </w:r>
            <w:proofErr w:type="spellEnd"/>
            <w:r w:rsidRPr="00EF1FBC">
              <w:rPr>
                <w:bCs/>
                <w:snapToGrid w:val="0"/>
                <w:sz w:val="18"/>
                <w:szCs w:val="16"/>
              </w:rPr>
              <w:t xml:space="preserve"> </w:t>
            </w:r>
            <w:proofErr w:type="spellStart"/>
            <w:r w:rsidRPr="00EF1FBC">
              <w:rPr>
                <w:bCs/>
                <w:snapToGrid w:val="0"/>
                <w:sz w:val="18"/>
                <w:szCs w:val="16"/>
              </w:rPr>
              <w:t>asas</w:t>
            </w:r>
            <w:proofErr w:type="spellEnd"/>
            <w:r w:rsidRPr="00EF1FBC">
              <w:rPr>
                <w:bCs/>
                <w:snapToGrid w:val="0"/>
                <w:sz w:val="18"/>
                <w:szCs w:val="16"/>
              </w:rPr>
              <w:t xml:space="preserve"> </w:t>
            </w:r>
            <w:proofErr w:type="spellStart"/>
            <w:r w:rsidRPr="00EF1FBC">
              <w:rPr>
                <w:bCs/>
                <w:snapToGrid w:val="0"/>
                <w:sz w:val="18"/>
                <w:szCs w:val="16"/>
              </w:rPr>
              <w:t>mājturības</w:t>
            </w:r>
            <w:proofErr w:type="spellEnd"/>
            <w:r w:rsidRPr="00EF1FBC">
              <w:rPr>
                <w:bCs/>
                <w:snapToGrid w:val="0"/>
                <w:sz w:val="18"/>
                <w:szCs w:val="16"/>
              </w:rPr>
              <w:t xml:space="preserve"> </w:t>
            </w:r>
            <w:proofErr w:type="spellStart"/>
            <w:r w:rsidRPr="00EF1FBC">
              <w:rPr>
                <w:bCs/>
                <w:snapToGrid w:val="0"/>
                <w:sz w:val="18"/>
                <w:szCs w:val="16"/>
              </w:rPr>
              <w:t>vai</w:t>
            </w:r>
            <w:proofErr w:type="spellEnd"/>
            <w:r w:rsidRPr="00EF1FBC">
              <w:rPr>
                <w:bCs/>
                <w:snapToGrid w:val="0"/>
                <w:sz w:val="18"/>
                <w:szCs w:val="16"/>
              </w:rPr>
              <w:t xml:space="preserve"> </w:t>
            </w:r>
            <w:proofErr w:type="spellStart"/>
            <w:r w:rsidRPr="00EF1FBC">
              <w:rPr>
                <w:bCs/>
                <w:snapToGrid w:val="0"/>
                <w:sz w:val="18"/>
                <w:szCs w:val="16"/>
              </w:rPr>
              <w:t>virtuves</w:t>
            </w:r>
            <w:proofErr w:type="spellEnd"/>
            <w:r w:rsidRPr="00EF1FBC">
              <w:rPr>
                <w:bCs/>
                <w:snapToGrid w:val="0"/>
                <w:sz w:val="18"/>
                <w:szCs w:val="16"/>
              </w:rPr>
              <w:t xml:space="preserve"> </w:t>
            </w:r>
            <w:proofErr w:type="spellStart"/>
            <w:r w:rsidRPr="00EF1FBC">
              <w:rPr>
                <w:bCs/>
                <w:snapToGrid w:val="0"/>
                <w:sz w:val="18"/>
                <w:szCs w:val="16"/>
              </w:rPr>
              <w:t>šķēres</w:t>
            </w:r>
            <w:proofErr w:type="spellEnd"/>
            <w:r w:rsidRPr="00EF1FBC">
              <w:rPr>
                <w:bCs/>
                <w:snapToGrid w:val="0"/>
                <w:sz w:val="18"/>
                <w:szCs w:val="16"/>
              </w:rPr>
              <w:t>)</w:t>
            </w:r>
          </w:p>
        </w:tc>
      </w:tr>
    </w:tbl>
    <w:p w14:paraId="01B6EC05" w14:textId="77777777" w:rsidR="00C378B7" w:rsidRDefault="00C378B7" w:rsidP="00C82161">
      <w:pPr>
        <w:rPr>
          <w:bCs/>
        </w:rPr>
      </w:pPr>
    </w:p>
    <w:tbl>
      <w:tblPr>
        <w:tblW w:w="0" w:type="auto"/>
        <w:tblLook w:val="04A0" w:firstRow="1" w:lastRow="0" w:firstColumn="1" w:lastColumn="0" w:noHBand="0" w:noVBand="1"/>
      </w:tblPr>
      <w:tblGrid>
        <w:gridCol w:w="4503"/>
        <w:gridCol w:w="3543"/>
      </w:tblGrid>
      <w:tr w:rsidR="0014246F" w:rsidRPr="00EF1FBC" w14:paraId="236BC7A5" w14:textId="77777777" w:rsidTr="00EF1FBC">
        <w:tc>
          <w:tcPr>
            <w:tcW w:w="4503" w:type="dxa"/>
          </w:tcPr>
          <w:p w14:paraId="61893848" w14:textId="77777777" w:rsidR="0014246F" w:rsidRPr="00EF1FBC" w:rsidRDefault="008854FE" w:rsidP="0014246F">
            <w:pPr>
              <w:rPr>
                <w:bCs/>
                <w:snapToGrid w:val="0"/>
              </w:rPr>
            </w:pPr>
            <w:r>
              <w:rPr>
                <w:bCs/>
                <w:noProof/>
                <w:snapToGrid w:val="0"/>
                <w:lang w:val="lv-LV" w:eastAsia="lv-LV"/>
              </w:rPr>
              <w:drawing>
                <wp:inline distT="0" distB="0" distL="0" distR="0" wp14:anchorId="5B8077C4" wp14:editId="6A7F8A5E">
                  <wp:extent cx="2295525" cy="1466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p>
        </w:tc>
        <w:tc>
          <w:tcPr>
            <w:tcW w:w="3543" w:type="dxa"/>
            <w:vAlign w:val="center"/>
          </w:tcPr>
          <w:p w14:paraId="68411266" w14:textId="77777777" w:rsidR="0014246F" w:rsidRPr="00EF1FBC" w:rsidRDefault="0014246F" w:rsidP="0014246F">
            <w:pPr>
              <w:rPr>
                <w:bCs/>
                <w:snapToGrid w:val="0"/>
              </w:rPr>
            </w:pPr>
            <w:proofErr w:type="spellStart"/>
            <w:r w:rsidRPr="00EF1FBC">
              <w:rPr>
                <w:bCs/>
                <w:snapToGrid w:val="0"/>
              </w:rPr>
              <w:t>Noxafil</w:t>
            </w:r>
            <w:proofErr w:type="spellEnd"/>
            <w:r w:rsidRPr="00EF1FBC">
              <w:rPr>
                <w:bCs/>
                <w:snapToGrid w:val="0"/>
              </w:rPr>
              <w:t xml:space="preserve"> </w:t>
            </w:r>
            <w:proofErr w:type="spellStart"/>
            <w:r w:rsidRPr="00EF1FBC">
              <w:rPr>
                <w:bCs/>
                <w:snapToGrid w:val="0"/>
              </w:rPr>
              <w:t>kastītē</w:t>
            </w:r>
            <w:proofErr w:type="spellEnd"/>
            <w:r w:rsidRPr="00EF1FBC">
              <w:rPr>
                <w:bCs/>
                <w:snapToGrid w:val="0"/>
              </w:rPr>
              <w:t xml:space="preserve"> </w:t>
            </w:r>
            <w:proofErr w:type="spellStart"/>
            <w:r w:rsidRPr="00EF1FBC">
              <w:rPr>
                <w:bCs/>
                <w:snapToGrid w:val="0"/>
              </w:rPr>
              <w:t>ir</w:t>
            </w:r>
            <w:proofErr w:type="spellEnd"/>
            <w:r w:rsidRPr="00EF1FBC">
              <w:rPr>
                <w:bCs/>
                <w:snapToGrid w:val="0"/>
              </w:rPr>
              <w:t xml:space="preserve"> </w:t>
            </w:r>
            <w:proofErr w:type="spellStart"/>
            <w:r w:rsidRPr="00EF1FBC">
              <w:rPr>
                <w:bCs/>
                <w:snapToGrid w:val="0"/>
              </w:rPr>
              <w:t>samaisīšanas</w:t>
            </w:r>
            <w:proofErr w:type="spellEnd"/>
            <w:r w:rsidRPr="00EF1FBC">
              <w:rPr>
                <w:bCs/>
                <w:snapToGrid w:val="0"/>
              </w:rPr>
              <w:t xml:space="preserve"> </w:t>
            </w:r>
            <w:proofErr w:type="spellStart"/>
            <w:r w:rsidRPr="00EF1FBC">
              <w:rPr>
                <w:bCs/>
                <w:snapToGrid w:val="0"/>
              </w:rPr>
              <w:t>trauciņa</w:t>
            </w:r>
            <w:proofErr w:type="spellEnd"/>
            <w:r w:rsidRPr="00EF1FBC">
              <w:rPr>
                <w:bCs/>
                <w:snapToGrid w:val="0"/>
              </w:rPr>
              <w:t xml:space="preserve"> </w:t>
            </w:r>
            <w:proofErr w:type="spellStart"/>
            <w:r w:rsidRPr="00EF1FBC">
              <w:rPr>
                <w:bCs/>
                <w:snapToGrid w:val="0"/>
              </w:rPr>
              <w:t>turētājs</w:t>
            </w:r>
            <w:proofErr w:type="spellEnd"/>
            <w:r w:rsidRPr="00EF1FBC">
              <w:rPr>
                <w:bCs/>
                <w:snapToGrid w:val="0"/>
              </w:rPr>
              <w:t xml:space="preserve">, kas </w:t>
            </w:r>
            <w:proofErr w:type="spellStart"/>
            <w:r w:rsidRPr="00EF1FBC">
              <w:rPr>
                <w:bCs/>
                <w:snapToGrid w:val="0"/>
              </w:rPr>
              <w:t>palīdz</w:t>
            </w:r>
            <w:proofErr w:type="spellEnd"/>
            <w:r w:rsidRPr="00EF1FBC">
              <w:rPr>
                <w:bCs/>
                <w:snapToGrid w:val="0"/>
              </w:rPr>
              <w:t xml:space="preserve"> </w:t>
            </w:r>
            <w:proofErr w:type="spellStart"/>
            <w:r w:rsidR="00C81C76" w:rsidRPr="00EF1FBC">
              <w:rPr>
                <w:bCs/>
                <w:snapToGrid w:val="0"/>
              </w:rPr>
              <w:t>sa</w:t>
            </w:r>
            <w:r w:rsidRPr="00EF1FBC">
              <w:rPr>
                <w:bCs/>
                <w:snapToGrid w:val="0"/>
              </w:rPr>
              <w:t>šķiebt</w:t>
            </w:r>
            <w:proofErr w:type="spellEnd"/>
            <w:r w:rsidRPr="00EF1FBC">
              <w:rPr>
                <w:bCs/>
                <w:snapToGrid w:val="0"/>
              </w:rPr>
              <w:t xml:space="preserve"> </w:t>
            </w:r>
            <w:proofErr w:type="spellStart"/>
            <w:r w:rsidRPr="00EF1FBC">
              <w:rPr>
                <w:bCs/>
                <w:snapToGrid w:val="0"/>
              </w:rPr>
              <w:t>trauciņu</w:t>
            </w:r>
            <w:proofErr w:type="spellEnd"/>
            <w:r w:rsidRPr="00EF1FBC">
              <w:rPr>
                <w:bCs/>
                <w:snapToGrid w:val="0"/>
              </w:rPr>
              <w:t xml:space="preserve"> devas </w:t>
            </w:r>
            <w:proofErr w:type="spellStart"/>
            <w:r w:rsidRPr="00EF1FBC">
              <w:rPr>
                <w:bCs/>
                <w:snapToGrid w:val="0"/>
              </w:rPr>
              <w:t>mērīšanas</w:t>
            </w:r>
            <w:proofErr w:type="spellEnd"/>
            <w:r w:rsidRPr="00EF1FBC">
              <w:rPr>
                <w:bCs/>
                <w:snapToGrid w:val="0"/>
              </w:rPr>
              <w:t xml:space="preserve"> </w:t>
            </w:r>
            <w:proofErr w:type="spellStart"/>
            <w:r w:rsidRPr="00EF1FBC">
              <w:rPr>
                <w:bCs/>
                <w:snapToGrid w:val="0"/>
              </w:rPr>
              <w:t>laikā</w:t>
            </w:r>
            <w:proofErr w:type="spellEnd"/>
            <w:r w:rsidRPr="00EF1FBC">
              <w:rPr>
                <w:bCs/>
                <w:snapToGrid w:val="0"/>
              </w:rPr>
              <w:t xml:space="preserve">. </w:t>
            </w:r>
          </w:p>
        </w:tc>
      </w:tr>
    </w:tbl>
    <w:p w14:paraId="78D6D0B1" w14:textId="77777777" w:rsidR="0014246F" w:rsidRDefault="0014246F" w:rsidP="00C82161">
      <w:pPr>
        <w:rPr>
          <w:bCs/>
        </w:rPr>
      </w:pPr>
    </w:p>
    <w:p w14:paraId="641108A4" w14:textId="77777777" w:rsidR="0014246F" w:rsidRDefault="0014246F" w:rsidP="00C82161">
      <w:pPr>
        <w:rPr>
          <w:bCs/>
        </w:rPr>
      </w:pPr>
    </w:p>
    <w:p w14:paraId="7C855C9B" w14:textId="77777777" w:rsidR="00147796" w:rsidRPr="00147796" w:rsidRDefault="00147796" w:rsidP="00C82161">
      <w:pPr>
        <w:rPr>
          <w:b/>
        </w:rPr>
      </w:pPr>
      <w:r>
        <w:rPr>
          <w:b/>
        </w:rPr>
        <w:t>3. </w:t>
      </w:r>
      <w:proofErr w:type="spellStart"/>
      <w:r>
        <w:rPr>
          <w:b/>
        </w:rPr>
        <w:t>solis</w:t>
      </w:r>
      <w:proofErr w:type="spellEnd"/>
      <w:r>
        <w:rPr>
          <w:b/>
        </w:rPr>
        <w:t xml:space="preserve">. </w:t>
      </w:r>
      <w:proofErr w:type="spellStart"/>
      <w:r>
        <w:rPr>
          <w:b/>
        </w:rPr>
        <w:t>Ieberiet</w:t>
      </w:r>
      <w:proofErr w:type="spellEnd"/>
      <w:r>
        <w:rPr>
          <w:b/>
        </w:rPr>
        <w:t xml:space="preserve"> </w:t>
      </w:r>
      <w:proofErr w:type="spellStart"/>
      <w:r>
        <w:rPr>
          <w:b/>
        </w:rPr>
        <w:t>Noxafil</w:t>
      </w:r>
      <w:proofErr w:type="spellEnd"/>
      <w:r>
        <w:rPr>
          <w:b/>
        </w:rPr>
        <w:t xml:space="preserve"> </w:t>
      </w:r>
      <w:proofErr w:type="spellStart"/>
      <w:r>
        <w:rPr>
          <w:b/>
        </w:rPr>
        <w:t>samaisīšanas</w:t>
      </w:r>
      <w:proofErr w:type="spellEnd"/>
      <w:r>
        <w:rPr>
          <w:b/>
        </w:rPr>
        <w:t xml:space="preserve"> </w:t>
      </w:r>
      <w:proofErr w:type="spellStart"/>
      <w:r>
        <w:rPr>
          <w:b/>
        </w:rPr>
        <w:t>trauciņā</w:t>
      </w:r>
      <w:proofErr w:type="spellEnd"/>
    </w:p>
    <w:p w14:paraId="233EAF21" w14:textId="77777777" w:rsidR="0014246F" w:rsidRDefault="0014246F" w:rsidP="00C82161">
      <w:pPr>
        <w:rPr>
          <w:bCs/>
        </w:rPr>
      </w:pPr>
    </w:p>
    <w:tbl>
      <w:tblPr>
        <w:tblW w:w="0" w:type="auto"/>
        <w:tblInd w:w="250"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7655"/>
      </w:tblGrid>
      <w:tr w:rsidR="00147796" w:rsidRPr="00EF1FBC" w14:paraId="324AAF42" w14:textId="77777777" w:rsidTr="00EF1FBC">
        <w:tc>
          <w:tcPr>
            <w:tcW w:w="7655" w:type="dxa"/>
          </w:tcPr>
          <w:p w14:paraId="36D1528A" w14:textId="77777777" w:rsidR="00147796" w:rsidRPr="00EF1FBC" w:rsidRDefault="00147796" w:rsidP="00EF1FBC">
            <w:pPr>
              <w:rPr>
                <w:snapToGrid w:val="0"/>
                <w:color w:val="221E1F"/>
              </w:rPr>
            </w:pPr>
            <w:proofErr w:type="spellStart"/>
            <w:r w:rsidRPr="00EF1FBC">
              <w:rPr>
                <w:b/>
                <w:bCs/>
                <w:snapToGrid w:val="0"/>
                <w:color w:val="221E1F"/>
              </w:rPr>
              <w:t>Piezīme</w:t>
            </w:r>
            <w:proofErr w:type="spellEnd"/>
            <w:r w:rsidRPr="00EF1FBC">
              <w:rPr>
                <w:b/>
                <w:bCs/>
                <w:snapToGrid w:val="0"/>
                <w:color w:val="221E1F"/>
              </w:rPr>
              <w:t xml:space="preserve"> </w:t>
            </w:r>
            <w:proofErr w:type="spellStart"/>
            <w:r w:rsidRPr="00EF1FBC">
              <w:rPr>
                <w:b/>
                <w:bCs/>
                <w:snapToGrid w:val="0"/>
                <w:color w:val="221E1F"/>
              </w:rPr>
              <w:t>pirms</w:t>
            </w:r>
            <w:proofErr w:type="spellEnd"/>
            <w:r w:rsidRPr="00EF1FBC">
              <w:rPr>
                <w:b/>
                <w:bCs/>
                <w:snapToGrid w:val="0"/>
                <w:color w:val="221E1F"/>
              </w:rPr>
              <w:t xml:space="preserve"> </w:t>
            </w:r>
            <w:proofErr w:type="spellStart"/>
            <w:r w:rsidRPr="00EF1FBC">
              <w:rPr>
                <w:b/>
                <w:bCs/>
                <w:snapToGrid w:val="0"/>
                <w:color w:val="221E1F"/>
              </w:rPr>
              <w:t>Noxafil</w:t>
            </w:r>
            <w:proofErr w:type="spellEnd"/>
            <w:r w:rsidRPr="00EF1FBC">
              <w:rPr>
                <w:b/>
                <w:bCs/>
                <w:snapToGrid w:val="0"/>
                <w:color w:val="221E1F"/>
              </w:rPr>
              <w:t xml:space="preserve"> </w:t>
            </w:r>
            <w:proofErr w:type="spellStart"/>
            <w:r w:rsidRPr="00EF1FBC">
              <w:rPr>
                <w:b/>
                <w:bCs/>
                <w:snapToGrid w:val="0"/>
                <w:color w:val="221E1F"/>
              </w:rPr>
              <w:t>pievienošanas</w:t>
            </w:r>
            <w:proofErr w:type="spellEnd"/>
            <w:r w:rsidRPr="00EF1FBC">
              <w:rPr>
                <w:b/>
                <w:bCs/>
                <w:snapToGrid w:val="0"/>
                <w:color w:val="221E1F"/>
              </w:rPr>
              <w:t>!</w:t>
            </w:r>
            <w:r w:rsidRPr="00EF1FBC">
              <w:rPr>
                <w:snapToGrid w:val="0"/>
                <w:color w:val="221E1F"/>
              </w:rPr>
              <w:t xml:space="preserve"> </w:t>
            </w:r>
          </w:p>
          <w:p w14:paraId="175851E6" w14:textId="77777777" w:rsidR="00147796" w:rsidRPr="00EF1FBC" w:rsidRDefault="00147796" w:rsidP="00EF1FBC">
            <w:pPr>
              <w:rPr>
                <w:snapToGrid w:val="0"/>
                <w:color w:val="221E1F"/>
              </w:rPr>
            </w:pPr>
            <w:proofErr w:type="spellStart"/>
            <w:r w:rsidRPr="00EF1FBC">
              <w:rPr>
                <w:snapToGrid w:val="0"/>
                <w:color w:val="221E1F"/>
              </w:rPr>
              <w:t>Pārliecinieties</w:t>
            </w:r>
            <w:proofErr w:type="spellEnd"/>
            <w:r w:rsidRPr="00EF1FBC">
              <w:rPr>
                <w:snapToGrid w:val="0"/>
                <w:color w:val="221E1F"/>
              </w:rPr>
              <w:t xml:space="preserve">, ka </w:t>
            </w:r>
            <w:proofErr w:type="spellStart"/>
            <w:r w:rsidRPr="00EF1FBC">
              <w:rPr>
                <w:snapToGrid w:val="0"/>
                <w:color w:val="221E1F"/>
              </w:rPr>
              <w:t>Jūs</w:t>
            </w:r>
            <w:proofErr w:type="spellEnd"/>
            <w:r w:rsidRPr="00EF1FBC">
              <w:rPr>
                <w:snapToGrid w:val="0"/>
                <w:color w:val="221E1F"/>
              </w:rPr>
              <w:t xml:space="preserve"> un </w:t>
            </w:r>
            <w:proofErr w:type="spellStart"/>
            <w:r w:rsidRPr="00EF1FBC">
              <w:rPr>
                <w:snapToGrid w:val="0"/>
                <w:color w:val="221E1F"/>
              </w:rPr>
              <w:t>bērns</w:t>
            </w:r>
            <w:proofErr w:type="spellEnd"/>
            <w:r w:rsidRPr="00EF1FBC">
              <w:rPr>
                <w:snapToGrid w:val="0"/>
                <w:color w:val="221E1F"/>
              </w:rPr>
              <w:t xml:space="preserve"> </w:t>
            </w:r>
            <w:proofErr w:type="spellStart"/>
            <w:r w:rsidRPr="00EF1FBC">
              <w:rPr>
                <w:snapToGrid w:val="0"/>
                <w:color w:val="221E1F"/>
              </w:rPr>
              <w:t>esat</w:t>
            </w:r>
            <w:proofErr w:type="spellEnd"/>
            <w:r w:rsidRPr="00EF1FBC">
              <w:rPr>
                <w:snapToGrid w:val="0"/>
                <w:color w:val="221E1F"/>
              </w:rPr>
              <w:t xml:space="preserve"> </w:t>
            </w:r>
            <w:proofErr w:type="spellStart"/>
            <w:r w:rsidRPr="00EF1FBC">
              <w:rPr>
                <w:snapToGrid w:val="0"/>
                <w:color w:val="221E1F"/>
              </w:rPr>
              <w:t>gatavi</w:t>
            </w:r>
            <w:proofErr w:type="spellEnd"/>
            <w:r w:rsidRPr="00EF1FBC">
              <w:rPr>
                <w:snapToGrid w:val="0"/>
                <w:color w:val="221E1F"/>
              </w:rPr>
              <w:t xml:space="preserve"> </w:t>
            </w:r>
            <w:proofErr w:type="spellStart"/>
            <w:r w:rsidRPr="00EF1FBC">
              <w:rPr>
                <w:snapToGrid w:val="0"/>
                <w:color w:val="221E1F"/>
              </w:rPr>
              <w:t>zāļu</w:t>
            </w:r>
            <w:proofErr w:type="spellEnd"/>
            <w:r w:rsidRPr="00EF1FBC">
              <w:rPr>
                <w:snapToGrid w:val="0"/>
                <w:color w:val="221E1F"/>
              </w:rPr>
              <w:t xml:space="preserve"> </w:t>
            </w:r>
            <w:proofErr w:type="spellStart"/>
            <w:r w:rsidRPr="00EF1FBC">
              <w:rPr>
                <w:snapToGrid w:val="0"/>
                <w:color w:val="221E1F"/>
              </w:rPr>
              <w:t>lietošanai</w:t>
            </w:r>
            <w:proofErr w:type="spellEnd"/>
            <w:r w:rsidRPr="00EF1FBC">
              <w:rPr>
                <w:snapToGrid w:val="0"/>
                <w:color w:val="221E1F"/>
              </w:rPr>
              <w:t xml:space="preserve">. Ja </w:t>
            </w:r>
            <w:proofErr w:type="spellStart"/>
            <w:r w:rsidRPr="00EF1FBC">
              <w:rPr>
                <w:snapToGrid w:val="0"/>
                <w:color w:val="221E1F"/>
              </w:rPr>
              <w:t>sagatavotā</w:t>
            </w:r>
            <w:proofErr w:type="spellEnd"/>
            <w:r w:rsidRPr="00EF1FBC">
              <w:rPr>
                <w:snapToGrid w:val="0"/>
                <w:color w:val="221E1F"/>
              </w:rPr>
              <w:t xml:space="preserve"> </w:t>
            </w:r>
            <w:proofErr w:type="spellStart"/>
            <w:r w:rsidRPr="00EF1FBC">
              <w:rPr>
                <w:snapToGrid w:val="0"/>
                <w:color w:val="221E1F"/>
              </w:rPr>
              <w:t>Noxafil</w:t>
            </w:r>
            <w:proofErr w:type="spellEnd"/>
            <w:r w:rsidRPr="00EF1FBC">
              <w:rPr>
                <w:snapToGrid w:val="0"/>
                <w:color w:val="221E1F"/>
              </w:rPr>
              <w:t xml:space="preserve"> deva </w:t>
            </w:r>
            <w:proofErr w:type="spellStart"/>
            <w:r w:rsidRPr="00EF1FBC">
              <w:rPr>
                <w:snapToGrid w:val="0"/>
                <w:color w:val="221E1F"/>
              </w:rPr>
              <w:t>netiks</w:t>
            </w:r>
            <w:proofErr w:type="spellEnd"/>
            <w:r w:rsidRPr="00EF1FBC">
              <w:rPr>
                <w:snapToGrid w:val="0"/>
                <w:color w:val="221E1F"/>
              </w:rPr>
              <w:t xml:space="preserve"> </w:t>
            </w:r>
            <w:proofErr w:type="spellStart"/>
            <w:r w:rsidRPr="00EF1FBC">
              <w:rPr>
                <w:snapToGrid w:val="0"/>
                <w:color w:val="221E1F"/>
              </w:rPr>
              <w:t>izlietota</w:t>
            </w:r>
            <w:proofErr w:type="spellEnd"/>
            <w:r w:rsidRPr="00EF1FBC">
              <w:rPr>
                <w:snapToGrid w:val="0"/>
                <w:color w:val="221E1F"/>
              </w:rPr>
              <w:t xml:space="preserve"> </w:t>
            </w:r>
            <w:r w:rsidRPr="00EF1FBC">
              <w:rPr>
                <w:b/>
                <w:bCs/>
                <w:snapToGrid w:val="0"/>
                <w:color w:val="221E1F"/>
              </w:rPr>
              <w:t>30 </w:t>
            </w:r>
            <w:proofErr w:type="spellStart"/>
            <w:r w:rsidRPr="00EF1FBC">
              <w:rPr>
                <w:b/>
                <w:bCs/>
                <w:snapToGrid w:val="0"/>
                <w:color w:val="221E1F"/>
              </w:rPr>
              <w:t>minūšu</w:t>
            </w:r>
            <w:proofErr w:type="spellEnd"/>
            <w:r w:rsidRPr="00EF1FBC">
              <w:rPr>
                <w:b/>
                <w:bCs/>
                <w:snapToGrid w:val="0"/>
                <w:color w:val="221E1F"/>
              </w:rPr>
              <w:t xml:space="preserve"> </w:t>
            </w:r>
            <w:proofErr w:type="spellStart"/>
            <w:r w:rsidRPr="00EF1FBC">
              <w:rPr>
                <w:snapToGrid w:val="0"/>
                <w:color w:val="221E1F"/>
              </w:rPr>
              <w:t>laikā</w:t>
            </w:r>
            <w:proofErr w:type="spellEnd"/>
            <w:r w:rsidRPr="00EF1FBC">
              <w:rPr>
                <w:snapToGrid w:val="0"/>
                <w:color w:val="221E1F"/>
              </w:rPr>
              <w:t xml:space="preserve">, Jums </w:t>
            </w:r>
            <w:proofErr w:type="spellStart"/>
            <w:r w:rsidRPr="00EF1FBC">
              <w:rPr>
                <w:snapToGrid w:val="0"/>
                <w:color w:val="221E1F"/>
              </w:rPr>
              <w:t>tā</w:t>
            </w:r>
            <w:proofErr w:type="spellEnd"/>
            <w:r w:rsidRPr="00EF1FBC">
              <w:rPr>
                <w:snapToGrid w:val="0"/>
                <w:color w:val="221E1F"/>
              </w:rPr>
              <w:t xml:space="preserve"> </w:t>
            </w:r>
            <w:proofErr w:type="spellStart"/>
            <w:r w:rsidRPr="00EF1FBC">
              <w:rPr>
                <w:snapToGrid w:val="0"/>
                <w:color w:val="221E1F"/>
              </w:rPr>
              <w:t>būs</w:t>
            </w:r>
            <w:proofErr w:type="spellEnd"/>
            <w:r w:rsidRPr="00EF1FBC">
              <w:rPr>
                <w:snapToGrid w:val="0"/>
                <w:color w:val="221E1F"/>
              </w:rPr>
              <w:t xml:space="preserve"> </w:t>
            </w:r>
            <w:proofErr w:type="spellStart"/>
            <w:r w:rsidRPr="00EF1FBC">
              <w:rPr>
                <w:snapToGrid w:val="0"/>
                <w:color w:val="221E1F"/>
              </w:rPr>
              <w:t>jāizmet</w:t>
            </w:r>
            <w:proofErr w:type="spellEnd"/>
            <w:r w:rsidRPr="00EF1FBC">
              <w:rPr>
                <w:snapToGrid w:val="0"/>
                <w:color w:val="221E1F"/>
              </w:rPr>
              <w:t xml:space="preserve"> un </w:t>
            </w:r>
            <w:proofErr w:type="spellStart"/>
            <w:r w:rsidRPr="00EF1FBC">
              <w:rPr>
                <w:snapToGrid w:val="0"/>
                <w:color w:val="221E1F"/>
              </w:rPr>
              <w:t>viss</w:t>
            </w:r>
            <w:proofErr w:type="spellEnd"/>
            <w:r w:rsidRPr="00EF1FBC">
              <w:rPr>
                <w:snapToGrid w:val="0"/>
                <w:color w:val="221E1F"/>
              </w:rPr>
              <w:t xml:space="preserve"> </w:t>
            </w:r>
            <w:proofErr w:type="spellStart"/>
            <w:r w:rsidRPr="00EF1FBC">
              <w:rPr>
                <w:snapToGrid w:val="0"/>
                <w:color w:val="221E1F"/>
              </w:rPr>
              <w:t>jāsāk</w:t>
            </w:r>
            <w:proofErr w:type="spellEnd"/>
            <w:r w:rsidRPr="00EF1FBC">
              <w:rPr>
                <w:snapToGrid w:val="0"/>
                <w:color w:val="221E1F"/>
              </w:rPr>
              <w:t xml:space="preserve"> no </w:t>
            </w:r>
            <w:proofErr w:type="spellStart"/>
            <w:r w:rsidRPr="00EF1FBC">
              <w:rPr>
                <w:snapToGrid w:val="0"/>
                <w:color w:val="221E1F"/>
              </w:rPr>
              <w:t>jauna</w:t>
            </w:r>
            <w:proofErr w:type="spellEnd"/>
            <w:r w:rsidRPr="00EF1FBC">
              <w:rPr>
                <w:snapToGrid w:val="0"/>
                <w:color w:val="221E1F"/>
              </w:rPr>
              <w:t xml:space="preserve">. </w:t>
            </w:r>
          </w:p>
        </w:tc>
      </w:tr>
    </w:tbl>
    <w:p w14:paraId="7632547C" w14:textId="77777777" w:rsidR="00147796" w:rsidRDefault="00147796" w:rsidP="00C82161">
      <w:pPr>
        <w:rPr>
          <w:bCs/>
        </w:rPr>
      </w:pPr>
    </w:p>
    <w:tbl>
      <w:tblPr>
        <w:tblW w:w="0" w:type="auto"/>
        <w:tblLook w:val="04A0" w:firstRow="1" w:lastRow="0" w:firstColumn="1" w:lastColumn="0" w:noHBand="0" w:noVBand="1"/>
      </w:tblPr>
      <w:tblGrid>
        <w:gridCol w:w="4643"/>
        <w:gridCol w:w="3687"/>
      </w:tblGrid>
      <w:tr w:rsidR="00147796" w:rsidRPr="00EF1FBC" w14:paraId="2B9C034D" w14:textId="77777777" w:rsidTr="00EF1FBC">
        <w:tc>
          <w:tcPr>
            <w:tcW w:w="4643" w:type="dxa"/>
          </w:tcPr>
          <w:p w14:paraId="03E00D44" w14:textId="77777777" w:rsidR="00147796" w:rsidRPr="00EF1FBC" w:rsidRDefault="008854FE" w:rsidP="00EF1FBC">
            <w:pPr>
              <w:ind w:left="993"/>
              <w:rPr>
                <w:bCs/>
                <w:snapToGrid w:val="0"/>
              </w:rPr>
            </w:pPr>
            <w:r>
              <w:rPr>
                <w:bCs/>
                <w:noProof/>
                <w:snapToGrid w:val="0"/>
                <w:lang w:val="lv-LV" w:eastAsia="lv-LV"/>
              </w:rPr>
              <w:drawing>
                <wp:inline distT="0" distB="0" distL="0" distR="0" wp14:anchorId="39EC3521" wp14:editId="35BF0BEE">
                  <wp:extent cx="2085975" cy="1162050"/>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5975" cy="1162050"/>
                          </a:xfrm>
                          <a:prstGeom prst="rect">
                            <a:avLst/>
                          </a:prstGeom>
                          <a:noFill/>
                          <a:ln>
                            <a:noFill/>
                          </a:ln>
                        </pic:spPr>
                      </pic:pic>
                    </a:graphicData>
                  </a:graphic>
                </wp:inline>
              </w:drawing>
            </w:r>
          </w:p>
          <w:p w14:paraId="456992B0" w14:textId="77777777" w:rsidR="00147796" w:rsidRPr="00EF1FBC" w:rsidRDefault="00147796" w:rsidP="00EF1FBC">
            <w:pPr>
              <w:ind w:left="993"/>
              <w:rPr>
                <w:bCs/>
                <w:snapToGrid w:val="0"/>
              </w:rPr>
            </w:pPr>
            <w:r w:rsidRPr="00EF1FBC">
              <w:rPr>
                <w:bCs/>
                <w:snapToGrid w:val="0"/>
              </w:rPr>
              <w:t>1. </w:t>
            </w:r>
            <w:proofErr w:type="spellStart"/>
            <w:r w:rsidRPr="00EF1FBC">
              <w:rPr>
                <w:bCs/>
                <w:snapToGrid w:val="0"/>
              </w:rPr>
              <w:t>attēls</w:t>
            </w:r>
            <w:proofErr w:type="spellEnd"/>
          </w:p>
        </w:tc>
        <w:tc>
          <w:tcPr>
            <w:tcW w:w="3687" w:type="dxa"/>
            <w:vAlign w:val="center"/>
          </w:tcPr>
          <w:p w14:paraId="7E2D517C" w14:textId="77777777" w:rsidR="00147796" w:rsidRPr="00EF1FBC" w:rsidRDefault="00147796" w:rsidP="00EF1FBC">
            <w:pPr>
              <w:numPr>
                <w:ilvl w:val="0"/>
                <w:numId w:val="84"/>
              </w:numPr>
              <w:rPr>
                <w:bCs/>
                <w:snapToGrid w:val="0"/>
              </w:rPr>
            </w:pPr>
            <w:proofErr w:type="spellStart"/>
            <w:r w:rsidRPr="00AD5BA5">
              <w:rPr>
                <w:bCs/>
                <w:snapToGrid w:val="0"/>
                <w:rPrChange w:id="5807" w:author="MSD LV1" w:date="2026-02-02T10:49:00Z" w16du:dateUtc="2026-02-02T08:49:00Z">
                  <w:rPr>
                    <w:bCs/>
                    <w:snapToGrid w:val="0"/>
                    <w:lang w:val="fr-FR"/>
                  </w:rPr>
                </w:rPrChange>
              </w:rPr>
              <w:t>Paņemiet</w:t>
            </w:r>
            <w:proofErr w:type="spellEnd"/>
            <w:r w:rsidRPr="00AD5BA5">
              <w:rPr>
                <w:bCs/>
                <w:snapToGrid w:val="0"/>
                <w:rPrChange w:id="5808" w:author="MSD LV1" w:date="2026-02-02T10:49:00Z" w16du:dateUtc="2026-02-02T08:49:00Z">
                  <w:rPr>
                    <w:bCs/>
                    <w:snapToGrid w:val="0"/>
                    <w:lang w:val="fr-FR"/>
                  </w:rPr>
                </w:rPrChange>
              </w:rPr>
              <w:t xml:space="preserve"> </w:t>
            </w:r>
            <w:proofErr w:type="spellStart"/>
            <w:r w:rsidRPr="00AD5BA5">
              <w:rPr>
                <w:b/>
                <w:snapToGrid w:val="0"/>
                <w:rPrChange w:id="5809" w:author="MSD LV1" w:date="2026-02-02T10:49:00Z" w16du:dateUtc="2026-02-02T08:49:00Z">
                  <w:rPr>
                    <w:b/>
                    <w:snapToGrid w:val="0"/>
                    <w:lang w:val="fr-FR"/>
                  </w:rPr>
                </w:rPrChange>
              </w:rPr>
              <w:t>vienu</w:t>
            </w:r>
            <w:proofErr w:type="spellEnd"/>
            <w:r w:rsidRPr="00AD5BA5">
              <w:rPr>
                <w:b/>
                <w:snapToGrid w:val="0"/>
                <w:rPrChange w:id="5810" w:author="MSD LV1" w:date="2026-02-02T10:49:00Z" w16du:dateUtc="2026-02-02T08:49:00Z">
                  <w:rPr>
                    <w:b/>
                    <w:snapToGrid w:val="0"/>
                    <w:lang w:val="fr-FR"/>
                  </w:rPr>
                </w:rPrChange>
              </w:rPr>
              <w:t xml:space="preserve"> </w:t>
            </w:r>
            <w:proofErr w:type="spellStart"/>
            <w:r w:rsidRPr="00AD5BA5">
              <w:rPr>
                <w:b/>
                <w:snapToGrid w:val="0"/>
                <w:rPrChange w:id="5811" w:author="MSD LV1" w:date="2026-02-02T10:49:00Z" w16du:dateUtc="2026-02-02T08:49:00Z">
                  <w:rPr>
                    <w:b/>
                    <w:snapToGrid w:val="0"/>
                    <w:lang w:val="fr-FR"/>
                  </w:rPr>
                </w:rPrChange>
              </w:rPr>
              <w:t>Noxafil</w:t>
            </w:r>
            <w:proofErr w:type="spellEnd"/>
            <w:r w:rsidRPr="00AD5BA5">
              <w:rPr>
                <w:b/>
                <w:snapToGrid w:val="0"/>
                <w:rPrChange w:id="5812" w:author="MSD LV1" w:date="2026-02-02T10:49:00Z" w16du:dateUtc="2026-02-02T08:49:00Z">
                  <w:rPr>
                    <w:b/>
                    <w:snapToGrid w:val="0"/>
                    <w:lang w:val="fr-FR"/>
                  </w:rPr>
                </w:rPrChange>
              </w:rPr>
              <w:t xml:space="preserve"> </w:t>
            </w:r>
            <w:proofErr w:type="spellStart"/>
            <w:r w:rsidRPr="00AD5BA5">
              <w:rPr>
                <w:b/>
                <w:snapToGrid w:val="0"/>
                <w:rPrChange w:id="5813" w:author="MSD LV1" w:date="2026-02-02T10:49:00Z" w16du:dateUtc="2026-02-02T08:49:00Z">
                  <w:rPr>
                    <w:b/>
                    <w:snapToGrid w:val="0"/>
                    <w:lang w:val="fr-FR"/>
                  </w:rPr>
                </w:rPrChange>
              </w:rPr>
              <w:t>paciņu</w:t>
            </w:r>
            <w:proofErr w:type="spellEnd"/>
            <w:r w:rsidRPr="00AD5BA5">
              <w:rPr>
                <w:bCs/>
                <w:snapToGrid w:val="0"/>
                <w:rPrChange w:id="5814" w:author="MSD LV1" w:date="2026-02-02T10:49:00Z" w16du:dateUtc="2026-02-02T08:49:00Z">
                  <w:rPr>
                    <w:bCs/>
                    <w:snapToGrid w:val="0"/>
                    <w:lang w:val="fr-FR"/>
                  </w:rPr>
                </w:rPrChange>
              </w:rPr>
              <w:t xml:space="preserve"> un </w:t>
            </w:r>
            <w:proofErr w:type="spellStart"/>
            <w:r w:rsidRPr="00AD5BA5">
              <w:rPr>
                <w:bCs/>
                <w:snapToGrid w:val="0"/>
                <w:rPrChange w:id="5815" w:author="MSD LV1" w:date="2026-02-02T10:49:00Z" w16du:dateUtc="2026-02-02T08:49:00Z">
                  <w:rPr>
                    <w:bCs/>
                    <w:snapToGrid w:val="0"/>
                    <w:lang w:val="fr-FR"/>
                  </w:rPr>
                </w:rPrChange>
              </w:rPr>
              <w:t>sakratiet</w:t>
            </w:r>
            <w:proofErr w:type="spellEnd"/>
            <w:r w:rsidRPr="00AD5BA5">
              <w:rPr>
                <w:bCs/>
                <w:snapToGrid w:val="0"/>
                <w:rPrChange w:id="5816" w:author="MSD LV1" w:date="2026-02-02T10:49:00Z" w16du:dateUtc="2026-02-02T08:49:00Z">
                  <w:rPr>
                    <w:bCs/>
                    <w:snapToGrid w:val="0"/>
                    <w:lang w:val="fr-FR"/>
                  </w:rPr>
                </w:rPrChange>
              </w:rPr>
              <w:t xml:space="preserve"> </w:t>
            </w:r>
            <w:proofErr w:type="spellStart"/>
            <w:r w:rsidRPr="00AD5BA5">
              <w:rPr>
                <w:bCs/>
                <w:snapToGrid w:val="0"/>
                <w:rPrChange w:id="5817" w:author="MSD LV1" w:date="2026-02-02T10:49:00Z" w16du:dateUtc="2026-02-02T08:49:00Z">
                  <w:rPr>
                    <w:bCs/>
                    <w:snapToGrid w:val="0"/>
                    <w:lang w:val="fr-FR"/>
                  </w:rPr>
                </w:rPrChange>
              </w:rPr>
              <w:t>pulveri</w:t>
            </w:r>
            <w:proofErr w:type="spellEnd"/>
            <w:r w:rsidRPr="00AD5BA5">
              <w:rPr>
                <w:bCs/>
                <w:snapToGrid w:val="0"/>
                <w:rPrChange w:id="5818" w:author="MSD LV1" w:date="2026-02-02T10:49:00Z" w16du:dateUtc="2026-02-02T08:49:00Z">
                  <w:rPr>
                    <w:bCs/>
                    <w:snapToGrid w:val="0"/>
                    <w:lang w:val="fr-FR"/>
                  </w:rPr>
                </w:rPrChange>
              </w:rPr>
              <w:t xml:space="preserve"> </w:t>
            </w:r>
            <w:proofErr w:type="spellStart"/>
            <w:r w:rsidRPr="00AD5BA5">
              <w:rPr>
                <w:bCs/>
                <w:snapToGrid w:val="0"/>
                <w:rPrChange w:id="5819" w:author="MSD LV1" w:date="2026-02-02T10:49:00Z" w16du:dateUtc="2026-02-02T08:49:00Z">
                  <w:rPr>
                    <w:bCs/>
                    <w:snapToGrid w:val="0"/>
                    <w:lang w:val="fr-FR"/>
                  </w:rPr>
                </w:rPrChange>
              </w:rPr>
              <w:t>paciņas</w:t>
            </w:r>
            <w:proofErr w:type="spellEnd"/>
            <w:r w:rsidRPr="00AD5BA5">
              <w:rPr>
                <w:bCs/>
                <w:snapToGrid w:val="0"/>
                <w:rPrChange w:id="5820" w:author="MSD LV1" w:date="2026-02-02T10:49:00Z" w16du:dateUtc="2026-02-02T08:49:00Z">
                  <w:rPr>
                    <w:bCs/>
                    <w:snapToGrid w:val="0"/>
                    <w:lang w:val="fr-FR"/>
                  </w:rPr>
                </w:rPrChange>
              </w:rPr>
              <w:t xml:space="preserve"> </w:t>
            </w:r>
            <w:proofErr w:type="spellStart"/>
            <w:r w:rsidRPr="00AD5BA5">
              <w:rPr>
                <w:bCs/>
                <w:snapToGrid w:val="0"/>
                <w:rPrChange w:id="5821" w:author="MSD LV1" w:date="2026-02-02T10:49:00Z" w16du:dateUtc="2026-02-02T08:49:00Z">
                  <w:rPr>
                    <w:bCs/>
                    <w:snapToGrid w:val="0"/>
                    <w:lang w:val="fr-FR"/>
                  </w:rPr>
                </w:rPrChange>
              </w:rPr>
              <w:t>apakšdaļā</w:t>
            </w:r>
            <w:proofErr w:type="spellEnd"/>
            <w:r w:rsidR="00DE3B7B" w:rsidRPr="00AD5BA5">
              <w:rPr>
                <w:bCs/>
                <w:snapToGrid w:val="0"/>
                <w:rPrChange w:id="5822" w:author="MSD LV1" w:date="2026-02-02T10:49:00Z" w16du:dateUtc="2026-02-02T08:49:00Z">
                  <w:rPr>
                    <w:bCs/>
                    <w:snapToGrid w:val="0"/>
                    <w:lang w:val="fr-FR"/>
                  </w:rPr>
                </w:rPrChange>
              </w:rPr>
              <w:t>.</w:t>
            </w:r>
            <w:r w:rsidRPr="00AD5BA5">
              <w:rPr>
                <w:bCs/>
                <w:snapToGrid w:val="0"/>
                <w:rPrChange w:id="5823" w:author="MSD LV1" w:date="2026-02-02T10:49:00Z" w16du:dateUtc="2026-02-02T08:49:00Z">
                  <w:rPr>
                    <w:bCs/>
                    <w:snapToGrid w:val="0"/>
                    <w:lang w:val="fr-FR"/>
                  </w:rPr>
                </w:rPrChange>
              </w:rPr>
              <w:t xml:space="preserve"> </w:t>
            </w:r>
            <w:r w:rsidRPr="00EF1FBC">
              <w:rPr>
                <w:bCs/>
                <w:snapToGrid w:val="0"/>
              </w:rPr>
              <w:t>(1. </w:t>
            </w:r>
            <w:proofErr w:type="spellStart"/>
            <w:r w:rsidRPr="00EF1FBC">
              <w:rPr>
                <w:bCs/>
                <w:snapToGrid w:val="0"/>
              </w:rPr>
              <w:t>attēls</w:t>
            </w:r>
            <w:proofErr w:type="spellEnd"/>
            <w:r w:rsidRPr="00EF1FBC">
              <w:rPr>
                <w:bCs/>
                <w:snapToGrid w:val="0"/>
              </w:rPr>
              <w:t>)</w:t>
            </w:r>
          </w:p>
        </w:tc>
      </w:tr>
      <w:tr w:rsidR="00147796" w:rsidRPr="00EF1FBC" w14:paraId="092E1395" w14:textId="77777777" w:rsidTr="00EF1FBC">
        <w:tc>
          <w:tcPr>
            <w:tcW w:w="4643" w:type="dxa"/>
          </w:tcPr>
          <w:p w14:paraId="1B376130" w14:textId="77777777" w:rsidR="00147796" w:rsidRPr="00EF1FBC" w:rsidRDefault="00147796" w:rsidP="00147796">
            <w:pPr>
              <w:rPr>
                <w:bCs/>
                <w:snapToGrid w:val="0"/>
              </w:rPr>
            </w:pPr>
          </w:p>
        </w:tc>
        <w:tc>
          <w:tcPr>
            <w:tcW w:w="3687" w:type="dxa"/>
            <w:vAlign w:val="center"/>
          </w:tcPr>
          <w:p w14:paraId="36983B77" w14:textId="77777777" w:rsidR="00147796" w:rsidRPr="00EF1FBC" w:rsidRDefault="00147796" w:rsidP="00147796">
            <w:pPr>
              <w:rPr>
                <w:bCs/>
                <w:snapToGrid w:val="0"/>
              </w:rPr>
            </w:pPr>
          </w:p>
        </w:tc>
      </w:tr>
      <w:tr w:rsidR="00147796" w:rsidRPr="00EF1FBC" w14:paraId="085E51BD" w14:textId="77777777" w:rsidTr="00EF1FBC">
        <w:tc>
          <w:tcPr>
            <w:tcW w:w="4643" w:type="dxa"/>
          </w:tcPr>
          <w:p w14:paraId="47B1FC51" w14:textId="77777777" w:rsidR="00147796" w:rsidRPr="00EF1FBC" w:rsidRDefault="00147796" w:rsidP="00EF1FBC">
            <w:pPr>
              <w:numPr>
                <w:ilvl w:val="0"/>
                <w:numId w:val="84"/>
              </w:numPr>
              <w:tabs>
                <w:tab w:val="clear" w:pos="567"/>
              </w:tabs>
              <w:rPr>
                <w:bCs/>
                <w:snapToGrid w:val="0"/>
              </w:rPr>
            </w:pPr>
            <w:proofErr w:type="spellStart"/>
            <w:r w:rsidRPr="00EF1FBC">
              <w:rPr>
                <w:bCs/>
                <w:snapToGrid w:val="0"/>
              </w:rPr>
              <w:t>Atgrieziet</w:t>
            </w:r>
            <w:proofErr w:type="spellEnd"/>
            <w:r w:rsidRPr="00EF1FBC">
              <w:rPr>
                <w:bCs/>
                <w:snapToGrid w:val="0"/>
              </w:rPr>
              <w:t xml:space="preserve"> </w:t>
            </w:r>
            <w:proofErr w:type="spellStart"/>
            <w:r w:rsidRPr="00EF1FBC">
              <w:rPr>
                <w:bCs/>
                <w:snapToGrid w:val="0"/>
              </w:rPr>
              <w:t>paciņu</w:t>
            </w:r>
            <w:proofErr w:type="spellEnd"/>
            <w:r w:rsidRPr="00EF1FBC">
              <w:rPr>
                <w:bCs/>
                <w:snapToGrid w:val="0"/>
              </w:rPr>
              <w:t xml:space="preserve"> pa </w:t>
            </w:r>
            <w:proofErr w:type="spellStart"/>
            <w:r w:rsidRPr="00EF1FBC">
              <w:rPr>
                <w:bCs/>
                <w:snapToGrid w:val="0"/>
              </w:rPr>
              <w:t>punktoto</w:t>
            </w:r>
            <w:proofErr w:type="spellEnd"/>
            <w:r w:rsidRPr="00EF1FBC">
              <w:rPr>
                <w:bCs/>
                <w:snapToGrid w:val="0"/>
              </w:rPr>
              <w:t xml:space="preserve"> </w:t>
            </w:r>
            <w:proofErr w:type="spellStart"/>
            <w:r w:rsidRPr="00EF1FBC">
              <w:rPr>
                <w:bCs/>
                <w:snapToGrid w:val="0"/>
              </w:rPr>
              <w:t>līniju</w:t>
            </w:r>
            <w:proofErr w:type="spellEnd"/>
            <w:r w:rsidRPr="00EF1FBC">
              <w:rPr>
                <w:bCs/>
                <w:snapToGrid w:val="0"/>
              </w:rPr>
              <w:t xml:space="preserve"> un </w:t>
            </w:r>
            <w:proofErr w:type="spellStart"/>
            <w:r w:rsidRPr="00EF1FBC">
              <w:rPr>
                <w:bCs/>
                <w:snapToGrid w:val="0"/>
              </w:rPr>
              <w:t>visu</w:t>
            </w:r>
            <w:proofErr w:type="spellEnd"/>
            <w:r w:rsidRPr="00EF1FBC">
              <w:rPr>
                <w:bCs/>
                <w:snapToGrid w:val="0"/>
              </w:rPr>
              <w:t xml:space="preserve"> </w:t>
            </w:r>
            <w:proofErr w:type="spellStart"/>
            <w:r w:rsidRPr="00EF1FBC">
              <w:rPr>
                <w:bCs/>
                <w:snapToGrid w:val="0"/>
              </w:rPr>
              <w:t>pulveri</w:t>
            </w:r>
            <w:proofErr w:type="spellEnd"/>
            <w:r w:rsidRPr="00EF1FBC">
              <w:rPr>
                <w:bCs/>
                <w:snapToGrid w:val="0"/>
              </w:rPr>
              <w:t xml:space="preserve"> </w:t>
            </w:r>
            <w:proofErr w:type="spellStart"/>
            <w:r w:rsidRPr="00EF1FBC">
              <w:rPr>
                <w:bCs/>
                <w:snapToGrid w:val="0"/>
              </w:rPr>
              <w:t>ieberiet</w:t>
            </w:r>
            <w:proofErr w:type="spellEnd"/>
            <w:r w:rsidRPr="00EF1FBC">
              <w:rPr>
                <w:bCs/>
                <w:snapToGrid w:val="0"/>
              </w:rPr>
              <w:t xml:space="preserve"> </w:t>
            </w:r>
            <w:proofErr w:type="spellStart"/>
            <w:r w:rsidRPr="00EF1FBC">
              <w:rPr>
                <w:bCs/>
                <w:snapToGrid w:val="0"/>
              </w:rPr>
              <w:t>samaisīšanas</w:t>
            </w:r>
            <w:proofErr w:type="spellEnd"/>
            <w:r w:rsidRPr="00EF1FBC">
              <w:rPr>
                <w:bCs/>
                <w:snapToGrid w:val="0"/>
              </w:rPr>
              <w:t xml:space="preserve"> </w:t>
            </w:r>
            <w:proofErr w:type="spellStart"/>
            <w:r w:rsidRPr="00EF1FBC">
              <w:rPr>
                <w:bCs/>
                <w:snapToGrid w:val="0"/>
              </w:rPr>
              <w:t>trauciņā</w:t>
            </w:r>
            <w:proofErr w:type="spellEnd"/>
            <w:r w:rsidRPr="00EF1FBC">
              <w:rPr>
                <w:bCs/>
                <w:snapToGrid w:val="0"/>
              </w:rPr>
              <w:t xml:space="preserve">. </w:t>
            </w:r>
            <w:proofErr w:type="spellStart"/>
            <w:r w:rsidRPr="00EF1FBC">
              <w:rPr>
                <w:bCs/>
                <w:snapToGrid w:val="0"/>
              </w:rPr>
              <w:t>Pārliecinieties</w:t>
            </w:r>
            <w:proofErr w:type="spellEnd"/>
            <w:r w:rsidRPr="00EF1FBC">
              <w:rPr>
                <w:bCs/>
                <w:snapToGrid w:val="0"/>
              </w:rPr>
              <w:t xml:space="preserve">, ka </w:t>
            </w:r>
            <w:proofErr w:type="spellStart"/>
            <w:r w:rsidRPr="00EF1FBC">
              <w:rPr>
                <w:bCs/>
                <w:snapToGrid w:val="0"/>
              </w:rPr>
              <w:t>ir</w:t>
            </w:r>
            <w:proofErr w:type="spellEnd"/>
            <w:r w:rsidRPr="00EF1FBC">
              <w:rPr>
                <w:bCs/>
                <w:snapToGrid w:val="0"/>
              </w:rPr>
              <w:t xml:space="preserve"> </w:t>
            </w:r>
            <w:proofErr w:type="spellStart"/>
            <w:r w:rsidRPr="00EF1FBC">
              <w:rPr>
                <w:bCs/>
                <w:snapToGrid w:val="0"/>
              </w:rPr>
              <w:t>izbērts</w:t>
            </w:r>
            <w:proofErr w:type="spellEnd"/>
            <w:r w:rsidRPr="00EF1FBC">
              <w:rPr>
                <w:bCs/>
                <w:snapToGrid w:val="0"/>
              </w:rPr>
              <w:t xml:space="preserve"> </w:t>
            </w:r>
            <w:proofErr w:type="spellStart"/>
            <w:r w:rsidRPr="00EF1FBC">
              <w:rPr>
                <w:bCs/>
                <w:snapToGrid w:val="0"/>
              </w:rPr>
              <w:t>viss</w:t>
            </w:r>
            <w:proofErr w:type="spellEnd"/>
            <w:r w:rsidRPr="00EF1FBC">
              <w:rPr>
                <w:bCs/>
                <w:snapToGrid w:val="0"/>
              </w:rPr>
              <w:t xml:space="preserve"> </w:t>
            </w:r>
            <w:proofErr w:type="spellStart"/>
            <w:r w:rsidRPr="00EF1FBC">
              <w:rPr>
                <w:bCs/>
                <w:snapToGrid w:val="0"/>
              </w:rPr>
              <w:t>paciņas</w:t>
            </w:r>
            <w:proofErr w:type="spellEnd"/>
            <w:r w:rsidRPr="00EF1FBC">
              <w:rPr>
                <w:bCs/>
                <w:snapToGrid w:val="0"/>
              </w:rPr>
              <w:t xml:space="preserve"> </w:t>
            </w:r>
            <w:proofErr w:type="spellStart"/>
            <w:r w:rsidRPr="00EF1FBC">
              <w:rPr>
                <w:bCs/>
                <w:snapToGrid w:val="0"/>
              </w:rPr>
              <w:t>saturs</w:t>
            </w:r>
            <w:proofErr w:type="spellEnd"/>
            <w:r w:rsidR="00DE3B7B">
              <w:rPr>
                <w:bCs/>
                <w:snapToGrid w:val="0"/>
              </w:rPr>
              <w:t>.</w:t>
            </w:r>
            <w:r w:rsidRPr="00EF1FBC">
              <w:rPr>
                <w:bCs/>
                <w:snapToGrid w:val="0"/>
              </w:rPr>
              <w:t xml:space="preserve"> (2. </w:t>
            </w:r>
            <w:proofErr w:type="spellStart"/>
            <w:r w:rsidRPr="00EF1FBC">
              <w:rPr>
                <w:snapToGrid w:val="0"/>
              </w:rPr>
              <w:t>attēls</w:t>
            </w:r>
            <w:proofErr w:type="spellEnd"/>
            <w:r w:rsidRPr="00EF1FBC">
              <w:rPr>
                <w:snapToGrid w:val="0"/>
              </w:rPr>
              <w:t>)</w:t>
            </w:r>
          </w:p>
        </w:tc>
        <w:tc>
          <w:tcPr>
            <w:tcW w:w="3687" w:type="dxa"/>
            <w:vAlign w:val="center"/>
          </w:tcPr>
          <w:p w14:paraId="12298A51" w14:textId="77777777" w:rsidR="00147796" w:rsidRPr="00EF1FBC" w:rsidRDefault="008854FE" w:rsidP="00EF1FBC">
            <w:pPr>
              <w:jc w:val="right"/>
              <w:rPr>
                <w:bCs/>
                <w:snapToGrid w:val="0"/>
              </w:rPr>
            </w:pPr>
            <w:r>
              <w:rPr>
                <w:bCs/>
                <w:noProof/>
                <w:snapToGrid w:val="0"/>
                <w:lang w:val="lv-LV" w:eastAsia="lv-LV"/>
              </w:rPr>
              <w:drawing>
                <wp:inline distT="0" distB="0" distL="0" distR="0" wp14:anchorId="7D39743C" wp14:editId="202D2CA4">
                  <wp:extent cx="1876425" cy="971550"/>
                  <wp:effectExtent l="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6425" cy="971550"/>
                          </a:xfrm>
                          <a:prstGeom prst="rect">
                            <a:avLst/>
                          </a:prstGeom>
                          <a:noFill/>
                          <a:ln>
                            <a:noFill/>
                          </a:ln>
                        </pic:spPr>
                      </pic:pic>
                    </a:graphicData>
                  </a:graphic>
                </wp:inline>
              </w:drawing>
            </w:r>
          </w:p>
          <w:p w14:paraId="5EAC0590" w14:textId="77777777" w:rsidR="00147796" w:rsidRPr="00EF1FBC" w:rsidRDefault="00147796" w:rsidP="00EF1FBC">
            <w:pPr>
              <w:jc w:val="right"/>
              <w:rPr>
                <w:bCs/>
                <w:snapToGrid w:val="0"/>
              </w:rPr>
            </w:pPr>
            <w:r w:rsidRPr="00EF1FBC">
              <w:rPr>
                <w:bCs/>
                <w:snapToGrid w:val="0"/>
              </w:rPr>
              <w:t>2. </w:t>
            </w:r>
            <w:proofErr w:type="spellStart"/>
            <w:r w:rsidRPr="00EF1FBC">
              <w:rPr>
                <w:bCs/>
                <w:snapToGrid w:val="0"/>
              </w:rPr>
              <w:t>attēls</w:t>
            </w:r>
            <w:proofErr w:type="spellEnd"/>
          </w:p>
        </w:tc>
      </w:tr>
    </w:tbl>
    <w:p w14:paraId="25726CC5" w14:textId="77777777" w:rsidR="00C82161" w:rsidRPr="00147796" w:rsidRDefault="00C82161" w:rsidP="00C82161">
      <w:pPr>
        <w:rPr>
          <w:b/>
        </w:rPr>
      </w:pPr>
      <w:r w:rsidRPr="007576F9">
        <w:rPr>
          <w:b/>
        </w:rPr>
        <w:br w:type="page"/>
      </w:r>
      <w:r w:rsidRPr="007576F9">
        <w:rPr>
          <w:b/>
        </w:rPr>
        <w:lastRenderedPageBreak/>
        <w:t>4.</w:t>
      </w:r>
      <w:r w:rsidR="00147796">
        <w:rPr>
          <w:b/>
        </w:rPr>
        <w:t> </w:t>
      </w:r>
      <w:proofErr w:type="spellStart"/>
      <w:r w:rsidR="00147796">
        <w:rPr>
          <w:b/>
        </w:rPr>
        <w:t>solis</w:t>
      </w:r>
      <w:proofErr w:type="spellEnd"/>
      <w:r w:rsidR="00147796">
        <w:rPr>
          <w:b/>
        </w:rPr>
        <w:t xml:space="preserve">. </w:t>
      </w:r>
      <w:proofErr w:type="spellStart"/>
      <w:r w:rsidR="00147796">
        <w:rPr>
          <w:b/>
        </w:rPr>
        <w:t>Saskalojiet</w:t>
      </w:r>
      <w:proofErr w:type="spellEnd"/>
      <w:r w:rsidR="00147796">
        <w:rPr>
          <w:b/>
        </w:rPr>
        <w:t xml:space="preserve"> </w:t>
      </w:r>
      <w:proofErr w:type="spellStart"/>
      <w:r w:rsidR="00147796">
        <w:rPr>
          <w:b/>
        </w:rPr>
        <w:t>šķīdinātāja</w:t>
      </w:r>
      <w:proofErr w:type="spellEnd"/>
      <w:r w:rsidR="00147796">
        <w:rPr>
          <w:b/>
        </w:rPr>
        <w:t xml:space="preserve"> </w:t>
      </w:r>
      <w:proofErr w:type="spellStart"/>
      <w:r w:rsidR="00147796">
        <w:rPr>
          <w:b/>
        </w:rPr>
        <w:t>pudeli</w:t>
      </w:r>
      <w:proofErr w:type="spellEnd"/>
      <w:r w:rsidR="00147796">
        <w:rPr>
          <w:b/>
        </w:rPr>
        <w:t xml:space="preserve"> </w:t>
      </w:r>
    </w:p>
    <w:p w14:paraId="31C38261" w14:textId="77777777" w:rsidR="00C82161" w:rsidRPr="00147796" w:rsidRDefault="00C82161" w:rsidP="00C82161">
      <w:pPr>
        <w:rPr>
          <w:bCs/>
        </w:rPr>
      </w:pPr>
    </w:p>
    <w:p w14:paraId="346DA1A6" w14:textId="77777777" w:rsidR="00C82161" w:rsidRPr="00423160" w:rsidRDefault="008854FE" w:rsidP="00C82161">
      <w:pPr>
        <w:rPr>
          <w:bCs/>
        </w:rPr>
      </w:pPr>
      <w:r>
        <w:rPr>
          <w:noProof/>
          <w:lang w:val="lv-LV" w:eastAsia="lv-LV"/>
        </w:rPr>
        <w:drawing>
          <wp:inline distT="0" distB="0" distL="0" distR="0" wp14:anchorId="00165963" wp14:editId="746FDB37">
            <wp:extent cx="2105025" cy="27527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5025" cy="2752725"/>
                    </a:xfrm>
                    <a:prstGeom prst="rect">
                      <a:avLst/>
                    </a:prstGeom>
                    <a:noFill/>
                    <a:ln>
                      <a:noFill/>
                    </a:ln>
                  </pic:spPr>
                </pic:pic>
              </a:graphicData>
            </a:graphic>
          </wp:inline>
        </w:drawing>
      </w:r>
    </w:p>
    <w:p w14:paraId="6CDF320C" w14:textId="77777777" w:rsidR="00C82161" w:rsidRPr="00423160" w:rsidRDefault="00C82161" w:rsidP="00C82161">
      <w:pPr>
        <w:rPr>
          <w:bCs/>
        </w:rPr>
      </w:pPr>
    </w:p>
    <w:p w14:paraId="498FE0E8" w14:textId="77777777" w:rsidR="00C82161" w:rsidRPr="00147796" w:rsidRDefault="00147796" w:rsidP="00147796">
      <w:pPr>
        <w:pStyle w:val="ListParagraph"/>
        <w:widowControl w:val="0"/>
        <w:numPr>
          <w:ilvl w:val="0"/>
          <w:numId w:val="67"/>
        </w:numPr>
        <w:autoSpaceDE w:val="0"/>
        <w:autoSpaceDN w:val="0"/>
        <w:ind w:left="567" w:hanging="567"/>
        <w:rPr>
          <w:rFonts w:ascii="Times New Roman" w:hAnsi="Times New Roman"/>
          <w:color w:val="221E1F"/>
        </w:rPr>
      </w:pPr>
      <w:proofErr w:type="spellStart"/>
      <w:r>
        <w:rPr>
          <w:rFonts w:ascii="Times New Roman" w:hAnsi="Times New Roman"/>
          <w:color w:val="221E1F"/>
        </w:rPr>
        <w:t>Katru</w:t>
      </w:r>
      <w:proofErr w:type="spellEnd"/>
      <w:r>
        <w:rPr>
          <w:rFonts w:ascii="Times New Roman" w:hAnsi="Times New Roman"/>
          <w:color w:val="221E1F"/>
        </w:rPr>
        <w:t xml:space="preserve"> </w:t>
      </w:r>
      <w:proofErr w:type="spellStart"/>
      <w:r>
        <w:rPr>
          <w:rFonts w:ascii="Times New Roman" w:hAnsi="Times New Roman"/>
          <w:color w:val="221E1F"/>
        </w:rPr>
        <w:t>reizi</w:t>
      </w:r>
      <w:proofErr w:type="spellEnd"/>
      <w:r>
        <w:rPr>
          <w:rFonts w:ascii="Times New Roman" w:hAnsi="Times New Roman"/>
          <w:color w:val="221E1F"/>
        </w:rPr>
        <w:t xml:space="preserve">, </w:t>
      </w:r>
      <w:proofErr w:type="spellStart"/>
      <w:r>
        <w:rPr>
          <w:rFonts w:ascii="Times New Roman" w:hAnsi="Times New Roman"/>
          <w:color w:val="221E1F"/>
        </w:rPr>
        <w:t>kad</w:t>
      </w:r>
      <w:proofErr w:type="spellEnd"/>
      <w:r>
        <w:rPr>
          <w:rFonts w:ascii="Times New Roman" w:hAnsi="Times New Roman"/>
          <w:color w:val="221E1F"/>
        </w:rPr>
        <w:t xml:space="preserve"> </w:t>
      </w:r>
      <w:proofErr w:type="spellStart"/>
      <w:r>
        <w:rPr>
          <w:rFonts w:ascii="Times New Roman" w:hAnsi="Times New Roman"/>
          <w:color w:val="221E1F"/>
        </w:rPr>
        <w:t>sagatavojat</w:t>
      </w:r>
      <w:proofErr w:type="spellEnd"/>
      <w:r>
        <w:rPr>
          <w:rFonts w:ascii="Times New Roman" w:hAnsi="Times New Roman"/>
          <w:color w:val="221E1F"/>
        </w:rPr>
        <w:t xml:space="preserve"> </w:t>
      </w:r>
      <w:proofErr w:type="spellStart"/>
      <w:r>
        <w:rPr>
          <w:rFonts w:ascii="Times New Roman" w:hAnsi="Times New Roman"/>
          <w:color w:val="221E1F"/>
        </w:rPr>
        <w:t>Noxafil</w:t>
      </w:r>
      <w:proofErr w:type="spellEnd"/>
      <w:r>
        <w:rPr>
          <w:rFonts w:ascii="Times New Roman" w:hAnsi="Times New Roman"/>
          <w:color w:val="221E1F"/>
        </w:rPr>
        <w:br/>
      </w:r>
      <w:proofErr w:type="spellStart"/>
      <w:r>
        <w:rPr>
          <w:rFonts w:ascii="Times New Roman" w:hAnsi="Times New Roman"/>
          <w:color w:val="221E1F"/>
        </w:rPr>
        <w:t>devu</w:t>
      </w:r>
      <w:proofErr w:type="spellEnd"/>
      <w:r>
        <w:rPr>
          <w:rFonts w:ascii="Times New Roman" w:hAnsi="Times New Roman"/>
          <w:color w:val="221E1F"/>
        </w:rPr>
        <w:t xml:space="preserve"> </w:t>
      </w:r>
      <w:proofErr w:type="spellStart"/>
      <w:r>
        <w:rPr>
          <w:rFonts w:ascii="Times New Roman" w:hAnsi="Times New Roman"/>
          <w:color w:val="221E1F"/>
        </w:rPr>
        <w:t>lietošanai</w:t>
      </w:r>
      <w:proofErr w:type="spellEnd"/>
      <w:r>
        <w:rPr>
          <w:rFonts w:ascii="Times New Roman" w:hAnsi="Times New Roman"/>
          <w:color w:val="221E1F"/>
        </w:rPr>
        <w:t xml:space="preserve">, </w:t>
      </w:r>
      <w:proofErr w:type="spellStart"/>
      <w:r>
        <w:rPr>
          <w:rFonts w:ascii="Times New Roman" w:hAnsi="Times New Roman"/>
          <w:color w:val="221E1F"/>
        </w:rPr>
        <w:t>kārtīgi</w:t>
      </w:r>
      <w:proofErr w:type="spellEnd"/>
      <w:r>
        <w:rPr>
          <w:rFonts w:ascii="Times New Roman" w:hAnsi="Times New Roman"/>
          <w:color w:val="221E1F"/>
        </w:rPr>
        <w:t xml:space="preserve"> </w:t>
      </w:r>
      <w:proofErr w:type="spellStart"/>
      <w:r>
        <w:rPr>
          <w:rFonts w:ascii="Times New Roman" w:hAnsi="Times New Roman"/>
          <w:color w:val="221E1F"/>
        </w:rPr>
        <w:t>saskalojiet</w:t>
      </w:r>
      <w:proofErr w:type="spellEnd"/>
      <w:r>
        <w:rPr>
          <w:rFonts w:ascii="Times New Roman" w:hAnsi="Times New Roman"/>
          <w:color w:val="221E1F"/>
        </w:rPr>
        <w:br/>
      </w:r>
      <w:proofErr w:type="spellStart"/>
      <w:r>
        <w:rPr>
          <w:rFonts w:ascii="Times New Roman" w:hAnsi="Times New Roman"/>
          <w:color w:val="221E1F"/>
        </w:rPr>
        <w:t>šķīdinātāju</w:t>
      </w:r>
      <w:proofErr w:type="spellEnd"/>
      <w:r w:rsidR="00C82161" w:rsidRPr="00147796">
        <w:rPr>
          <w:rFonts w:ascii="Times New Roman" w:hAnsi="Times New Roman"/>
          <w:color w:val="221E1F"/>
        </w:rPr>
        <w:t>.</w:t>
      </w:r>
    </w:p>
    <w:p w14:paraId="2FB40983" w14:textId="77777777" w:rsidR="00C82161" w:rsidRDefault="00C82161" w:rsidP="00C82161">
      <w:pPr>
        <w:pStyle w:val="ListParagraph"/>
        <w:widowControl w:val="0"/>
        <w:autoSpaceDE w:val="0"/>
        <w:autoSpaceDN w:val="0"/>
        <w:ind w:left="0"/>
        <w:rPr>
          <w:rFonts w:ascii="Times New Roman" w:hAnsi="Times New Roman"/>
          <w:color w:val="221E1F"/>
          <w:sz w:val="24"/>
          <w:szCs w:val="24"/>
        </w:rPr>
      </w:pPr>
    </w:p>
    <w:p w14:paraId="28DDA947" w14:textId="77777777" w:rsidR="00BD691F" w:rsidRDefault="00BD691F" w:rsidP="00C82161">
      <w:pPr>
        <w:pStyle w:val="ListParagraph"/>
        <w:widowControl w:val="0"/>
        <w:autoSpaceDE w:val="0"/>
        <w:autoSpaceDN w:val="0"/>
        <w:ind w:left="0"/>
        <w:rPr>
          <w:rFonts w:ascii="Times New Roman" w:hAnsi="Times New Roman"/>
          <w:color w:val="221E1F"/>
          <w:sz w:val="24"/>
          <w:szCs w:val="24"/>
        </w:rPr>
      </w:pPr>
    </w:p>
    <w:p w14:paraId="5AB3D598" w14:textId="77777777" w:rsidR="00147796" w:rsidRPr="006B6E71" w:rsidRDefault="00147796" w:rsidP="00C82161">
      <w:pPr>
        <w:pStyle w:val="ListParagraph"/>
        <w:widowControl w:val="0"/>
        <w:autoSpaceDE w:val="0"/>
        <w:autoSpaceDN w:val="0"/>
        <w:ind w:left="0"/>
        <w:rPr>
          <w:rFonts w:ascii="Times New Roman" w:hAnsi="Times New Roman"/>
          <w:b/>
          <w:bCs/>
          <w:color w:val="221E1F"/>
        </w:rPr>
      </w:pPr>
      <w:r w:rsidRPr="006B6E71">
        <w:rPr>
          <w:rFonts w:ascii="Times New Roman" w:hAnsi="Times New Roman"/>
          <w:b/>
          <w:bCs/>
          <w:color w:val="221E1F"/>
        </w:rPr>
        <w:t>5. </w:t>
      </w:r>
      <w:proofErr w:type="spellStart"/>
      <w:r w:rsidRPr="006B6E71">
        <w:rPr>
          <w:rFonts w:ascii="Times New Roman" w:hAnsi="Times New Roman"/>
          <w:b/>
          <w:bCs/>
          <w:color w:val="221E1F"/>
        </w:rPr>
        <w:t>solis</w:t>
      </w:r>
      <w:proofErr w:type="spellEnd"/>
      <w:r w:rsidRPr="006B6E71">
        <w:rPr>
          <w:rFonts w:ascii="Times New Roman" w:hAnsi="Times New Roman"/>
          <w:b/>
          <w:bCs/>
          <w:color w:val="221E1F"/>
        </w:rPr>
        <w:t xml:space="preserve">. </w:t>
      </w:r>
      <w:proofErr w:type="spellStart"/>
      <w:r w:rsidRPr="006B6E71">
        <w:rPr>
          <w:rFonts w:ascii="Times New Roman" w:hAnsi="Times New Roman"/>
          <w:b/>
          <w:bCs/>
          <w:color w:val="221E1F"/>
        </w:rPr>
        <w:t>Ievelciet</w:t>
      </w:r>
      <w:proofErr w:type="spellEnd"/>
      <w:r w:rsidRPr="006B6E71">
        <w:rPr>
          <w:rFonts w:ascii="Times New Roman" w:hAnsi="Times New Roman"/>
          <w:b/>
          <w:bCs/>
          <w:color w:val="221E1F"/>
        </w:rPr>
        <w:t xml:space="preserve"> </w:t>
      </w:r>
      <w:proofErr w:type="spellStart"/>
      <w:r w:rsidRPr="006B6E71">
        <w:rPr>
          <w:rFonts w:ascii="Times New Roman" w:hAnsi="Times New Roman"/>
          <w:b/>
          <w:bCs/>
          <w:color w:val="221E1F"/>
        </w:rPr>
        <w:t>zilajā</w:t>
      </w:r>
      <w:proofErr w:type="spellEnd"/>
      <w:r w:rsidRPr="006B6E71">
        <w:rPr>
          <w:rFonts w:ascii="Times New Roman" w:hAnsi="Times New Roman"/>
          <w:b/>
          <w:bCs/>
          <w:color w:val="221E1F"/>
        </w:rPr>
        <w:t xml:space="preserve"> </w:t>
      </w:r>
      <w:proofErr w:type="spellStart"/>
      <w:r w:rsidRPr="006B6E71">
        <w:rPr>
          <w:rFonts w:ascii="Times New Roman" w:hAnsi="Times New Roman"/>
          <w:b/>
          <w:bCs/>
          <w:color w:val="221E1F"/>
        </w:rPr>
        <w:t>šļircē</w:t>
      </w:r>
      <w:proofErr w:type="spellEnd"/>
      <w:r w:rsidRPr="006B6E71">
        <w:rPr>
          <w:rFonts w:ascii="Times New Roman" w:hAnsi="Times New Roman"/>
          <w:b/>
          <w:bCs/>
          <w:color w:val="221E1F"/>
        </w:rPr>
        <w:t xml:space="preserve"> 9 ml </w:t>
      </w:r>
      <w:proofErr w:type="spellStart"/>
      <w:r w:rsidRPr="006B6E71">
        <w:rPr>
          <w:rFonts w:ascii="Times New Roman" w:hAnsi="Times New Roman"/>
          <w:b/>
          <w:bCs/>
          <w:color w:val="221E1F"/>
        </w:rPr>
        <w:t>šķīdinātāja</w:t>
      </w:r>
      <w:proofErr w:type="spellEnd"/>
      <w:r w:rsidRPr="006B6E71">
        <w:rPr>
          <w:rFonts w:ascii="Times New Roman" w:hAnsi="Times New Roman"/>
          <w:b/>
          <w:bCs/>
          <w:color w:val="221E1F"/>
        </w:rPr>
        <w:t xml:space="preserve"> </w:t>
      </w:r>
    </w:p>
    <w:p w14:paraId="40160907" w14:textId="77777777" w:rsidR="00C82161" w:rsidRDefault="00C82161" w:rsidP="00C82161">
      <w:pPr>
        <w:rPr>
          <w:b/>
        </w:rPr>
      </w:pPr>
    </w:p>
    <w:tbl>
      <w:tblPr>
        <w:tblW w:w="0" w:type="auto"/>
        <w:tblLook w:val="04A0" w:firstRow="1" w:lastRow="0" w:firstColumn="1" w:lastColumn="0" w:noHBand="0" w:noVBand="1"/>
      </w:tblPr>
      <w:tblGrid>
        <w:gridCol w:w="3369"/>
        <w:gridCol w:w="1842"/>
        <w:gridCol w:w="1843"/>
      </w:tblGrid>
      <w:tr w:rsidR="006B6E71" w:rsidRPr="00EF1FBC" w14:paraId="614D20C0" w14:textId="77777777" w:rsidTr="00472655">
        <w:tc>
          <w:tcPr>
            <w:tcW w:w="3369" w:type="dxa"/>
            <w:vAlign w:val="center"/>
          </w:tcPr>
          <w:p w14:paraId="28651F18" w14:textId="77777777" w:rsidR="006B6E71" w:rsidRPr="00EF1FBC" w:rsidRDefault="006B6E71" w:rsidP="00EF1FBC">
            <w:pPr>
              <w:numPr>
                <w:ilvl w:val="0"/>
                <w:numId w:val="85"/>
              </w:numPr>
              <w:tabs>
                <w:tab w:val="clear" w:pos="567"/>
              </w:tabs>
              <w:autoSpaceDE w:val="0"/>
              <w:autoSpaceDN w:val="0"/>
              <w:adjustRightInd w:val="0"/>
              <w:ind w:right="-59"/>
              <w:rPr>
                <w:bCs/>
                <w:snapToGrid w:val="0"/>
                <w:szCs w:val="24"/>
                <w:lang w:val="lv-LV"/>
              </w:rPr>
            </w:pPr>
            <w:r w:rsidRPr="00EF1FBC">
              <w:rPr>
                <w:snapToGrid w:val="0"/>
                <w:szCs w:val="24"/>
                <w:lang w:val="lv-LV"/>
              </w:rPr>
              <w:t xml:space="preserve">Līdz galam iespiediet </w:t>
            </w:r>
            <w:r w:rsidRPr="00EF1FBC">
              <w:rPr>
                <w:b/>
                <w:bCs/>
                <w:snapToGrid w:val="0"/>
                <w:szCs w:val="24"/>
                <w:lang w:val="lv-LV"/>
              </w:rPr>
              <w:t>zilās</w:t>
            </w:r>
            <w:r w:rsidRPr="00EF1FBC">
              <w:rPr>
                <w:snapToGrid w:val="0"/>
                <w:szCs w:val="24"/>
                <w:lang w:val="lv-LV"/>
              </w:rPr>
              <w:t xml:space="preserve"> šļirces virzuli tās korpusā.</w:t>
            </w:r>
          </w:p>
        </w:tc>
        <w:tc>
          <w:tcPr>
            <w:tcW w:w="3685" w:type="dxa"/>
            <w:gridSpan w:val="2"/>
            <w:vAlign w:val="center"/>
          </w:tcPr>
          <w:p w14:paraId="4A66B57C" w14:textId="77777777" w:rsidR="006B6E71" w:rsidRPr="00EF1FBC" w:rsidRDefault="008854FE" w:rsidP="00C81C76">
            <w:pPr>
              <w:rPr>
                <w:b/>
                <w:snapToGrid w:val="0"/>
              </w:rPr>
            </w:pPr>
            <w:r>
              <w:rPr>
                <w:b/>
                <w:noProof/>
                <w:snapToGrid w:val="0"/>
                <w:lang w:val="lv-LV" w:eastAsia="lv-LV"/>
              </w:rPr>
              <w:drawing>
                <wp:inline distT="0" distB="0" distL="0" distR="0" wp14:anchorId="0239CC4A" wp14:editId="7E5EE502">
                  <wp:extent cx="2095500" cy="876300"/>
                  <wp:effectExtent l="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0" cy="876300"/>
                          </a:xfrm>
                          <a:prstGeom prst="rect">
                            <a:avLst/>
                          </a:prstGeom>
                          <a:noFill/>
                          <a:ln>
                            <a:noFill/>
                          </a:ln>
                        </pic:spPr>
                      </pic:pic>
                    </a:graphicData>
                  </a:graphic>
                </wp:inline>
              </w:drawing>
            </w:r>
          </w:p>
        </w:tc>
      </w:tr>
      <w:tr w:rsidR="006B6E71" w:rsidRPr="00EF1FBC" w14:paraId="3B891850" w14:textId="77777777" w:rsidTr="00472655">
        <w:tc>
          <w:tcPr>
            <w:tcW w:w="5211" w:type="dxa"/>
            <w:gridSpan w:val="2"/>
            <w:vAlign w:val="center"/>
          </w:tcPr>
          <w:p w14:paraId="66EE4342" w14:textId="77777777" w:rsidR="006B6E71" w:rsidRPr="00EF1FBC" w:rsidRDefault="006B6E71" w:rsidP="00EF1FBC">
            <w:pPr>
              <w:tabs>
                <w:tab w:val="clear" w:pos="567"/>
              </w:tabs>
              <w:autoSpaceDE w:val="0"/>
              <w:autoSpaceDN w:val="0"/>
              <w:adjustRightInd w:val="0"/>
              <w:ind w:right="-59"/>
              <w:rPr>
                <w:snapToGrid w:val="0"/>
                <w:szCs w:val="24"/>
                <w:lang w:val="lv-LV"/>
              </w:rPr>
            </w:pPr>
          </w:p>
          <w:p w14:paraId="5D972F30" w14:textId="77777777" w:rsidR="006B6E71" w:rsidRPr="00EF1FBC" w:rsidRDefault="006B6E71" w:rsidP="00EF1FBC">
            <w:pPr>
              <w:numPr>
                <w:ilvl w:val="0"/>
                <w:numId w:val="85"/>
              </w:numPr>
              <w:tabs>
                <w:tab w:val="clear" w:pos="567"/>
              </w:tabs>
              <w:autoSpaceDE w:val="0"/>
              <w:autoSpaceDN w:val="0"/>
              <w:adjustRightInd w:val="0"/>
              <w:ind w:right="-59"/>
              <w:rPr>
                <w:snapToGrid w:val="0"/>
                <w:szCs w:val="24"/>
                <w:lang w:val="lv-LV"/>
              </w:rPr>
            </w:pPr>
            <w:r w:rsidRPr="00EF1FBC">
              <w:rPr>
                <w:snapToGrid w:val="0"/>
                <w:szCs w:val="24"/>
                <w:lang w:val="lv-LV"/>
              </w:rPr>
              <w:t xml:space="preserve">Noņemiet šķīdinātāja pudeles vāciņu. </w:t>
            </w:r>
          </w:p>
          <w:p w14:paraId="0BFA3A14" w14:textId="77777777" w:rsidR="006B6E71" w:rsidRPr="00EF1FBC" w:rsidRDefault="006B6E71" w:rsidP="00EF1FBC">
            <w:pPr>
              <w:tabs>
                <w:tab w:val="clear" w:pos="567"/>
              </w:tabs>
              <w:autoSpaceDE w:val="0"/>
              <w:autoSpaceDN w:val="0"/>
              <w:adjustRightInd w:val="0"/>
              <w:ind w:right="-59"/>
              <w:rPr>
                <w:snapToGrid w:val="0"/>
                <w:szCs w:val="24"/>
                <w:lang w:val="lv-LV"/>
              </w:rPr>
            </w:pPr>
          </w:p>
          <w:p w14:paraId="1992CB7D" w14:textId="77777777" w:rsidR="006B6E71" w:rsidRPr="00EF1FBC" w:rsidRDefault="006B6E71" w:rsidP="00EF1FBC">
            <w:pPr>
              <w:numPr>
                <w:ilvl w:val="0"/>
                <w:numId w:val="85"/>
              </w:numPr>
              <w:tabs>
                <w:tab w:val="clear" w:pos="567"/>
              </w:tabs>
              <w:autoSpaceDE w:val="0"/>
              <w:autoSpaceDN w:val="0"/>
              <w:adjustRightInd w:val="0"/>
              <w:ind w:right="-59"/>
              <w:rPr>
                <w:snapToGrid w:val="0"/>
                <w:szCs w:val="24"/>
                <w:lang w:val="lv-LV"/>
              </w:rPr>
            </w:pPr>
            <w:r w:rsidRPr="00EF1FBC">
              <w:rPr>
                <w:snapToGrid w:val="0"/>
                <w:szCs w:val="24"/>
                <w:lang w:val="lv-LV"/>
              </w:rPr>
              <w:t>Iespiediet šļirce</w:t>
            </w:r>
            <w:r w:rsidR="00DE3B7B">
              <w:rPr>
                <w:snapToGrid w:val="0"/>
                <w:szCs w:val="24"/>
                <w:lang w:val="lv-LV"/>
              </w:rPr>
              <w:t>s</w:t>
            </w:r>
            <w:r w:rsidRPr="00EF1FBC">
              <w:rPr>
                <w:snapToGrid w:val="0"/>
                <w:szCs w:val="24"/>
                <w:lang w:val="lv-LV"/>
              </w:rPr>
              <w:t xml:space="preserve"> rob</w:t>
            </w:r>
            <w:r w:rsidR="00154B46">
              <w:rPr>
                <w:snapToGrid w:val="0"/>
                <w:szCs w:val="24"/>
                <w:lang w:val="lv-LV"/>
              </w:rPr>
              <w:t>ot</w:t>
            </w:r>
            <w:r w:rsidRPr="00EF1FBC">
              <w:rPr>
                <w:snapToGrid w:val="0"/>
                <w:szCs w:val="24"/>
                <w:lang w:val="lv-LV"/>
              </w:rPr>
              <w:t xml:space="preserve">o galu pudeles adapterā. </w:t>
            </w:r>
          </w:p>
          <w:p w14:paraId="2F95330F" w14:textId="77777777" w:rsidR="006B6E71" w:rsidRPr="00EF1FBC" w:rsidRDefault="006B6E71" w:rsidP="00EF1FBC">
            <w:pPr>
              <w:tabs>
                <w:tab w:val="clear" w:pos="567"/>
              </w:tabs>
              <w:autoSpaceDE w:val="0"/>
              <w:autoSpaceDN w:val="0"/>
              <w:adjustRightInd w:val="0"/>
              <w:ind w:right="-59"/>
              <w:rPr>
                <w:snapToGrid w:val="0"/>
                <w:szCs w:val="24"/>
                <w:lang w:val="lv-LV"/>
              </w:rPr>
            </w:pPr>
          </w:p>
          <w:p w14:paraId="09D48638" w14:textId="77777777" w:rsidR="006B6E71" w:rsidRPr="00EF1FBC" w:rsidRDefault="00DE3B7B" w:rsidP="00EF1FBC">
            <w:pPr>
              <w:numPr>
                <w:ilvl w:val="0"/>
                <w:numId w:val="85"/>
              </w:numPr>
              <w:tabs>
                <w:tab w:val="clear" w:pos="567"/>
              </w:tabs>
              <w:autoSpaceDE w:val="0"/>
              <w:autoSpaceDN w:val="0"/>
              <w:adjustRightInd w:val="0"/>
              <w:ind w:right="-59"/>
              <w:rPr>
                <w:snapToGrid w:val="0"/>
                <w:szCs w:val="24"/>
                <w:lang w:val="lv-LV"/>
              </w:rPr>
            </w:pPr>
            <w:r>
              <w:rPr>
                <w:snapToGrid w:val="0"/>
                <w:szCs w:val="24"/>
                <w:lang w:val="lv-LV"/>
              </w:rPr>
              <w:t>Neatdalot šļirci no pudeles, a</w:t>
            </w:r>
            <w:r w:rsidR="006B6E71" w:rsidRPr="00EF1FBC">
              <w:rPr>
                <w:snapToGrid w:val="0"/>
                <w:szCs w:val="24"/>
                <w:lang w:val="lv-LV"/>
              </w:rPr>
              <w:t xml:space="preserve">pvērsiet pudeli ar tai pievienoto šļirci otrādi. Ar otro roku atvelciet virzuli, lai šļircē ievilktu šķīdinātāju. </w:t>
            </w:r>
          </w:p>
          <w:p w14:paraId="392DB590" w14:textId="77777777" w:rsidR="006B6E71" w:rsidRPr="00EF1FBC" w:rsidRDefault="006B6E71" w:rsidP="00472655">
            <w:pPr>
              <w:tabs>
                <w:tab w:val="clear" w:pos="567"/>
              </w:tabs>
              <w:autoSpaceDE w:val="0"/>
              <w:autoSpaceDN w:val="0"/>
              <w:adjustRightInd w:val="0"/>
              <w:ind w:right="-59"/>
              <w:rPr>
                <w:snapToGrid w:val="0"/>
                <w:szCs w:val="24"/>
                <w:lang w:val="lv-LV"/>
              </w:rPr>
            </w:pPr>
          </w:p>
          <w:p w14:paraId="299B1707" w14:textId="77777777" w:rsidR="006B6E71" w:rsidRPr="00EF1FBC" w:rsidRDefault="006B6E71" w:rsidP="00472655">
            <w:pPr>
              <w:numPr>
                <w:ilvl w:val="0"/>
                <w:numId w:val="85"/>
              </w:numPr>
              <w:tabs>
                <w:tab w:val="clear" w:pos="567"/>
              </w:tabs>
              <w:autoSpaceDE w:val="0"/>
              <w:autoSpaceDN w:val="0"/>
              <w:adjustRightInd w:val="0"/>
              <w:ind w:right="-59"/>
              <w:rPr>
                <w:snapToGrid w:val="0"/>
                <w:szCs w:val="24"/>
                <w:lang w:val="lv-LV"/>
              </w:rPr>
            </w:pPr>
            <w:r w:rsidRPr="00EF1FBC">
              <w:rPr>
                <w:snapToGrid w:val="0"/>
                <w:szCs w:val="24"/>
                <w:lang w:val="lv-LV"/>
              </w:rPr>
              <w:t xml:space="preserve">Pārtrauciet virzuļa kustību, tiklīdz ir sasniegta 9 ml atzīme. </w:t>
            </w:r>
          </w:p>
          <w:p w14:paraId="3DCF267C" w14:textId="77777777" w:rsidR="006B6E71" w:rsidRPr="00EF1FBC" w:rsidRDefault="006B6E71" w:rsidP="00472655">
            <w:pPr>
              <w:tabs>
                <w:tab w:val="clear" w:pos="567"/>
              </w:tabs>
              <w:autoSpaceDE w:val="0"/>
              <w:autoSpaceDN w:val="0"/>
              <w:adjustRightInd w:val="0"/>
              <w:ind w:right="-59"/>
              <w:rPr>
                <w:snapToGrid w:val="0"/>
                <w:szCs w:val="24"/>
                <w:lang w:val="lv-LV"/>
              </w:rPr>
            </w:pPr>
          </w:p>
          <w:p w14:paraId="4F042CB3" w14:textId="77777777" w:rsidR="006B6E71" w:rsidRPr="00EF1FBC" w:rsidRDefault="00DE3B7B" w:rsidP="00472655">
            <w:pPr>
              <w:numPr>
                <w:ilvl w:val="0"/>
                <w:numId w:val="85"/>
              </w:numPr>
              <w:tabs>
                <w:tab w:val="clear" w:pos="567"/>
              </w:tabs>
              <w:autoSpaceDE w:val="0"/>
              <w:autoSpaceDN w:val="0"/>
              <w:adjustRightInd w:val="0"/>
              <w:ind w:right="-59"/>
              <w:rPr>
                <w:snapToGrid w:val="0"/>
                <w:szCs w:val="24"/>
                <w:lang w:val="lv-LV"/>
              </w:rPr>
            </w:pPr>
            <w:r>
              <w:rPr>
                <w:snapToGrid w:val="0"/>
                <w:szCs w:val="24"/>
                <w:lang w:val="lv-LV"/>
              </w:rPr>
              <w:t>A</w:t>
            </w:r>
            <w:r w:rsidR="006B6E71" w:rsidRPr="00EF1FBC">
              <w:rPr>
                <w:snapToGrid w:val="0"/>
                <w:szCs w:val="24"/>
                <w:lang w:val="lv-LV"/>
              </w:rPr>
              <w:t xml:space="preserve">pvērsiet pudeli otrādi un izvelciet šļirci, lai pārbaudītu nomērīto šķīdinātāja tilpumu. </w:t>
            </w:r>
          </w:p>
        </w:tc>
        <w:tc>
          <w:tcPr>
            <w:tcW w:w="1843" w:type="dxa"/>
            <w:vAlign w:val="center"/>
          </w:tcPr>
          <w:p w14:paraId="6E33BE12" w14:textId="77777777" w:rsidR="006B6E71" w:rsidRPr="00114F55" w:rsidRDefault="006B6E71" w:rsidP="00472655">
            <w:pPr>
              <w:rPr>
                <w:b/>
                <w:snapToGrid w:val="0"/>
                <w:lang w:val="lv-LV"/>
              </w:rPr>
            </w:pPr>
          </w:p>
          <w:p w14:paraId="520F99B8" w14:textId="77777777" w:rsidR="006B6E71" w:rsidRPr="00EF1FBC" w:rsidRDefault="008854FE" w:rsidP="009C247F">
            <w:pPr>
              <w:rPr>
                <w:b/>
                <w:snapToGrid w:val="0"/>
              </w:rPr>
            </w:pPr>
            <w:r>
              <w:rPr>
                <w:b/>
                <w:noProof/>
                <w:snapToGrid w:val="0"/>
                <w:lang w:val="lv-LV" w:eastAsia="lv-LV"/>
              </w:rPr>
              <w:drawing>
                <wp:inline distT="0" distB="0" distL="0" distR="0" wp14:anchorId="19846B6D" wp14:editId="0819FC28">
                  <wp:extent cx="981075" cy="2095500"/>
                  <wp:effectExtent l="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1075" cy="2095500"/>
                          </a:xfrm>
                          <a:prstGeom prst="rect">
                            <a:avLst/>
                          </a:prstGeom>
                          <a:noFill/>
                          <a:ln>
                            <a:noFill/>
                          </a:ln>
                        </pic:spPr>
                      </pic:pic>
                    </a:graphicData>
                  </a:graphic>
                </wp:inline>
              </w:drawing>
            </w:r>
          </w:p>
        </w:tc>
      </w:tr>
    </w:tbl>
    <w:p w14:paraId="15768131" w14:textId="77777777" w:rsidR="006B6E71" w:rsidRPr="00423160" w:rsidRDefault="006B6E71" w:rsidP="00C82161">
      <w:pPr>
        <w:rPr>
          <w:b/>
        </w:rPr>
      </w:pPr>
    </w:p>
    <w:p w14:paraId="7E46FD41" w14:textId="77777777" w:rsidR="00C82161" w:rsidRPr="00423160" w:rsidRDefault="00C82161" w:rsidP="00C82161">
      <w:pPr>
        <w:rPr>
          <w:b/>
        </w:rPr>
      </w:pPr>
      <w:r w:rsidRPr="007576F9">
        <w:rPr>
          <w:b/>
        </w:rPr>
        <w:br w:type="page"/>
      </w:r>
      <w:r w:rsidRPr="00423160">
        <w:rPr>
          <w:b/>
        </w:rPr>
        <w:lastRenderedPageBreak/>
        <w:t>6.</w:t>
      </w:r>
      <w:r w:rsidR="006B6E71">
        <w:rPr>
          <w:b/>
        </w:rPr>
        <w:t> </w:t>
      </w:r>
      <w:proofErr w:type="spellStart"/>
      <w:r w:rsidR="006B6E71">
        <w:rPr>
          <w:b/>
        </w:rPr>
        <w:t>solis</w:t>
      </w:r>
      <w:proofErr w:type="spellEnd"/>
      <w:r w:rsidR="006B6E71">
        <w:rPr>
          <w:b/>
        </w:rPr>
        <w:t xml:space="preserve">. </w:t>
      </w:r>
      <w:proofErr w:type="spellStart"/>
      <w:r w:rsidR="006B6E71">
        <w:rPr>
          <w:b/>
        </w:rPr>
        <w:t>Pārbaudiet</w:t>
      </w:r>
      <w:proofErr w:type="spellEnd"/>
      <w:r w:rsidR="00DE3B7B">
        <w:rPr>
          <w:b/>
        </w:rPr>
        <w:t>,</w:t>
      </w:r>
      <w:r w:rsidR="006B6E71">
        <w:rPr>
          <w:b/>
        </w:rPr>
        <w:t xml:space="preserve"> </w:t>
      </w:r>
      <w:proofErr w:type="spellStart"/>
      <w:r w:rsidR="006B6E71">
        <w:rPr>
          <w:b/>
        </w:rPr>
        <w:t>vai</w:t>
      </w:r>
      <w:proofErr w:type="spellEnd"/>
      <w:r w:rsidR="006B6E71">
        <w:rPr>
          <w:b/>
        </w:rPr>
        <w:t xml:space="preserve"> </w:t>
      </w:r>
      <w:proofErr w:type="spellStart"/>
      <w:r w:rsidR="006B6E71">
        <w:rPr>
          <w:b/>
        </w:rPr>
        <w:t>šļircē</w:t>
      </w:r>
      <w:proofErr w:type="spellEnd"/>
      <w:r w:rsidR="006B6E71">
        <w:rPr>
          <w:b/>
        </w:rPr>
        <w:t xml:space="preserve"> nav </w:t>
      </w:r>
      <w:proofErr w:type="spellStart"/>
      <w:r w:rsidR="006B6E71">
        <w:rPr>
          <w:b/>
        </w:rPr>
        <w:t>palikuši</w:t>
      </w:r>
      <w:proofErr w:type="spellEnd"/>
      <w:r w:rsidR="006B6E71">
        <w:rPr>
          <w:b/>
        </w:rPr>
        <w:t xml:space="preserve"> </w:t>
      </w:r>
      <w:proofErr w:type="spellStart"/>
      <w:r w:rsidR="006B6E71">
        <w:rPr>
          <w:b/>
        </w:rPr>
        <w:t>gaisa</w:t>
      </w:r>
      <w:proofErr w:type="spellEnd"/>
      <w:r w:rsidR="006B6E71">
        <w:rPr>
          <w:b/>
        </w:rPr>
        <w:t xml:space="preserve"> </w:t>
      </w:r>
      <w:proofErr w:type="spellStart"/>
      <w:r w:rsidR="006B6E71">
        <w:rPr>
          <w:b/>
        </w:rPr>
        <w:t>burbulīši</w:t>
      </w:r>
      <w:proofErr w:type="spellEnd"/>
    </w:p>
    <w:p w14:paraId="046E9942" w14:textId="77777777" w:rsidR="00C82161" w:rsidRDefault="00C82161" w:rsidP="00C82161">
      <w:pPr>
        <w:rPr>
          <w:bCs/>
        </w:rPr>
      </w:pPr>
    </w:p>
    <w:tbl>
      <w:tblPr>
        <w:tblW w:w="0" w:type="auto"/>
        <w:tblLook w:val="04A0" w:firstRow="1" w:lastRow="0" w:firstColumn="1" w:lastColumn="0" w:noHBand="0" w:noVBand="1"/>
      </w:tblPr>
      <w:tblGrid>
        <w:gridCol w:w="3981"/>
        <w:gridCol w:w="3576"/>
      </w:tblGrid>
      <w:tr w:rsidR="006B6E71" w:rsidRPr="00EF1FBC" w14:paraId="43E0CC96" w14:textId="77777777" w:rsidTr="00EF1FBC">
        <w:tc>
          <w:tcPr>
            <w:tcW w:w="3936" w:type="dxa"/>
            <w:vAlign w:val="center"/>
          </w:tcPr>
          <w:p w14:paraId="21FA2928" w14:textId="77777777" w:rsidR="006B6E71" w:rsidRPr="00EF1FBC" w:rsidRDefault="006B6E71" w:rsidP="00EF1FBC">
            <w:pPr>
              <w:numPr>
                <w:ilvl w:val="0"/>
                <w:numId w:val="87"/>
              </w:numPr>
              <w:tabs>
                <w:tab w:val="clear" w:pos="567"/>
              </w:tabs>
              <w:rPr>
                <w:bCs/>
                <w:snapToGrid w:val="0"/>
              </w:rPr>
            </w:pPr>
            <w:r w:rsidRPr="00EF1FBC">
              <w:rPr>
                <w:bCs/>
                <w:snapToGrid w:val="0"/>
              </w:rPr>
              <w:t xml:space="preserve">Turiet </w:t>
            </w:r>
            <w:proofErr w:type="spellStart"/>
            <w:r w:rsidRPr="00EF1FBC">
              <w:rPr>
                <w:bCs/>
                <w:snapToGrid w:val="0"/>
              </w:rPr>
              <w:t>šļirci</w:t>
            </w:r>
            <w:proofErr w:type="spellEnd"/>
            <w:r w:rsidRPr="00EF1FBC">
              <w:rPr>
                <w:bCs/>
                <w:snapToGrid w:val="0"/>
              </w:rPr>
              <w:t xml:space="preserve"> </w:t>
            </w:r>
            <w:proofErr w:type="spellStart"/>
            <w:r w:rsidRPr="00EF1FBC">
              <w:rPr>
                <w:bCs/>
                <w:snapToGrid w:val="0"/>
              </w:rPr>
              <w:t>ar</w:t>
            </w:r>
            <w:proofErr w:type="spellEnd"/>
            <w:r w:rsidRPr="00EF1FBC">
              <w:rPr>
                <w:bCs/>
                <w:snapToGrid w:val="0"/>
              </w:rPr>
              <w:t xml:space="preserve"> </w:t>
            </w:r>
            <w:proofErr w:type="spellStart"/>
            <w:r w:rsidRPr="00EF1FBC">
              <w:rPr>
                <w:bCs/>
                <w:snapToGrid w:val="0"/>
              </w:rPr>
              <w:t>ro</w:t>
            </w:r>
            <w:r w:rsidR="00154B46">
              <w:rPr>
                <w:bCs/>
                <w:snapToGrid w:val="0"/>
              </w:rPr>
              <w:t>bot</w:t>
            </w:r>
            <w:r w:rsidRPr="00EF1FBC">
              <w:rPr>
                <w:bCs/>
                <w:snapToGrid w:val="0"/>
              </w:rPr>
              <w:t>o</w:t>
            </w:r>
            <w:proofErr w:type="spellEnd"/>
            <w:r w:rsidRPr="00EF1FBC">
              <w:rPr>
                <w:bCs/>
                <w:snapToGrid w:val="0"/>
              </w:rPr>
              <w:t xml:space="preserve"> </w:t>
            </w:r>
            <w:proofErr w:type="spellStart"/>
            <w:r w:rsidRPr="00EF1FBC">
              <w:rPr>
                <w:bCs/>
                <w:snapToGrid w:val="0"/>
              </w:rPr>
              <w:t>galu</w:t>
            </w:r>
            <w:proofErr w:type="spellEnd"/>
            <w:r w:rsidRPr="00EF1FBC">
              <w:rPr>
                <w:bCs/>
                <w:snapToGrid w:val="0"/>
              </w:rPr>
              <w:t xml:space="preserve"> </w:t>
            </w:r>
            <w:proofErr w:type="spellStart"/>
            <w:r w:rsidRPr="00EF1FBC">
              <w:rPr>
                <w:bCs/>
                <w:snapToGrid w:val="0"/>
              </w:rPr>
              <w:t>uz</w:t>
            </w:r>
            <w:proofErr w:type="spellEnd"/>
            <w:r w:rsidRPr="00EF1FBC">
              <w:rPr>
                <w:bCs/>
                <w:snapToGrid w:val="0"/>
              </w:rPr>
              <w:t xml:space="preserve"> </w:t>
            </w:r>
            <w:proofErr w:type="spellStart"/>
            <w:r w:rsidRPr="00EF1FBC">
              <w:rPr>
                <w:bCs/>
                <w:snapToGrid w:val="0"/>
              </w:rPr>
              <w:t>augšu</w:t>
            </w:r>
            <w:proofErr w:type="spellEnd"/>
            <w:r w:rsidRPr="00EF1FBC">
              <w:rPr>
                <w:bCs/>
                <w:snapToGrid w:val="0"/>
              </w:rPr>
              <w:t xml:space="preserve">. </w:t>
            </w:r>
            <w:proofErr w:type="spellStart"/>
            <w:r w:rsidRPr="00EF1FBC">
              <w:rPr>
                <w:bCs/>
                <w:snapToGrid w:val="0"/>
              </w:rPr>
              <w:t>Piesitiet</w:t>
            </w:r>
            <w:proofErr w:type="spellEnd"/>
            <w:r w:rsidRPr="00EF1FBC">
              <w:rPr>
                <w:bCs/>
                <w:snapToGrid w:val="0"/>
              </w:rPr>
              <w:t xml:space="preserve"> tai </w:t>
            </w:r>
            <w:proofErr w:type="spellStart"/>
            <w:r w:rsidRPr="00EF1FBC">
              <w:rPr>
                <w:bCs/>
                <w:snapToGrid w:val="0"/>
              </w:rPr>
              <w:t>ar</w:t>
            </w:r>
            <w:proofErr w:type="spellEnd"/>
            <w:r w:rsidRPr="00EF1FBC">
              <w:rPr>
                <w:bCs/>
                <w:snapToGrid w:val="0"/>
              </w:rPr>
              <w:t xml:space="preserve"> </w:t>
            </w:r>
            <w:proofErr w:type="spellStart"/>
            <w:r w:rsidRPr="00EF1FBC">
              <w:rPr>
                <w:bCs/>
                <w:snapToGrid w:val="0"/>
              </w:rPr>
              <w:t>pirkstu</w:t>
            </w:r>
            <w:proofErr w:type="spellEnd"/>
            <w:r w:rsidRPr="00EF1FBC">
              <w:rPr>
                <w:bCs/>
                <w:snapToGrid w:val="0"/>
              </w:rPr>
              <w:t xml:space="preserve">, lai </w:t>
            </w:r>
            <w:proofErr w:type="spellStart"/>
            <w:r w:rsidRPr="00EF1FBC">
              <w:rPr>
                <w:bCs/>
                <w:snapToGrid w:val="0"/>
              </w:rPr>
              <w:t>gaisa</w:t>
            </w:r>
            <w:proofErr w:type="spellEnd"/>
            <w:r w:rsidRPr="00EF1FBC">
              <w:rPr>
                <w:bCs/>
                <w:snapToGrid w:val="0"/>
              </w:rPr>
              <w:t xml:space="preserve"> </w:t>
            </w:r>
            <w:proofErr w:type="spellStart"/>
            <w:r w:rsidRPr="00EF1FBC">
              <w:rPr>
                <w:bCs/>
                <w:snapToGrid w:val="0"/>
              </w:rPr>
              <w:t>burbulīš</w:t>
            </w:r>
            <w:r w:rsidR="00DE3B7B">
              <w:rPr>
                <w:bCs/>
                <w:snapToGrid w:val="0"/>
              </w:rPr>
              <w:t>i</w:t>
            </w:r>
            <w:proofErr w:type="spellEnd"/>
            <w:r w:rsidRPr="00EF1FBC">
              <w:rPr>
                <w:bCs/>
                <w:snapToGrid w:val="0"/>
              </w:rPr>
              <w:t xml:space="preserve"> </w:t>
            </w:r>
            <w:proofErr w:type="spellStart"/>
            <w:r w:rsidRPr="00EF1FBC">
              <w:rPr>
                <w:bCs/>
                <w:snapToGrid w:val="0"/>
              </w:rPr>
              <w:t>paceltos</w:t>
            </w:r>
            <w:proofErr w:type="spellEnd"/>
            <w:r w:rsidRPr="00EF1FBC">
              <w:rPr>
                <w:bCs/>
                <w:snapToGrid w:val="0"/>
              </w:rPr>
              <w:t xml:space="preserve"> </w:t>
            </w:r>
            <w:proofErr w:type="spellStart"/>
            <w:r w:rsidRPr="00EF1FBC">
              <w:rPr>
                <w:bCs/>
                <w:snapToGrid w:val="0"/>
              </w:rPr>
              <w:t>uz</w:t>
            </w:r>
            <w:proofErr w:type="spellEnd"/>
            <w:r w:rsidRPr="00EF1FBC">
              <w:rPr>
                <w:bCs/>
                <w:snapToGrid w:val="0"/>
              </w:rPr>
              <w:t xml:space="preserve"> </w:t>
            </w:r>
            <w:proofErr w:type="spellStart"/>
            <w:r w:rsidRPr="00EF1FBC">
              <w:rPr>
                <w:bCs/>
                <w:snapToGrid w:val="0"/>
              </w:rPr>
              <w:t>augšu</w:t>
            </w:r>
            <w:proofErr w:type="spellEnd"/>
            <w:r w:rsidRPr="00EF1FBC">
              <w:rPr>
                <w:bCs/>
                <w:snapToGrid w:val="0"/>
              </w:rPr>
              <w:t xml:space="preserve">. </w:t>
            </w:r>
          </w:p>
          <w:p w14:paraId="1509B581" w14:textId="77777777" w:rsidR="006B6E71" w:rsidRPr="00EF1FBC" w:rsidRDefault="006B6E71" w:rsidP="00EF1FBC">
            <w:pPr>
              <w:tabs>
                <w:tab w:val="clear" w:pos="567"/>
              </w:tabs>
              <w:rPr>
                <w:bCs/>
                <w:snapToGrid w:val="0"/>
              </w:rPr>
            </w:pPr>
          </w:p>
          <w:p w14:paraId="3084E4C4" w14:textId="77777777" w:rsidR="006B6E71" w:rsidRPr="00EF1FBC" w:rsidRDefault="006B6E71" w:rsidP="00EF1FBC">
            <w:pPr>
              <w:numPr>
                <w:ilvl w:val="0"/>
                <w:numId w:val="87"/>
              </w:numPr>
              <w:tabs>
                <w:tab w:val="clear" w:pos="567"/>
              </w:tabs>
              <w:rPr>
                <w:bCs/>
                <w:snapToGrid w:val="0"/>
              </w:rPr>
            </w:pPr>
            <w:proofErr w:type="spellStart"/>
            <w:r w:rsidRPr="00EF1FBC">
              <w:rPr>
                <w:bCs/>
                <w:snapToGrid w:val="0"/>
              </w:rPr>
              <w:t>Lēni</w:t>
            </w:r>
            <w:proofErr w:type="spellEnd"/>
            <w:r w:rsidRPr="00EF1FBC">
              <w:rPr>
                <w:bCs/>
                <w:snapToGrid w:val="0"/>
              </w:rPr>
              <w:t xml:space="preserve"> </w:t>
            </w:r>
            <w:proofErr w:type="spellStart"/>
            <w:r w:rsidRPr="00EF1FBC">
              <w:rPr>
                <w:bCs/>
                <w:snapToGrid w:val="0"/>
              </w:rPr>
              <w:t>spiediet</w:t>
            </w:r>
            <w:proofErr w:type="spellEnd"/>
            <w:r w:rsidRPr="00EF1FBC">
              <w:rPr>
                <w:bCs/>
                <w:snapToGrid w:val="0"/>
              </w:rPr>
              <w:t xml:space="preserve"> </w:t>
            </w:r>
            <w:proofErr w:type="spellStart"/>
            <w:r w:rsidRPr="00EF1FBC">
              <w:rPr>
                <w:bCs/>
                <w:snapToGrid w:val="0"/>
              </w:rPr>
              <w:t>virzuli</w:t>
            </w:r>
            <w:proofErr w:type="spellEnd"/>
            <w:r w:rsidRPr="00EF1FBC">
              <w:rPr>
                <w:bCs/>
                <w:snapToGrid w:val="0"/>
              </w:rPr>
              <w:t xml:space="preserve">, lai </w:t>
            </w:r>
            <w:proofErr w:type="spellStart"/>
            <w:r w:rsidRPr="00EF1FBC">
              <w:rPr>
                <w:bCs/>
                <w:snapToGrid w:val="0"/>
              </w:rPr>
              <w:t>izvadītu</w:t>
            </w:r>
            <w:proofErr w:type="spellEnd"/>
            <w:r w:rsidRPr="00EF1FBC">
              <w:rPr>
                <w:bCs/>
                <w:snapToGrid w:val="0"/>
              </w:rPr>
              <w:t xml:space="preserve"> </w:t>
            </w:r>
            <w:proofErr w:type="spellStart"/>
            <w:r w:rsidRPr="00EF1FBC">
              <w:rPr>
                <w:bCs/>
                <w:snapToGrid w:val="0"/>
              </w:rPr>
              <w:t>gaisu</w:t>
            </w:r>
            <w:proofErr w:type="spellEnd"/>
            <w:r w:rsidRPr="00EF1FBC">
              <w:rPr>
                <w:bCs/>
                <w:snapToGrid w:val="0"/>
              </w:rPr>
              <w:t xml:space="preserve"> no </w:t>
            </w:r>
            <w:proofErr w:type="spellStart"/>
            <w:r w:rsidRPr="00EF1FBC">
              <w:rPr>
                <w:bCs/>
                <w:snapToGrid w:val="0"/>
              </w:rPr>
              <w:t>šļirces</w:t>
            </w:r>
            <w:proofErr w:type="spellEnd"/>
            <w:r w:rsidRPr="00EF1FBC">
              <w:rPr>
                <w:bCs/>
                <w:snapToGrid w:val="0"/>
              </w:rPr>
              <w:t>. (1. </w:t>
            </w:r>
            <w:proofErr w:type="spellStart"/>
            <w:r w:rsidRPr="00EF1FBC">
              <w:rPr>
                <w:bCs/>
                <w:snapToGrid w:val="0"/>
              </w:rPr>
              <w:t>attēls</w:t>
            </w:r>
            <w:proofErr w:type="spellEnd"/>
            <w:r w:rsidRPr="00EF1FBC">
              <w:rPr>
                <w:bCs/>
                <w:snapToGrid w:val="0"/>
              </w:rPr>
              <w:t>)</w:t>
            </w:r>
          </w:p>
        </w:tc>
        <w:tc>
          <w:tcPr>
            <w:tcW w:w="3434" w:type="dxa"/>
            <w:vAlign w:val="center"/>
          </w:tcPr>
          <w:p w14:paraId="7548F0F1" w14:textId="77777777" w:rsidR="006B6E71" w:rsidRPr="00EF1FBC" w:rsidRDefault="008854FE" w:rsidP="009C247F">
            <w:pPr>
              <w:rPr>
                <w:bCs/>
                <w:snapToGrid w:val="0"/>
              </w:rPr>
            </w:pPr>
            <w:r>
              <w:rPr>
                <w:bCs/>
                <w:noProof/>
                <w:snapToGrid w:val="0"/>
                <w:lang w:val="lv-LV" w:eastAsia="lv-LV"/>
              </w:rPr>
              <w:drawing>
                <wp:inline distT="0" distB="0" distL="0" distR="0" wp14:anchorId="67EB4FEA" wp14:editId="4965A57D">
                  <wp:extent cx="2133600" cy="1647825"/>
                  <wp:effectExtent l="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3600" cy="1647825"/>
                          </a:xfrm>
                          <a:prstGeom prst="rect">
                            <a:avLst/>
                          </a:prstGeom>
                          <a:noFill/>
                          <a:ln>
                            <a:noFill/>
                          </a:ln>
                        </pic:spPr>
                      </pic:pic>
                    </a:graphicData>
                  </a:graphic>
                </wp:inline>
              </w:drawing>
            </w:r>
          </w:p>
          <w:p w14:paraId="0A50412B" w14:textId="77777777" w:rsidR="006B6E71" w:rsidRPr="00EF1FBC" w:rsidRDefault="006B6E71" w:rsidP="009C247F">
            <w:pPr>
              <w:rPr>
                <w:bCs/>
                <w:snapToGrid w:val="0"/>
              </w:rPr>
            </w:pPr>
            <w:r w:rsidRPr="00EF1FBC">
              <w:rPr>
                <w:bCs/>
                <w:snapToGrid w:val="0"/>
              </w:rPr>
              <w:t>1. </w:t>
            </w:r>
            <w:proofErr w:type="spellStart"/>
            <w:r w:rsidRPr="00EF1FBC">
              <w:rPr>
                <w:bCs/>
                <w:snapToGrid w:val="0"/>
              </w:rPr>
              <w:t>attēls</w:t>
            </w:r>
            <w:proofErr w:type="spellEnd"/>
          </w:p>
        </w:tc>
      </w:tr>
      <w:tr w:rsidR="006B6E71" w:rsidRPr="00EF1FBC" w14:paraId="20E4990E" w14:textId="77777777" w:rsidTr="00EF1FBC">
        <w:tc>
          <w:tcPr>
            <w:tcW w:w="3936" w:type="dxa"/>
            <w:vAlign w:val="center"/>
          </w:tcPr>
          <w:p w14:paraId="221578A7" w14:textId="77777777" w:rsidR="006B6E71" w:rsidRPr="00EF1FBC" w:rsidRDefault="006B6E71" w:rsidP="00EF1FBC">
            <w:pPr>
              <w:tabs>
                <w:tab w:val="clear" w:pos="567"/>
              </w:tabs>
              <w:rPr>
                <w:bCs/>
                <w:snapToGrid w:val="0"/>
              </w:rPr>
            </w:pPr>
          </w:p>
          <w:p w14:paraId="2CC25032" w14:textId="77777777" w:rsidR="006B6E71" w:rsidRPr="00EF1FBC" w:rsidRDefault="008854FE" w:rsidP="00EF1FBC">
            <w:pPr>
              <w:tabs>
                <w:tab w:val="clear" w:pos="567"/>
              </w:tabs>
              <w:rPr>
                <w:bCs/>
                <w:snapToGrid w:val="0"/>
              </w:rPr>
            </w:pPr>
            <w:r>
              <w:rPr>
                <w:bCs/>
                <w:noProof/>
                <w:snapToGrid w:val="0"/>
                <w:lang w:val="lv-LV" w:eastAsia="lv-LV"/>
              </w:rPr>
              <w:drawing>
                <wp:inline distT="0" distB="0" distL="0" distR="0" wp14:anchorId="5B8A9250" wp14:editId="6E1BE219">
                  <wp:extent cx="2390775" cy="1800225"/>
                  <wp:effectExtent l="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p>
          <w:p w14:paraId="358B6A7A" w14:textId="77777777" w:rsidR="006B6E71" w:rsidRPr="00EF1FBC" w:rsidRDefault="006B6E71" w:rsidP="00EF1FBC">
            <w:pPr>
              <w:tabs>
                <w:tab w:val="clear" w:pos="567"/>
              </w:tabs>
              <w:rPr>
                <w:bCs/>
                <w:snapToGrid w:val="0"/>
              </w:rPr>
            </w:pPr>
            <w:r w:rsidRPr="00EF1FBC">
              <w:rPr>
                <w:bCs/>
                <w:snapToGrid w:val="0"/>
              </w:rPr>
              <w:t>2. </w:t>
            </w:r>
            <w:proofErr w:type="spellStart"/>
            <w:r w:rsidRPr="00EF1FBC">
              <w:rPr>
                <w:bCs/>
                <w:snapToGrid w:val="0"/>
              </w:rPr>
              <w:t>attēls</w:t>
            </w:r>
            <w:proofErr w:type="spellEnd"/>
          </w:p>
        </w:tc>
        <w:tc>
          <w:tcPr>
            <w:tcW w:w="3434" w:type="dxa"/>
            <w:vAlign w:val="center"/>
          </w:tcPr>
          <w:p w14:paraId="40809BC5" w14:textId="77777777" w:rsidR="006B6E71" w:rsidRPr="00EF1FBC" w:rsidRDefault="009C247F" w:rsidP="00EF1FBC">
            <w:pPr>
              <w:numPr>
                <w:ilvl w:val="0"/>
                <w:numId w:val="88"/>
              </w:numPr>
              <w:tabs>
                <w:tab w:val="clear" w:pos="567"/>
              </w:tabs>
              <w:rPr>
                <w:bCs/>
                <w:snapToGrid w:val="0"/>
              </w:rPr>
            </w:pPr>
            <w:proofErr w:type="spellStart"/>
            <w:r w:rsidRPr="00EF1FBC">
              <w:rPr>
                <w:bCs/>
                <w:snapToGrid w:val="0"/>
              </w:rPr>
              <w:t>Vēlreiz</w:t>
            </w:r>
            <w:proofErr w:type="spellEnd"/>
            <w:r w:rsidRPr="00EF1FBC">
              <w:rPr>
                <w:bCs/>
                <w:snapToGrid w:val="0"/>
              </w:rPr>
              <w:t xml:space="preserve"> </w:t>
            </w:r>
            <w:proofErr w:type="spellStart"/>
            <w:r w:rsidRPr="00EF1FBC">
              <w:rPr>
                <w:bCs/>
                <w:snapToGrid w:val="0"/>
              </w:rPr>
              <w:t>pārbaudiet</w:t>
            </w:r>
            <w:proofErr w:type="spellEnd"/>
            <w:r w:rsidRPr="00EF1FBC">
              <w:rPr>
                <w:bCs/>
                <w:snapToGrid w:val="0"/>
              </w:rPr>
              <w:t xml:space="preserve"> </w:t>
            </w:r>
            <w:proofErr w:type="spellStart"/>
            <w:r w:rsidRPr="00EF1FBC">
              <w:rPr>
                <w:bCs/>
                <w:snapToGrid w:val="0"/>
              </w:rPr>
              <w:t>šļircē</w:t>
            </w:r>
            <w:proofErr w:type="spellEnd"/>
            <w:r w:rsidRPr="00EF1FBC">
              <w:rPr>
                <w:bCs/>
                <w:snapToGrid w:val="0"/>
              </w:rPr>
              <w:t xml:space="preserve"> </w:t>
            </w:r>
            <w:proofErr w:type="spellStart"/>
            <w:r w:rsidRPr="00EF1FBC">
              <w:rPr>
                <w:bCs/>
                <w:snapToGrid w:val="0"/>
              </w:rPr>
              <w:t>ievillktā</w:t>
            </w:r>
            <w:proofErr w:type="spellEnd"/>
            <w:r w:rsidRPr="00EF1FBC">
              <w:rPr>
                <w:bCs/>
                <w:snapToGrid w:val="0"/>
              </w:rPr>
              <w:t xml:space="preserve"> </w:t>
            </w:r>
            <w:proofErr w:type="spellStart"/>
            <w:r w:rsidRPr="00EF1FBC">
              <w:rPr>
                <w:bCs/>
                <w:snapToGrid w:val="0"/>
              </w:rPr>
              <w:t>šķīdinātāja</w:t>
            </w:r>
            <w:proofErr w:type="spellEnd"/>
            <w:r w:rsidRPr="00EF1FBC">
              <w:rPr>
                <w:bCs/>
                <w:snapToGrid w:val="0"/>
              </w:rPr>
              <w:t xml:space="preserve"> </w:t>
            </w:r>
            <w:proofErr w:type="spellStart"/>
            <w:r w:rsidRPr="00EF1FBC">
              <w:rPr>
                <w:bCs/>
                <w:snapToGrid w:val="0"/>
              </w:rPr>
              <w:t>tilpumu</w:t>
            </w:r>
            <w:proofErr w:type="spellEnd"/>
            <w:r w:rsidRPr="00EF1FBC">
              <w:rPr>
                <w:bCs/>
                <w:snapToGrid w:val="0"/>
              </w:rPr>
              <w:t xml:space="preserve">. Jas </w:t>
            </w:r>
            <w:proofErr w:type="spellStart"/>
            <w:r w:rsidRPr="00EF1FBC">
              <w:rPr>
                <w:bCs/>
                <w:snapToGrid w:val="0"/>
              </w:rPr>
              <w:t>tas</w:t>
            </w:r>
            <w:proofErr w:type="spellEnd"/>
            <w:r w:rsidRPr="00EF1FBC">
              <w:rPr>
                <w:bCs/>
                <w:snapToGrid w:val="0"/>
              </w:rPr>
              <w:t xml:space="preserve"> </w:t>
            </w:r>
            <w:proofErr w:type="spellStart"/>
            <w:r w:rsidRPr="00EF1FBC">
              <w:rPr>
                <w:bCs/>
                <w:snapToGrid w:val="0"/>
              </w:rPr>
              <w:t>ir</w:t>
            </w:r>
            <w:proofErr w:type="spellEnd"/>
            <w:r w:rsidRPr="00EF1FBC">
              <w:rPr>
                <w:bCs/>
                <w:snapToGrid w:val="0"/>
              </w:rPr>
              <w:t xml:space="preserve"> </w:t>
            </w:r>
            <w:proofErr w:type="spellStart"/>
            <w:r w:rsidRPr="00EF1FBC">
              <w:rPr>
                <w:bCs/>
                <w:snapToGrid w:val="0"/>
              </w:rPr>
              <w:t>mazāks</w:t>
            </w:r>
            <w:proofErr w:type="spellEnd"/>
            <w:r w:rsidRPr="00EF1FBC">
              <w:rPr>
                <w:bCs/>
                <w:snapToGrid w:val="0"/>
              </w:rPr>
              <w:t xml:space="preserve"> par 9 ml, </w:t>
            </w:r>
            <w:proofErr w:type="spellStart"/>
            <w:r w:rsidRPr="00EF1FBC">
              <w:rPr>
                <w:bCs/>
                <w:snapToGrid w:val="0"/>
              </w:rPr>
              <w:t>vēlreiz</w:t>
            </w:r>
            <w:proofErr w:type="spellEnd"/>
            <w:r w:rsidRPr="00EF1FBC">
              <w:rPr>
                <w:bCs/>
                <w:snapToGrid w:val="0"/>
              </w:rPr>
              <w:t xml:space="preserve"> </w:t>
            </w:r>
            <w:proofErr w:type="spellStart"/>
            <w:r w:rsidRPr="00EF1FBC">
              <w:rPr>
                <w:bCs/>
                <w:snapToGrid w:val="0"/>
              </w:rPr>
              <w:t>ielieciet</w:t>
            </w:r>
            <w:proofErr w:type="spellEnd"/>
            <w:r w:rsidRPr="00EF1FBC">
              <w:rPr>
                <w:bCs/>
                <w:snapToGrid w:val="0"/>
              </w:rPr>
              <w:t xml:space="preserve"> </w:t>
            </w:r>
            <w:proofErr w:type="spellStart"/>
            <w:r w:rsidRPr="00EF1FBC">
              <w:rPr>
                <w:bCs/>
                <w:snapToGrid w:val="0"/>
              </w:rPr>
              <w:t>rob</w:t>
            </w:r>
            <w:r w:rsidR="00154B46">
              <w:rPr>
                <w:bCs/>
                <w:snapToGrid w:val="0"/>
              </w:rPr>
              <w:t>ot</w:t>
            </w:r>
            <w:r w:rsidRPr="00EF1FBC">
              <w:rPr>
                <w:bCs/>
                <w:snapToGrid w:val="0"/>
              </w:rPr>
              <w:t>o</w:t>
            </w:r>
            <w:proofErr w:type="spellEnd"/>
            <w:r w:rsidRPr="00EF1FBC">
              <w:rPr>
                <w:bCs/>
                <w:snapToGrid w:val="0"/>
              </w:rPr>
              <w:t xml:space="preserve"> </w:t>
            </w:r>
            <w:proofErr w:type="spellStart"/>
            <w:r w:rsidRPr="00EF1FBC">
              <w:rPr>
                <w:bCs/>
                <w:snapToGrid w:val="0"/>
              </w:rPr>
              <w:t>galu</w:t>
            </w:r>
            <w:proofErr w:type="spellEnd"/>
            <w:r w:rsidRPr="00EF1FBC">
              <w:rPr>
                <w:bCs/>
                <w:snapToGrid w:val="0"/>
              </w:rPr>
              <w:t xml:space="preserve"> </w:t>
            </w:r>
            <w:proofErr w:type="spellStart"/>
            <w:r w:rsidRPr="00EF1FBC">
              <w:rPr>
                <w:bCs/>
                <w:snapToGrid w:val="0"/>
              </w:rPr>
              <w:t>šķīdinātāja</w:t>
            </w:r>
            <w:proofErr w:type="spellEnd"/>
            <w:r w:rsidRPr="00EF1FBC">
              <w:rPr>
                <w:bCs/>
                <w:snapToGrid w:val="0"/>
              </w:rPr>
              <w:t xml:space="preserve"> </w:t>
            </w:r>
            <w:proofErr w:type="spellStart"/>
            <w:r w:rsidRPr="00EF1FBC">
              <w:rPr>
                <w:bCs/>
                <w:snapToGrid w:val="0"/>
              </w:rPr>
              <w:t>pudelē</w:t>
            </w:r>
            <w:proofErr w:type="spellEnd"/>
            <w:r w:rsidRPr="00EF1FBC">
              <w:rPr>
                <w:bCs/>
                <w:snapToGrid w:val="0"/>
              </w:rPr>
              <w:t xml:space="preserve"> un </w:t>
            </w:r>
            <w:proofErr w:type="spellStart"/>
            <w:r w:rsidRPr="00EF1FBC">
              <w:rPr>
                <w:bCs/>
                <w:snapToGrid w:val="0"/>
              </w:rPr>
              <w:t>atvelciet</w:t>
            </w:r>
            <w:proofErr w:type="spellEnd"/>
            <w:r w:rsidRPr="00EF1FBC">
              <w:rPr>
                <w:bCs/>
                <w:snapToGrid w:val="0"/>
              </w:rPr>
              <w:t xml:space="preserve"> </w:t>
            </w:r>
            <w:proofErr w:type="spellStart"/>
            <w:r w:rsidRPr="00EF1FBC">
              <w:rPr>
                <w:bCs/>
                <w:snapToGrid w:val="0"/>
              </w:rPr>
              <w:t>virzuli</w:t>
            </w:r>
            <w:proofErr w:type="spellEnd"/>
            <w:r w:rsidRPr="00EF1FBC">
              <w:rPr>
                <w:bCs/>
                <w:snapToGrid w:val="0"/>
              </w:rPr>
              <w:t xml:space="preserve">, </w:t>
            </w:r>
            <w:proofErr w:type="spellStart"/>
            <w:r w:rsidRPr="00EF1FBC">
              <w:rPr>
                <w:bCs/>
                <w:snapToGrid w:val="0"/>
              </w:rPr>
              <w:t>līdz</w:t>
            </w:r>
            <w:proofErr w:type="spellEnd"/>
            <w:r w:rsidRPr="00EF1FBC">
              <w:rPr>
                <w:bCs/>
                <w:snapToGrid w:val="0"/>
              </w:rPr>
              <w:t xml:space="preserve"> </w:t>
            </w:r>
            <w:proofErr w:type="spellStart"/>
            <w:r w:rsidRPr="00EF1FBC">
              <w:rPr>
                <w:bCs/>
                <w:snapToGrid w:val="0"/>
              </w:rPr>
              <w:t>šķīdinātāja</w:t>
            </w:r>
            <w:proofErr w:type="spellEnd"/>
            <w:r w:rsidRPr="00EF1FBC">
              <w:rPr>
                <w:bCs/>
                <w:snapToGrid w:val="0"/>
              </w:rPr>
              <w:t xml:space="preserve"> </w:t>
            </w:r>
            <w:proofErr w:type="spellStart"/>
            <w:r w:rsidRPr="00EF1FBC">
              <w:rPr>
                <w:bCs/>
                <w:snapToGrid w:val="0"/>
              </w:rPr>
              <w:t>līmenis</w:t>
            </w:r>
            <w:proofErr w:type="spellEnd"/>
            <w:r w:rsidRPr="00EF1FBC">
              <w:rPr>
                <w:bCs/>
                <w:snapToGrid w:val="0"/>
              </w:rPr>
              <w:t xml:space="preserve"> </w:t>
            </w:r>
            <w:proofErr w:type="spellStart"/>
            <w:r w:rsidRPr="00EF1FBC">
              <w:rPr>
                <w:bCs/>
                <w:snapToGrid w:val="0"/>
              </w:rPr>
              <w:t>ir</w:t>
            </w:r>
            <w:proofErr w:type="spellEnd"/>
            <w:r w:rsidRPr="00EF1FBC">
              <w:rPr>
                <w:bCs/>
                <w:snapToGrid w:val="0"/>
              </w:rPr>
              <w:t xml:space="preserve"> </w:t>
            </w:r>
            <w:proofErr w:type="spellStart"/>
            <w:r w:rsidRPr="00EF1FBC">
              <w:rPr>
                <w:bCs/>
                <w:snapToGrid w:val="0"/>
              </w:rPr>
              <w:t>sasniedzis</w:t>
            </w:r>
            <w:proofErr w:type="spellEnd"/>
            <w:r w:rsidRPr="00EF1FBC">
              <w:rPr>
                <w:bCs/>
                <w:snapToGrid w:val="0"/>
              </w:rPr>
              <w:t xml:space="preserve"> 9 ml </w:t>
            </w:r>
            <w:proofErr w:type="spellStart"/>
            <w:r w:rsidRPr="00EF1FBC">
              <w:rPr>
                <w:bCs/>
                <w:snapToGrid w:val="0"/>
              </w:rPr>
              <w:t>atzīmi</w:t>
            </w:r>
            <w:proofErr w:type="spellEnd"/>
            <w:r w:rsidRPr="00EF1FBC">
              <w:rPr>
                <w:bCs/>
                <w:snapToGrid w:val="0"/>
              </w:rPr>
              <w:t>. (2. </w:t>
            </w:r>
            <w:proofErr w:type="spellStart"/>
            <w:r w:rsidRPr="00EF1FBC">
              <w:rPr>
                <w:bCs/>
                <w:snapToGrid w:val="0"/>
              </w:rPr>
              <w:t>attēls</w:t>
            </w:r>
            <w:proofErr w:type="spellEnd"/>
            <w:r w:rsidRPr="00EF1FBC">
              <w:rPr>
                <w:bCs/>
                <w:snapToGrid w:val="0"/>
              </w:rPr>
              <w:t>)</w:t>
            </w:r>
          </w:p>
        </w:tc>
      </w:tr>
    </w:tbl>
    <w:p w14:paraId="7CD0624F" w14:textId="77777777" w:rsidR="00C82161" w:rsidRPr="00423160" w:rsidRDefault="00C82161" w:rsidP="00C82161">
      <w:pPr>
        <w:rPr>
          <w:bCs/>
        </w:rPr>
      </w:pPr>
    </w:p>
    <w:p w14:paraId="615861B0" w14:textId="77777777" w:rsidR="00C82161" w:rsidRPr="00D63B60" w:rsidRDefault="00C82161" w:rsidP="00C82161">
      <w:pPr>
        <w:rPr>
          <w:b/>
        </w:rPr>
      </w:pPr>
      <w:r w:rsidRPr="00423160">
        <w:rPr>
          <w:b/>
        </w:rPr>
        <w:t>7.</w:t>
      </w:r>
      <w:r w:rsidR="009C247F">
        <w:rPr>
          <w:b/>
        </w:rPr>
        <w:t> </w:t>
      </w:r>
      <w:proofErr w:type="spellStart"/>
      <w:r w:rsidR="009C247F">
        <w:rPr>
          <w:b/>
        </w:rPr>
        <w:t>solis</w:t>
      </w:r>
      <w:proofErr w:type="spellEnd"/>
      <w:r w:rsidR="009C247F">
        <w:rPr>
          <w:b/>
        </w:rPr>
        <w:t xml:space="preserve">. 9 ml </w:t>
      </w:r>
      <w:proofErr w:type="spellStart"/>
      <w:r w:rsidR="009C247F">
        <w:rPr>
          <w:b/>
        </w:rPr>
        <w:t>šķīdinātāja</w:t>
      </w:r>
      <w:proofErr w:type="spellEnd"/>
      <w:r w:rsidR="00DE3B7B">
        <w:rPr>
          <w:b/>
        </w:rPr>
        <w:t xml:space="preserve"> </w:t>
      </w:r>
      <w:proofErr w:type="spellStart"/>
      <w:r w:rsidR="00DE3B7B">
        <w:rPr>
          <w:b/>
        </w:rPr>
        <w:t>pievienojiet</w:t>
      </w:r>
      <w:proofErr w:type="spellEnd"/>
      <w:r w:rsidR="00DE3B7B">
        <w:rPr>
          <w:b/>
        </w:rPr>
        <w:t xml:space="preserve"> </w:t>
      </w:r>
      <w:proofErr w:type="spellStart"/>
      <w:r w:rsidR="00DE3B7B">
        <w:rPr>
          <w:b/>
        </w:rPr>
        <w:t>trauciņā</w:t>
      </w:r>
      <w:proofErr w:type="spellEnd"/>
      <w:r w:rsidR="00DE3B7B">
        <w:rPr>
          <w:b/>
        </w:rPr>
        <w:t xml:space="preserve"> </w:t>
      </w:r>
      <w:proofErr w:type="spellStart"/>
      <w:r w:rsidR="00DE3B7B">
        <w:rPr>
          <w:b/>
        </w:rPr>
        <w:t>esošajam</w:t>
      </w:r>
      <w:proofErr w:type="spellEnd"/>
      <w:r w:rsidR="00DE3B7B">
        <w:rPr>
          <w:b/>
        </w:rPr>
        <w:t xml:space="preserve"> </w:t>
      </w:r>
      <w:proofErr w:type="spellStart"/>
      <w:r w:rsidR="00DE3B7B">
        <w:rPr>
          <w:b/>
        </w:rPr>
        <w:t>Noxafil</w:t>
      </w:r>
      <w:proofErr w:type="spellEnd"/>
    </w:p>
    <w:p w14:paraId="16A899D9" w14:textId="77777777" w:rsidR="00C82161" w:rsidRPr="00474CEB" w:rsidRDefault="00C82161" w:rsidP="00C82161">
      <w:pPr>
        <w:rPr>
          <w:bCs/>
        </w:rPr>
      </w:pPr>
    </w:p>
    <w:p w14:paraId="5D22C570" w14:textId="77777777" w:rsidR="00C82161" w:rsidRPr="00474CEB" w:rsidRDefault="008854FE" w:rsidP="00C82161">
      <w:pPr>
        <w:rPr>
          <w:bCs/>
        </w:rPr>
      </w:pPr>
      <w:r>
        <w:rPr>
          <w:bCs/>
          <w:noProof/>
          <w:lang w:val="lv-LV" w:eastAsia="lv-LV"/>
        </w:rPr>
        <w:drawing>
          <wp:inline distT="0" distB="0" distL="0" distR="0" wp14:anchorId="3EBDCD85" wp14:editId="12824BA6">
            <wp:extent cx="3962400" cy="1943100"/>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2400" cy="1943100"/>
                    </a:xfrm>
                    <a:prstGeom prst="rect">
                      <a:avLst/>
                    </a:prstGeom>
                    <a:noFill/>
                    <a:ln>
                      <a:noFill/>
                    </a:ln>
                  </pic:spPr>
                </pic:pic>
              </a:graphicData>
            </a:graphic>
          </wp:inline>
        </w:drawing>
      </w:r>
    </w:p>
    <w:p w14:paraId="19FD4EF4" w14:textId="77777777" w:rsidR="00C82161" w:rsidRPr="00423160" w:rsidRDefault="00C82161" w:rsidP="00C82161">
      <w:pPr>
        <w:rPr>
          <w:bCs/>
        </w:rPr>
      </w:pPr>
    </w:p>
    <w:p w14:paraId="25CAA462" w14:textId="77777777" w:rsidR="00C82161" w:rsidRPr="00147796" w:rsidRDefault="009C247F" w:rsidP="00621FE6">
      <w:pPr>
        <w:pStyle w:val="BalloonText"/>
        <w:widowControl w:val="0"/>
        <w:numPr>
          <w:ilvl w:val="0"/>
          <w:numId w:val="70"/>
        </w:numPr>
        <w:autoSpaceDE w:val="0"/>
        <w:autoSpaceDN w:val="0"/>
        <w:spacing w:before="100" w:beforeAutospacing="1" w:after="240"/>
        <w:ind w:left="567" w:hanging="567"/>
        <w:rPr>
          <w:rFonts w:ascii="Times New Roman" w:hAnsi="Times New Roman"/>
          <w:color w:val="221E1F"/>
          <w:sz w:val="22"/>
          <w:szCs w:val="22"/>
        </w:rPr>
      </w:pPr>
      <w:proofErr w:type="spellStart"/>
      <w:r>
        <w:rPr>
          <w:rFonts w:ascii="Times New Roman" w:hAnsi="Times New Roman"/>
          <w:color w:val="221E1F"/>
          <w:sz w:val="22"/>
          <w:szCs w:val="22"/>
        </w:rPr>
        <w:t>Līdz</w:t>
      </w:r>
      <w:proofErr w:type="spellEnd"/>
      <w:r>
        <w:rPr>
          <w:rFonts w:ascii="Times New Roman" w:hAnsi="Times New Roman"/>
          <w:color w:val="221E1F"/>
          <w:sz w:val="22"/>
          <w:szCs w:val="22"/>
        </w:rPr>
        <w:t xml:space="preserve"> </w:t>
      </w:r>
      <w:proofErr w:type="spellStart"/>
      <w:r>
        <w:rPr>
          <w:rFonts w:ascii="Times New Roman" w:hAnsi="Times New Roman"/>
          <w:color w:val="221E1F"/>
          <w:sz w:val="22"/>
          <w:szCs w:val="22"/>
        </w:rPr>
        <w:t>galam</w:t>
      </w:r>
      <w:proofErr w:type="spellEnd"/>
      <w:r>
        <w:rPr>
          <w:rFonts w:ascii="Times New Roman" w:hAnsi="Times New Roman"/>
          <w:color w:val="221E1F"/>
          <w:sz w:val="22"/>
          <w:szCs w:val="22"/>
        </w:rPr>
        <w:t xml:space="preserve"> </w:t>
      </w:r>
      <w:proofErr w:type="spellStart"/>
      <w:r>
        <w:rPr>
          <w:rFonts w:ascii="Times New Roman" w:hAnsi="Times New Roman"/>
          <w:color w:val="221E1F"/>
          <w:sz w:val="22"/>
          <w:szCs w:val="22"/>
        </w:rPr>
        <w:t>iespiežot</w:t>
      </w:r>
      <w:proofErr w:type="spellEnd"/>
      <w:r>
        <w:rPr>
          <w:rFonts w:ascii="Times New Roman" w:hAnsi="Times New Roman"/>
          <w:color w:val="221E1F"/>
          <w:sz w:val="22"/>
          <w:szCs w:val="22"/>
        </w:rPr>
        <w:t xml:space="preserve"> </w:t>
      </w:r>
      <w:proofErr w:type="spellStart"/>
      <w:r w:rsidR="00DE3B7B">
        <w:rPr>
          <w:rFonts w:ascii="Times New Roman" w:hAnsi="Times New Roman"/>
          <w:color w:val="221E1F"/>
          <w:sz w:val="22"/>
          <w:szCs w:val="22"/>
        </w:rPr>
        <w:t>virzuli</w:t>
      </w:r>
      <w:proofErr w:type="spellEnd"/>
      <w:r w:rsidR="00DE3B7B">
        <w:rPr>
          <w:rFonts w:ascii="Times New Roman" w:hAnsi="Times New Roman"/>
          <w:color w:val="221E1F"/>
          <w:sz w:val="22"/>
          <w:szCs w:val="22"/>
        </w:rPr>
        <w:t xml:space="preserve"> </w:t>
      </w:r>
      <w:proofErr w:type="spellStart"/>
      <w:r>
        <w:rPr>
          <w:rFonts w:ascii="Times New Roman" w:hAnsi="Times New Roman"/>
          <w:color w:val="221E1F"/>
          <w:sz w:val="22"/>
          <w:szCs w:val="22"/>
        </w:rPr>
        <w:t>šļircē</w:t>
      </w:r>
      <w:proofErr w:type="spellEnd"/>
      <w:r>
        <w:rPr>
          <w:rFonts w:ascii="Times New Roman" w:hAnsi="Times New Roman"/>
          <w:color w:val="221E1F"/>
          <w:sz w:val="22"/>
          <w:szCs w:val="22"/>
        </w:rPr>
        <w:t xml:space="preserve">, </w:t>
      </w:r>
      <w:proofErr w:type="spellStart"/>
      <w:r>
        <w:rPr>
          <w:rFonts w:ascii="Times New Roman" w:hAnsi="Times New Roman"/>
          <w:color w:val="221E1F"/>
          <w:sz w:val="22"/>
          <w:szCs w:val="22"/>
        </w:rPr>
        <w:t>pievienojiet</w:t>
      </w:r>
      <w:proofErr w:type="spellEnd"/>
      <w:r>
        <w:rPr>
          <w:rFonts w:ascii="Times New Roman" w:hAnsi="Times New Roman"/>
          <w:color w:val="221E1F"/>
          <w:sz w:val="22"/>
          <w:szCs w:val="22"/>
        </w:rPr>
        <w:t xml:space="preserve"> 9 ml </w:t>
      </w:r>
      <w:proofErr w:type="spellStart"/>
      <w:r>
        <w:rPr>
          <w:rFonts w:ascii="Times New Roman" w:hAnsi="Times New Roman"/>
          <w:color w:val="221E1F"/>
          <w:sz w:val="22"/>
          <w:szCs w:val="22"/>
        </w:rPr>
        <w:t>šķīdinātāja</w:t>
      </w:r>
      <w:proofErr w:type="spellEnd"/>
      <w:r>
        <w:rPr>
          <w:rFonts w:ascii="Times New Roman" w:hAnsi="Times New Roman"/>
          <w:color w:val="221E1F"/>
          <w:sz w:val="22"/>
          <w:szCs w:val="22"/>
        </w:rPr>
        <w:t xml:space="preserve"> </w:t>
      </w:r>
      <w:proofErr w:type="spellStart"/>
      <w:r>
        <w:rPr>
          <w:rFonts w:ascii="Times New Roman" w:hAnsi="Times New Roman"/>
          <w:color w:val="221E1F"/>
          <w:sz w:val="22"/>
          <w:szCs w:val="22"/>
        </w:rPr>
        <w:t>samaisīšanas</w:t>
      </w:r>
      <w:proofErr w:type="spellEnd"/>
      <w:r>
        <w:rPr>
          <w:rFonts w:ascii="Times New Roman" w:hAnsi="Times New Roman"/>
          <w:color w:val="221E1F"/>
          <w:sz w:val="22"/>
          <w:szCs w:val="22"/>
        </w:rPr>
        <w:t xml:space="preserve"> </w:t>
      </w:r>
      <w:proofErr w:type="spellStart"/>
      <w:r>
        <w:rPr>
          <w:rFonts w:ascii="Times New Roman" w:hAnsi="Times New Roman"/>
          <w:color w:val="221E1F"/>
          <w:sz w:val="22"/>
          <w:szCs w:val="22"/>
        </w:rPr>
        <w:t>trauciņā</w:t>
      </w:r>
      <w:proofErr w:type="spellEnd"/>
      <w:r>
        <w:rPr>
          <w:rFonts w:ascii="Times New Roman" w:hAnsi="Times New Roman"/>
          <w:color w:val="221E1F"/>
          <w:sz w:val="22"/>
          <w:szCs w:val="22"/>
        </w:rPr>
        <w:t xml:space="preserve"> </w:t>
      </w:r>
      <w:proofErr w:type="spellStart"/>
      <w:r>
        <w:rPr>
          <w:rFonts w:ascii="Times New Roman" w:hAnsi="Times New Roman"/>
          <w:color w:val="221E1F"/>
          <w:sz w:val="22"/>
          <w:szCs w:val="22"/>
        </w:rPr>
        <w:t>esošajam</w:t>
      </w:r>
      <w:proofErr w:type="spellEnd"/>
      <w:r>
        <w:rPr>
          <w:rFonts w:ascii="Times New Roman" w:hAnsi="Times New Roman"/>
          <w:color w:val="221E1F"/>
          <w:sz w:val="22"/>
          <w:szCs w:val="22"/>
        </w:rPr>
        <w:t xml:space="preserve"> </w:t>
      </w:r>
      <w:proofErr w:type="spellStart"/>
      <w:r>
        <w:rPr>
          <w:rFonts w:ascii="Times New Roman" w:hAnsi="Times New Roman"/>
          <w:color w:val="221E1F"/>
          <w:sz w:val="22"/>
          <w:szCs w:val="22"/>
        </w:rPr>
        <w:t>Noxafil</w:t>
      </w:r>
      <w:proofErr w:type="spellEnd"/>
      <w:r>
        <w:rPr>
          <w:rFonts w:ascii="Times New Roman" w:hAnsi="Times New Roman"/>
          <w:color w:val="221E1F"/>
          <w:sz w:val="22"/>
          <w:szCs w:val="22"/>
        </w:rPr>
        <w:t xml:space="preserve"> </w:t>
      </w:r>
      <w:proofErr w:type="spellStart"/>
      <w:r>
        <w:rPr>
          <w:rFonts w:ascii="Times New Roman" w:hAnsi="Times New Roman"/>
          <w:color w:val="221E1F"/>
          <w:sz w:val="22"/>
          <w:szCs w:val="22"/>
        </w:rPr>
        <w:t>pulverim</w:t>
      </w:r>
      <w:proofErr w:type="spellEnd"/>
      <w:r>
        <w:rPr>
          <w:rFonts w:ascii="Times New Roman" w:hAnsi="Times New Roman"/>
          <w:color w:val="221E1F"/>
          <w:sz w:val="22"/>
          <w:szCs w:val="22"/>
        </w:rPr>
        <w:t xml:space="preserve">. </w:t>
      </w:r>
    </w:p>
    <w:p w14:paraId="6A1110DA" w14:textId="77777777" w:rsidR="00C82161" w:rsidRPr="00C81C76" w:rsidRDefault="00C82161" w:rsidP="00C82161">
      <w:pPr>
        <w:rPr>
          <w:b/>
        </w:rPr>
      </w:pPr>
      <w:r w:rsidRPr="007576F9">
        <w:br w:type="page"/>
      </w:r>
      <w:r w:rsidRPr="007576F9">
        <w:rPr>
          <w:b/>
        </w:rPr>
        <w:lastRenderedPageBreak/>
        <w:t>8.</w:t>
      </w:r>
      <w:r w:rsidR="009C247F">
        <w:rPr>
          <w:b/>
        </w:rPr>
        <w:t> </w:t>
      </w:r>
      <w:proofErr w:type="spellStart"/>
      <w:r w:rsidR="009C247F">
        <w:rPr>
          <w:b/>
        </w:rPr>
        <w:t>solis</w:t>
      </w:r>
      <w:proofErr w:type="spellEnd"/>
      <w:r w:rsidR="009C247F">
        <w:rPr>
          <w:b/>
        </w:rPr>
        <w:t xml:space="preserve">. </w:t>
      </w:r>
      <w:proofErr w:type="spellStart"/>
      <w:r w:rsidR="009C247F">
        <w:rPr>
          <w:b/>
        </w:rPr>
        <w:t>Samaisiet</w:t>
      </w:r>
      <w:proofErr w:type="spellEnd"/>
      <w:r w:rsidR="009C247F">
        <w:rPr>
          <w:b/>
        </w:rPr>
        <w:t xml:space="preserve"> </w:t>
      </w:r>
      <w:proofErr w:type="spellStart"/>
      <w:r w:rsidR="009C247F">
        <w:rPr>
          <w:b/>
        </w:rPr>
        <w:t>Noxafil</w:t>
      </w:r>
      <w:proofErr w:type="spellEnd"/>
    </w:p>
    <w:p w14:paraId="2BC05F73" w14:textId="77777777" w:rsidR="009C247F" w:rsidRDefault="009C247F" w:rsidP="00C82161">
      <w:pPr>
        <w:rPr>
          <w:bCs/>
        </w:rPr>
      </w:pPr>
    </w:p>
    <w:tbl>
      <w:tblPr>
        <w:tblW w:w="0" w:type="auto"/>
        <w:tblLook w:val="04A0" w:firstRow="1" w:lastRow="0" w:firstColumn="1" w:lastColumn="0" w:noHBand="0" w:noVBand="1"/>
      </w:tblPr>
      <w:tblGrid>
        <w:gridCol w:w="3369"/>
        <w:gridCol w:w="4110"/>
      </w:tblGrid>
      <w:tr w:rsidR="009C247F" w:rsidRPr="00EF1FBC" w14:paraId="64A3FB98" w14:textId="77777777" w:rsidTr="00EF1FBC">
        <w:tc>
          <w:tcPr>
            <w:tcW w:w="3369" w:type="dxa"/>
            <w:vAlign w:val="center"/>
          </w:tcPr>
          <w:p w14:paraId="0E1A99F8" w14:textId="77777777" w:rsidR="009C247F" w:rsidRPr="00EF1FBC" w:rsidRDefault="009C247F" w:rsidP="00EF1FBC">
            <w:pPr>
              <w:numPr>
                <w:ilvl w:val="0"/>
                <w:numId w:val="88"/>
              </w:numPr>
              <w:tabs>
                <w:tab w:val="clear" w:pos="567"/>
              </w:tabs>
              <w:rPr>
                <w:bCs/>
                <w:snapToGrid w:val="0"/>
              </w:rPr>
            </w:pPr>
            <w:proofErr w:type="spellStart"/>
            <w:r w:rsidRPr="00EF1FBC">
              <w:rPr>
                <w:bCs/>
                <w:snapToGrid w:val="0"/>
              </w:rPr>
              <w:t>Cieši</w:t>
            </w:r>
            <w:proofErr w:type="spellEnd"/>
            <w:r w:rsidRPr="00EF1FBC">
              <w:rPr>
                <w:bCs/>
                <w:snapToGrid w:val="0"/>
              </w:rPr>
              <w:t xml:space="preserve"> </w:t>
            </w:r>
            <w:proofErr w:type="spellStart"/>
            <w:r w:rsidRPr="00EF1FBC">
              <w:rPr>
                <w:bCs/>
                <w:snapToGrid w:val="0"/>
              </w:rPr>
              <w:t>aizvākojiet</w:t>
            </w:r>
            <w:proofErr w:type="spellEnd"/>
            <w:r w:rsidRPr="00EF1FBC">
              <w:rPr>
                <w:bCs/>
                <w:snapToGrid w:val="0"/>
              </w:rPr>
              <w:t xml:space="preserve"> </w:t>
            </w:r>
            <w:proofErr w:type="spellStart"/>
            <w:r w:rsidRPr="00EF1FBC">
              <w:rPr>
                <w:bCs/>
                <w:snapToGrid w:val="0"/>
              </w:rPr>
              <w:t>samaisīšanas</w:t>
            </w:r>
            <w:proofErr w:type="spellEnd"/>
            <w:r w:rsidRPr="00EF1FBC">
              <w:rPr>
                <w:bCs/>
                <w:snapToGrid w:val="0"/>
              </w:rPr>
              <w:t xml:space="preserve"> </w:t>
            </w:r>
            <w:proofErr w:type="spellStart"/>
            <w:r w:rsidRPr="00EF1FBC">
              <w:rPr>
                <w:bCs/>
                <w:snapToGrid w:val="0"/>
              </w:rPr>
              <w:t>trauciņu</w:t>
            </w:r>
            <w:proofErr w:type="spellEnd"/>
            <w:r w:rsidRPr="00EF1FBC">
              <w:rPr>
                <w:bCs/>
                <w:snapToGrid w:val="0"/>
              </w:rPr>
              <w:t xml:space="preserve">. </w:t>
            </w:r>
          </w:p>
          <w:p w14:paraId="2D9174BE" w14:textId="77777777" w:rsidR="009C247F" w:rsidRPr="00EF1FBC" w:rsidRDefault="009C247F" w:rsidP="00EF1FBC">
            <w:pPr>
              <w:tabs>
                <w:tab w:val="clear" w:pos="567"/>
              </w:tabs>
              <w:rPr>
                <w:bCs/>
                <w:snapToGrid w:val="0"/>
              </w:rPr>
            </w:pPr>
          </w:p>
          <w:p w14:paraId="403878F6" w14:textId="77777777" w:rsidR="009C247F" w:rsidRPr="00EF1FBC" w:rsidRDefault="009C247F" w:rsidP="00EF1FBC">
            <w:pPr>
              <w:numPr>
                <w:ilvl w:val="0"/>
                <w:numId w:val="88"/>
              </w:numPr>
              <w:tabs>
                <w:tab w:val="clear" w:pos="567"/>
              </w:tabs>
              <w:rPr>
                <w:bCs/>
                <w:snapToGrid w:val="0"/>
              </w:rPr>
            </w:pPr>
            <w:r w:rsidRPr="00EF1FBC">
              <w:rPr>
                <w:bCs/>
                <w:snapToGrid w:val="0"/>
              </w:rPr>
              <w:t>45 </w:t>
            </w:r>
            <w:proofErr w:type="spellStart"/>
            <w:r w:rsidRPr="00EF1FBC">
              <w:rPr>
                <w:bCs/>
                <w:snapToGrid w:val="0"/>
              </w:rPr>
              <w:t>sekundes</w:t>
            </w:r>
            <w:proofErr w:type="spellEnd"/>
            <w:r w:rsidRPr="00EF1FBC">
              <w:rPr>
                <w:bCs/>
                <w:snapToGrid w:val="0"/>
              </w:rPr>
              <w:t xml:space="preserve"> </w:t>
            </w:r>
            <w:proofErr w:type="spellStart"/>
            <w:r w:rsidRPr="00EF1FBC">
              <w:rPr>
                <w:bCs/>
                <w:snapToGrid w:val="0"/>
              </w:rPr>
              <w:t>spēcīgi</w:t>
            </w:r>
            <w:proofErr w:type="spellEnd"/>
            <w:r w:rsidRPr="00EF1FBC">
              <w:rPr>
                <w:bCs/>
                <w:snapToGrid w:val="0"/>
              </w:rPr>
              <w:t xml:space="preserve"> </w:t>
            </w:r>
            <w:proofErr w:type="spellStart"/>
            <w:r w:rsidRPr="00EF1FBC">
              <w:rPr>
                <w:bCs/>
                <w:snapToGrid w:val="0"/>
              </w:rPr>
              <w:t>kratiet</w:t>
            </w:r>
            <w:proofErr w:type="spellEnd"/>
            <w:r w:rsidRPr="00EF1FBC">
              <w:rPr>
                <w:bCs/>
                <w:snapToGrid w:val="0"/>
              </w:rPr>
              <w:t xml:space="preserve"> </w:t>
            </w:r>
            <w:proofErr w:type="spellStart"/>
            <w:r w:rsidRPr="00EF1FBC">
              <w:rPr>
                <w:bCs/>
                <w:snapToGrid w:val="0"/>
              </w:rPr>
              <w:t>samaisīšanas</w:t>
            </w:r>
            <w:proofErr w:type="spellEnd"/>
            <w:r w:rsidRPr="00EF1FBC">
              <w:rPr>
                <w:bCs/>
                <w:snapToGrid w:val="0"/>
              </w:rPr>
              <w:t xml:space="preserve"> </w:t>
            </w:r>
            <w:proofErr w:type="spellStart"/>
            <w:r w:rsidRPr="00EF1FBC">
              <w:rPr>
                <w:bCs/>
                <w:snapToGrid w:val="0"/>
              </w:rPr>
              <w:t>trauciņu</w:t>
            </w:r>
            <w:proofErr w:type="spellEnd"/>
            <w:r w:rsidRPr="00EF1FBC">
              <w:rPr>
                <w:bCs/>
                <w:snapToGrid w:val="0"/>
              </w:rPr>
              <w:t xml:space="preserve">, lai </w:t>
            </w:r>
            <w:proofErr w:type="spellStart"/>
            <w:r w:rsidRPr="00EF1FBC">
              <w:rPr>
                <w:bCs/>
                <w:snapToGrid w:val="0"/>
              </w:rPr>
              <w:t>samaisītu</w:t>
            </w:r>
            <w:proofErr w:type="spellEnd"/>
            <w:r w:rsidRPr="00EF1FBC">
              <w:rPr>
                <w:bCs/>
                <w:snapToGrid w:val="0"/>
              </w:rPr>
              <w:t xml:space="preserve"> </w:t>
            </w:r>
            <w:proofErr w:type="spellStart"/>
            <w:r w:rsidRPr="00EF1FBC">
              <w:rPr>
                <w:bCs/>
                <w:snapToGrid w:val="0"/>
              </w:rPr>
              <w:t>Noxafil</w:t>
            </w:r>
            <w:proofErr w:type="spellEnd"/>
            <w:r w:rsidRPr="00EF1FBC">
              <w:rPr>
                <w:bCs/>
                <w:snapToGrid w:val="0"/>
              </w:rPr>
              <w:t>. (1. </w:t>
            </w:r>
            <w:proofErr w:type="spellStart"/>
            <w:r w:rsidRPr="00EF1FBC">
              <w:rPr>
                <w:bCs/>
                <w:snapToGrid w:val="0"/>
              </w:rPr>
              <w:t>attēls</w:t>
            </w:r>
            <w:proofErr w:type="spellEnd"/>
            <w:r w:rsidRPr="00EF1FBC">
              <w:rPr>
                <w:bCs/>
                <w:snapToGrid w:val="0"/>
              </w:rPr>
              <w:t>)</w:t>
            </w:r>
          </w:p>
        </w:tc>
        <w:tc>
          <w:tcPr>
            <w:tcW w:w="4110" w:type="dxa"/>
            <w:vAlign w:val="center"/>
          </w:tcPr>
          <w:p w14:paraId="51854A56" w14:textId="77777777" w:rsidR="009C247F" w:rsidRPr="00EF1FBC" w:rsidRDefault="008854FE" w:rsidP="00472655">
            <w:pPr>
              <w:rPr>
                <w:bCs/>
                <w:snapToGrid w:val="0"/>
              </w:rPr>
            </w:pPr>
            <w:r>
              <w:rPr>
                <w:bCs/>
                <w:noProof/>
                <w:snapToGrid w:val="0"/>
                <w:lang w:val="lv-LV" w:eastAsia="lv-LV"/>
              </w:rPr>
              <w:drawing>
                <wp:inline distT="0" distB="0" distL="0" distR="0" wp14:anchorId="2B9CDB19" wp14:editId="3B8E25F9">
                  <wp:extent cx="2457450" cy="187642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7450" cy="1876425"/>
                          </a:xfrm>
                          <a:prstGeom prst="rect">
                            <a:avLst/>
                          </a:prstGeom>
                          <a:noFill/>
                          <a:ln>
                            <a:noFill/>
                          </a:ln>
                        </pic:spPr>
                      </pic:pic>
                    </a:graphicData>
                  </a:graphic>
                </wp:inline>
              </w:drawing>
            </w:r>
          </w:p>
          <w:p w14:paraId="01819E56" w14:textId="77777777" w:rsidR="009C247F" w:rsidRPr="00EF1FBC" w:rsidRDefault="009C247F" w:rsidP="00886218">
            <w:pPr>
              <w:rPr>
                <w:bCs/>
                <w:snapToGrid w:val="0"/>
              </w:rPr>
            </w:pPr>
            <w:r w:rsidRPr="00EF1FBC">
              <w:rPr>
                <w:bCs/>
                <w:snapToGrid w:val="0"/>
              </w:rPr>
              <w:t>1. </w:t>
            </w:r>
            <w:proofErr w:type="spellStart"/>
            <w:r w:rsidRPr="00EF1FBC">
              <w:rPr>
                <w:bCs/>
                <w:snapToGrid w:val="0"/>
              </w:rPr>
              <w:t>attēls</w:t>
            </w:r>
            <w:proofErr w:type="spellEnd"/>
            <w:r w:rsidRPr="00EF1FBC">
              <w:rPr>
                <w:bCs/>
                <w:snapToGrid w:val="0"/>
              </w:rPr>
              <w:t xml:space="preserve">. </w:t>
            </w:r>
          </w:p>
        </w:tc>
      </w:tr>
    </w:tbl>
    <w:p w14:paraId="01F7D276" w14:textId="77777777" w:rsidR="009C247F" w:rsidRDefault="009C247F" w:rsidP="00C82161">
      <w:pPr>
        <w:rPr>
          <w:bCs/>
        </w:rPr>
      </w:pPr>
    </w:p>
    <w:tbl>
      <w:tblPr>
        <w:tblW w:w="0" w:type="auto"/>
        <w:tblLook w:val="04A0" w:firstRow="1" w:lastRow="0" w:firstColumn="1" w:lastColumn="0" w:noHBand="0" w:noVBand="1"/>
      </w:tblPr>
      <w:tblGrid>
        <w:gridCol w:w="3794"/>
        <w:gridCol w:w="3685"/>
      </w:tblGrid>
      <w:tr w:rsidR="009C247F" w:rsidRPr="00EF1FBC" w14:paraId="5E1A9975" w14:textId="77777777" w:rsidTr="00EF1FBC">
        <w:tc>
          <w:tcPr>
            <w:tcW w:w="3794" w:type="dxa"/>
            <w:vAlign w:val="center"/>
          </w:tcPr>
          <w:p w14:paraId="1B51A873" w14:textId="77777777" w:rsidR="009C247F" w:rsidRPr="00EF1FBC" w:rsidRDefault="009C247F" w:rsidP="00472655">
            <w:pPr>
              <w:tabs>
                <w:tab w:val="clear" w:pos="567"/>
              </w:tabs>
              <w:rPr>
                <w:bCs/>
                <w:snapToGrid w:val="0"/>
              </w:rPr>
            </w:pPr>
            <w:r w:rsidRPr="00EF1FBC">
              <w:rPr>
                <w:bCs/>
                <w:snapToGrid w:val="0"/>
              </w:rPr>
              <w:t xml:space="preserve"> </w:t>
            </w:r>
            <w:r w:rsidR="008854FE">
              <w:rPr>
                <w:bCs/>
                <w:noProof/>
                <w:snapToGrid w:val="0"/>
                <w:lang w:val="lv-LV" w:eastAsia="lv-LV"/>
              </w:rPr>
              <w:drawing>
                <wp:inline distT="0" distB="0" distL="0" distR="0" wp14:anchorId="57539DC5" wp14:editId="3DD86004">
                  <wp:extent cx="2105025" cy="1504950"/>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1504950"/>
                          </a:xfrm>
                          <a:prstGeom prst="rect">
                            <a:avLst/>
                          </a:prstGeom>
                          <a:noFill/>
                          <a:ln>
                            <a:noFill/>
                          </a:ln>
                        </pic:spPr>
                      </pic:pic>
                    </a:graphicData>
                  </a:graphic>
                </wp:inline>
              </w:drawing>
            </w:r>
          </w:p>
          <w:p w14:paraId="26B8045F" w14:textId="77777777" w:rsidR="009C247F" w:rsidRPr="00EF1FBC" w:rsidRDefault="009C247F" w:rsidP="00EF1FBC">
            <w:pPr>
              <w:tabs>
                <w:tab w:val="clear" w:pos="567"/>
              </w:tabs>
              <w:rPr>
                <w:bCs/>
                <w:snapToGrid w:val="0"/>
              </w:rPr>
            </w:pPr>
            <w:r w:rsidRPr="00EF1FBC">
              <w:rPr>
                <w:bCs/>
                <w:snapToGrid w:val="0"/>
              </w:rPr>
              <w:t>2. </w:t>
            </w:r>
            <w:proofErr w:type="spellStart"/>
            <w:r w:rsidRPr="00EF1FBC">
              <w:rPr>
                <w:bCs/>
                <w:snapToGrid w:val="0"/>
              </w:rPr>
              <w:t>attēls</w:t>
            </w:r>
            <w:proofErr w:type="spellEnd"/>
          </w:p>
        </w:tc>
        <w:tc>
          <w:tcPr>
            <w:tcW w:w="3685" w:type="dxa"/>
            <w:vAlign w:val="center"/>
          </w:tcPr>
          <w:p w14:paraId="7C8C6AA7" w14:textId="77777777" w:rsidR="009C247F" w:rsidRPr="00EF1FBC" w:rsidRDefault="009C247F" w:rsidP="00472655">
            <w:pPr>
              <w:numPr>
                <w:ilvl w:val="0"/>
                <w:numId w:val="89"/>
              </w:numPr>
              <w:tabs>
                <w:tab w:val="clear" w:pos="567"/>
              </w:tabs>
              <w:rPr>
                <w:bCs/>
                <w:snapToGrid w:val="0"/>
              </w:rPr>
            </w:pPr>
            <w:proofErr w:type="spellStart"/>
            <w:r w:rsidRPr="00EF1FBC">
              <w:rPr>
                <w:bCs/>
                <w:snapToGrid w:val="0"/>
              </w:rPr>
              <w:t>Pārliecinieties</w:t>
            </w:r>
            <w:proofErr w:type="spellEnd"/>
            <w:r w:rsidRPr="00EF1FBC">
              <w:rPr>
                <w:bCs/>
                <w:snapToGrid w:val="0"/>
              </w:rPr>
              <w:t xml:space="preserve">, ka </w:t>
            </w:r>
            <w:proofErr w:type="spellStart"/>
            <w:r w:rsidRPr="00EF1FBC">
              <w:rPr>
                <w:bCs/>
                <w:snapToGrid w:val="0"/>
              </w:rPr>
              <w:t>pulver</w:t>
            </w:r>
            <w:r w:rsidR="00DE3B7B">
              <w:rPr>
                <w:bCs/>
                <w:snapToGrid w:val="0"/>
              </w:rPr>
              <w:t>i</w:t>
            </w:r>
            <w:r w:rsidRPr="00EF1FBC">
              <w:rPr>
                <w:bCs/>
                <w:snapToGrid w:val="0"/>
              </w:rPr>
              <w:t>s</w:t>
            </w:r>
            <w:proofErr w:type="spellEnd"/>
            <w:r w:rsidRPr="00EF1FBC">
              <w:rPr>
                <w:bCs/>
                <w:snapToGrid w:val="0"/>
              </w:rPr>
              <w:t xml:space="preserve"> </w:t>
            </w:r>
            <w:proofErr w:type="spellStart"/>
            <w:r w:rsidRPr="00EF1FBC">
              <w:rPr>
                <w:bCs/>
                <w:snapToGrid w:val="0"/>
              </w:rPr>
              <w:t>ir</w:t>
            </w:r>
            <w:proofErr w:type="spellEnd"/>
            <w:r w:rsidRPr="00EF1FBC">
              <w:rPr>
                <w:bCs/>
                <w:snapToGrid w:val="0"/>
              </w:rPr>
              <w:t xml:space="preserve"> </w:t>
            </w:r>
            <w:proofErr w:type="spellStart"/>
            <w:r w:rsidRPr="00EF1FBC">
              <w:rPr>
                <w:bCs/>
                <w:snapToGrid w:val="0"/>
              </w:rPr>
              <w:t>samaisīts</w:t>
            </w:r>
            <w:proofErr w:type="spellEnd"/>
            <w:r w:rsidRPr="00EF1FBC">
              <w:rPr>
                <w:bCs/>
                <w:snapToGrid w:val="0"/>
              </w:rPr>
              <w:t xml:space="preserve">. </w:t>
            </w:r>
          </w:p>
          <w:p w14:paraId="31E48713" w14:textId="77777777" w:rsidR="009C247F" w:rsidRPr="00EF1FBC" w:rsidRDefault="009C247F" w:rsidP="00472655">
            <w:pPr>
              <w:tabs>
                <w:tab w:val="clear" w:pos="567"/>
              </w:tabs>
              <w:ind w:left="360"/>
              <w:rPr>
                <w:bCs/>
                <w:snapToGrid w:val="0"/>
              </w:rPr>
            </w:pPr>
            <w:r w:rsidRPr="00EF1FBC">
              <w:rPr>
                <w:bCs/>
                <w:snapToGrid w:val="0"/>
              </w:rPr>
              <w:t xml:space="preserve">Ja </w:t>
            </w:r>
            <w:proofErr w:type="spellStart"/>
            <w:r w:rsidRPr="00EF1FBC">
              <w:rPr>
                <w:bCs/>
                <w:snapToGrid w:val="0"/>
              </w:rPr>
              <w:t>tas</w:t>
            </w:r>
            <w:proofErr w:type="spellEnd"/>
            <w:r w:rsidRPr="00EF1FBC">
              <w:rPr>
                <w:bCs/>
                <w:snapToGrid w:val="0"/>
              </w:rPr>
              <w:t xml:space="preserve"> nav </w:t>
            </w:r>
            <w:proofErr w:type="spellStart"/>
            <w:r w:rsidRPr="00EF1FBC">
              <w:rPr>
                <w:bCs/>
                <w:snapToGrid w:val="0"/>
              </w:rPr>
              <w:t>samaisīts</w:t>
            </w:r>
            <w:proofErr w:type="spellEnd"/>
            <w:r w:rsidRPr="00EF1FBC">
              <w:rPr>
                <w:bCs/>
                <w:snapToGrid w:val="0"/>
              </w:rPr>
              <w:t xml:space="preserve">, </w:t>
            </w:r>
            <w:proofErr w:type="spellStart"/>
            <w:r w:rsidRPr="00EF1FBC">
              <w:rPr>
                <w:bCs/>
                <w:snapToGrid w:val="0"/>
              </w:rPr>
              <w:t>vēlreiz</w:t>
            </w:r>
            <w:proofErr w:type="spellEnd"/>
            <w:r w:rsidRPr="00EF1FBC">
              <w:rPr>
                <w:bCs/>
                <w:snapToGrid w:val="0"/>
              </w:rPr>
              <w:t xml:space="preserve"> </w:t>
            </w:r>
            <w:proofErr w:type="spellStart"/>
            <w:r w:rsidRPr="00EF1FBC">
              <w:rPr>
                <w:bCs/>
                <w:snapToGrid w:val="0"/>
              </w:rPr>
              <w:t>sakratiet</w:t>
            </w:r>
            <w:proofErr w:type="spellEnd"/>
            <w:r w:rsidRPr="00EF1FBC">
              <w:rPr>
                <w:bCs/>
                <w:snapToGrid w:val="0"/>
              </w:rPr>
              <w:t xml:space="preserve"> </w:t>
            </w:r>
            <w:proofErr w:type="spellStart"/>
            <w:r w:rsidRPr="00EF1FBC">
              <w:rPr>
                <w:bCs/>
                <w:snapToGrid w:val="0"/>
              </w:rPr>
              <w:t>samaisīšanas</w:t>
            </w:r>
            <w:proofErr w:type="spellEnd"/>
            <w:r w:rsidRPr="00EF1FBC">
              <w:rPr>
                <w:bCs/>
                <w:snapToGrid w:val="0"/>
              </w:rPr>
              <w:t xml:space="preserve"> </w:t>
            </w:r>
            <w:proofErr w:type="spellStart"/>
            <w:r w:rsidRPr="00EF1FBC">
              <w:rPr>
                <w:bCs/>
                <w:snapToGrid w:val="0"/>
              </w:rPr>
              <w:t>trauciņu</w:t>
            </w:r>
            <w:proofErr w:type="spellEnd"/>
            <w:r w:rsidRPr="00EF1FBC">
              <w:rPr>
                <w:bCs/>
                <w:snapToGrid w:val="0"/>
              </w:rPr>
              <w:t xml:space="preserve">. </w:t>
            </w:r>
          </w:p>
          <w:p w14:paraId="271EA7DD" w14:textId="77777777" w:rsidR="009C247F" w:rsidRPr="00EF1FBC" w:rsidRDefault="009C247F" w:rsidP="00EF1FBC">
            <w:pPr>
              <w:tabs>
                <w:tab w:val="clear" w:pos="567"/>
              </w:tabs>
              <w:ind w:left="360"/>
              <w:rPr>
                <w:bCs/>
                <w:snapToGrid w:val="0"/>
              </w:rPr>
            </w:pPr>
            <w:proofErr w:type="spellStart"/>
            <w:r w:rsidRPr="00AD5BA5">
              <w:rPr>
                <w:bCs/>
                <w:snapToGrid w:val="0"/>
                <w:rPrChange w:id="5824" w:author="MSD LV1" w:date="2026-02-02T10:49:00Z" w16du:dateUtc="2026-02-02T08:49:00Z">
                  <w:rPr>
                    <w:bCs/>
                    <w:snapToGrid w:val="0"/>
                    <w:lang w:val="fr-FR"/>
                  </w:rPr>
                </w:rPrChange>
              </w:rPr>
              <w:t>Noxafil</w:t>
            </w:r>
            <w:proofErr w:type="spellEnd"/>
            <w:r w:rsidRPr="00AD5BA5">
              <w:rPr>
                <w:bCs/>
                <w:snapToGrid w:val="0"/>
                <w:rPrChange w:id="5825" w:author="MSD LV1" w:date="2026-02-02T10:49:00Z" w16du:dateUtc="2026-02-02T08:49:00Z">
                  <w:rPr>
                    <w:bCs/>
                    <w:snapToGrid w:val="0"/>
                    <w:lang w:val="fr-FR"/>
                  </w:rPr>
                </w:rPrChange>
              </w:rPr>
              <w:t xml:space="preserve"> </w:t>
            </w:r>
            <w:proofErr w:type="spellStart"/>
            <w:r w:rsidRPr="00AD5BA5">
              <w:rPr>
                <w:bCs/>
                <w:snapToGrid w:val="0"/>
                <w:rPrChange w:id="5826" w:author="MSD LV1" w:date="2026-02-02T10:49:00Z" w16du:dateUtc="2026-02-02T08:49:00Z">
                  <w:rPr>
                    <w:bCs/>
                    <w:snapToGrid w:val="0"/>
                    <w:lang w:val="fr-FR"/>
                  </w:rPr>
                </w:rPrChange>
              </w:rPr>
              <w:t>suspensijai</w:t>
            </w:r>
            <w:proofErr w:type="spellEnd"/>
            <w:r w:rsidRPr="00AD5BA5">
              <w:rPr>
                <w:bCs/>
                <w:snapToGrid w:val="0"/>
                <w:rPrChange w:id="5827" w:author="MSD LV1" w:date="2026-02-02T10:49:00Z" w16du:dateUtc="2026-02-02T08:49:00Z">
                  <w:rPr>
                    <w:bCs/>
                    <w:snapToGrid w:val="0"/>
                    <w:lang w:val="fr-FR"/>
                  </w:rPr>
                </w:rPrChange>
              </w:rPr>
              <w:t xml:space="preserve"> </w:t>
            </w:r>
            <w:proofErr w:type="spellStart"/>
            <w:r w:rsidRPr="00AD5BA5">
              <w:rPr>
                <w:bCs/>
                <w:snapToGrid w:val="0"/>
                <w:rPrChange w:id="5828" w:author="MSD LV1" w:date="2026-02-02T10:49:00Z" w16du:dateUtc="2026-02-02T08:49:00Z">
                  <w:rPr>
                    <w:bCs/>
                    <w:snapToGrid w:val="0"/>
                    <w:lang w:val="fr-FR"/>
                  </w:rPr>
                </w:rPrChange>
              </w:rPr>
              <w:t>ir</w:t>
            </w:r>
            <w:proofErr w:type="spellEnd"/>
            <w:r w:rsidRPr="00AD5BA5">
              <w:rPr>
                <w:bCs/>
                <w:snapToGrid w:val="0"/>
                <w:rPrChange w:id="5829" w:author="MSD LV1" w:date="2026-02-02T10:49:00Z" w16du:dateUtc="2026-02-02T08:49:00Z">
                  <w:rPr>
                    <w:bCs/>
                    <w:snapToGrid w:val="0"/>
                    <w:lang w:val="fr-FR"/>
                  </w:rPr>
                </w:rPrChange>
              </w:rPr>
              <w:t xml:space="preserve"> </w:t>
            </w:r>
            <w:proofErr w:type="spellStart"/>
            <w:r w:rsidRPr="00AD5BA5">
              <w:rPr>
                <w:bCs/>
                <w:snapToGrid w:val="0"/>
                <w:rPrChange w:id="5830" w:author="MSD LV1" w:date="2026-02-02T10:49:00Z" w16du:dateUtc="2026-02-02T08:49:00Z">
                  <w:rPr>
                    <w:bCs/>
                    <w:snapToGrid w:val="0"/>
                    <w:lang w:val="fr-FR"/>
                  </w:rPr>
                </w:rPrChange>
              </w:rPr>
              <w:t>jābūt</w:t>
            </w:r>
            <w:proofErr w:type="spellEnd"/>
            <w:r w:rsidRPr="00AD5BA5">
              <w:rPr>
                <w:bCs/>
                <w:snapToGrid w:val="0"/>
                <w:rPrChange w:id="5831" w:author="MSD LV1" w:date="2026-02-02T10:49:00Z" w16du:dateUtc="2026-02-02T08:49:00Z">
                  <w:rPr>
                    <w:bCs/>
                    <w:snapToGrid w:val="0"/>
                    <w:lang w:val="fr-FR"/>
                  </w:rPr>
                </w:rPrChange>
              </w:rPr>
              <w:t xml:space="preserve"> </w:t>
            </w:r>
            <w:proofErr w:type="spellStart"/>
            <w:r w:rsidRPr="00AD5BA5">
              <w:rPr>
                <w:bCs/>
                <w:snapToGrid w:val="0"/>
                <w:rPrChange w:id="5832" w:author="MSD LV1" w:date="2026-02-02T10:49:00Z" w16du:dateUtc="2026-02-02T08:49:00Z">
                  <w:rPr>
                    <w:bCs/>
                    <w:snapToGrid w:val="0"/>
                    <w:lang w:val="fr-FR"/>
                  </w:rPr>
                </w:rPrChange>
              </w:rPr>
              <w:t>duļķainai</w:t>
            </w:r>
            <w:proofErr w:type="spellEnd"/>
            <w:r w:rsidRPr="00AD5BA5">
              <w:rPr>
                <w:bCs/>
                <w:snapToGrid w:val="0"/>
                <w:rPrChange w:id="5833" w:author="MSD LV1" w:date="2026-02-02T10:49:00Z" w16du:dateUtc="2026-02-02T08:49:00Z">
                  <w:rPr>
                    <w:bCs/>
                    <w:snapToGrid w:val="0"/>
                    <w:lang w:val="fr-FR"/>
                  </w:rPr>
                </w:rPrChange>
              </w:rPr>
              <w:t xml:space="preserve"> un bez </w:t>
            </w:r>
            <w:proofErr w:type="spellStart"/>
            <w:r w:rsidRPr="00AD5BA5">
              <w:rPr>
                <w:bCs/>
                <w:snapToGrid w:val="0"/>
                <w:rPrChange w:id="5834" w:author="MSD LV1" w:date="2026-02-02T10:49:00Z" w16du:dateUtc="2026-02-02T08:49:00Z">
                  <w:rPr>
                    <w:bCs/>
                    <w:snapToGrid w:val="0"/>
                    <w:lang w:val="fr-FR"/>
                  </w:rPr>
                </w:rPrChange>
              </w:rPr>
              <w:t>kunkuļiem</w:t>
            </w:r>
            <w:proofErr w:type="spellEnd"/>
            <w:r w:rsidRPr="00AD5BA5">
              <w:rPr>
                <w:bCs/>
                <w:snapToGrid w:val="0"/>
                <w:rPrChange w:id="5835" w:author="MSD LV1" w:date="2026-02-02T10:49:00Z" w16du:dateUtc="2026-02-02T08:49:00Z">
                  <w:rPr>
                    <w:bCs/>
                    <w:snapToGrid w:val="0"/>
                    <w:lang w:val="fr-FR"/>
                  </w:rPr>
                </w:rPrChange>
              </w:rPr>
              <w:t xml:space="preserve">. </w:t>
            </w:r>
            <w:r w:rsidRPr="00EF1FBC">
              <w:rPr>
                <w:bCs/>
                <w:snapToGrid w:val="0"/>
              </w:rPr>
              <w:t>(2. </w:t>
            </w:r>
            <w:proofErr w:type="spellStart"/>
            <w:r w:rsidRPr="00EF1FBC">
              <w:rPr>
                <w:bCs/>
                <w:snapToGrid w:val="0"/>
              </w:rPr>
              <w:t>attēls</w:t>
            </w:r>
            <w:proofErr w:type="spellEnd"/>
            <w:r w:rsidRPr="00EF1FBC">
              <w:rPr>
                <w:bCs/>
                <w:snapToGrid w:val="0"/>
              </w:rPr>
              <w:t>)</w:t>
            </w:r>
          </w:p>
        </w:tc>
      </w:tr>
    </w:tbl>
    <w:p w14:paraId="3D7E04FB" w14:textId="77777777" w:rsidR="009C247F" w:rsidRDefault="009C247F" w:rsidP="00C82161">
      <w:pPr>
        <w:rPr>
          <w:bCs/>
        </w:rPr>
      </w:pPr>
    </w:p>
    <w:p w14:paraId="2691E51B" w14:textId="77777777" w:rsidR="00BD691F" w:rsidRDefault="00BD691F" w:rsidP="00C82161">
      <w:pPr>
        <w:rPr>
          <w:bCs/>
        </w:rPr>
      </w:pPr>
    </w:p>
    <w:p w14:paraId="460F0111" w14:textId="77777777" w:rsidR="00C82161" w:rsidRPr="00C378B7" w:rsidRDefault="00C82161" w:rsidP="00C82161">
      <w:pPr>
        <w:rPr>
          <w:b/>
        </w:rPr>
      </w:pPr>
      <w:r w:rsidRPr="00C378B7">
        <w:rPr>
          <w:b/>
        </w:rPr>
        <w:t>9.</w:t>
      </w:r>
      <w:r w:rsidR="00C81C76">
        <w:rPr>
          <w:b/>
        </w:rPr>
        <w:t> </w:t>
      </w:r>
      <w:proofErr w:type="spellStart"/>
      <w:r w:rsidR="00C81C76">
        <w:rPr>
          <w:b/>
        </w:rPr>
        <w:t>solis</w:t>
      </w:r>
      <w:proofErr w:type="spellEnd"/>
      <w:r w:rsidR="00C81C76">
        <w:rPr>
          <w:b/>
        </w:rPr>
        <w:t xml:space="preserve">. </w:t>
      </w:r>
      <w:proofErr w:type="spellStart"/>
      <w:r w:rsidR="00C81C76">
        <w:rPr>
          <w:b/>
        </w:rPr>
        <w:t>Pārbaudiet</w:t>
      </w:r>
      <w:proofErr w:type="spellEnd"/>
      <w:r w:rsidR="00C81C76">
        <w:rPr>
          <w:b/>
        </w:rPr>
        <w:t xml:space="preserve"> </w:t>
      </w:r>
      <w:proofErr w:type="spellStart"/>
      <w:r w:rsidR="00C81C76">
        <w:rPr>
          <w:b/>
        </w:rPr>
        <w:t>ārsta</w:t>
      </w:r>
      <w:proofErr w:type="spellEnd"/>
      <w:r w:rsidR="00C81C76">
        <w:rPr>
          <w:b/>
        </w:rPr>
        <w:t xml:space="preserve"> </w:t>
      </w:r>
      <w:proofErr w:type="spellStart"/>
      <w:r w:rsidR="00C81C76">
        <w:rPr>
          <w:b/>
        </w:rPr>
        <w:t>nozīmēto</w:t>
      </w:r>
      <w:proofErr w:type="spellEnd"/>
      <w:r w:rsidR="00C81C76">
        <w:rPr>
          <w:b/>
        </w:rPr>
        <w:t xml:space="preserve"> </w:t>
      </w:r>
      <w:proofErr w:type="spellStart"/>
      <w:r w:rsidR="00C81C76">
        <w:rPr>
          <w:b/>
        </w:rPr>
        <w:t>devu</w:t>
      </w:r>
      <w:proofErr w:type="spellEnd"/>
    </w:p>
    <w:p w14:paraId="48A8D539" w14:textId="77777777" w:rsidR="00C82161" w:rsidRPr="00C378B7" w:rsidRDefault="00C82161" w:rsidP="00C82161">
      <w:pPr>
        <w:rPr>
          <w:bCs/>
        </w:rPr>
      </w:pPr>
    </w:p>
    <w:p w14:paraId="1008C2B4" w14:textId="77777777" w:rsidR="00C82161" w:rsidRPr="00AD5BA5" w:rsidRDefault="00C81C76" w:rsidP="00621FE6">
      <w:pPr>
        <w:numPr>
          <w:ilvl w:val="0"/>
          <w:numId w:val="79"/>
        </w:numPr>
        <w:ind w:left="567" w:hanging="567"/>
        <w:rPr>
          <w:bCs/>
          <w:lang w:val="it-IT"/>
          <w:rPrChange w:id="5836" w:author="MSD LV1" w:date="2026-02-02T10:50:00Z" w16du:dateUtc="2026-02-02T08:50:00Z">
            <w:rPr>
              <w:bCs/>
            </w:rPr>
          </w:rPrChange>
        </w:rPr>
      </w:pPr>
      <w:proofErr w:type="spellStart"/>
      <w:r w:rsidRPr="00AD5BA5">
        <w:rPr>
          <w:lang w:val="it-IT" w:eastAsia="en-GB"/>
          <w:rPrChange w:id="5837" w:author="MSD LV1" w:date="2026-02-02T10:50:00Z" w16du:dateUtc="2026-02-02T08:50:00Z">
            <w:rPr>
              <w:lang w:eastAsia="en-GB"/>
            </w:rPr>
          </w:rPrChange>
        </w:rPr>
        <w:t>Jālieto</w:t>
      </w:r>
      <w:proofErr w:type="spellEnd"/>
      <w:r w:rsidRPr="00AD5BA5">
        <w:rPr>
          <w:lang w:val="it-IT" w:eastAsia="en-GB"/>
          <w:rPrChange w:id="5838" w:author="MSD LV1" w:date="2026-02-02T10:50:00Z" w16du:dateUtc="2026-02-02T08:50:00Z">
            <w:rPr>
              <w:lang w:eastAsia="en-GB"/>
            </w:rPr>
          </w:rPrChange>
        </w:rPr>
        <w:t xml:space="preserve"> </w:t>
      </w:r>
      <w:proofErr w:type="spellStart"/>
      <w:r w:rsidRPr="00AD5BA5">
        <w:rPr>
          <w:lang w:val="it-IT" w:eastAsia="en-GB"/>
          <w:rPrChange w:id="5839" w:author="MSD LV1" w:date="2026-02-02T10:50:00Z" w16du:dateUtc="2026-02-02T08:50:00Z">
            <w:rPr>
              <w:lang w:eastAsia="en-GB"/>
            </w:rPr>
          </w:rPrChange>
        </w:rPr>
        <w:t>ārsta</w:t>
      </w:r>
      <w:proofErr w:type="spellEnd"/>
      <w:r w:rsidRPr="00AD5BA5">
        <w:rPr>
          <w:lang w:val="it-IT" w:eastAsia="en-GB"/>
          <w:rPrChange w:id="5840" w:author="MSD LV1" w:date="2026-02-02T10:50:00Z" w16du:dateUtc="2026-02-02T08:50:00Z">
            <w:rPr>
              <w:lang w:eastAsia="en-GB"/>
            </w:rPr>
          </w:rPrChange>
        </w:rPr>
        <w:t xml:space="preserve"> </w:t>
      </w:r>
      <w:proofErr w:type="spellStart"/>
      <w:r w:rsidRPr="00AD5BA5">
        <w:rPr>
          <w:lang w:val="it-IT" w:eastAsia="en-GB"/>
          <w:rPrChange w:id="5841" w:author="MSD LV1" w:date="2026-02-02T10:50:00Z" w16du:dateUtc="2026-02-02T08:50:00Z">
            <w:rPr>
              <w:lang w:eastAsia="en-GB"/>
            </w:rPr>
          </w:rPrChange>
        </w:rPr>
        <w:t>nozīmētā</w:t>
      </w:r>
      <w:proofErr w:type="spellEnd"/>
      <w:r w:rsidRPr="00AD5BA5">
        <w:rPr>
          <w:lang w:val="it-IT" w:eastAsia="en-GB"/>
          <w:rPrChange w:id="5842" w:author="MSD LV1" w:date="2026-02-02T10:50:00Z" w16du:dateUtc="2026-02-02T08:50:00Z">
            <w:rPr>
              <w:lang w:eastAsia="en-GB"/>
            </w:rPr>
          </w:rPrChange>
        </w:rPr>
        <w:t xml:space="preserve"> deva </w:t>
      </w:r>
      <w:proofErr w:type="spellStart"/>
      <w:r w:rsidRPr="00AD5BA5">
        <w:rPr>
          <w:lang w:val="it-IT" w:eastAsia="en-GB"/>
          <w:rPrChange w:id="5843" w:author="MSD LV1" w:date="2026-02-02T10:50:00Z" w16du:dateUtc="2026-02-02T08:50:00Z">
            <w:rPr>
              <w:lang w:eastAsia="en-GB"/>
            </w:rPr>
          </w:rPrChange>
        </w:rPr>
        <w:t>mililitros</w:t>
      </w:r>
      <w:proofErr w:type="spellEnd"/>
      <w:r w:rsidRPr="00AD5BA5">
        <w:rPr>
          <w:lang w:val="it-IT" w:eastAsia="en-GB"/>
          <w:rPrChange w:id="5844" w:author="MSD LV1" w:date="2026-02-02T10:50:00Z" w16du:dateUtc="2026-02-02T08:50:00Z">
            <w:rPr>
              <w:lang w:eastAsia="en-GB"/>
            </w:rPr>
          </w:rPrChange>
        </w:rPr>
        <w:t xml:space="preserve"> (ml). </w:t>
      </w:r>
    </w:p>
    <w:p w14:paraId="3B222272" w14:textId="77777777" w:rsidR="00C81C76" w:rsidRPr="00AD5BA5" w:rsidRDefault="00C81C76" w:rsidP="00886218">
      <w:pPr>
        <w:rPr>
          <w:bCs/>
          <w:lang w:val="it-IT"/>
          <w:rPrChange w:id="5845" w:author="MSD LV1" w:date="2026-02-02T10:50:00Z" w16du:dateUtc="2026-02-02T08:50:00Z">
            <w:rPr>
              <w:bCs/>
            </w:rPr>
          </w:rPrChange>
        </w:rPr>
      </w:pPr>
    </w:p>
    <w:tbl>
      <w:tblPr>
        <w:tblW w:w="0" w:type="auto"/>
        <w:tblInd w:w="250"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8811"/>
      </w:tblGrid>
      <w:tr w:rsidR="00C81C76" w:rsidRPr="00957369" w14:paraId="65BE8FA1" w14:textId="77777777" w:rsidTr="00114F55">
        <w:tc>
          <w:tcPr>
            <w:tcW w:w="8930" w:type="dxa"/>
          </w:tcPr>
          <w:p w14:paraId="27904BF4" w14:textId="77777777" w:rsidR="00C81C76" w:rsidRPr="00AD5BA5" w:rsidRDefault="00C81C76" w:rsidP="00C81C76">
            <w:pPr>
              <w:rPr>
                <w:snapToGrid w:val="0"/>
                <w:color w:val="221E1F"/>
                <w:lang w:val="it-IT"/>
                <w:rPrChange w:id="5846" w:author="MSD LV1" w:date="2026-02-02T10:50:00Z" w16du:dateUtc="2026-02-02T08:50:00Z">
                  <w:rPr>
                    <w:snapToGrid w:val="0"/>
                    <w:color w:val="221E1F"/>
                  </w:rPr>
                </w:rPrChange>
              </w:rPr>
            </w:pPr>
            <w:proofErr w:type="spellStart"/>
            <w:r w:rsidRPr="00AD5BA5">
              <w:rPr>
                <w:b/>
                <w:bCs/>
                <w:snapToGrid w:val="0"/>
                <w:color w:val="221E1F"/>
                <w:lang w:val="it-IT"/>
                <w:rPrChange w:id="5847" w:author="MSD LV1" w:date="2026-02-02T10:50:00Z" w16du:dateUtc="2026-02-02T08:50:00Z">
                  <w:rPr>
                    <w:b/>
                    <w:bCs/>
                    <w:snapToGrid w:val="0"/>
                    <w:color w:val="221E1F"/>
                  </w:rPr>
                </w:rPrChange>
              </w:rPr>
              <w:t>Piezīme</w:t>
            </w:r>
            <w:proofErr w:type="spellEnd"/>
            <w:r w:rsidRPr="00AD5BA5">
              <w:rPr>
                <w:b/>
                <w:bCs/>
                <w:snapToGrid w:val="0"/>
                <w:color w:val="221E1F"/>
                <w:lang w:val="it-IT"/>
                <w:rPrChange w:id="5848" w:author="MSD LV1" w:date="2026-02-02T10:50:00Z" w16du:dateUtc="2026-02-02T08:50:00Z">
                  <w:rPr>
                    <w:b/>
                    <w:bCs/>
                    <w:snapToGrid w:val="0"/>
                    <w:color w:val="221E1F"/>
                  </w:rPr>
                </w:rPrChange>
              </w:rPr>
              <w:t>!</w:t>
            </w:r>
            <w:r w:rsidRPr="00AD5BA5">
              <w:rPr>
                <w:snapToGrid w:val="0"/>
                <w:color w:val="221E1F"/>
                <w:lang w:val="it-IT"/>
                <w:rPrChange w:id="5849" w:author="MSD LV1" w:date="2026-02-02T10:50:00Z" w16du:dateUtc="2026-02-02T08:50:00Z">
                  <w:rPr>
                    <w:snapToGrid w:val="0"/>
                    <w:color w:val="221E1F"/>
                  </w:rPr>
                </w:rPrChange>
              </w:rPr>
              <w:t xml:space="preserve"> </w:t>
            </w:r>
            <w:proofErr w:type="spellStart"/>
            <w:r w:rsidRPr="00AD5BA5">
              <w:rPr>
                <w:snapToGrid w:val="0"/>
                <w:color w:val="221E1F"/>
                <w:lang w:val="it-IT"/>
                <w:rPrChange w:id="5850" w:author="MSD LV1" w:date="2026-02-02T10:50:00Z" w16du:dateUtc="2026-02-02T08:50:00Z">
                  <w:rPr>
                    <w:snapToGrid w:val="0"/>
                    <w:color w:val="221E1F"/>
                  </w:rPr>
                </w:rPrChange>
              </w:rPr>
              <w:t>Pēc</w:t>
            </w:r>
            <w:proofErr w:type="spellEnd"/>
            <w:r w:rsidRPr="00AD5BA5">
              <w:rPr>
                <w:snapToGrid w:val="0"/>
                <w:color w:val="221E1F"/>
                <w:lang w:val="it-IT"/>
                <w:rPrChange w:id="5851" w:author="MSD LV1" w:date="2026-02-02T10:50:00Z" w16du:dateUtc="2026-02-02T08:50:00Z">
                  <w:rPr>
                    <w:snapToGrid w:val="0"/>
                    <w:color w:val="221E1F"/>
                  </w:rPr>
                </w:rPrChange>
              </w:rPr>
              <w:t xml:space="preserve"> </w:t>
            </w:r>
            <w:proofErr w:type="spellStart"/>
            <w:r w:rsidRPr="00AD5BA5">
              <w:rPr>
                <w:snapToGrid w:val="0"/>
                <w:color w:val="221E1F"/>
                <w:lang w:val="it-IT"/>
                <w:rPrChange w:id="5852" w:author="MSD LV1" w:date="2026-02-02T10:50:00Z" w16du:dateUtc="2026-02-02T08:50:00Z">
                  <w:rPr>
                    <w:snapToGrid w:val="0"/>
                    <w:color w:val="221E1F"/>
                  </w:rPr>
                </w:rPrChange>
              </w:rPr>
              <w:t>katra</w:t>
            </w:r>
            <w:proofErr w:type="spellEnd"/>
            <w:r w:rsidRPr="00AD5BA5">
              <w:rPr>
                <w:snapToGrid w:val="0"/>
                <w:color w:val="221E1F"/>
                <w:lang w:val="it-IT"/>
                <w:rPrChange w:id="5853" w:author="MSD LV1" w:date="2026-02-02T10:50:00Z" w16du:dateUtc="2026-02-02T08:50:00Z">
                  <w:rPr>
                    <w:snapToGrid w:val="0"/>
                    <w:color w:val="221E1F"/>
                  </w:rPr>
                </w:rPrChange>
              </w:rPr>
              <w:t xml:space="preserve"> </w:t>
            </w:r>
            <w:proofErr w:type="spellStart"/>
            <w:r w:rsidRPr="00AD5BA5">
              <w:rPr>
                <w:snapToGrid w:val="0"/>
                <w:color w:val="221E1F"/>
                <w:lang w:val="it-IT"/>
                <w:rPrChange w:id="5854" w:author="MSD LV1" w:date="2026-02-02T10:50:00Z" w16du:dateUtc="2026-02-02T08:50:00Z">
                  <w:rPr>
                    <w:snapToGrid w:val="0"/>
                    <w:color w:val="221E1F"/>
                  </w:rPr>
                </w:rPrChange>
              </w:rPr>
              <w:t>ārsta</w:t>
            </w:r>
            <w:proofErr w:type="spellEnd"/>
            <w:r w:rsidRPr="00AD5BA5">
              <w:rPr>
                <w:snapToGrid w:val="0"/>
                <w:color w:val="221E1F"/>
                <w:lang w:val="it-IT"/>
                <w:rPrChange w:id="5855" w:author="MSD LV1" w:date="2026-02-02T10:50:00Z" w16du:dateUtc="2026-02-02T08:50:00Z">
                  <w:rPr>
                    <w:snapToGrid w:val="0"/>
                    <w:color w:val="221E1F"/>
                  </w:rPr>
                </w:rPrChange>
              </w:rPr>
              <w:t xml:space="preserve"> </w:t>
            </w:r>
            <w:proofErr w:type="spellStart"/>
            <w:r w:rsidRPr="00AD5BA5">
              <w:rPr>
                <w:snapToGrid w:val="0"/>
                <w:color w:val="221E1F"/>
                <w:lang w:val="it-IT"/>
                <w:rPrChange w:id="5856" w:author="MSD LV1" w:date="2026-02-02T10:50:00Z" w16du:dateUtc="2026-02-02T08:50:00Z">
                  <w:rPr>
                    <w:snapToGrid w:val="0"/>
                    <w:color w:val="221E1F"/>
                  </w:rPr>
                </w:rPrChange>
              </w:rPr>
              <w:t>apmeklējuma</w:t>
            </w:r>
            <w:proofErr w:type="spellEnd"/>
            <w:r w:rsidRPr="00AD5BA5">
              <w:rPr>
                <w:snapToGrid w:val="0"/>
                <w:color w:val="221E1F"/>
                <w:lang w:val="it-IT"/>
                <w:rPrChange w:id="5857" w:author="MSD LV1" w:date="2026-02-02T10:50:00Z" w16du:dateUtc="2026-02-02T08:50:00Z">
                  <w:rPr>
                    <w:snapToGrid w:val="0"/>
                    <w:color w:val="221E1F"/>
                  </w:rPr>
                </w:rPrChange>
              </w:rPr>
              <w:t xml:space="preserve"> deva var </w:t>
            </w:r>
            <w:proofErr w:type="spellStart"/>
            <w:r w:rsidRPr="00AD5BA5">
              <w:rPr>
                <w:snapToGrid w:val="0"/>
                <w:color w:val="221E1F"/>
                <w:lang w:val="it-IT"/>
                <w:rPrChange w:id="5858" w:author="MSD LV1" w:date="2026-02-02T10:50:00Z" w16du:dateUtc="2026-02-02T08:50:00Z">
                  <w:rPr>
                    <w:snapToGrid w:val="0"/>
                    <w:color w:val="221E1F"/>
                  </w:rPr>
                </w:rPrChange>
              </w:rPr>
              <w:t>mainīties</w:t>
            </w:r>
            <w:proofErr w:type="spellEnd"/>
            <w:r w:rsidRPr="00AD5BA5">
              <w:rPr>
                <w:snapToGrid w:val="0"/>
                <w:color w:val="221E1F"/>
                <w:lang w:val="it-IT"/>
                <w:rPrChange w:id="5859" w:author="MSD LV1" w:date="2026-02-02T10:50:00Z" w16du:dateUtc="2026-02-02T08:50:00Z">
                  <w:rPr>
                    <w:snapToGrid w:val="0"/>
                    <w:color w:val="221E1F"/>
                  </w:rPr>
                </w:rPrChange>
              </w:rPr>
              <w:t xml:space="preserve">, </w:t>
            </w:r>
            <w:proofErr w:type="spellStart"/>
            <w:r w:rsidRPr="00AD5BA5">
              <w:rPr>
                <w:snapToGrid w:val="0"/>
                <w:color w:val="221E1F"/>
                <w:lang w:val="it-IT"/>
                <w:rPrChange w:id="5860" w:author="MSD LV1" w:date="2026-02-02T10:50:00Z" w16du:dateUtc="2026-02-02T08:50:00Z">
                  <w:rPr>
                    <w:snapToGrid w:val="0"/>
                    <w:color w:val="221E1F"/>
                  </w:rPr>
                </w:rPrChange>
              </w:rPr>
              <w:t>tādēļ</w:t>
            </w:r>
            <w:proofErr w:type="spellEnd"/>
            <w:r w:rsidRPr="00AD5BA5">
              <w:rPr>
                <w:snapToGrid w:val="0"/>
                <w:color w:val="221E1F"/>
                <w:lang w:val="it-IT"/>
                <w:rPrChange w:id="5861" w:author="MSD LV1" w:date="2026-02-02T10:50:00Z" w16du:dateUtc="2026-02-02T08:50:00Z">
                  <w:rPr>
                    <w:snapToGrid w:val="0"/>
                    <w:color w:val="221E1F"/>
                  </w:rPr>
                </w:rPrChange>
              </w:rPr>
              <w:t xml:space="preserve"> </w:t>
            </w:r>
            <w:proofErr w:type="spellStart"/>
            <w:r w:rsidRPr="00AD5BA5">
              <w:rPr>
                <w:snapToGrid w:val="0"/>
                <w:color w:val="221E1F"/>
                <w:lang w:val="it-IT"/>
                <w:rPrChange w:id="5862" w:author="MSD LV1" w:date="2026-02-02T10:50:00Z" w16du:dateUtc="2026-02-02T08:50:00Z">
                  <w:rPr>
                    <w:snapToGrid w:val="0"/>
                    <w:color w:val="221E1F"/>
                  </w:rPr>
                </w:rPrChange>
              </w:rPr>
              <w:t>pārliecinieties</w:t>
            </w:r>
            <w:proofErr w:type="spellEnd"/>
            <w:r w:rsidRPr="00AD5BA5">
              <w:rPr>
                <w:snapToGrid w:val="0"/>
                <w:color w:val="221E1F"/>
                <w:lang w:val="it-IT"/>
                <w:rPrChange w:id="5863" w:author="MSD LV1" w:date="2026-02-02T10:50:00Z" w16du:dateUtc="2026-02-02T08:50:00Z">
                  <w:rPr>
                    <w:snapToGrid w:val="0"/>
                    <w:color w:val="221E1F"/>
                  </w:rPr>
                </w:rPrChange>
              </w:rPr>
              <w:t xml:space="preserve">, ka </w:t>
            </w:r>
            <w:proofErr w:type="spellStart"/>
            <w:r w:rsidRPr="00AD5BA5">
              <w:rPr>
                <w:snapToGrid w:val="0"/>
                <w:color w:val="221E1F"/>
                <w:lang w:val="it-IT"/>
                <w:rPrChange w:id="5864" w:author="MSD LV1" w:date="2026-02-02T10:50:00Z" w16du:dateUtc="2026-02-02T08:50:00Z">
                  <w:rPr>
                    <w:snapToGrid w:val="0"/>
                    <w:color w:val="221E1F"/>
                  </w:rPr>
                </w:rPrChange>
              </w:rPr>
              <w:t>esat</w:t>
            </w:r>
            <w:proofErr w:type="spellEnd"/>
            <w:r w:rsidRPr="00AD5BA5">
              <w:rPr>
                <w:snapToGrid w:val="0"/>
                <w:color w:val="221E1F"/>
                <w:lang w:val="it-IT"/>
                <w:rPrChange w:id="5865" w:author="MSD LV1" w:date="2026-02-02T10:50:00Z" w16du:dateUtc="2026-02-02T08:50:00Z">
                  <w:rPr>
                    <w:snapToGrid w:val="0"/>
                    <w:color w:val="221E1F"/>
                  </w:rPr>
                </w:rPrChange>
              </w:rPr>
              <w:t xml:space="preserve"> </w:t>
            </w:r>
            <w:proofErr w:type="spellStart"/>
            <w:r w:rsidRPr="00AD5BA5">
              <w:rPr>
                <w:snapToGrid w:val="0"/>
                <w:color w:val="221E1F"/>
                <w:lang w:val="it-IT"/>
                <w:rPrChange w:id="5866" w:author="MSD LV1" w:date="2026-02-02T10:50:00Z" w16du:dateUtc="2026-02-02T08:50:00Z">
                  <w:rPr>
                    <w:snapToGrid w:val="0"/>
                    <w:color w:val="221E1F"/>
                  </w:rPr>
                </w:rPrChange>
              </w:rPr>
              <w:t>saņēmis</w:t>
            </w:r>
            <w:proofErr w:type="spellEnd"/>
            <w:r w:rsidRPr="00AD5BA5">
              <w:rPr>
                <w:snapToGrid w:val="0"/>
                <w:color w:val="221E1F"/>
                <w:lang w:val="it-IT"/>
                <w:rPrChange w:id="5867" w:author="MSD LV1" w:date="2026-02-02T10:50:00Z" w16du:dateUtc="2026-02-02T08:50:00Z">
                  <w:rPr>
                    <w:snapToGrid w:val="0"/>
                    <w:color w:val="221E1F"/>
                  </w:rPr>
                </w:rPrChange>
              </w:rPr>
              <w:t xml:space="preserve"> </w:t>
            </w:r>
            <w:proofErr w:type="spellStart"/>
            <w:r w:rsidRPr="00AD5BA5">
              <w:rPr>
                <w:snapToGrid w:val="0"/>
                <w:color w:val="221E1F"/>
                <w:lang w:val="it-IT"/>
                <w:rPrChange w:id="5868" w:author="MSD LV1" w:date="2026-02-02T10:50:00Z" w16du:dateUtc="2026-02-02T08:50:00Z">
                  <w:rPr>
                    <w:snapToGrid w:val="0"/>
                    <w:color w:val="221E1F"/>
                  </w:rPr>
                </w:rPrChange>
              </w:rPr>
              <w:t>jaunā</w:t>
            </w:r>
            <w:r w:rsidR="00DE3B7B" w:rsidRPr="00AD5BA5">
              <w:rPr>
                <w:snapToGrid w:val="0"/>
                <w:color w:val="221E1F"/>
                <w:lang w:val="it-IT"/>
                <w:rPrChange w:id="5869" w:author="MSD LV1" w:date="2026-02-02T10:50:00Z" w16du:dateUtc="2026-02-02T08:50:00Z">
                  <w:rPr>
                    <w:snapToGrid w:val="0"/>
                    <w:color w:val="221E1F"/>
                  </w:rPr>
                </w:rPrChange>
              </w:rPr>
              <w:t>k</w:t>
            </w:r>
            <w:r w:rsidRPr="00AD5BA5">
              <w:rPr>
                <w:snapToGrid w:val="0"/>
                <w:color w:val="221E1F"/>
                <w:lang w:val="it-IT"/>
                <w:rPrChange w:id="5870" w:author="MSD LV1" w:date="2026-02-02T10:50:00Z" w16du:dateUtc="2026-02-02T08:50:00Z">
                  <w:rPr>
                    <w:snapToGrid w:val="0"/>
                    <w:color w:val="221E1F"/>
                  </w:rPr>
                </w:rPrChange>
              </w:rPr>
              <w:t>o</w:t>
            </w:r>
            <w:proofErr w:type="spellEnd"/>
            <w:r w:rsidRPr="00AD5BA5">
              <w:rPr>
                <w:snapToGrid w:val="0"/>
                <w:color w:val="221E1F"/>
                <w:lang w:val="it-IT"/>
                <w:rPrChange w:id="5871" w:author="MSD LV1" w:date="2026-02-02T10:50:00Z" w16du:dateUtc="2026-02-02T08:50:00Z">
                  <w:rPr>
                    <w:snapToGrid w:val="0"/>
                    <w:color w:val="221E1F"/>
                  </w:rPr>
                </w:rPrChange>
              </w:rPr>
              <w:t xml:space="preserve"> </w:t>
            </w:r>
            <w:proofErr w:type="spellStart"/>
            <w:r w:rsidRPr="00AD5BA5">
              <w:rPr>
                <w:snapToGrid w:val="0"/>
                <w:color w:val="221E1F"/>
                <w:lang w:val="it-IT"/>
                <w:rPrChange w:id="5872" w:author="MSD LV1" w:date="2026-02-02T10:50:00Z" w16du:dateUtc="2026-02-02T08:50:00Z">
                  <w:rPr>
                    <w:snapToGrid w:val="0"/>
                    <w:color w:val="221E1F"/>
                  </w:rPr>
                </w:rPrChange>
              </w:rPr>
              <w:t>informāciju</w:t>
            </w:r>
            <w:proofErr w:type="spellEnd"/>
            <w:r w:rsidRPr="00AD5BA5">
              <w:rPr>
                <w:snapToGrid w:val="0"/>
                <w:color w:val="221E1F"/>
                <w:lang w:val="it-IT"/>
                <w:rPrChange w:id="5873" w:author="MSD LV1" w:date="2026-02-02T10:50:00Z" w16du:dateUtc="2026-02-02T08:50:00Z">
                  <w:rPr>
                    <w:snapToGrid w:val="0"/>
                    <w:color w:val="221E1F"/>
                  </w:rPr>
                </w:rPrChange>
              </w:rPr>
              <w:t xml:space="preserve">. </w:t>
            </w:r>
            <w:proofErr w:type="spellStart"/>
            <w:r w:rsidRPr="00AD5BA5">
              <w:rPr>
                <w:snapToGrid w:val="0"/>
                <w:color w:val="221E1F"/>
                <w:lang w:val="it-IT"/>
                <w:rPrChange w:id="5874" w:author="MSD LV1" w:date="2026-02-02T10:50:00Z" w16du:dateUtc="2026-02-02T08:50:00Z">
                  <w:rPr>
                    <w:snapToGrid w:val="0"/>
                    <w:color w:val="221E1F"/>
                  </w:rPr>
                </w:rPrChange>
              </w:rPr>
              <w:t>Noteikti</w:t>
            </w:r>
            <w:proofErr w:type="spellEnd"/>
            <w:r w:rsidRPr="00AD5BA5">
              <w:rPr>
                <w:snapToGrid w:val="0"/>
                <w:color w:val="221E1F"/>
                <w:lang w:val="it-IT"/>
                <w:rPrChange w:id="5875" w:author="MSD LV1" w:date="2026-02-02T10:50:00Z" w16du:dateUtc="2026-02-02T08:50:00Z">
                  <w:rPr>
                    <w:snapToGrid w:val="0"/>
                    <w:color w:val="221E1F"/>
                  </w:rPr>
                </w:rPrChange>
              </w:rPr>
              <w:t xml:space="preserve"> </w:t>
            </w:r>
            <w:proofErr w:type="spellStart"/>
            <w:r w:rsidRPr="00AD5BA5">
              <w:rPr>
                <w:snapToGrid w:val="0"/>
                <w:color w:val="221E1F"/>
                <w:lang w:val="it-IT"/>
                <w:rPrChange w:id="5876" w:author="MSD LV1" w:date="2026-02-02T10:50:00Z" w16du:dateUtc="2026-02-02T08:50:00Z">
                  <w:rPr>
                    <w:snapToGrid w:val="0"/>
                    <w:color w:val="221E1F"/>
                  </w:rPr>
                </w:rPrChange>
              </w:rPr>
              <w:t>veiciet</w:t>
            </w:r>
            <w:proofErr w:type="spellEnd"/>
            <w:r w:rsidRPr="00AD5BA5">
              <w:rPr>
                <w:snapToGrid w:val="0"/>
                <w:color w:val="221E1F"/>
                <w:lang w:val="it-IT"/>
                <w:rPrChange w:id="5877" w:author="MSD LV1" w:date="2026-02-02T10:50:00Z" w16du:dateUtc="2026-02-02T08:50:00Z">
                  <w:rPr>
                    <w:snapToGrid w:val="0"/>
                    <w:color w:val="221E1F"/>
                  </w:rPr>
                </w:rPrChange>
              </w:rPr>
              <w:t xml:space="preserve"> visus </w:t>
            </w:r>
            <w:proofErr w:type="spellStart"/>
            <w:r w:rsidRPr="00AD5BA5">
              <w:rPr>
                <w:snapToGrid w:val="0"/>
                <w:color w:val="221E1F"/>
                <w:lang w:val="it-IT"/>
                <w:rPrChange w:id="5878" w:author="MSD LV1" w:date="2026-02-02T10:50:00Z" w16du:dateUtc="2026-02-02T08:50:00Z">
                  <w:rPr>
                    <w:snapToGrid w:val="0"/>
                    <w:color w:val="221E1F"/>
                  </w:rPr>
                </w:rPrChange>
              </w:rPr>
              <w:t>ieplānotos</w:t>
            </w:r>
            <w:proofErr w:type="spellEnd"/>
            <w:r w:rsidRPr="00AD5BA5">
              <w:rPr>
                <w:snapToGrid w:val="0"/>
                <w:color w:val="221E1F"/>
                <w:lang w:val="it-IT"/>
                <w:rPrChange w:id="5879" w:author="MSD LV1" w:date="2026-02-02T10:50:00Z" w16du:dateUtc="2026-02-02T08:50:00Z">
                  <w:rPr>
                    <w:snapToGrid w:val="0"/>
                    <w:color w:val="221E1F"/>
                  </w:rPr>
                </w:rPrChange>
              </w:rPr>
              <w:t xml:space="preserve"> </w:t>
            </w:r>
            <w:proofErr w:type="spellStart"/>
            <w:r w:rsidRPr="00AD5BA5">
              <w:rPr>
                <w:snapToGrid w:val="0"/>
                <w:color w:val="221E1F"/>
                <w:lang w:val="it-IT"/>
                <w:rPrChange w:id="5880" w:author="MSD LV1" w:date="2026-02-02T10:50:00Z" w16du:dateUtc="2026-02-02T08:50:00Z">
                  <w:rPr>
                    <w:snapToGrid w:val="0"/>
                    <w:color w:val="221E1F"/>
                  </w:rPr>
                </w:rPrChange>
              </w:rPr>
              <w:t>ārsta</w:t>
            </w:r>
            <w:proofErr w:type="spellEnd"/>
            <w:r w:rsidRPr="00AD5BA5">
              <w:rPr>
                <w:snapToGrid w:val="0"/>
                <w:color w:val="221E1F"/>
                <w:lang w:val="it-IT"/>
                <w:rPrChange w:id="5881" w:author="MSD LV1" w:date="2026-02-02T10:50:00Z" w16du:dateUtc="2026-02-02T08:50:00Z">
                  <w:rPr>
                    <w:snapToGrid w:val="0"/>
                    <w:color w:val="221E1F"/>
                  </w:rPr>
                </w:rPrChange>
              </w:rPr>
              <w:t xml:space="preserve"> </w:t>
            </w:r>
            <w:proofErr w:type="spellStart"/>
            <w:r w:rsidRPr="00AD5BA5">
              <w:rPr>
                <w:snapToGrid w:val="0"/>
                <w:color w:val="221E1F"/>
                <w:lang w:val="it-IT"/>
                <w:rPrChange w:id="5882" w:author="MSD LV1" w:date="2026-02-02T10:50:00Z" w16du:dateUtc="2026-02-02T08:50:00Z">
                  <w:rPr>
                    <w:snapToGrid w:val="0"/>
                    <w:color w:val="221E1F"/>
                  </w:rPr>
                </w:rPrChange>
              </w:rPr>
              <w:t>apmeklējumus</w:t>
            </w:r>
            <w:proofErr w:type="spellEnd"/>
            <w:r w:rsidRPr="00AD5BA5">
              <w:rPr>
                <w:snapToGrid w:val="0"/>
                <w:color w:val="221E1F"/>
                <w:lang w:val="it-IT"/>
                <w:rPrChange w:id="5883" w:author="MSD LV1" w:date="2026-02-02T10:50:00Z" w16du:dateUtc="2026-02-02T08:50:00Z">
                  <w:rPr>
                    <w:snapToGrid w:val="0"/>
                    <w:color w:val="221E1F"/>
                  </w:rPr>
                </w:rPrChange>
              </w:rPr>
              <w:t xml:space="preserve">, lai </w:t>
            </w:r>
            <w:proofErr w:type="spellStart"/>
            <w:r w:rsidRPr="00AD5BA5">
              <w:rPr>
                <w:snapToGrid w:val="0"/>
                <w:color w:val="221E1F"/>
                <w:lang w:val="it-IT"/>
                <w:rPrChange w:id="5884" w:author="MSD LV1" w:date="2026-02-02T10:50:00Z" w16du:dateUtc="2026-02-02T08:50:00Z">
                  <w:rPr>
                    <w:snapToGrid w:val="0"/>
                    <w:color w:val="221E1F"/>
                  </w:rPr>
                </w:rPrChange>
              </w:rPr>
              <w:t>bērns</w:t>
            </w:r>
            <w:proofErr w:type="spellEnd"/>
            <w:r w:rsidRPr="00AD5BA5">
              <w:rPr>
                <w:snapToGrid w:val="0"/>
                <w:color w:val="221E1F"/>
                <w:lang w:val="it-IT"/>
                <w:rPrChange w:id="5885" w:author="MSD LV1" w:date="2026-02-02T10:50:00Z" w16du:dateUtc="2026-02-02T08:50:00Z">
                  <w:rPr>
                    <w:snapToGrid w:val="0"/>
                    <w:color w:val="221E1F"/>
                  </w:rPr>
                </w:rPrChange>
              </w:rPr>
              <w:t xml:space="preserve"> </w:t>
            </w:r>
            <w:proofErr w:type="spellStart"/>
            <w:r w:rsidRPr="00AD5BA5">
              <w:rPr>
                <w:snapToGrid w:val="0"/>
                <w:color w:val="221E1F"/>
                <w:lang w:val="it-IT"/>
                <w:rPrChange w:id="5886" w:author="MSD LV1" w:date="2026-02-02T10:50:00Z" w16du:dateUtc="2026-02-02T08:50:00Z">
                  <w:rPr>
                    <w:snapToGrid w:val="0"/>
                    <w:color w:val="221E1F"/>
                  </w:rPr>
                </w:rPrChange>
              </w:rPr>
              <w:t>vienmēr</w:t>
            </w:r>
            <w:proofErr w:type="spellEnd"/>
            <w:r w:rsidRPr="00AD5BA5">
              <w:rPr>
                <w:snapToGrid w:val="0"/>
                <w:color w:val="221E1F"/>
                <w:lang w:val="it-IT"/>
                <w:rPrChange w:id="5887" w:author="MSD LV1" w:date="2026-02-02T10:50:00Z" w16du:dateUtc="2026-02-02T08:50:00Z">
                  <w:rPr>
                    <w:snapToGrid w:val="0"/>
                    <w:color w:val="221E1F"/>
                  </w:rPr>
                </w:rPrChange>
              </w:rPr>
              <w:t xml:space="preserve"> </w:t>
            </w:r>
            <w:proofErr w:type="spellStart"/>
            <w:r w:rsidRPr="00AD5BA5">
              <w:rPr>
                <w:snapToGrid w:val="0"/>
                <w:color w:val="221E1F"/>
                <w:lang w:val="it-IT"/>
                <w:rPrChange w:id="5888" w:author="MSD LV1" w:date="2026-02-02T10:50:00Z" w16du:dateUtc="2026-02-02T08:50:00Z">
                  <w:rPr>
                    <w:snapToGrid w:val="0"/>
                    <w:color w:val="221E1F"/>
                  </w:rPr>
                </w:rPrChange>
              </w:rPr>
              <w:t>saņemtu</w:t>
            </w:r>
            <w:proofErr w:type="spellEnd"/>
            <w:r w:rsidRPr="00AD5BA5">
              <w:rPr>
                <w:snapToGrid w:val="0"/>
                <w:color w:val="221E1F"/>
                <w:lang w:val="it-IT"/>
                <w:rPrChange w:id="5889" w:author="MSD LV1" w:date="2026-02-02T10:50:00Z" w16du:dateUtc="2026-02-02T08:50:00Z">
                  <w:rPr>
                    <w:snapToGrid w:val="0"/>
                    <w:color w:val="221E1F"/>
                  </w:rPr>
                </w:rPrChange>
              </w:rPr>
              <w:t xml:space="preserve"> </w:t>
            </w:r>
            <w:proofErr w:type="spellStart"/>
            <w:r w:rsidRPr="00AD5BA5">
              <w:rPr>
                <w:snapToGrid w:val="0"/>
                <w:color w:val="221E1F"/>
                <w:lang w:val="it-IT"/>
                <w:rPrChange w:id="5890" w:author="MSD LV1" w:date="2026-02-02T10:50:00Z" w16du:dateUtc="2026-02-02T08:50:00Z">
                  <w:rPr>
                    <w:snapToGrid w:val="0"/>
                    <w:color w:val="221E1F"/>
                  </w:rPr>
                </w:rPrChange>
              </w:rPr>
              <w:t>pareizo</w:t>
            </w:r>
            <w:proofErr w:type="spellEnd"/>
            <w:r w:rsidRPr="00AD5BA5">
              <w:rPr>
                <w:snapToGrid w:val="0"/>
                <w:color w:val="221E1F"/>
                <w:lang w:val="it-IT"/>
                <w:rPrChange w:id="5891" w:author="MSD LV1" w:date="2026-02-02T10:50:00Z" w16du:dateUtc="2026-02-02T08:50:00Z">
                  <w:rPr>
                    <w:snapToGrid w:val="0"/>
                    <w:color w:val="221E1F"/>
                  </w:rPr>
                </w:rPrChange>
              </w:rPr>
              <w:t xml:space="preserve"> </w:t>
            </w:r>
            <w:proofErr w:type="spellStart"/>
            <w:r w:rsidRPr="00AD5BA5">
              <w:rPr>
                <w:snapToGrid w:val="0"/>
                <w:color w:val="221E1F"/>
                <w:lang w:val="it-IT"/>
                <w:rPrChange w:id="5892" w:author="MSD LV1" w:date="2026-02-02T10:50:00Z" w16du:dateUtc="2026-02-02T08:50:00Z">
                  <w:rPr>
                    <w:snapToGrid w:val="0"/>
                    <w:color w:val="221E1F"/>
                  </w:rPr>
                </w:rPrChange>
              </w:rPr>
              <w:t>devu</w:t>
            </w:r>
            <w:proofErr w:type="spellEnd"/>
            <w:r w:rsidRPr="00AD5BA5">
              <w:rPr>
                <w:snapToGrid w:val="0"/>
                <w:color w:val="221E1F"/>
                <w:lang w:val="it-IT"/>
                <w:rPrChange w:id="5893" w:author="MSD LV1" w:date="2026-02-02T10:50:00Z" w16du:dateUtc="2026-02-02T08:50:00Z">
                  <w:rPr>
                    <w:snapToGrid w:val="0"/>
                    <w:color w:val="221E1F"/>
                  </w:rPr>
                </w:rPrChange>
              </w:rPr>
              <w:t xml:space="preserve">. </w:t>
            </w:r>
          </w:p>
        </w:tc>
      </w:tr>
    </w:tbl>
    <w:p w14:paraId="5A98F1F9" w14:textId="77777777" w:rsidR="00C82161" w:rsidRPr="00AD5BA5" w:rsidRDefault="00C82161" w:rsidP="00C82161">
      <w:pPr>
        <w:rPr>
          <w:b/>
          <w:lang w:val="it-IT"/>
          <w:rPrChange w:id="5894" w:author="MSD LV1" w:date="2026-02-02T10:50:00Z" w16du:dateUtc="2026-02-02T08:50:00Z">
            <w:rPr>
              <w:b/>
            </w:rPr>
          </w:rPrChange>
        </w:rPr>
      </w:pPr>
    </w:p>
    <w:p w14:paraId="3887B92C" w14:textId="77777777" w:rsidR="00BD691F" w:rsidRPr="00AD5BA5" w:rsidRDefault="00BD691F" w:rsidP="00C82161">
      <w:pPr>
        <w:rPr>
          <w:b/>
          <w:lang w:val="it-IT"/>
          <w:rPrChange w:id="5895" w:author="MSD LV1" w:date="2026-02-02T10:50:00Z" w16du:dateUtc="2026-02-02T08:50:00Z">
            <w:rPr>
              <w:b/>
            </w:rPr>
          </w:rPrChange>
        </w:rPr>
      </w:pPr>
    </w:p>
    <w:p w14:paraId="49D78D0C" w14:textId="77777777" w:rsidR="00C82161" w:rsidRPr="00423160" w:rsidRDefault="00C82161" w:rsidP="00C82161">
      <w:pPr>
        <w:rPr>
          <w:b/>
        </w:rPr>
      </w:pPr>
      <w:r w:rsidRPr="00423160">
        <w:rPr>
          <w:b/>
        </w:rPr>
        <w:t>10.</w:t>
      </w:r>
      <w:r w:rsidR="00C81C76">
        <w:rPr>
          <w:b/>
        </w:rPr>
        <w:t> </w:t>
      </w:r>
      <w:proofErr w:type="spellStart"/>
      <w:r w:rsidR="00C81C76">
        <w:rPr>
          <w:b/>
        </w:rPr>
        <w:t>solis</w:t>
      </w:r>
      <w:proofErr w:type="spellEnd"/>
      <w:r w:rsidR="00C81C76">
        <w:rPr>
          <w:b/>
        </w:rPr>
        <w:t xml:space="preserve">. </w:t>
      </w:r>
      <w:proofErr w:type="spellStart"/>
      <w:r w:rsidR="00C81C76">
        <w:rPr>
          <w:b/>
        </w:rPr>
        <w:t>Izvēlieties</w:t>
      </w:r>
      <w:proofErr w:type="spellEnd"/>
      <w:r w:rsidR="00C81C76">
        <w:rPr>
          <w:b/>
        </w:rPr>
        <w:t xml:space="preserve"> </w:t>
      </w:r>
      <w:proofErr w:type="spellStart"/>
      <w:r w:rsidR="00C81C76">
        <w:rPr>
          <w:b/>
        </w:rPr>
        <w:t>nepieciešamo</w:t>
      </w:r>
      <w:proofErr w:type="spellEnd"/>
      <w:r w:rsidR="00C81C76">
        <w:rPr>
          <w:b/>
        </w:rPr>
        <w:t xml:space="preserve"> </w:t>
      </w:r>
      <w:proofErr w:type="spellStart"/>
      <w:r w:rsidR="00C81C76">
        <w:rPr>
          <w:b/>
        </w:rPr>
        <w:t>šļirci</w:t>
      </w:r>
      <w:proofErr w:type="spellEnd"/>
      <w:r w:rsidR="00C81C76">
        <w:rPr>
          <w:b/>
        </w:rPr>
        <w:t xml:space="preserve"> </w:t>
      </w:r>
    </w:p>
    <w:p w14:paraId="6D4AEACF" w14:textId="77777777" w:rsidR="00C81C76" w:rsidRDefault="00C81C76" w:rsidP="00C81C76">
      <w:pPr>
        <w:rPr>
          <w:bCs/>
        </w:rPr>
      </w:pPr>
    </w:p>
    <w:tbl>
      <w:tblPr>
        <w:tblW w:w="0" w:type="auto"/>
        <w:tblInd w:w="250"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5812"/>
      </w:tblGrid>
      <w:tr w:rsidR="00C81C76" w:rsidRPr="00EF1FBC" w14:paraId="3715900C" w14:textId="77777777" w:rsidTr="00114F55">
        <w:tc>
          <w:tcPr>
            <w:tcW w:w="5812" w:type="dxa"/>
          </w:tcPr>
          <w:p w14:paraId="6E1F0527" w14:textId="77777777" w:rsidR="00C81C76" w:rsidRPr="00EF1FBC" w:rsidRDefault="00C81C76" w:rsidP="00EF1FBC">
            <w:pPr>
              <w:rPr>
                <w:snapToGrid w:val="0"/>
                <w:color w:val="221E1F"/>
              </w:rPr>
            </w:pPr>
            <w:proofErr w:type="spellStart"/>
            <w:r w:rsidRPr="00EF1FBC">
              <w:rPr>
                <w:b/>
                <w:bCs/>
                <w:snapToGrid w:val="0"/>
                <w:color w:val="221E1F"/>
              </w:rPr>
              <w:t>Piezīme</w:t>
            </w:r>
            <w:proofErr w:type="spellEnd"/>
            <w:r w:rsidRPr="00EF1FBC">
              <w:rPr>
                <w:b/>
                <w:bCs/>
                <w:snapToGrid w:val="0"/>
                <w:color w:val="221E1F"/>
              </w:rPr>
              <w:t>!</w:t>
            </w:r>
            <w:r w:rsidRPr="00EF1FBC">
              <w:rPr>
                <w:snapToGrid w:val="0"/>
                <w:color w:val="221E1F"/>
              </w:rPr>
              <w:t xml:space="preserve"> </w:t>
            </w:r>
            <w:proofErr w:type="spellStart"/>
            <w:r w:rsidR="00DE3B7B">
              <w:rPr>
                <w:snapToGrid w:val="0"/>
                <w:color w:val="221E1F"/>
              </w:rPr>
              <w:t>Drīks</w:t>
            </w:r>
            <w:r w:rsidR="003E38AB">
              <w:rPr>
                <w:snapToGrid w:val="0"/>
                <w:color w:val="221E1F"/>
              </w:rPr>
              <w:t>t</w:t>
            </w:r>
            <w:proofErr w:type="spellEnd"/>
            <w:r w:rsidR="00DE3B7B">
              <w:rPr>
                <w:snapToGrid w:val="0"/>
                <w:color w:val="221E1F"/>
              </w:rPr>
              <w:t xml:space="preserve"> </w:t>
            </w:r>
            <w:proofErr w:type="spellStart"/>
            <w:r w:rsidR="00DE3B7B">
              <w:rPr>
                <w:snapToGrid w:val="0"/>
                <w:color w:val="221E1F"/>
              </w:rPr>
              <w:t>izmantot</w:t>
            </w:r>
            <w:proofErr w:type="spellEnd"/>
            <w:r w:rsidRPr="00EF1FBC">
              <w:rPr>
                <w:snapToGrid w:val="0"/>
                <w:color w:val="221E1F"/>
              </w:rPr>
              <w:t xml:space="preserve"> </w:t>
            </w:r>
            <w:proofErr w:type="spellStart"/>
            <w:r w:rsidRPr="00EF1FBC">
              <w:rPr>
                <w:b/>
                <w:bCs/>
                <w:snapToGrid w:val="0"/>
                <w:color w:val="221E1F"/>
              </w:rPr>
              <w:t>tikai</w:t>
            </w:r>
            <w:proofErr w:type="spellEnd"/>
            <w:r w:rsidRPr="00EF1FBC">
              <w:rPr>
                <w:b/>
                <w:bCs/>
                <w:snapToGrid w:val="0"/>
                <w:color w:val="221E1F"/>
              </w:rPr>
              <w:t xml:space="preserve"> </w:t>
            </w:r>
            <w:proofErr w:type="spellStart"/>
            <w:r w:rsidRPr="00EF1FBC">
              <w:rPr>
                <w:snapToGrid w:val="0"/>
                <w:color w:val="221E1F"/>
              </w:rPr>
              <w:t>komple</w:t>
            </w:r>
            <w:r w:rsidR="00BA0689">
              <w:rPr>
                <w:snapToGrid w:val="0"/>
                <w:color w:val="221E1F"/>
              </w:rPr>
              <w:t>k</w:t>
            </w:r>
            <w:r w:rsidRPr="00EF1FBC">
              <w:rPr>
                <w:snapToGrid w:val="0"/>
                <w:color w:val="221E1F"/>
              </w:rPr>
              <w:t>tam</w:t>
            </w:r>
            <w:proofErr w:type="spellEnd"/>
            <w:r w:rsidRPr="00EF1FBC">
              <w:rPr>
                <w:snapToGrid w:val="0"/>
                <w:color w:val="221E1F"/>
              </w:rPr>
              <w:t xml:space="preserve"> </w:t>
            </w:r>
            <w:proofErr w:type="spellStart"/>
            <w:r w:rsidRPr="00EF1FBC">
              <w:rPr>
                <w:snapToGrid w:val="0"/>
                <w:color w:val="221E1F"/>
              </w:rPr>
              <w:t>pievienotās</w:t>
            </w:r>
            <w:proofErr w:type="spellEnd"/>
            <w:r w:rsidRPr="00EF1FBC">
              <w:rPr>
                <w:snapToGrid w:val="0"/>
                <w:color w:val="221E1F"/>
              </w:rPr>
              <w:t xml:space="preserve"> </w:t>
            </w:r>
            <w:proofErr w:type="spellStart"/>
            <w:r w:rsidRPr="00EF1FBC">
              <w:rPr>
                <w:snapToGrid w:val="0"/>
                <w:color w:val="221E1F"/>
              </w:rPr>
              <w:t>šļirces</w:t>
            </w:r>
            <w:proofErr w:type="spellEnd"/>
            <w:r w:rsidRPr="00EF1FBC">
              <w:rPr>
                <w:snapToGrid w:val="0"/>
                <w:color w:val="221E1F"/>
              </w:rPr>
              <w:t xml:space="preserve">! </w:t>
            </w:r>
          </w:p>
        </w:tc>
      </w:tr>
    </w:tbl>
    <w:p w14:paraId="5143DEF8" w14:textId="77777777" w:rsidR="00C82161" w:rsidRDefault="00C82161" w:rsidP="00C82161">
      <w:pPr>
        <w:pStyle w:val="BalloonText"/>
        <w:jc w:val="both"/>
        <w:rPr>
          <w:rFonts w:ascii="Times New Roman" w:hAnsi="Times New Roman"/>
          <w:color w:val="221E1F"/>
          <w:sz w:val="24"/>
          <w:szCs w:val="24"/>
        </w:rPr>
      </w:pPr>
    </w:p>
    <w:p w14:paraId="33CDBC4B" w14:textId="77777777" w:rsidR="00C82161" w:rsidRPr="00423160" w:rsidRDefault="00C81C76" w:rsidP="00BD691F">
      <w:pPr>
        <w:pStyle w:val="BalloonText"/>
        <w:jc w:val="both"/>
        <w:rPr>
          <w:rFonts w:ascii="Times New Roman" w:hAnsi="Times New Roman"/>
          <w:color w:val="221E1F"/>
          <w:sz w:val="22"/>
          <w:szCs w:val="22"/>
        </w:rPr>
      </w:pPr>
      <w:proofErr w:type="spellStart"/>
      <w:r w:rsidRPr="00886218">
        <w:rPr>
          <w:rFonts w:ascii="Times New Roman" w:hAnsi="Times New Roman"/>
          <w:color w:val="221E1F"/>
          <w:sz w:val="22"/>
          <w:szCs w:val="22"/>
        </w:rPr>
        <w:t>Izvēlieties</w:t>
      </w:r>
      <w:proofErr w:type="spellEnd"/>
      <w:r>
        <w:rPr>
          <w:rFonts w:ascii="Times New Roman" w:hAnsi="Times New Roman"/>
          <w:color w:val="221E1F"/>
          <w:sz w:val="22"/>
          <w:szCs w:val="22"/>
        </w:rPr>
        <w:t xml:space="preserve"> </w:t>
      </w:r>
      <w:proofErr w:type="spellStart"/>
      <w:r>
        <w:rPr>
          <w:rFonts w:ascii="Times New Roman" w:hAnsi="Times New Roman"/>
          <w:color w:val="221E1F"/>
          <w:sz w:val="22"/>
          <w:szCs w:val="22"/>
        </w:rPr>
        <w:t>bērna</w:t>
      </w:r>
      <w:proofErr w:type="spellEnd"/>
      <w:r>
        <w:rPr>
          <w:rFonts w:ascii="Times New Roman" w:hAnsi="Times New Roman"/>
          <w:color w:val="221E1F"/>
          <w:sz w:val="22"/>
          <w:szCs w:val="22"/>
        </w:rPr>
        <w:t xml:space="preserve"> </w:t>
      </w:r>
      <w:proofErr w:type="spellStart"/>
      <w:r>
        <w:rPr>
          <w:rFonts w:ascii="Times New Roman" w:hAnsi="Times New Roman"/>
          <w:color w:val="221E1F"/>
          <w:sz w:val="22"/>
          <w:szCs w:val="22"/>
        </w:rPr>
        <w:t>devai</w:t>
      </w:r>
      <w:proofErr w:type="spellEnd"/>
      <w:r>
        <w:rPr>
          <w:rFonts w:ascii="Times New Roman" w:hAnsi="Times New Roman"/>
          <w:color w:val="221E1F"/>
          <w:sz w:val="22"/>
          <w:szCs w:val="22"/>
        </w:rPr>
        <w:t xml:space="preserve"> </w:t>
      </w:r>
      <w:proofErr w:type="spellStart"/>
      <w:r>
        <w:rPr>
          <w:rFonts w:ascii="Times New Roman" w:hAnsi="Times New Roman"/>
          <w:color w:val="221E1F"/>
          <w:sz w:val="22"/>
          <w:szCs w:val="22"/>
        </w:rPr>
        <w:t>atbilstošo</w:t>
      </w:r>
      <w:proofErr w:type="spellEnd"/>
      <w:r>
        <w:rPr>
          <w:rFonts w:ascii="Times New Roman" w:hAnsi="Times New Roman"/>
          <w:color w:val="221E1F"/>
          <w:sz w:val="22"/>
          <w:szCs w:val="22"/>
        </w:rPr>
        <w:t xml:space="preserve"> </w:t>
      </w:r>
      <w:proofErr w:type="spellStart"/>
      <w:r>
        <w:rPr>
          <w:rFonts w:ascii="Times New Roman" w:hAnsi="Times New Roman"/>
          <w:color w:val="221E1F"/>
          <w:sz w:val="22"/>
          <w:szCs w:val="22"/>
        </w:rPr>
        <w:t>šļirci</w:t>
      </w:r>
      <w:proofErr w:type="spellEnd"/>
      <w:r w:rsidR="00C82161" w:rsidRPr="00423160">
        <w:rPr>
          <w:rFonts w:ascii="Times New Roman" w:hAnsi="Times New Roman"/>
          <w:color w:val="221E1F"/>
          <w:sz w:val="22"/>
          <w:szCs w:val="22"/>
        </w:rPr>
        <w:t>:</w:t>
      </w:r>
    </w:p>
    <w:p w14:paraId="76BD47CF" w14:textId="77777777" w:rsidR="00C81C76" w:rsidRDefault="00C81C76" w:rsidP="00C82161"/>
    <w:tbl>
      <w:tblPr>
        <w:tblW w:w="0" w:type="auto"/>
        <w:tblLook w:val="04A0" w:firstRow="1" w:lastRow="0" w:firstColumn="1" w:lastColumn="0" w:noHBand="0" w:noVBand="1"/>
      </w:tblPr>
      <w:tblGrid>
        <w:gridCol w:w="1242"/>
        <w:gridCol w:w="2552"/>
        <w:gridCol w:w="1276"/>
        <w:gridCol w:w="1842"/>
      </w:tblGrid>
      <w:tr w:rsidR="00C81C76" w14:paraId="3E43E91A" w14:textId="77777777" w:rsidTr="00EF1FBC">
        <w:tc>
          <w:tcPr>
            <w:tcW w:w="1242" w:type="dxa"/>
            <w:vAlign w:val="center"/>
          </w:tcPr>
          <w:p w14:paraId="5678C3BD" w14:textId="77777777" w:rsidR="00C81C76" w:rsidRPr="00EF1FBC" w:rsidRDefault="00C81C76" w:rsidP="00886218">
            <w:pPr>
              <w:rPr>
                <w:snapToGrid w:val="0"/>
              </w:rPr>
            </w:pPr>
            <w:r w:rsidRPr="00EF1FBC">
              <w:rPr>
                <w:snapToGrid w:val="0"/>
              </w:rPr>
              <w:t xml:space="preserve">No </w:t>
            </w:r>
            <w:r w:rsidRPr="00EF1FBC">
              <w:rPr>
                <w:b/>
                <w:bCs/>
                <w:snapToGrid w:val="0"/>
              </w:rPr>
              <w:t>1 ml</w:t>
            </w:r>
            <w:r w:rsidRPr="00EF1FBC">
              <w:rPr>
                <w:snapToGrid w:val="0"/>
              </w:rPr>
              <w:t xml:space="preserve"> </w:t>
            </w:r>
            <w:proofErr w:type="spellStart"/>
            <w:r w:rsidRPr="00EF1FBC">
              <w:rPr>
                <w:snapToGrid w:val="0"/>
              </w:rPr>
              <w:t>līdz</w:t>
            </w:r>
            <w:proofErr w:type="spellEnd"/>
            <w:r w:rsidRPr="00EF1FBC">
              <w:rPr>
                <w:snapToGrid w:val="0"/>
              </w:rPr>
              <w:t xml:space="preserve"> </w:t>
            </w:r>
            <w:r w:rsidRPr="00EF1FBC">
              <w:rPr>
                <w:b/>
                <w:bCs/>
                <w:snapToGrid w:val="0"/>
              </w:rPr>
              <w:t>3 ml</w:t>
            </w:r>
          </w:p>
          <w:p w14:paraId="71FA0718" w14:textId="77777777" w:rsidR="00C81C76" w:rsidRPr="00EF1FBC" w:rsidRDefault="00C81C76" w:rsidP="00886218">
            <w:pPr>
              <w:rPr>
                <w:snapToGrid w:val="0"/>
              </w:rPr>
            </w:pPr>
          </w:p>
          <w:p w14:paraId="1FEF10F7" w14:textId="77777777" w:rsidR="00C81C76" w:rsidRPr="00EF1FBC" w:rsidRDefault="00C81C76" w:rsidP="00886218">
            <w:pPr>
              <w:rPr>
                <w:b/>
                <w:bCs/>
                <w:snapToGrid w:val="0"/>
              </w:rPr>
            </w:pPr>
            <w:proofErr w:type="spellStart"/>
            <w:r w:rsidRPr="00EF1FBC">
              <w:rPr>
                <w:b/>
                <w:bCs/>
                <w:snapToGrid w:val="0"/>
              </w:rPr>
              <w:t>Zaļā</w:t>
            </w:r>
            <w:proofErr w:type="spellEnd"/>
          </w:p>
        </w:tc>
        <w:tc>
          <w:tcPr>
            <w:tcW w:w="2552" w:type="dxa"/>
            <w:vAlign w:val="center"/>
          </w:tcPr>
          <w:p w14:paraId="316AA747" w14:textId="77777777" w:rsidR="00C81C76" w:rsidRPr="00EF1FBC" w:rsidRDefault="008854FE" w:rsidP="00886218">
            <w:pPr>
              <w:rPr>
                <w:snapToGrid w:val="0"/>
              </w:rPr>
            </w:pPr>
            <w:r>
              <w:rPr>
                <w:noProof/>
                <w:snapToGrid w:val="0"/>
                <w:lang w:val="lv-LV" w:eastAsia="lv-LV"/>
              </w:rPr>
              <w:drawing>
                <wp:inline distT="0" distB="0" distL="0" distR="0" wp14:anchorId="30E83DF0" wp14:editId="589CFAC6">
                  <wp:extent cx="666750" cy="1600200"/>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6750" cy="1600200"/>
                          </a:xfrm>
                          <a:prstGeom prst="rect">
                            <a:avLst/>
                          </a:prstGeom>
                          <a:noFill/>
                          <a:ln>
                            <a:noFill/>
                          </a:ln>
                        </pic:spPr>
                      </pic:pic>
                    </a:graphicData>
                  </a:graphic>
                </wp:inline>
              </w:drawing>
            </w:r>
          </w:p>
        </w:tc>
        <w:tc>
          <w:tcPr>
            <w:tcW w:w="1276" w:type="dxa"/>
            <w:vAlign w:val="center"/>
          </w:tcPr>
          <w:p w14:paraId="63A01693" w14:textId="77777777" w:rsidR="00C81C76" w:rsidRPr="00EF1FBC" w:rsidRDefault="00C81C76" w:rsidP="00886218">
            <w:pPr>
              <w:rPr>
                <w:snapToGrid w:val="0"/>
              </w:rPr>
            </w:pPr>
            <w:r w:rsidRPr="00EF1FBC">
              <w:rPr>
                <w:snapToGrid w:val="0"/>
              </w:rPr>
              <w:t xml:space="preserve">No </w:t>
            </w:r>
            <w:r w:rsidRPr="00EF1FBC">
              <w:rPr>
                <w:b/>
                <w:bCs/>
                <w:snapToGrid w:val="0"/>
              </w:rPr>
              <w:t>3 ml</w:t>
            </w:r>
            <w:r w:rsidRPr="00EF1FBC">
              <w:rPr>
                <w:snapToGrid w:val="0"/>
              </w:rPr>
              <w:t xml:space="preserve"> </w:t>
            </w:r>
            <w:proofErr w:type="spellStart"/>
            <w:r w:rsidRPr="00EF1FBC">
              <w:rPr>
                <w:snapToGrid w:val="0"/>
              </w:rPr>
              <w:t>līdz</w:t>
            </w:r>
            <w:proofErr w:type="spellEnd"/>
            <w:r w:rsidRPr="00EF1FBC">
              <w:rPr>
                <w:snapToGrid w:val="0"/>
              </w:rPr>
              <w:t xml:space="preserve"> </w:t>
            </w:r>
            <w:r w:rsidRPr="00EF1FBC">
              <w:rPr>
                <w:b/>
                <w:bCs/>
                <w:snapToGrid w:val="0"/>
              </w:rPr>
              <w:t>10 ml</w:t>
            </w:r>
          </w:p>
          <w:p w14:paraId="0F8EDFB2" w14:textId="77777777" w:rsidR="00C81C76" w:rsidRPr="00EF1FBC" w:rsidRDefault="00C81C76" w:rsidP="00886218">
            <w:pPr>
              <w:rPr>
                <w:snapToGrid w:val="0"/>
              </w:rPr>
            </w:pPr>
          </w:p>
          <w:p w14:paraId="77285E6B" w14:textId="77777777" w:rsidR="00C81C76" w:rsidRPr="00EF1FBC" w:rsidRDefault="00C81C76" w:rsidP="00886218">
            <w:pPr>
              <w:rPr>
                <w:b/>
                <w:bCs/>
                <w:snapToGrid w:val="0"/>
              </w:rPr>
            </w:pPr>
            <w:proofErr w:type="spellStart"/>
            <w:r w:rsidRPr="00EF1FBC">
              <w:rPr>
                <w:b/>
                <w:bCs/>
                <w:snapToGrid w:val="0"/>
              </w:rPr>
              <w:t>Zilā</w:t>
            </w:r>
            <w:proofErr w:type="spellEnd"/>
          </w:p>
        </w:tc>
        <w:tc>
          <w:tcPr>
            <w:tcW w:w="1842" w:type="dxa"/>
            <w:vAlign w:val="center"/>
          </w:tcPr>
          <w:p w14:paraId="62BB15E5" w14:textId="77777777" w:rsidR="00C81C76" w:rsidRPr="00EF1FBC" w:rsidRDefault="008854FE" w:rsidP="00886218">
            <w:pPr>
              <w:rPr>
                <w:snapToGrid w:val="0"/>
              </w:rPr>
            </w:pPr>
            <w:r>
              <w:rPr>
                <w:noProof/>
                <w:snapToGrid w:val="0"/>
                <w:lang w:val="lv-LV" w:eastAsia="lv-LV"/>
              </w:rPr>
              <w:drawing>
                <wp:inline distT="0" distB="0" distL="0" distR="0" wp14:anchorId="194D6EED" wp14:editId="4AA52A47">
                  <wp:extent cx="457200" cy="163830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1638300"/>
                          </a:xfrm>
                          <a:prstGeom prst="rect">
                            <a:avLst/>
                          </a:prstGeom>
                          <a:noFill/>
                          <a:ln>
                            <a:noFill/>
                          </a:ln>
                        </pic:spPr>
                      </pic:pic>
                    </a:graphicData>
                  </a:graphic>
                </wp:inline>
              </w:drawing>
            </w:r>
          </w:p>
        </w:tc>
      </w:tr>
    </w:tbl>
    <w:p w14:paraId="4E526E66" w14:textId="77777777" w:rsidR="00C81C76" w:rsidRDefault="00C81C76" w:rsidP="00C82161"/>
    <w:p w14:paraId="4B6224BB" w14:textId="77777777" w:rsidR="00C82161" w:rsidRPr="00C378B7" w:rsidRDefault="00DE3B7B" w:rsidP="00621FE6">
      <w:pPr>
        <w:pStyle w:val="BalloonText"/>
        <w:widowControl w:val="0"/>
        <w:numPr>
          <w:ilvl w:val="0"/>
          <w:numId w:val="67"/>
        </w:numPr>
        <w:tabs>
          <w:tab w:val="clear" w:pos="567"/>
        </w:tabs>
        <w:autoSpaceDE w:val="0"/>
        <w:autoSpaceDN w:val="0"/>
        <w:ind w:left="567" w:hanging="567"/>
        <w:rPr>
          <w:rFonts w:ascii="Times New Roman" w:hAnsi="Times New Roman"/>
          <w:color w:val="221E1F"/>
          <w:sz w:val="22"/>
          <w:szCs w:val="22"/>
        </w:rPr>
      </w:pPr>
      <w:r>
        <w:rPr>
          <w:rFonts w:ascii="Times New Roman" w:hAnsi="Times New Roman"/>
          <w:color w:val="221E1F"/>
          <w:sz w:val="22"/>
          <w:szCs w:val="22"/>
        </w:rPr>
        <w:t>Tad</w:t>
      </w:r>
      <w:r w:rsidR="00C81C76">
        <w:rPr>
          <w:rFonts w:ascii="Times New Roman" w:hAnsi="Times New Roman"/>
          <w:color w:val="221E1F"/>
          <w:sz w:val="22"/>
          <w:szCs w:val="22"/>
        </w:rPr>
        <w:t xml:space="preserve"> </w:t>
      </w:r>
      <w:proofErr w:type="spellStart"/>
      <w:r w:rsidR="00C81C76">
        <w:rPr>
          <w:rFonts w:ascii="Times New Roman" w:hAnsi="Times New Roman"/>
          <w:color w:val="221E1F"/>
          <w:sz w:val="22"/>
          <w:szCs w:val="22"/>
        </w:rPr>
        <w:t>uz</w:t>
      </w:r>
      <w:proofErr w:type="spellEnd"/>
      <w:r w:rsidR="00C81C76">
        <w:rPr>
          <w:rFonts w:ascii="Times New Roman" w:hAnsi="Times New Roman"/>
          <w:color w:val="221E1F"/>
          <w:sz w:val="22"/>
          <w:szCs w:val="22"/>
        </w:rPr>
        <w:t xml:space="preserve"> </w:t>
      </w:r>
      <w:proofErr w:type="spellStart"/>
      <w:r w:rsidR="00C81C76">
        <w:rPr>
          <w:rFonts w:ascii="Times New Roman" w:hAnsi="Times New Roman"/>
          <w:color w:val="221E1F"/>
          <w:sz w:val="22"/>
          <w:szCs w:val="22"/>
        </w:rPr>
        <w:t>šļirces</w:t>
      </w:r>
      <w:proofErr w:type="spellEnd"/>
      <w:r w:rsidR="00C81C76">
        <w:rPr>
          <w:rFonts w:ascii="Times New Roman" w:hAnsi="Times New Roman"/>
          <w:color w:val="221E1F"/>
          <w:sz w:val="22"/>
          <w:szCs w:val="22"/>
        </w:rPr>
        <w:t xml:space="preserve"> </w:t>
      </w:r>
      <w:proofErr w:type="spellStart"/>
      <w:r w:rsidR="00C81C76">
        <w:rPr>
          <w:rFonts w:ascii="Times New Roman" w:hAnsi="Times New Roman"/>
          <w:color w:val="221E1F"/>
          <w:sz w:val="22"/>
          <w:szCs w:val="22"/>
        </w:rPr>
        <w:t>atrodiet</w:t>
      </w:r>
      <w:proofErr w:type="spellEnd"/>
      <w:r w:rsidR="00C81C76">
        <w:rPr>
          <w:rFonts w:ascii="Times New Roman" w:hAnsi="Times New Roman"/>
          <w:color w:val="221E1F"/>
          <w:sz w:val="22"/>
          <w:szCs w:val="22"/>
        </w:rPr>
        <w:t xml:space="preserve"> </w:t>
      </w:r>
      <w:proofErr w:type="spellStart"/>
      <w:r w:rsidR="00C81C76">
        <w:rPr>
          <w:rFonts w:ascii="Times New Roman" w:hAnsi="Times New Roman"/>
          <w:color w:val="221E1F"/>
          <w:sz w:val="22"/>
          <w:szCs w:val="22"/>
        </w:rPr>
        <w:t>mililitru</w:t>
      </w:r>
      <w:proofErr w:type="spellEnd"/>
      <w:r w:rsidR="00C81C76">
        <w:rPr>
          <w:rFonts w:ascii="Times New Roman" w:hAnsi="Times New Roman"/>
          <w:color w:val="221E1F"/>
          <w:sz w:val="22"/>
          <w:szCs w:val="22"/>
        </w:rPr>
        <w:t xml:space="preserve"> (ml) </w:t>
      </w:r>
      <w:proofErr w:type="spellStart"/>
      <w:r w:rsidR="00C81C76">
        <w:rPr>
          <w:rFonts w:ascii="Times New Roman" w:hAnsi="Times New Roman"/>
          <w:color w:val="221E1F"/>
          <w:sz w:val="22"/>
          <w:szCs w:val="22"/>
        </w:rPr>
        <w:t>atzīmi</w:t>
      </w:r>
      <w:proofErr w:type="spellEnd"/>
      <w:r w:rsidR="00C81C76">
        <w:rPr>
          <w:rFonts w:ascii="Times New Roman" w:hAnsi="Times New Roman"/>
          <w:color w:val="221E1F"/>
          <w:sz w:val="22"/>
          <w:szCs w:val="22"/>
        </w:rPr>
        <w:t xml:space="preserve">, kas </w:t>
      </w:r>
      <w:proofErr w:type="spellStart"/>
      <w:r w:rsidR="00C81C76">
        <w:rPr>
          <w:rFonts w:ascii="Times New Roman" w:hAnsi="Times New Roman"/>
          <w:color w:val="221E1F"/>
          <w:sz w:val="22"/>
          <w:szCs w:val="22"/>
        </w:rPr>
        <w:t>atbilst</w:t>
      </w:r>
      <w:proofErr w:type="spellEnd"/>
      <w:r w:rsidR="00C81C76">
        <w:rPr>
          <w:rFonts w:ascii="Times New Roman" w:hAnsi="Times New Roman"/>
          <w:color w:val="221E1F"/>
          <w:sz w:val="22"/>
          <w:szCs w:val="22"/>
        </w:rPr>
        <w:t xml:space="preserve"> </w:t>
      </w:r>
      <w:proofErr w:type="spellStart"/>
      <w:r w:rsidR="00C81C76">
        <w:rPr>
          <w:rFonts w:ascii="Times New Roman" w:hAnsi="Times New Roman"/>
          <w:color w:val="221E1F"/>
          <w:sz w:val="22"/>
          <w:szCs w:val="22"/>
        </w:rPr>
        <w:t>Jūsu</w:t>
      </w:r>
      <w:proofErr w:type="spellEnd"/>
      <w:r w:rsidR="00C81C76">
        <w:rPr>
          <w:rFonts w:ascii="Times New Roman" w:hAnsi="Times New Roman"/>
          <w:color w:val="221E1F"/>
          <w:sz w:val="22"/>
          <w:szCs w:val="22"/>
        </w:rPr>
        <w:t xml:space="preserve"> </w:t>
      </w:r>
      <w:proofErr w:type="spellStart"/>
      <w:r w:rsidR="00C81C76">
        <w:rPr>
          <w:rFonts w:ascii="Times New Roman" w:hAnsi="Times New Roman"/>
          <w:color w:val="221E1F"/>
          <w:sz w:val="22"/>
          <w:szCs w:val="22"/>
        </w:rPr>
        <w:t>bērna</w:t>
      </w:r>
      <w:proofErr w:type="spellEnd"/>
      <w:r w:rsidR="00C81C76">
        <w:rPr>
          <w:rFonts w:ascii="Times New Roman" w:hAnsi="Times New Roman"/>
          <w:color w:val="221E1F"/>
          <w:sz w:val="22"/>
          <w:szCs w:val="22"/>
        </w:rPr>
        <w:t xml:space="preserve"> </w:t>
      </w:r>
      <w:proofErr w:type="spellStart"/>
      <w:r w:rsidR="00C81C76">
        <w:rPr>
          <w:rFonts w:ascii="Times New Roman" w:hAnsi="Times New Roman"/>
          <w:color w:val="221E1F"/>
          <w:sz w:val="22"/>
          <w:szCs w:val="22"/>
        </w:rPr>
        <w:t>devai</w:t>
      </w:r>
      <w:proofErr w:type="spellEnd"/>
      <w:r w:rsidR="00C81C76">
        <w:rPr>
          <w:rFonts w:ascii="Times New Roman" w:hAnsi="Times New Roman"/>
          <w:color w:val="221E1F"/>
          <w:sz w:val="22"/>
          <w:szCs w:val="22"/>
        </w:rPr>
        <w:t xml:space="preserve">. </w:t>
      </w:r>
    </w:p>
    <w:p w14:paraId="0F28066F" w14:textId="77777777" w:rsidR="00C82161" w:rsidRPr="00886218" w:rsidRDefault="00C82161" w:rsidP="007576F9">
      <w:pPr>
        <w:jc w:val="both"/>
        <w:rPr>
          <w:b/>
        </w:rPr>
      </w:pPr>
      <w:r w:rsidRPr="007576F9">
        <w:rPr>
          <w:bCs/>
        </w:rPr>
        <w:br w:type="page"/>
      </w:r>
      <w:r w:rsidRPr="007576F9">
        <w:rPr>
          <w:b/>
        </w:rPr>
        <w:lastRenderedPageBreak/>
        <w:t>11.</w:t>
      </w:r>
      <w:r w:rsidR="00C81C76">
        <w:rPr>
          <w:b/>
        </w:rPr>
        <w:t> </w:t>
      </w:r>
      <w:proofErr w:type="spellStart"/>
      <w:r w:rsidR="00C81C76">
        <w:rPr>
          <w:b/>
        </w:rPr>
        <w:t>solis</w:t>
      </w:r>
      <w:proofErr w:type="spellEnd"/>
      <w:r w:rsidR="00C81C76">
        <w:rPr>
          <w:b/>
        </w:rPr>
        <w:t xml:space="preserve">. </w:t>
      </w:r>
      <w:proofErr w:type="spellStart"/>
      <w:r w:rsidR="00C81C76">
        <w:rPr>
          <w:b/>
        </w:rPr>
        <w:t>Nomēriet</w:t>
      </w:r>
      <w:proofErr w:type="spellEnd"/>
      <w:r w:rsidR="00C81C76">
        <w:rPr>
          <w:b/>
        </w:rPr>
        <w:t xml:space="preserve"> </w:t>
      </w:r>
      <w:proofErr w:type="spellStart"/>
      <w:r w:rsidR="00C81C76">
        <w:rPr>
          <w:b/>
        </w:rPr>
        <w:t>nepieciešamo</w:t>
      </w:r>
      <w:proofErr w:type="spellEnd"/>
      <w:r w:rsidR="00C81C76">
        <w:rPr>
          <w:b/>
        </w:rPr>
        <w:t xml:space="preserve"> </w:t>
      </w:r>
      <w:proofErr w:type="spellStart"/>
      <w:r w:rsidR="00C81C76">
        <w:rPr>
          <w:b/>
        </w:rPr>
        <w:t>Noxafil</w:t>
      </w:r>
      <w:proofErr w:type="spellEnd"/>
      <w:r w:rsidR="00C81C76">
        <w:rPr>
          <w:b/>
        </w:rPr>
        <w:t xml:space="preserve"> </w:t>
      </w:r>
      <w:proofErr w:type="spellStart"/>
      <w:r w:rsidR="00C81C76">
        <w:rPr>
          <w:b/>
        </w:rPr>
        <w:t>daudzumu</w:t>
      </w:r>
      <w:proofErr w:type="spellEnd"/>
    </w:p>
    <w:p w14:paraId="0D8B8467" w14:textId="77777777" w:rsidR="00C82161" w:rsidRDefault="00C82161" w:rsidP="00C82161">
      <w:pPr>
        <w:rPr>
          <w:bCs/>
        </w:rPr>
      </w:pPr>
    </w:p>
    <w:tbl>
      <w:tblPr>
        <w:tblW w:w="0" w:type="auto"/>
        <w:tblLook w:val="04A0" w:firstRow="1" w:lastRow="0" w:firstColumn="1" w:lastColumn="0" w:noHBand="0" w:noVBand="1"/>
      </w:tblPr>
      <w:tblGrid>
        <w:gridCol w:w="3510"/>
        <w:gridCol w:w="3686"/>
      </w:tblGrid>
      <w:tr w:rsidR="00C81C76" w:rsidRPr="00EF1FBC" w14:paraId="1E691F04" w14:textId="77777777" w:rsidTr="00EF1FBC">
        <w:tc>
          <w:tcPr>
            <w:tcW w:w="3510" w:type="dxa"/>
            <w:vAlign w:val="center"/>
          </w:tcPr>
          <w:p w14:paraId="3C63201C" w14:textId="77777777" w:rsidR="00C81C76" w:rsidRPr="00EF1FBC" w:rsidRDefault="00886218" w:rsidP="00EF1FBC">
            <w:pPr>
              <w:numPr>
                <w:ilvl w:val="0"/>
                <w:numId w:val="79"/>
              </w:numPr>
              <w:tabs>
                <w:tab w:val="clear" w:pos="567"/>
              </w:tabs>
              <w:ind w:left="426" w:hanging="426"/>
              <w:rPr>
                <w:bCs/>
                <w:snapToGrid w:val="0"/>
              </w:rPr>
            </w:pPr>
            <w:proofErr w:type="spellStart"/>
            <w:r w:rsidRPr="00EF1FBC">
              <w:rPr>
                <w:bCs/>
                <w:snapToGrid w:val="0"/>
              </w:rPr>
              <w:t>Līdz</w:t>
            </w:r>
            <w:proofErr w:type="spellEnd"/>
            <w:r w:rsidRPr="00EF1FBC">
              <w:rPr>
                <w:bCs/>
                <w:snapToGrid w:val="0"/>
              </w:rPr>
              <w:t xml:space="preserve"> </w:t>
            </w:r>
            <w:proofErr w:type="spellStart"/>
            <w:r w:rsidRPr="00EF1FBC">
              <w:rPr>
                <w:bCs/>
                <w:snapToGrid w:val="0"/>
              </w:rPr>
              <w:t>galam</w:t>
            </w:r>
            <w:proofErr w:type="spellEnd"/>
            <w:r w:rsidRPr="00EF1FBC">
              <w:rPr>
                <w:bCs/>
                <w:snapToGrid w:val="0"/>
              </w:rPr>
              <w:t xml:space="preserve"> </w:t>
            </w:r>
            <w:proofErr w:type="spellStart"/>
            <w:r w:rsidRPr="00EF1FBC">
              <w:rPr>
                <w:bCs/>
                <w:snapToGrid w:val="0"/>
              </w:rPr>
              <w:t>iespiediet</w:t>
            </w:r>
            <w:proofErr w:type="spellEnd"/>
            <w:r w:rsidRPr="00EF1FBC">
              <w:rPr>
                <w:bCs/>
                <w:snapToGrid w:val="0"/>
              </w:rPr>
              <w:t xml:space="preserve"> </w:t>
            </w:r>
            <w:proofErr w:type="spellStart"/>
            <w:r w:rsidRPr="00EF1FBC">
              <w:rPr>
                <w:bCs/>
                <w:snapToGrid w:val="0"/>
              </w:rPr>
              <w:t>virzuli</w:t>
            </w:r>
            <w:proofErr w:type="spellEnd"/>
            <w:r w:rsidRPr="00EF1FBC">
              <w:rPr>
                <w:bCs/>
                <w:snapToGrid w:val="0"/>
              </w:rPr>
              <w:t xml:space="preserve"> </w:t>
            </w:r>
            <w:proofErr w:type="spellStart"/>
            <w:r w:rsidRPr="00EF1FBC">
              <w:rPr>
                <w:bCs/>
                <w:snapToGrid w:val="0"/>
              </w:rPr>
              <w:t>dozēšanas</w:t>
            </w:r>
            <w:proofErr w:type="spellEnd"/>
            <w:r w:rsidRPr="00EF1FBC">
              <w:rPr>
                <w:bCs/>
                <w:snapToGrid w:val="0"/>
              </w:rPr>
              <w:t xml:space="preserve"> </w:t>
            </w:r>
            <w:proofErr w:type="spellStart"/>
            <w:r w:rsidRPr="00EF1FBC">
              <w:rPr>
                <w:bCs/>
                <w:snapToGrid w:val="0"/>
              </w:rPr>
              <w:t>šļircē</w:t>
            </w:r>
            <w:proofErr w:type="spellEnd"/>
            <w:r w:rsidRPr="00EF1FBC">
              <w:rPr>
                <w:bCs/>
                <w:snapToGrid w:val="0"/>
              </w:rPr>
              <w:t xml:space="preserve">. (1. </w:t>
            </w:r>
            <w:proofErr w:type="spellStart"/>
            <w:r w:rsidRPr="00EF1FBC">
              <w:rPr>
                <w:bCs/>
                <w:snapToGrid w:val="0"/>
              </w:rPr>
              <w:t>attēls</w:t>
            </w:r>
            <w:proofErr w:type="spellEnd"/>
            <w:r w:rsidRPr="00EF1FBC">
              <w:rPr>
                <w:bCs/>
                <w:snapToGrid w:val="0"/>
              </w:rPr>
              <w:t>)</w:t>
            </w:r>
          </w:p>
        </w:tc>
        <w:tc>
          <w:tcPr>
            <w:tcW w:w="3686" w:type="dxa"/>
            <w:vAlign w:val="center"/>
          </w:tcPr>
          <w:p w14:paraId="41D3B0F5" w14:textId="77777777" w:rsidR="00C81C76" w:rsidRPr="00EF1FBC" w:rsidRDefault="008854FE" w:rsidP="00886218">
            <w:pPr>
              <w:rPr>
                <w:bCs/>
                <w:snapToGrid w:val="0"/>
              </w:rPr>
            </w:pPr>
            <w:r>
              <w:rPr>
                <w:bCs/>
                <w:noProof/>
                <w:snapToGrid w:val="0"/>
                <w:lang w:val="lv-LV" w:eastAsia="lv-LV"/>
              </w:rPr>
              <w:drawing>
                <wp:inline distT="0" distB="0" distL="0" distR="0" wp14:anchorId="3D53B7C4" wp14:editId="4FBDA91A">
                  <wp:extent cx="2200275" cy="476250"/>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14:paraId="71387839" w14:textId="77777777" w:rsidR="00C81C76" w:rsidRPr="00EF1FBC" w:rsidRDefault="00C81C76" w:rsidP="00EF1FBC">
            <w:pPr>
              <w:ind w:left="2157"/>
              <w:rPr>
                <w:bCs/>
                <w:snapToGrid w:val="0"/>
              </w:rPr>
            </w:pPr>
            <w:r w:rsidRPr="00EF1FBC">
              <w:rPr>
                <w:bCs/>
                <w:snapToGrid w:val="0"/>
              </w:rPr>
              <w:t>1. </w:t>
            </w:r>
            <w:proofErr w:type="spellStart"/>
            <w:r w:rsidRPr="00EF1FBC">
              <w:rPr>
                <w:bCs/>
                <w:snapToGrid w:val="0"/>
              </w:rPr>
              <w:t>attēls</w:t>
            </w:r>
            <w:proofErr w:type="spellEnd"/>
          </w:p>
        </w:tc>
      </w:tr>
      <w:tr w:rsidR="00886218" w:rsidRPr="00EF1FBC" w14:paraId="3035E94E" w14:textId="77777777" w:rsidTr="00EF1FBC">
        <w:tc>
          <w:tcPr>
            <w:tcW w:w="3510" w:type="dxa"/>
            <w:vAlign w:val="center"/>
          </w:tcPr>
          <w:p w14:paraId="41D79D1E" w14:textId="77777777" w:rsidR="00886218" w:rsidRPr="00EF1FBC" w:rsidRDefault="00886218" w:rsidP="00EF1FBC">
            <w:pPr>
              <w:numPr>
                <w:ilvl w:val="0"/>
                <w:numId w:val="79"/>
              </w:numPr>
              <w:tabs>
                <w:tab w:val="clear" w:pos="567"/>
              </w:tabs>
              <w:ind w:left="426" w:hanging="426"/>
              <w:rPr>
                <w:bCs/>
                <w:snapToGrid w:val="0"/>
              </w:rPr>
            </w:pPr>
            <w:proofErr w:type="spellStart"/>
            <w:r w:rsidRPr="00EF1FBC">
              <w:rPr>
                <w:bCs/>
                <w:snapToGrid w:val="0"/>
              </w:rPr>
              <w:t>Ar</w:t>
            </w:r>
            <w:proofErr w:type="spellEnd"/>
            <w:r w:rsidRPr="00EF1FBC">
              <w:rPr>
                <w:bCs/>
                <w:snapToGrid w:val="0"/>
              </w:rPr>
              <w:t xml:space="preserve"> </w:t>
            </w:r>
            <w:proofErr w:type="spellStart"/>
            <w:r w:rsidRPr="00EF1FBC">
              <w:rPr>
                <w:bCs/>
                <w:snapToGrid w:val="0"/>
              </w:rPr>
              <w:t>roku</w:t>
            </w:r>
            <w:proofErr w:type="spellEnd"/>
            <w:r w:rsidRPr="00EF1FBC">
              <w:rPr>
                <w:bCs/>
                <w:snapToGrid w:val="0"/>
              </w:rPr>
              <w:t xml:space="preserve"> </w:t>
            </w:r>
            <w:proofErr w:type="spellStart"/>
            <w:r w:rsidRPr="00EF1FBC">
              <w:rPr>
                <w:bCs/>
                <w:snapToGrid w:val="0"/>
              </w:rPr>
              <w:t>vai</w:t>
            </w:r>
            <w:proofErr w:type="spellEnd"/>
            <w:r w:rsidRPr="00EF1FBC">
              <w:rPr>
                <w:bCs/>
                <w:snapToGrid w:val="0"/>
              </w:rPr>
              <w:t xml:space="preserve"> </w:t>
            </w:r>
            <w:proofErr w:type="spellStart"/>
            <w:r w:rsidRPr="00EF1FBC">
              <w:rPr>
                <w:bCs/>
                <w:snapToGrid w:val="0"/>
              </w:rPr>
              <w:t>samaisīšanas</w:t>
            </w:r>
            <w:proofErr w:type="spellEnd"/>
            <w:r w:rsidRPr="00EF1FBC">
              <w:rPr>
                <w:bCs/>
                <w:snapToGrid w:val="0"/>
              </w:rPr>
              <w:t xml:space="preserve"> </w:t>
            </w:r>
            <w:proofErr w:type="spellStart"/>
            <w:r w:rsidRPr="00EF1FBC">
              <w:rPr>
                <w:bCs/>
                <w:snapToGrid w:val="0"/>
              </w:rPr>
              <w:t>trauciņa</w:t>
            </w:r>
            <w:proofErr w:type="spellEnd"/>
            <w:r w:rsidRPr="00EF1FBC">
              <w:rPr>
                <w:bCs/>
                <w:snapToGrid w:val="0"/>
              </w:rPr>
              <w:t xml:space="preserve"> </w:t>
            </w:r>
            <w:proofErr w:type="spellStart"/>
            <w:r w:rsidRPr="00EF1FBC">
              <w:rPr>
                <w:bCs/>
                <w:snapToGrid w:val="0"/>
              </w:rPr>
              <w:t>turētāja</w:t>
            </w:r>
            <w:proofErr w:type="spellEnd"/>
            <w:r w:rsidRPr="00EF1FBC">
              <w:rPr>
                <w:bCs/>
                <w:snapToGrid w:val="0"/>
              </w:rPr>
              <w:t xml:space="preserve"> </w:t>
            </w:r>
            <w:proofErr w:type="spellStart"/>
            <w:r w:rsidRPr="00EF1FBC">
              <w:rPr>
                <w:bCs/>
                <w:snapToGrid w:val="0"/>
              </w:rPr>
              <w:t>palīdzību</w:t>
            </w:r>
            <w:proofErr w:type="spellEnd"/>
            <w:r w:rsidRPr="00EF1FBC">
              <w:rPr>
                <w:bCs/>
                <w:snapToGrid w:val="0"/>
              </w:rPr>
              <w:t xml:space="preserve"> </w:t>
            </w:r>
            <w:proofErr w:type="spellStart"/>
            <w:r w:rsidRPr="00EF1FBC">
              <w:rPr>
                <w:bCs/>
                <w:snapToGrid w:val="0"/>
              </w:rPr>
              <w:t>piešķiebiet</w:t>
            </w:r>
            <w:proofErr w:type="spellEnd"/>
            <w:r w:rsidRPr="00EF1FBC">
              <w:rPr>
                <w:bCs/>
                <w:snapToGrid w:val="0"/>
              </w:rPr>
              <w:t xml:space="preserve"> </w:t>
            </w:r>
            <w:proofErr w:type="spellStart"/>
            <w:r w:rsidRPr="00EF1FBC">
              <w:rPr>
                <w:bCs/>
                <w:snapToGrid w:val="0"/>
              </w:rPr>
              <w:t>trauciņu</w:t>
            </w:r>
            <w:proofErr w:type="spellEnd"/>
            <w:r w:rsidRPr="00EF1FBC">
              <w:rPr>
                <w:bCs/>
                <w:snapToGrid w:val="0"/>
              </w:rPr>
              <w:t xml:space="preserve"> </w:t>
            </w:r>
            <w:proofErr w:type="spellStart"/>
            <w:r w:rsidRPr="00EF1FBC">
              <w:rPr>
                <w:bCs/>
                <w:snapToGrid w:val="0"/>
              </w:rPr>
              <w:t>Noxafil</w:t>
            </w:r>
            <w:proofErr w:type="spellEnd"/>
            <w:r w:rsidRPr="00EF1FBC">
              <w:rPr>
                <w:bCs/>
                <w:snapToGrid w:val="0"/>
              </w:rPr>
              <w:t xml:space="preserve"> </w:t>
            </w:r>
            <w:proofErr w:type="spellStart"/>
            <w:r w:rsidRPr="00EF1FBC">
              <w:rPr>
                <w:bCs/>
                <w:snapToGrid w:val="0"/>
              </w:rPr>
              <w:t>kastē</w:t>
            </w:r>
            <w:proofErr w:type="spellEnd"/>
            <w:r w:rsidRPr="00EF1FBC">
              <w:rPr>
                <w:bCs/>
                <w:snapToGrid w:val="0"/>
              </w:rPr>
              <w:t>. (2. </w:t>
            </w:r>
            <w:proofErr w:type="spellStart"/>
            <w:r w:rsidRPr="00EF1FBC">
              <w:rPr>
                <w:bCs/>
                <w:snapToGrid w:val="0"/>
              </w:rPr>
              <w:t>attēls</w:t>
            </w:r>
            <w:proofErr w:type="spellEnd"/>
            <w:r w:rsidRPr="00EF1FBC">
              <w:rPr>
                <w:bCs/>
                <w:snapToGrid w:val="0"/>
              </w:rPr>
              <w:t>)</w:t>
            </w:r>
          </w:p>
          <w:p w14:paraId="07B35860" w14:textId="77777777" w:rsidR="00886218" w:rsidRPr="00EF1FBC" w:rsidRDefault="00886218" w:rsidP="00EF1FBC">
            <w:pPr>
              <w:tabs>
                <w:tab w:val="clear" w:pos="567"/>
              </w:tabs>
              <w:rPr>
                <w:bCs/>
                <w:snapToGrid w:val="0"/>
              </w:rPr>
            </w:pPr>
          </w:p>
          <w:p w14:paraId="06521180" w14:textId="77777777" w:rsidR="00886218" w:rsidRPr="00EF1FBC" w:rsidRDefault="00886218" w:rsidP="00EF1FBC">
            <w:pPr>
              <w:numPr>
                <w:ilvl w:val="0"/>
                <w:numId w:val="79"/>
              </w:numPr>
              <w:tabs>
                <w:tab w:val="clear" w:pos="567"/>
              </w:tabs>
              <w:ind w:left="426" w:hanging="426"/>
              <w:rPr>
                <w:bCs/>
                <w:snapToGrid w:val="0"/>
              </w:rPr>
            </w:pPr>
            <w:proofErr w:type="spellStart"/>
            <w:r w:rsidRPr="00EF1FBC">
              <w:rPr>
                <w:bCs/>
                <w:snapToGrid w:val="0"/>
              </w:rPr>
              <w:t>Ielieciet</w:t>
            </w:r>
            <w:proofErr w:type="spellEnd"/>
            <w:r w:rsidRPr="00EF1FBC">
              <w:rPr>
                <w:bCs/>
                <w:snapToGrid w:val="0"/>
              </w:rPr>
              <w:t xml:space="preserve"> </w:t>
            </w:r>
            <w:proofErr w:type="spellStart"/>
            <w:r w:rsidRPr="00EF1FBC">
              <w:rPr>
                <w:bCs/>
                <w:snapToGrid w:val="0"/>
              </w:rPr>
              <w:t>dozēšanas</w:t>
            </w:r>
            <w:proofErr w:type="spellEnd"/>
            <w:r w:rsidRPr="00EF1FBC">
              <w:rPr>
                <w:bCs/>
                <w:snapToGrid w:val="0"/>
              </w:rPr>
              <w:t xml:space="preserve"> </w:t>
            </w:r>
            <w:proofErr w:type="spellStart"/>
            <w:r w:rsidRPr="00EF1FBC">
              <w:rPr>
                <w:bCs/>
                <w:snapToGrid w:val="0"/>
              </w:rPr>
              <w:t>šļirces</w:t>
            </w:r>
            <w:proofErr w:type="spellEnd"/>
            <w:r w:rsidRPr="00EF1FBC">
              <w:rPr>
                <w:bCs/>
                <w:snapToGrid w:val="0"/>
              </w:rPr>
              <w:t xml:space="preserve"> </w:t>
            </w:r>
            <w:proofErr w:type="spellStart"/>
            <w:r w:rsidRPr="00EF1FBC">
              <w:rPr>
                <w:bCs/>
                <w:snapToGrid w:val="0"/>
              </w:rPr>
              <w:t>rob</w:t>
            </w:r>
            <w:r w:rsidR="00154B46">
              <w:rPr>
                <w:bCs/>
                <w:snapToGrid w:val="0"/>
              </w:rPr>
              <w:t>ot</w:t>
            </w:r>
            <w:r w:rsidRPr="00EF1FBC">
              <w:rPr>
                <w:bCs/>
                <w:snapToGrid w:val="0"/>
              </w:rPr>
              <w:t>o</w:t>
            </w:r>
            <w:proofErr w:type="spellEnd"/>
            <w:r w:rsidRPr="00EF1FBC">
              <w:rPr>
                <w:bCs/>
                <w:snapToGrid w:val="0"/>
              </w:rPr>
              <w:t xml:space="preserve"> </w:t>
            </w:r>
            <w:proofErr w:type="spellStart"/>
            <w:r w:rsidRPr="00EF1FBC">
              <w:rPr>
                <w:bCs/>
                <w:snapToGrid w:val="0"/>
              </w:rPr>
              <w:t>galu</w:t>
            </w:r>
            <w:proofErr w:type="spellEnd"/>
            <w:r w:rsidRPr="00EF1FBC">
              <w:rPr>
                <w:bCs/>
                <w:snapToGrid w:val="0"/>
              </w:rPr>
              <w:t xml:space="preserve"> </w:t>
            </w:r>
            <w:proofErr w:type="spellStart"/>
            <w:r w:rsidRPr="00EF1FBC">
              <w:rPr>
                <w:bCs/>
                <w:snapToGrid w:val="0"/>
              </w:rPr>
              <w:t>Noxafil</w:t>
            </w:r>
            <w:proofErr w:type="spellEnd"/>
            <w:r w:rsidRPr="00EF1FBC">
              <w:rPr>
                <w:bCs/>
                <w:snapToGrid w:val="0"/>
              </w:rPr>
              <w:t xml:space="preserve"> </w:t>
            </w:r>
            <w:proofErr w:type="spellStart"/>
            <w:r w:rsidRPr="00EF1FBC">
              <w:rPr>
                <w:bCs/>
                <w:snapToGrid w:val="0"/>
              </w:rPr>
              <w:t>suspensiju</w:t>
            </w:r>
            <w:proofErr w:type="spellEnd"/>
            <w:r w:rsidRPr="00EF1FBC">
              <w:rPr>
                <w:bCs/>
                <w:snapToGrid w:val="0"/>
              </w:rPr>
              <w:t xml:space="preserve"> </w:t>
            </w:r>
            <w:proofErr w:type="spellStart"/>
            <w:r w:rsidRPr="00EF1FBC">
              <w:rPr>
                <w:bCs/>
                <w:snapToGrid w:val="0"/>
              </w:rPr>
              <w:t>saturošā</w:t>
            </w:r>
            <w:proofErr w:type="spellEnd"/>
            <w:r w:rsidRPr="00EF1FBC">
              <w:rPr>
                <w:bCs/>
                <w:snapToGrid w:val="0"/>
              </w:rPr>
              <w:t xml:space="preserve"> </w:t>
            </w:r>
            <w:proofErr w:type="spellStart"/>
            <w:r w:rsidRPr="00EF1FBC">
              <w:rPr>
                <w:bCs/>
                <w:snapToGrid w:val="0"/>
              </w:rPr>
              <w:t>trauciņa</w:t>
            </w:r>
            <w:proofErr w:type="spellEnd"/>
            <w:r w:rsidRPr="00EF1FBC">
              <w:rPr>
                <w:bCs/>
                <w:snapToGrid w:val="0"/>
              </w:rPr>
              <w:t xml:space="preserve"> </w:t>
            </w:r>
            <w:proofErr w:type="spellStart"/>
            <w:r w:rsidRPr="00EF1FBC">
              <w:rPr>
                <w:bCs/>
                <w:snapToGrid w:val="0"/>
              </w:rPr>
              <w:t>zemākajā</w:t>
            </w:r>
            <w:proofErr w:type="spellEnd"/>
            <w:r w:rsidRPr="00EF1FBC">
              <w:rPr>
                <w:bCs/>
                <w:snapToGrid w:val="0"/>
              </w:rPr>
              <w:t xml:space="preserve"> </w:t>
            </w:r>
            <w:proofErr w:type="spellStart"/>
            <w:r w:rsidRPr="00EF1FBC">
              <w:rPr>
                <w:bCs/>
                <w:snapToGrid w:val="0"/>
              </w:rPr>
              <w:t>daļā</w:t>
            </w:r>
            <w:proofErr w:type="spellEnd"/>
            <w:r w:rsidRPr="00EF1FBC">
              <w:rPr>
                <w:bCs/>
                <w:snapToGrid w:val="0"/>
              </w:rPr>
              <w:t xml:space="preserve"> un </w:t>
            </w:r>
            <w:proofErr w:type="spellStart"/>
            <w:r w:rsidRPr="00EF1FBC">
              <w:rPr>
                <w:bCs/>
                <w:snapToGrid w:val="0"/>
              </w:rPr>
              <w:t>atvelciet</w:t>
            </w:r>
            <w:proofErr w:type="spellEnd"/>
            <w:r w:rsidRPr="00EF1FBC">
              <w:rPr>
                <w:bCs/>
                <w:snapToGrid w:val="0"/>
              </w:rPr>
              <w:t xml:space="preserve"> </w:t>
            </w:r>
            <w:proofErr w:type="spellStart"/>
            <w:r w:rsidRPr="00EF1FBC">
              <w:rPr>
                <w:bCs/>
                <w:snapToGrid w:val="0"/>
              </w:rPr>
              <w:t>virzuli</w:t>
            </w:r>
            <w:proofErr w:type="spellEnd"/>
            <w:r w:rsidRPr="00EF1FBC">
              <w:rPr>
                <w:bCs/>
                <w:snapToGrid w:val="0"/>
              </w:rPr>
              <w:t xml:space="preserve">. (3. </w:t>
            </w:r>
            <w:proofErr w:type="spellStart"/>
            <w:r w:rsidRPr="00EF1FBC">
              <w:rPr>
                <w:bCs/>
                <w:snapToGrid w:val="0"/>
              </w:rPr>
              <w:t>attēls</w:t>
            </w:r>
            <w:proofErr w:type="spellEnd"/>
            <w:r w:rsidRPr="00EF1FBC">
              <w:rPr>
                <w:bCs/>
                <w:snapToGrid w:val="0"/>
              </w:rPr>
              <w:t>)</w:t>
            </w:r>
          </w:p>
          <w:p w14:paraId="15761EF0" w14:textId="77777777" w:rsidR="00886218" w:rsidRPr="00EF1FBC" w:rsidRDefault="00886218" w:rsidP="00EF1FBC">
            <w:pPr>
              <w:tabs>
                <w:tab w:val="clear" w:pos="567"/>
              </w:tabs>
              <w:rPr>
                <w:bCs/>
                <w:snapToGrid w:val="0"/>
              </w:rPr>
            </w:pPr>
          </w:p>
          <w:p w14:paraId="6F8DA2F1" w14:textId="77777777" w:rsidR="00886218" w:rsidRPr="00EF1FBC" w:rsidRDefault="00886218" w:rsidP="00EF1FBC">
            <w:pPr>
              <w:numPr>
                <w:ilvl w:val="0"/>
                <w:numId w:val="79"/>
              </w:numPr>
              <w:tabs>
                <w:tab w:val="clear" w:pos="567"/>
              </w:tabs>
              <w:ind w:left="426" w:hanging="426"/>
              <w:rPr>
                <w:bCs/>
                <w:snapToGrid w:val="0"/>
              </w:rPr>
            </w:pPr>
            <w:proofErr w:type="spellStart"/>
            <w:r w:rsidRPr="00EF1FBC">
              <w:rPr>
                <w:bCs/>
                <w:snapToGrid w:val="0"/>
              </w:rPr>
              <w:t>Pārtrauciet</w:t>
            </w:r>
            <w:proofErr w:type="spellEnd"/>
            <w:r w:rsidRPr="00EF1FBC">
              <w:rPr>
                <w:bCs/>
                <w:snapToGrid w:val="0"/>
              </w:rPr>
              <w:t xml:space="preserve"> </w:t>
            </w:r>
            <w:proofErr w:type="spellStart"/>
            <w:r w:rsidRPr="00EF1FBC">
              <w:rPr>
                <w:bCs/>
                <w:snapToGrid w:val="0"/>
              </w:rPr>
              <w:t>virzuļa</w:t>
            </w:r>
            <w:proofErr w:type="spellEnd"/>
            <w:r w:rsidRPr="00EF1FBC">
              <w:rPr>
                <w:bCs/>
                <w:snapToGrid w:val="0"/>
              </w:rPr>
              <w:t xml:space="preserve"> </w:t>
            </w:r>
            <w:proofErr w:type="spellStart"/>
            <w:r w:rsidRPr="00EF1FBC">
              <w:rPr>
                <w:bCs/>
                <w:snapToGrid w:val="0"/>
              </w:rPr>
              <w:t>atvilkšanu</w:t>
            </w:r>
            <w:proofErr w:type="spellEnd"/>
            <w:r w:rsidRPr="00EF1FBC">
              <w:rPr>
                <w:bCs/>
                <w:snapToGrid w:val="0"/>
              </w:rPr>
              <w:t xml:space="preserve"> pie </w:t>
            </w:r>
            <w:proofErr w:type="spellStart"/>
            <w:r w:rsidRPr="00EF1FBC">
              <w:rPr>
                <w:bCs/>
                <w:snapToGrid w:val="0"/>
              </w:rPr>
              <w:t>atzīmes</w:t>
            </w:r>
            <w:proofErr w:type="spellEnd"/>
            <w:r w:rsidRPr="00EF1FBC">
              <w:rPr>
                <w:bCs/>
                <w:snapToGrid w:val="0"/>
              </w:rPr>
              <w:t xml:space="preserve">, kas </w:t>
            </w:r>
            <w:proofErr w:type="spellStart"/>
            <w:r w:rsidRPr="00EF1FBC">
              <w:rPr>
                <w:bCs/>
                <w:snapToGrid w:val="0"/>
              </w:rPr>
              <w:t>atbilst</w:t>
            </w:r>
            <w:proofErr w:type="spellEnd"/>
            <w:r w:rsidRPr="00EF1FBC">
              <w:rPr>
                <w:bCs/>
                <w:snapToGrid w:val="0"/>
              </w:rPr>
              <w:t xml:space="preserve"> </w:t>
            </w:r>
            <w:proofErr w:type="spellStart"/>
            <w:r w:rsidRPr="00EF1FBC">
              <w:rPr>
                <w:bCs/>
                <w:snapToGrid w:val="0"/>
              </w:rPr>
              <w:t>nozīmētajai</w:t>
            </w:r>
            <w:proofErr w:type="spellEnd"/>
            <w:r w:rsidRPr="00EF1FBC">
              <w:rPr>
                <w:bCs/>
                <w:snapToGrid w:val="0"/>
              </w:rPr>
              <w:t xml:space="preserve"> </w:t>
            </w:r>
            <w:proofErr w:type="spellStart"/>
            <w:r w:rsidRPr="00EF1FBC">
              <w:rPr>
                <w:bCs/>
                <w:snapToGrid w:val="0"/>
              </w:rPr>
              <w:t>devai</w:t>
            </w:r>
            <w:proofErr w:type="spellEnd"/>
            <w:r w:rsidRPr="00EF1FBC">
              <w:rPr>
                <w:bCs/>
                <w:snapToGrid w:val="0"/>
              </w:rPr>
              <w:t xml:space="preserve">. </w:t>
            </w:r>
          </w:p>
        </w:tc>
        <w:tc>
          <w:tcPr>
            <w:tcW w:w="3686" w:type="dxa"/>
            <w:vAlign w:val="center"/>
          </w:tcPr>
          <w:p w14:paraId="27B0FBE0" w14:textId="77777777" w:rsidR="00886218" w:rsidRPr="00EF1FBC" w:rsidRDefault="00886218" w:rsidP="00886218">
            <w:pPr>
              <w:rPr>
                <w:bCs/>
                <w:snapToGrid w:val="0"/>
              </w:rPr>
            </w:pPr>
            <w:r w:rsidRPr="00EF1FBC">
              <w:rPr>
                <w:bCs/>
                <w:snapToGrid w:val="0"/>
              </w:rPr>
              <w:t>2. </w:t>
            </w:r>
            <w:proofErr w:type="spellStart"/>
            <w:r w:rsidRPr="00EF1FBC">
              <w:rPr>
                <w:bCs/>
                <w:snapToGrid w:val="0"/>
              </w:rPr>
              <w:t>attēls</w:t>
            </w:r>
            <w:proofErr w:type="spellEnd"/>
          </w:p>
          <w:p w14:paraId="4BBB91D2" w14:textId="77777777" w:rsidR="00886218" w:rsidRPr="00EF1FBC" w:rsidRDefault="008854FE" w:rsidP="00886218">
            <w:pPr>
              <w:rPr>
                <w:bCs/>
                <w:snapToGrid w:val="0"/>
              </w:rPr>
            </w:pPr>
            <w:r>
              <w:rPr>
                <w:bCs/>
                <w:noProof/>
                <w:snapToGrid w:val="0"/>
                <w:lang w:val="lv-LV" w:eastAsia="lv-LV"/>
              </w:rPr>
              <w:drawing>
                <wp:inline distT="0" distB="0" distL="0" distR="0" wp14:anchorId="3A0D2E8D" wp14:editId="26BFA47A">
                  <wp:extent cx="2009775" cy="1762125"/>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9775" cy="1762125"/>
                          </a:xfrm>
                          <a:prstGeom prst="rect">
                            <a:avLst/>
                          </a:prstGeom>
                          <a:noFill/>
                          <a:ln>
                            <a:noFill/>
                          </a:ln>
                        </pic:spPr>
                      </pic:pic>
                    </a:graphicData>
                  </a:graphic>
                </wp:inline>
              </w:drawing>
            </w:r>
          </w:p>
          <w:p w14:paraId="75D61022" w14:textId="77777777" w:rsidR="00886218" w:rsidRPr="00EF1FBC" w:rsidRDefault="00886218" w:rsidP="00EF1FBC">
            <w:pPr>
              <w:ind w:left="2157"/>
              <w:rPr>
                <w:bCs/>
                <w:snapToGrid w:val="0"/>
              </w:rPr>
            </w:pPr>
            <w:r w:rsidRPr="00EF1FBC">
              <w:rPr>
                <w:bCs/>
                <w:snapToGrid w:val="0"/>
              </w:rPr>
              <w:t>3. </w:t>
            </w:r>
            <w:proofErr w:type="spellStart"/>
            <w:r w:rsidRPr="00EF1FBC">
              <w:rPr>
                <w:bCs/>
                <w:snapToGrid w:val="0"/>
              </w:rPr>
              <w:t>attēls</w:t>
            </w:r>
            <w:proofErr w:type="spellEnd"/>
          </w:p>
        </w:tc>
      </w:tr>
    </w:tbl>
    <w:p w14:paraId="1F44200B" w14:textId="77777777" w:rsidR="00C81C76" w:rsidRDefault="00C81C76" w:rsidP="00C82161">
      <w:pPr>
        <w:rPr>
          <w:bCs/>
        </w:rPr>
      </w:pPr>
    </w:p>
    <w:p w14:paraId="138DFD25" w14:textId="77777777" w:rsidR="00886218" w:rsidRDefault="00886218" w:rsidP="00886218">
      <w:pPr>
        <w:rPr>
          <w:bCs/>
        </w:rPr>
      </w:pPr>
    </w:p>
    <w:tbl>
      <w:tblPr>
        <w:tblW w:w="0" w:type="auto"/>
        <w:tblInd w:w="250"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7655"/>
      </w:tblGrid>
      <w:tr w:rsidR="00886218" w:rsidRPr="000E4FB4" w14:paraId="1B3D0686" w14:textId="77777777" w:rsidTr="00EF1FBC">
        <w:tc>
          <w:tcPr>
            <w:tcW w:w="7655" w:type="dxa"/>
          </w:tcPr>
          <w:p w14:paraId="4935424B" w14:textId="77777777" w:rsidR="00886218" w:rsidRPr="00AD5BA5" w:rsidRDefault="00886218" w:rsidP="00EF1FBC">
            <w:pPr>
              <w:rPr>
                <w:snapToGrid w:val="0"/>
                <w:color w:val="221E1F"/>
                <w:rPrChange w:id="5896" w:author="MSD LV1" w:date="2026-02-02T10:50:00Z" w16du:dateUtc="2026-02-02T08:50:00Z">
                  <w:rPr>
                    <w:snapToGrid w:val="0"/>
                    <w:color w:val="221E1F"/>
                    <w:lang w:val="fr-FR"/>
                  </w:rPr>
                </w:rPrChange>
              </w:rPr>
            </w:pPr>
            <w:proofErr w:type="spellStart"/>
            <w:r w:rsidRPr="00AD5BA5">
              <w:rPr>
                <w:b/>
                <w:bCs/>
                <w:snapToGrid w:val="0"/>
                <w:color w:val="221E1F"/>
                <w:rPrChange w:id="5897" w:author="MSD LV1" w:date="2026-02-02T10:50:00Z" w16du:dateUtc="2026-02-02T08:50:00Z">
                  <w:rPr>
                    <w:b/>
                    <w:bCs/>
                    <w:snapToGrid w:val="0"/>
                    <w:color w:val="221E1F"/>
                    <w:lang w:val="fr-FR"/>
                  </w:rPr>
                </w:rPrChange>
              </w:rPr>
              <w:t>Piezīme</w:t>
            </w:r>
            <w:proofErr w:type="spellEnd"/>
            <w:r w:rsidRPr="00AD5BA5">
              <w:rPr>
                <w:b/>
                <w:bCs/>
                <w:snapToGrid w:val="0"/>
                <w:color w:val="221E1F"/>
                <w:rPrChange w:id="5898" w:author="MSD LV1" w:date="2026-02-02T10:50:00Z" w16du:dateUtc="2026-02-02T08:50:00Z">
                  <w:rPr>
                    <w:b/>
                    <w:bCs/>
                    <w:snapToGrid w:val="0"/>
                    <w:color w:val="221E1F"/>
                    <w:lang w:val="fr-FR"/>
                  </w:rPr>
                </w:rPrChange>
              </w:rPr>
              <w:t>!</w:t>
            </w:r>
            <w:r w:rsidRPr="00AD5BA5">
              <w:rPr>
                <w:snapToGrid w:val="0"/>
                <w:color w:val="221E1F"/>
                <w:rPrChange w:id="5899" w:author="MSD LV1" w:date="2026-02-02T10:50:00Z" w16du:dateUtc="2026-02-02T08:50:00Z">
                  <w:rPr>
                    <w:snapToGrid w:val="0"/>
                    <w:color w:val="221E1F"/>
                    <w:lang w:val="fr-FR"/>
                  </w:rPr>
                </w:rPrChange>
              </w:rPr>
              <w:t xml:space="preserve"> </w:t>
            </w:r>
            <w:proofErr w:type="spellStart"/>
            <w:r w:rsidRPr="00AD5BA5">
              <w:rPr>
                <w:snapToGrid w:val="0"/>
                <w:rPrChange w:id="5900" w:author="MSD LV1" w:date="2026-02-02T10:50:00Z" w16du:dateUtc="2026-02-02T08:50:00Z">
                  <w:rPr>
                    <w:snapToGrid w:val="0"/>
                    <w:lang w:val="fr-FR"/>
                  </w:rPr>
                </w:rPrChange>
              </w:rPr>
              <w:t>Jūs</w:t>
            </w:r>
            <w:proofErr w:type="spellEnd"/>
            <w:r w:rsidRPr="00AD5BA5">
              <w:rPr>
                <w:snapToGrid w:val="0"/>
                <w:rPrChange w:id="5901" w:author="MSD LV1" w:date="2026-02-02T10:50:00Z" w16du:dateUtc="2026-02-02T08:50:00Z">
                  <w:rPr>
                    <w:snapToGrid w:val="0"/>
                    <w:lang w:val="fr-FR"/>
                  </w:rPr>
                </w:rPrChange>
              </w:rPr>
              <w:t xml:space="preserve"> </w:t>
            </w:r>
            <w:proofErr w:type="spellStart"/>
            <w:r w:rsidRPr="00AD5BA5">
              <w:rPr>
                <w:snapToGrid w:val="0"/>
                <w:rPrChange w:id="5902" w:author="MSD LV1" w:date="2026-02-02T10:50:00Z" w16du:dateUtc="2026-02-02T08:50:00Z">
                  <w:rPr>
                    <w:snapToGrid w:val="0"/>
                    <w:lang w:val="fr-FR"/>
                  </w:rPr>
                </w:rPrChange>
              </w:rPr>
              <w:t>neizlietosiet</w:t>
            </w:r>
            <w:proofErr w:type="spellEnd"/>
            <w:r w:rsidRPr="00AD5BA5">
              <w:rPr>
                <w:snapToGrid w:val="0"/>
                <w:rPrChange w:id="5903" w:author="MSD LV1" w:date="2026-02-02T10:50:00Z" w16du:dateUtc="2026-02-02T08:50:00Z">
                  <w:rPr>
                    <w:snapToGrid w:val="0"/>
                    <w:lang w:val="fr-FR"/>
                  </w:rPr>
                </w:rPrChange>
              </w:rPr>
              <w:t xml:space="preserve"> </w:t>
            </w:r>
            <w:proofErr w:type="spellStart"/>
            <w:r w:rsidRPr="00AD5BA5">
              <w:rPr>
                <w:snapToGrid w:val="0"/>
                <w:rPrChange w:id="5904" w:author="MSD LV1" w:date="2026-02-02T10:50:00Z" w16du:dateUtc="2026-02-02T08:50:00Z">
                  <w:rPr>
                    <w:snapToGrid w:val="0"/>
                    <w:lang w:val="fr-FR"/>
                  </w:rPr>
                </w:rPrChange>
              </w:rPr>
              <w:t>visu</w:t>
            </w:r>
            <w:proofErr w:type="spellEnd"/>
            <w:r w:rsidRPr="00AD5BA5">
              <w:rPr>
                <w:snapToGrid w:val="0"/>
                <w:rPrChange w:id="5905" w:author="MSD LV1" w:date="2026-02-02T10:50:00Z" w16du:dateUtc="2026-02-02T08:50:00Z">
                  <w:rPr>
                    <w:snapToGrid w:val="0"/>
                    <w:lang w:val="fr-FR"/>
                  </w:rPr>
                </w:rPrChange>
              </w:rPr>
              <w:t xml:space="preserve"> </w:t>
            </w:r>
            <w:proofErr w:type="spellStart"/>
            <w:r w:rsidRPr="00AD5BA5">
              <w:rPr>
                <w:snapToGrid w:val="0"/>
                <w:rPrChange w:id="5906" w:author="MSD LV1" w:date="2026-02-02T10:50:00Z" w16du:dateUtc="2026-02-02T08:50:00Z">
                  <w:rPr>
                    <w:snapToGrid w:val="0"/>
                    <w:lang w:val="fr-FR"/>
                  </w:rPr>
                </w:rPrChange>
              </w:rPr>
              <w:t>Noxa</w:t>
            </w:r>
            <w:r w:rsidR="00DE3B7B" w:rsidRPr="00AD5BA5">
              <w:rPr>
                <w:snapToGrid w:val="0"/>
                <w:rPrChange w:id="5907" w:author="MSD LV1" w:date="2026-02-02T10:50:00Z" w16du:dateUtc="2026-02-02T08:50:00Z">
                  <w:rPr>
                    <w:snapToGrid w:val="0"/>
                    <w:lang w:val="fr-FR"/>
                  </w:rPr>
                </w:rPrChange>
              </w:rPr>
              <w:t>f</w:t>
            </w:r>
            <w:r w:rsidRPr="00AD5BA5">
              <w:rPr>
                <w:snapToGrid w:val="0"/>
                <w:rPrChange w:id="5908" w:author="MSD LV1" w:date="2026-02-02T10:50:00Z" w16du:dateUtc="2026-02-02T08:50:00Z">
                  <w:rPr>
                    <w:snapToGrid w:val="0"/>
                    <w:lang w:val="fr-FR"/>
                  </w:rPr>
                </w:rPrChange>
              </w:rPr>
              <w:t>il</w:t>
            </w:r>
            <w:proofErr w:type="spellEnd"/>
            <w:r w:rsidRPr="00AD5BA5">
              <w:rPr>
                <w:snapToGrid w:val="0"/>
                <w:rPrChange w:id="5909" w:author="MSD LV1" w:date="2026-02-02T10:50:00Z" w16du:dateUtc="2026-02-02T08:50:00Z">
                  <w:rPr>
                    <w:snapToGrid w:val="0"/>
                    <w:lang w:val="fr-FR"/>
                  </w:rPr>
                </w:rPrChange>
              </w:rPr>
              <w:t xml:space="preserve">. </w:t>
            </w:r>
            <w:proofErr w:type="spellStart"/>
            <w:r w:rsidRPr="00AD5BA5">
              <w:rPr>
                <w:snapToGrid w:val="0"/>
                <w:rPrChange w:id="5910" w:author="MSD LV1" w:date="2026-02-02T10:50:00Z" w16du:dateUtc="2026-02-02T08:50:00Z">
                  <w:rPr>
                    <w:snapToGrid w:val="0"/>
                    <w:lang w:val="fr-FR"/>
                  </w:rPr>
                </w:rPrChange>
              </w:rPr>
              <w:t>Neliels</w:t>
            </w:r>
            <w:proofErr w:type="spellEnd"/>
            <w:r w:rsidRPr="00AD5BA5">
              <w:rPr>
                <w:snapToGrid w:val="0"/>
                <w:rPrChange w:id="5911" w:author="MSD LV1" w:date="2026-02-02T10:50:00Z" w16du:dateUtc="2026-02-02T08:50:00Z">
                  <w:rPr>
                    <w:snapToGrid w:val="0"/>
                    <w:lang w:val="fr-FR"/>
                  </w:rPr>
                </w:rPrChange>
              </w:rPr>
              <w:t xml:space="preserve"> </w:t>
            </w:r>
            <w:proofErr w:type="spellStart"/>
            <w:r w:rsidRPr="00AD5BA5">
              <w:rPr>
                <w:snapToGrid w:val="0"/>
                <w:rPrChange w:id="5912" w:author="MSD LV1" w:date="2026-02-02T10:50:00Z" w16du:dateUtc="2026-02-02T08:50:00Z">
                  <w:rPr>
                    <w:snapToGrid w:val="0"/>
                    <w:lang w:val="fr-FR"/>
                  </w:rPr>
                </w:rPrChange>
              </w:rPr>
              <w:t>tā</w:t>
            </w:r>
            <w:proofErr w:type="spellEnd"/>
            <w:r w:rsidRPr="00AD5BA5">
              <w:rPr>
                <w:snapToGrid w:val="0"/>
                <w:rPrChange w:id="5913" w:author="MSD LV1" w:date="2026-02-02T10:50:00Z" w16du:dateUtc="2026-02-02T08:50:00Z">
                  <w:rPr>
                    <w:snapToGrid w:val="0"/>
                    <w:lang w:val="fr-FR"/>
                  </w:rPr>
                </w:rPrChange>
              </w:rPr>
              <w:t xml:space="preserve"> </w:t>
            </w:r>
            <w:proofErr w:type="spellStart"/>
            <w:r w:rsidRPr="00AD5BA5">
              <w:rPr>
                <w:snapToGrid w:val="0"/>
                <w:rPrChange w:id="5914" w:author="MSD LV1" w:date="2026-02-02T10:50:00Z" w16du:dateUtc="2026-02-02T08:50:00Z">
                  <w:rPr>
                    <w:snapToGrid w:val="0"/>
                    <w:lang w:val="fr-FR"/>
                  </w:rPr>
                </w:rPrChange>
              </w:rPr>
              <w:t>daudzums</w:t>
            </w:r>
            <w:proofErr w:type="spellEnd"/>
            <w:r w:rsidRPr="00AD5BA5">
              <w:rPr>
                <w:snapToGrid w:val="0"/>
                <w:rPrChange w:id="5915" w:author="MSD LV1" w:date="2026-02-02T10:50:00Z" w16du:dateUtc="2026-02-02T08:50:00Z">
                  <w:rPr>
                    <w:snapToGrid w:val="0"/>
                    <w:lang w:val="fr-FR"/>
                  </w:rPr>
                </w:rPrChange>
              </w:rPr>
              <w:t xml:space="preserve"> </w:t>
            </w:r>
            <w:proofErr w:type="spellStart"/>
            <w:r w:rsidRPr="00AD5BA5">
              <w:rPr>
                <w:snapToGrid w:val="0"/>
                <w:rPrChange w:id="5916" w:author="MSD LV1" w:date="2026-02-02T10:50:00Z" w16du:dateUtc="2026-02-02T08:50:00Z">
                  <w:rPr>
                    <w:snapToGrid w:val="0"/>
                    <w:lang w:val="fr-FR"/>
                  </w:rPr>
                </w:rPrChange>
              </w:rPr>
              <w:t>paliks</w:t>
            </w:r>
            <w:proofErr w:type="spellEnd"/>
            <w:r w:rsidRPr="00AD5BA5">
              <w:rPr>
                <w:snapToGrid w:val="0"/>
                <w:rPrChange w:id="5917" w:author="MSD LV1" w:date="2026-02-02T10:50:00Z" w16du:dateUtc="2026-02-02T08:50:00Z">
                  <w:rPr>
                    <w:snapToGrid w:val="0"/>
                    <w:lang w:val="fr-FR"/>
                  </w:rPr>
                </w:rPrChange>
              </w:rPr>
              <w:t xml:space="preserve"> </w:t>
            </w:r>
            <w:proofErr w:type="spellStart"/>
            <w:r w:rsidRPr="00AD5BA5">
              <w:rPr>
                <w:snapToGrid w:val="0"/>
                <w:rPrChange w:id="5918" w:author="MSD LV1" w:date="2026-02-02T10:50:00Z" w16du:dateUtc="2026-02-02T08:50:00Z">
                  <w:rPr>
                    <w:snapToGrid w:val="0"/>
                    <w:lang w:val="fr-FR"/>
                  </w:rPr>
                </w:rPrChange>
              </w:rPr>
              <w:t>samaisīšanas</w:t>
            </w:r>
            <w:proofErr w:type="spellEnd"/>
            <w:r w:rsidRPr="00AD5BA5">
              <w:rPr>
                <w:snapToGrid w:val="0"/>
                <w:rPrChange w:id="5919" w:author="MSD LV1" w:date="2026-02-02T10:50:00Z" w16du:dateUtc="2026-02-02T08:50:00Z">
                  <w:rPr>
                    <w:snapToGrid w:val="0"/>
                    <w:lang w:val="fr-FR"/>
                  </w:rPr>
                </w:rPrChange>
              </w:rPr>
              <w:t xml:space="preserve"> </w:t>
            </w:r>
            <w:proofErr w:type="spellStart"/>
            <w:r w:rsidRPr="00AD5BA5">
              <w:rPr>
                <w:snapToGrid w:val="0"/>
                <w:rPrChange w:id="5920" w:author="MSD LV1" w:date="2026-02-02T10:50:00Z" w16du:dateUtc="2026-02-02T08:50:00Z">
                  <w:rPr>
                    <w:snapToGrid w:val="0"/>
                    <w:lang w:val="fr-FR"/>
                  </w:rPr>
                </w:rPrChange>
              </w:rPr>
              <w:t>trauciņā</w:t>
            </w:r>
            <w:proofErr w:type="spellEnd"/>
            <w:r w:rsidRPr="00AD5BA5">
              <w:rPr>
                <w:snapToGrid w:val="0"/>
                <w:rPrChange w:id="5921" w:author="MSD LV1" w:date="2026-02-02T10:50:00Z" w16du:dateUtc="2026-02-02T08:50:00Z">
                  <w:rPr>
                    <w:snapToGrid w:val="0"/>
                    <w:lang w:val="fr-FR"/>
                  </w:rPr>
                </w:rPrChange>
              </w:rPr>
              <w:t>.</w:t>
            </w:r>
          </w:p>
        </w:tc>
      </w:tr>
    </w:tbl>
    <w:p w14:paraId="0F2FFCE7" w14:textId="77777777" w:rsidR="00886218" w:rsidRPr="00AD5BA5" w:rsidRDefault="00886218" w:rsidP="00C82161">
      <w:pPr>
        <w:rPr>
          <w:bCs/>
          <w:rPrChange w:id="5922" w:author="MSD LV1" w:date="2026-02-02T10:50:00Z" w16du:dateUtc="2026-02-02T08:50:00Z">
            <w:rPr>
              <w:bCs/>
              <w:lang w:val="fr-FR"/>
            </w:rPr>
          </w:rPrChange>
        </w:rPr>
      </w:pPr>
    </w:p>
    <w:p w14:paraId="3F05E290" w14:textId="77777777" w:rsidR="00BD691F" w:rsidRPr="00AD5BA5" w:rsidRDefault="00BD691F" w:rsidP="00C82161">
      <w:pPr>
        <w:rPr>
          <w:bCs/>
          <w:rPrChange w:id="5923" w:author="MSD LV1" w:date="2026-02-02T10:50:00Z" w16du:dateUtc="2026-02-02T08:50:00Z">
            <w:rPr>
              <w:bCs/>
              <w:lang w:val="fr-FR"/>
            </w:rPr>
          </w:rPrChange>
        </w:rPr>
      </w:pPr>
    </w:p>
    <w:p w14:paraId="5FD19470" w14:textId="77777777" w:rsidR="00C82161" w:rsidRPr="00AD5BA5" w:rsidRDefault="00C82161" w:rsidP="00C82161">
      <w:pPr>
        <w:rPr>
          <w:b/>
          <w:rPrChange w:id="5924" w:author="MSD LV1" w:date="2026-02-02T10:50:00Z" w16du:dateUtc="2026-02-02T08:50:00Z">
            <w:rPr>
              <w:b/>
              <w:lang w:val="fr-FR"/>
            </w:rPr>
          </w:rPrChange>
        </w:rPr>
      </w:pPr>
      <w:r w:rsidRPr="00AD5BA5">
        <w:rPr>
          <w:b/>
          <w:rPrChange w:id="5925" w:author="MSD LV1" w:date="2026-02-02T10:50:00Z" w16du:dateUtc="2026-02-02T08:50:00Z">
            <w:rPr>
              <w:b/>
              <w:lang w:val="fr-FR"/>
            </w:rPr>
          </w:rPrChange>
        </w:rPr>
        <w:t>12.</w:t>
      </w:r>
      <w:r w:rsidR="00886218" w:rsidRPr="00AD5BA5">
        <w:rPr>
          <w:b/>
          <w:rPrChange w:id="5926" w:author="MSD LV1" w:date="2026-02-02T10:50:00Z" w16du:dateUtc="2026-02-02T08:50:00Z">
            <w:rPr>
              <w:b/>
              <w:lang w:val="fr-FR"/>
            </w:rPr>
          </w:rPrChange>
        </w:rPr>
        <w:t> </w:t>
      </w:r>
      <w:proofErr w:type="spellStart"/>
      <w:r w:rsidR="00886218" w:rsidRPr="00AD5BA5">
        <w:rPr>
          <w:b/>
          <w:rPrChange w:id="5927" w:author="MSD LV1" w:date="2026-02-02T10:50:00Z" w16du:dateUtc="2026-02-02T08:50:00Z">
            <w:rPr>
              <w:b/>
              <w:lang w:val="fr-FR"/>
            </w:rPr>
          </w:rPrChange>
        </w:rPr>
        <w:t>solis</w:t>
      </w:r>
      <w:proofErr w:type="spellEnd"/>
      <w:r w:rsidR="00886218" w:rsidRPr="00AD5BA5">
        <w:rPr>
          <w:b/>
          <w:rPrChange w:id="5928" w:author="MSD LV1" w:date="2026-02-02T10:50:00Z" w16du:dateUtc="2026-02-02T08:50:00Z">
            <w:rPr>
              <w:b/>
              <w:lang w:val="fr-FR"/>
            </w:rPr>
          </w:rPrChange>
        </w:rPr>
        <w:t xml:space="preserve">. </w:t>
      </w:r>
      <w:proofErr w:type="spellStart"/>
      <w:r w:rsidR="00886218" w:rsidRPr="00AD5BA5">
        <w:rPr>
          <w:b/>
          <w:rPrChange w:id="5929" w:author="MSD LV1" w:date="2026-02-02T10:50:00Z" w16du:dateUtc="2026-02-02T08:50:00Z">
            <w:rPr>
              <w:b/>
              <w:lang w:val="fr-FR"/>
            </w:rPr>
          </w:rPrChange>
        </w:rPr>
        <w:t>Pārbaudiet</w:t>
      </w:r>
      <w:proofErr w:type="spellEnd"/>
      <w:r w:rsidR="00886218" w:rsidRPr="00AD5BA5">
        <w:rPr>
          <w:b/>
          <w:rPrChange w:id="5930" w:author="MSD LV1" w:date="2026-02-02T10:50:00Z" w16du:dateUtc="2026-02-02T08:50:00Z">
            <w:rPr>
              <w:b/>
              <w:lang w:val="fr-FR"/>
            </w:rPr>
          </w:rPrChange>
        </w:rPr>
        <w:t xml:space="preserve">, </w:t>
      </w:r>
      <w:proofErr w:type="spellStart"/>
      <w:r w:rsidR="00886218" w:rsidRPr="00AD5BA5">
        <w:rPr>
          <w:b/>
          <w:rPrChange w:id="5931" w:author="MSD LV1" w:date="2026-02-02T10:50:00Z" w16du:dateUtc="2026-02-02T08:50:00Z">
            <w:rPr>
              <w:b/>
              <w:lang w:val="fr-FR"/>
            </w:rPr>
          </w:rPrChange>
        </w:rPr>
        <w:t>vai</w:t>
      </w:r>
      <w:proofErr w:type="spellEnd"/>
      <w:r w:rsidR="00886218" w:rsidRPr="00AD5BA5">
        <w:rPr>
          <w:b/>
          <w:rPrChange w:id="5932" w:author="MSD LV1" w:date="2026-02-02T10:50:00Z" w16du:dateUtc="2026-02-02T08:50:00Z">
            <w:rPr>
              <w:b/>
              <w:lang w:val="fr-FR"/>
            </w:rPr>
          </w:rPrChange>
        </w:rPr>
        <w:t xml:space="preserve"> </w:t>
      </w:r>
      <w:proofErr w:type="spellStart"/>
      <w:r w:rsidR="00886218" w:rsidRPr="00AD5BA5">
        <w:rPr>
          <w:b/>
          <w:rPrChange w:id="5933" w:author="MSD LV1" w:date="2026-02-02T10:50:00Z" w16du:dateUtc="2026-02-02T08:50:00Z">
            <w:rPr>
              <w:b/>
              <w:lang w:val="fr-FR"/>
            </w:rPr>
          </w:rPrChange>
        </w:rPr>
        <w:t>šļircē</w:t>
      </w:r>
      <w:proofErr w:type="spellEnd"/>
      <w:r w:rsidR="00886218" w:rsidRPr="00AD5BA5">
        <w:rPr>
          <w:b/>
          <w:rPrChange w:id="5934" w:author="MSD LV1" w:date="2026-02-02T10:50:00Z" w16du:dateUtc="2026-02-02T08:50:00Z">
            <w:rPr>
              <w:b/>
              <w:lang w:val="fr-FR"/>
            </w:rPr>
          </w:rPrChange>
        </w:rPr>
        <w:t xml:space="preserve"> nav</w:t>
      </w:r>
      <w:r w:rsidR="00DE3B7B" w:rsidRPr="00AD5BA5">
        <w:rPr>
          <w:b/>
          <w:rPrChange w:id="5935" w:author="MSD LV1" w:date="2026-02-02T10:50:00Z" w16du:dateUtc="2026-02-02T08:50:00Z">
            <w:rPr>
              <w:b/>
              <w:lang w:val="fr-FR"/>
            </w:rPr>
          </w:rPrChange>
        </w:rPr>
        <w:t xml:space="preserve"> </w:t>
      </w:r>
      <w:proofErr w:type="spellStart"/>
      <w:r w:rsidR="00DE3B7B" w:rsidRPr="00AD5BA5">
        <w:rPr>
          <w:b/>
          <w:rPrChange w:id="5936" w:author="MSD LV1" w:date="2026-02-02T10:50:00Z" w16du:dateUtc="2026-02-02T08:50:00Z">
            <w:rPr>
              <w:b/>
              <w:lang w:val="fr-FR"/>
            </w:rPr>
          </w:rPrChange>
        </w:rPr>
        <w:t>palikuši</w:t>
      </w:r>
      <w:proofErr w:type="spellEnd"/>
      <w:r w:rsidR="00886218" w:rsidRPr="00AD5BA5">
        <w:rPr>
          <w:b/>
          <w:rPrChange w:id="5937" w:author="MSD LV1" w:date="2026-02-02T10:50:00Z" w16du:dateUtc="2026-02-02T08:50:00Z">
            <w:rPr>
              <w:b/>
              <w:lang w:val="fr-FR"/>
            </w:rPr>
          </w:rPrChange>
        </w:rPr>
        <w:t xml:space="preserve"> </w:t>
      </w:r>
      <w:proofErr w:type="spellStart"/>
      <w:r w:rsidR="00886218" w:rsidRPr="00AD5BA5">
        <w:rPr>
          <w:b/>
          <w:rPrChange w:id="5938" w:author="MSD LV1" w:date="2026-02-02T10:50:00Z" w16du:dateUtc="2026-02-02T08:50:00Z">
            <w:rPr>
              <w:b/>
              <w:lang w:val="fr-FR"/>
            </w:rPr>
          </w:rPrChange>
        </w:rPr>
        <w:t>gaisa</w:t>
      </w:r>
      <w:proofErr w:type="spellEnd"/>
      <w:r w:rsidR="00886218" w:rsidRPr="00AD5BA5">
        <w:rPr>
          <w:b/>
          <w:rPrChange w:id="5939" w:author="MSD LV1" w:date="2026-02-02T10:50:00Z" w16du:dateUtc="2026-02-02T08:50:00Z">
            <w:rPr>
              <w:b/>
              <w:lang w:val="fr-FR"/>
            </w:rPr>
          </w:rPrChange>
        </w:rPr>
        <w:t xml:space="preserve"> </w:t>
      </w:r>
      <w:proofErr w:type="spellStart"/>
      <w:r w:rsidR="00886218" w:rsidRPr="00AD5BA5">
        <w:rPr>
          <w:b/>
          <w:rPrChange w:id="5940" w:author="MSD LV1" w:date="2026-02-02T10:50:00Z" w16du:dateUtc="2026-02-02T08:50:00Z">
            <w:rPr>
              <w:b/>
              <w:lang w:val="fr-FR"/>
            </w:rPr>
          </w:rPrChange>
        </w:rPr>
        <w:t>burbulīš</w:t>
      </w:r>
      <w:r w:rsidR="00DE3B7B" w:rsidRPr="00AD5BA5">
        <w:rPr>
          <w:b/>
          <w:rPrChange w:id="5941" w:author="MSD LV1" w:date="2026-02-02T10:50:00Z" w16du:dateUtc="2026-02-02T08:50:00Z">
            <w:rPr>
              <w:b/>
              <w:lang w:val="fr-FR"/>
            </w:rPr>
          </w:rPrChange>
        </w:rPr>
        <w:t>i</w:t>
      </w:r>
      <w:proofErr w:type="spellEnd"/>
    </w:p>
    <w:p w14:paraId="06387CA2" w14:textId="77777777" w:rsidR="00C82161" w:rsidRPr="00AD5BA5" w:rsidRDefault="00C82161" w:rsidP="00C82161">
      <w:pPr>
        <w:rPr>
          <w:bCs/>
          <w:rPrChange w:id="5942" w:author="MSD LV1" w:date="2026-02-02T10:50:00Z" w16du:dateUtc="2026-02-02T08:50:00Z">
            <w:rPr>
              <w:bCs/>
              <w:lang w:val="fr-FR"/>
            </w:rPr>
          </w:rPrChange>
        </w:rPr>
      </w:pPr>
    </w:p>
    <w:tbl>
      <w:tblPr>
        <w:tblW w:w="0" w:type="auto"/>
        <w:tblLook w:val="04A0" w:firstRow="1" w:lastRow="0" w:firstColumn="1" w:lastColumn="0" w:noHBand="0" w:noVBand="1"/>
      </w:tblPr>
      <w:tblGrid>
        <w:gridCol w:w="3936"/>
        <w:gridCol w:w="4386"/>
      </w:tblGrid>
      <w:tr w:rsidR="00886218" w:rsidRPr="00EF1FBC" w14:paraId="47AF28FE" w14:textId="77777777" w:rsidTr="00EF1FBC">
        <w:tc>
          <w:tcPr>
            <w:tcW w:w="3936" w:type="dxa"/>
            <w:vAlign w:val="center"/>
          </w:tcPr>
          <w:p w14:paraId="40121490" w14:textId="77777777" w:rsidR="00886218" w:rsidRPr="00AD5BA5" w:rsidRDefault="00886218" w:rsidP="00EF1FBC">
            <w:pPr>
              <w:numPr>
                <w:ilvl w:val="0"/>
                <w:numId w:val="87"/>
              </w:numPr>
              <w:tabs>
                <w:tab w:val="clear" w:pos="567"/>
              </w:tabs>
              <w:rPr>
                <w:bCs/>
                <w:snapToGrid w:val="0"/>
                <w:rPrChange w:id="5943" w:author="MSD LV1" w:date="2026-02-02T10:50:00Z" w16du:dateUtc="2026-02-02T08:50:00Z">
                  <w:rPr>
                    <w:bCs/>
                    <w:snapToGrid w:val="0"/>
                    <w:lang w:val="fr-FR"/>
                  </w:rPr>
                </w:rPrChange>
              </w:rPr>
            </w:pPr>
            <w:r w:rsidRPr="00AD5BA5">
              <w:rPr>
                <w:bCs/>
                <w:snapToGrid w:val="0"/>
                <w:rPrChange w:id="5944" w:author="MSD LV1" w:date="2026-02-02T10:50:00Z" w16du:dateUtc="2026-02-02T08:50:00Z">
                  <w:rPr>
                    <w:bCs/>
                    <w:snapToGrid w:val="0"/>
                    <w:lang w:val="fr-FR"/>
                  </w:rPr>
                </w:rPrChange>
              </w:rPr>
              <w:t xml:space="preserve">Turiet </w:t>
            </w:r>
            <w:proofErr w:type="spellStart"/>
            <w:r w:rsidRPr="00AD5BA5">
              <w:rPr>
                <w:bCs/>
                <w:snapToGrid w:val="0"/>
                <w:rPrChange w:id="5945" w:author="MSD LV1" w:date="2026-02-02T10:50:00Z" w16du:dateUtc="2026-02-02T08:50:00Z">
                  <w:rPr>
                    <w:bCs/>
                    <w:snapToGrid w:val="0"/>
                    <w:lang w:val="fr-FR"/>
                  </w:rPr>
                </w:rPrChange>
              </w:rPr>
              <w:t>šļirci</w:t>
            </w:r>
            <w:proofErr w:type="spellEnd"/>
            <w:r w:rsidRPr="00AD5BA5">
              <w:rPr>
                <w:bCs/>
                <w:snapToGrid w:val="0"/>
                <w:rPrChange w:id="5946" w:author="MSD LV1" w:date="2026-02-02T10:50:00Z" w16du:dateUtc="2026-02-02T08:50:00Z">
                  <w:rPr>
                    <w:bCs/>
                    <w:snapToGrid w:val="0"/>
                    <w:lang w:val="fr-FR"/>
                  </w:rPr>
                </w:rPrChange>
              </w:rPr>
              <w:t xml:space="preserve"> </w:t>
            </w:r>
            <w:proofErr w:type="spellStart"/>
            <w:r w:rsidRPr="00AD5BA5">
              <w:rPr>
                <w:bCs/>
                <w:snapToGrid w:val="0"/>
                <w:rPrChange w:id="5947" w:author="MSD LV1" w:date="2026-02-02T10:50:00Z" w16du:dateUtc="2026-02-02T08:50:00Z">
                  <w:rPr>
                    <w:bCs/>
                    <w:snapToGrid w:val="0"/>
                    <w:lang w:val="fr-FR"/>
                  </w:rPr>
                </w:rPrChange>
              </w:rPr>
              <w:t>ar</w:t>
            </w:r>
            <w:proofErr w:type="spellEnd"/>
            <w:r w:rsidRPr="00AD5BA5">
              <w:rPr>
                <w:bCs/>
                <w:snapToGrid w:val="0"/>
                <w:rPrChange w:id="5948" w:author="MSD LV1" w:date="2026-02-02T10:50:00Z" w16du:dateUtc="2026-02-02T08:50:00Z">
                  <w:rPr>
                    <w:bCs/>
                    <w:snapToGrid w:val="0"/>
                    <w:lang w:val="fr-FR"/>
                  </w:rPr>
                </w:rPrChange>
              </w:rPr>
              <w:t xml:space="preserve"> </w:t>
            </w:r>
            <w:proofErr w:type="spellStart"/>
            <w:r w:rsidRPr="00AD5BA5">
              <w:rPr>
                <w:bCs/>
                <w:snapToGrid w:val="0"/>
                <w:rPrChange w:id="5949" w:author="MSD LV1" w:date="2026-02-02T10:50:00Z" w16du:dateUtc="2026-02-02T08:50:00Z">
                  <w:rPr>
                    <w:bCs/>
                    <w:snapToGrid w:val="0"/>
                    <w:lang w:val="fr-FR"/>
                  </w:rPr>
                </w:rPrChange>
              </w:rPr>
              <w:t>rob</w:t>
            </w:r>
            <w:r w:rsidR="00154B46" w:rsidRPr="00AD5BA5">
              <w:rPr>
                <w:bCs/>
                <w:snapToGrid w:val="0"/>
                <w:rPrChange w:id="5950" w:author="MSD LV1" w:date="2026-02-02T10:50:00Z" w16du:dateUtc="2026-02-02T08:50:00Z">
                  <w:rPr>
                    <w:bCs/>
                    <w:snapToGrid w:val="0"/>
                    <w:lang w:val="fr-FR"/>
                  </w:rPr>
                </w:rPrChange>
              </w:rPr>
              <w:t>ot</w:t>
            </w:r>
            <w:r w:rsidRPr="00AD5BA5">
              <w:rPr>
                <w:bCs/>
                <w:snapToGrid w:val="0"/>
                <w:rPrChange w:id="5951" w:author="MSD LV1" w:date="2026-02-02T10:50:00Z" w16du:dateUtc="2026-02-02T08:50:00Z">
                  <w:rPr>
                    <w:bCs/>
                    <w:snapToGrid w:val="0"/>
                    <w:lang w:val="fr-FR"/>
                  </w:rPr>
                </w:rPrChange>
              </w:rPr>
              <w:t>o</w:t>
            </w:r>
            <w:proofErr w:type="spellEnd"/>
            <w:r w:rsidRPr="00AD5BA5">
              <w:rPr>
                <w:bCs/>
                <w:snapToGrid w:val="0"/>
                <w:rPrChange w:id="5952" w:author="MSD LV1" w:date="2026-02-02T10:50:00Z" w16du:dateUtc="2026-02-02T08:50:00Z">
                  <w:rPr>
                    <w:bCs/>
                    <w:snapToGrid w:val="0"/>
                    <w:lang w:val="fr-FR"/>
                  </w:rPr>
                </w:rPrChange>
              </w:rPr>
              <w:t xml:space="preserve"> </w:t>
            </w:r>
            <w:proofErr w:type="spellStart"/>
            <w:r w:rsidRPr="00AD5BA5">
              <w:rPr>
                <w:bCs/>
                <w:snapToGrid w:val="0"/>
                <w:rPrChange w:id="5953" w:author="MSD LV1" w:date="2026-02-02T10:50:00Z" w16du:dateUtc="2026-02-02T08:50:00Z">
                  <w:rPr>
                    <w:bCs/>
                    <w:snapToGrid w:val="0"/>
                    <w:lang w:val="fr-FR"/>
                  </w:rPr>
                </w:rPrChange>
              </w:rPr>
              <w:t>galu</w:t>
            </w:r>
            <w:proofErr w:type="spellEnd"/>
            <w:r w:rsidRPr="00AD5BA5">
              <w:rPr>
                <w:bCs/>
                <w:snapToGrid w:val="0"/>
                <w:rPrChange w:id="5954" w:author="MSD LV1" w:date="2026-02-02T10:50:00Z" w16du:dateUtc="2026-02-02T08:50:00Z">
                  <w:rPr>
                    <w:bCs/>
                    <w:snapToGrid w:val="0"/>
                    <w:lang w:val="fr-FR"/>
                  </w:rPr>
                </w:rPrChange>
              </w:rPr>
              <w:t xml:space="preserve"> </w:t>
            </w:r>
            <w:proofErr w:type="spellStart"/>
            <w:r w:rsidRPr="00AD5BA5">
              <w:rPr>
                <w:bCs/>
                <w:snapToGrid w:val="0"/>
                <w:rPrChange w:id="5955" w:author="MSD LV1" w:date="2026-02-02T10:50:00Z" w16du:dateUtc="2026-02-02T08:50:00Z">
                  <w:rPr>
                    <w:bCs/>
                    <w:snapToGrid w:val="0"/>
                    <w:lang w:val="fr-FR"/>
                  </w:rPr>
                </w:rPrChange>
              </w:rPr>
              <w:t>uz</w:t>
            </w:r>
            <w:proofErr w:type="spellEnd"/>
            <w:r w:rsidRPr="00AD5BA5">
              <w:rPr>
                <w:bCs/>
                <w:snapToGrid w:val="0"/>
                <w:rPrChange w:id="5956" w:author="MSD LV1" w:date="2026-02-02T10:50:00Z" w16du:dateUtc="2026-02-02T08:50:00Z">
                  <w:rPr>
                    <w:bCs/>
                    <w:snapToGrid w:val="0"/>
                    <w:lang w:val="fr-FR"/>
                  </w:rPr>
                </w:rPrChange>
              </w:rPr>
              <w:t xml:space="preserve"> </w:t>
            </w:r>
            <w:proofErr w:type="spellStart"/>
            <w:r w:rsidRPr="00AD5BA5">
              <w:rPr>
                <w:bCs/>
                <w:snapToGrid w:val="0"/>
                <w:rPrChange w:id="5957" w:author="MSD LV1" w:date="2026-02-02T10:50:00Z" w16du:dateUtc="2026-02-02T08:50:00Z">
                  <w:rPr>
                    <w:bCs/>
                    <w:snapToGrid w:val="0"/>
                    <w:lang w:val="fr-FR"/>
                  </w:rPr>
                </w:rPrChange>
              </w:rPr>
              <w:t>augšu</w:t>
            </w:r>
            <w:proofErr w:type="spellEnd"/>
            <w:r w:rsidRPr="00AD5BA5">
              <w:rPr>
                <w:bCs/>
                <w:snapToGrid w:val="0"/>
                <w:rPrChange w:id="5958" w:author="MSD LV1" w:date="2026-02-02T10:50:00Z" w16du:dateUtc="2026-02-02T08:50:00Z">
                  <w:rPr>
                    <w:bCs/>
                    <w:snapToGrid w:val="0"/>
                    <w:lang w:val="fr-FR"/>
                  </w:rPr>
                </w:rPrChange>
              </w:rPr>
              <w:t xml:space="preserve">. </w:t>
            </w:r>
            <w:proofErr w:type="spellStart"/>
            <w:r w:rsidRPr="00AD5BA5">
              <w:rPr>
                <w:bCs/>
                <w:snapToGrid w:val="0"/>
                <w:rPrChange w:id="5959" w:author="MSD LV1" w:date="2026-02-02T10:50:00Z" w16du:dateUtc="2026-02-02T08:50:00Z">
                  <w:rPr>
                    <w:bCs/>
                    <w:snapToGrid w:val="0"/>
                    <w:lang w:val="fr-FR"/>
                  </w:rPr>
                </w:rPrChange>
              </w:rPr>
              <w:t>Piesitiet</w:t>
            </w:r>
            <w:proofErr w:type="spellEnd"/>
            <w:r w:rsidRPr="00AD5BA5">
              <w:rPr>
                <w:bCs/>
                <w:snapToGrid w:val="0"/>
                <w:rPrChange w:id="5960" w:author="MSD LV1" w:date="2026-02-02T10:50:00Z" w16du:dateUtc="2026-02-02T08:50:00Z">
                  <w:rPr>
                    <w:bCs/>
                    <w:snapToGrid w:val="0"/>
                    <w:lang w:val="fr-FR"/>
                  </w:rPr>
                </w:rPrChange>
              </w:rPr>
              <w:t xml:space="preserve"> tai </w:t>
            </w:r>
            <w:proofErr w:type="spellStart"/>
            <w:r w:rsidRPr="00AD5BA5">
              <w:rPr>
                <w:bCs/>
                <w:snapToGrid w:val="0"/>
                <w:rPrChange w:id="5961" w:author="MSD LV1" w:date="2026-02-02T10:50:00Z" w16du:dateUtc="2026-02-02T08:50:00Z">
                  <w:rPr>
                    <w:bCs/>
                    <w:snapToGrid w:val="0"/>
                    <w:lang w:val="fr-FR"/>
                  </w:rPr>
                </w:rPrChange>
              </w:rPr>
              <w:t>ar</w:t>
            </w:r>
            <w:proofErr w:type="spellEnd"/>
            <w:r w:rsidRPr="00AD5BA5">
              <w:rPr>
                <w:bCs/>
                <w:snapToGrid w:val="0"/>
                <w:rPrChange w:id="5962" w:author="MSD LV1" w:date="2026-02-02T10:50:00Z" w16du:dateUtc="2026-02-02T08:50:00Z">
                  <w:rPr>
                    <w:bCs/>
                    <w:snapToGrid w:val="0"/>
                    <w:lang w:val="fr-FR"/>
                  </w:rPr>
                </w:rPrChange>
              </w:rPr>
              <w:t xml:space="preserve"> </w:t>
            </w:r>
            <w:proofErr w:type="spellStart"/>
            <w:r w:rsidRPr="00AD5BA5">
              <w:rPr>
                <w:bCs/>
                <w:snapToGrid w:val="0"/>
                <w:rPrChange w:id="5963" w:author="MSD LV1" w:date="2026-02-02T10:50:00Z" w16du:dateUtc="2026-02-02T08:50:00Z">
                  <w:rPr>
                    <w:bCs/>
                    <w:snapToGrid w:val="0"/>
                    <w:lang w:val="fr-FR"/>
                  </w:rPr>
                </w:rPrChange>
              </w:rPr>
              <w:t>pirkstu</w:t>
            </w:r>
            <w:proofErr w:type="spellEnd"/>
            <w:r w:rsidRPr="00AD5BA5">
              <w:rPr>
                <w:bCs/>
                <w:snapToGrid w:val="0"/>
                <w:rPrChange w:id="5964" w:author="MSD LV1" w:date="2026-02-02T10:50:00Z" w16du:dateUtc="2026-02-02T08:50:00Z">
                  <w:rPr>
                    <w:bCs/>
                    <w:snapToGrid w:val="0"/>
                    <w:lang w:val="fr-FR"/>
                  </w:rPr>
                </w:rPrChange>
              </w:rPr>
              <w:t xml:space="preserve">, lai </w:t>
            </w:r>
            <w:proofErr w:type="spellStart"/>
            <w:r w:rsidRPr="00AD5BA5">
              <w:rPr>
                <w:bCs/>
                <w:snapToGrid w:val="0"/>
                <w:rPrChange w:id="5965" w:author="MSD LV1" w:date="2026-02-02T10:50:00Z" w16du:dateUtc="2026-02-02T08:50:00Z">
                  <w:rPr>
                    <w:bCs/>
                    <w:snapToGrid w:val="0"/>
                    <w:lang w:val="fr-FR"/>
                  </w:rPr>
                </w:rPrChange>
              </w:rPr>
              <w:t>gaisa</w:t>
            </w:r>
            <w:proofErr w:type="spellEnd"/>
            <w:r w:rsidRPr="00AD5BA5">
              <w:rPr>
                <w:bCs/>
                <w:snapToGrid w:val="0"/>
                <w:rPrChange w:id="5966" w:author="MSD LV1" w:date="2026-02-02T10:50:00Z" w16du:dateUtc="2026-02-02T08:50:00Z">
                  <w:rPr>
                    <w:bCs/>
                    <w:snapToGrid w:val="0"/>
                    <w:lang w:val="fr-FR"/>
                  </w:rPr>
                </w:rPrChange>
              </w:rPr>
              <w:t xml:space="preserve"> </w:t>
            </w:r>
            <w:proofErr w:type="spellStart"/>
            <w:r w:rsidRPr="00AD5BA5">
              <w:rPr>
                <w:bCs/>
                <w:snapToGrid w:val="0"/>
                <w:rPrChange w:id="5967" w:author="MSD LV1" w:date="2026-02-02T10:50:00Z" w16du:dateUtc="2026-02-02T08:50:00Z">
                  <w:rPr>
                    <w:bCs/>
                    <w:snapToGrid w:val="0"/>
                    <w:lang w:val="fr-FR"/>
                  </w:rPr>
                </w:rPrChange>
              </w:rPr>
              <w:t>burbulīš</w:t>
            </w:r>
            <w:r w:rsidR="00DE3B7B" w:rsidRPr="00AD5BA5">
              <w:rPr>
                <w:bCs/>
                <w:snapToGrid w:val="0"/>
                <w:rPrChange w:id="5968" w:author="MSD LV1" w:date="2026-02-02T10:50:00Z" w16du:dateUtc="2026-02-02T08:50:00Z">
                  <w:rPr>
                    <w:bCs/>
                    <w:snapToGrid w:val="0"/>
                    <w:lang w:val="fr-FR"/>
                  </w:rPr>
                </w:rPrChange>
              </w:rPr>
              <w:t>i</w:t>
            </w:r>
            <w:proofErr w:type="spellEnd"/>
            <w:r w:rsidRPr="00AD5BA5">
              <w:rPr>
                <w:bCs/>
                <w:snapToGrid w:val="0"/>
                <w:rPrChange w:id="5969" w:author="MSD LV1" w:date="2026-02-02T10:50:00Z" w16du:dateUtc="2026-02-02T08:50:00Z">
                  <w:rPr>
                    <w:bCs/>
                    <w:snapToGrid w:val="0"/>
                    <w:lang w:val="fr-FR"/>
                  </w:rPr>
                </w:rPrChange>
              </w:rPr>
              <w:t xml:space="preserve"> </w:t>
            </w:r>
            <w:proofErr w:type="spellStart"/>
            <w:r w:rsidRPr="00AD5BA5">
              <w:rPr>
                <w:bCs/>
                <w:snapToGrid w:val="0"/>
                <w:rPrChange w:id="5970" w:author="MSD LV1" w:date="2026-02-02T10:50:00Z" w16du:dateUtc="2026-02-02T08:50:00Z">
                  <w:rPr>
                    <w:bCs/>
                    <w:snapToGrid w:val="0"/>
                    <w:lang w:val="fr-FR"/>
                  </w:rPr>
                </w:rPrChange>
              </w:rPr>
              <w:t>paceltos</w:t>
            </w:r>
            <w:proofErr w:type="spellEnd"/>
            <w:r w:rsidRPr="00AD5BA5">
              <w:rPr>
                <w:bCs/>
                <w:snapToGrid w:val="0"/>
                <w:rPrChange w:id="5971" w:author="MSD LV1" w:date="2026-02-02T10:50:00Z" w16du:dateUtc="2026-02-02T08:50:00Z">
                  <w:rPr>
                    <w:bCs/>
                    <w:snapToGrid w:val="0"/>
                    <w:lang w:val="fr-FR"/>
                  </w:rPr>
                </w:rPrChange>
              </w:rPr>
              <w:t xml:space="preserve"> </w:t>
            </w:r>
            <w:proofErr w:type="spellStart"/>
            <w:r w:rsidRPr="00AD5BA5">
              <w:rPr>
                <w:bCs/>
                <w:snapToGrid w:val="0"/>
                <w:rPrChange w:id="5972" w:author="MSD LV1" w:date="2026-02-02T10:50:00Z" w16du:dateUtc="2026-02-02T08:50:00Z">
                  <w:rPr>
                    <w:bCs/>
                    <w:snapToGrid w:val="0"/>
                    <w:lang w:val="fr-FR"/>
                  </w:rPr>
                </w:rPrChange>
              </w:rPr>
              <w:t>uz</w:t>
            </w:r>
            <w:proofErr w:type="spellEnd"/>
            <w:r w:rsidRPr="00AD5BA5">
              <w:rPr>
                <w:bCs/>
                <w:snapToGrid w:val="0"/>
                <w:rPrChange w:id="5973" w:author="MSD LV1" w:date="2026-02-02T10:50:00Z" w16du:dateUtc="2026-02-02T08:50:00Z">
                  <w:rPr>
                    <w:bCs/>
                    <w:snapToGrid w:val="0"/>
                    <w:lang w:val="fr-FR"/>
                  </w:rPr>
                </w:rPrChange>
              </w:rPr>
              <w:t xml:space="preserve"> </w:t>
            </w:r>
            <w:proofErr w:type="spellStart"/>
            <w:r w:rsidRPr="00AD5BA5">
              <w:rPr>
                <w:bCs/>
                <w:snapToGrid w:val="0"/>
                <w:rPrChange w:id="5974" w:author="MSD LV1" w:date="2026-02-02T10:50:00Z" w16du:dateUtc="2026-02-02T08:50:00Z">
                  <w:rPr>
                    <w:bCs/>
                    <w:snapToGrid w:val="0"/>
                    <w:lang w:val="fr-FR"/>
                  </w:rPr>
                </w:rPrChange>
              </w:rPr>
              <w:t>augšu</w:t>
            </w:r>
            <w:proofErr w:type="spellEnd"/>
            <w:r w:rsidRPr="00AD5BA5">
              <w:rPr>
                <w:bCs/>
                <w:snapToGrid w:val="0"/>
                <w:rPrChange w:id="5975" w:author="MSD LV1" w:date="2026-02-02T10:50:00Z" w16du:dateUtc="2026-02-02T08:50:00Z">
                  <w:rPr>
                    <w:bCs/>
                    <w:snapToGrid w:val="0"/>
                    <w:lang w:val="fr-FR"/>
                  </w:rPr>
                </w:rPrChange>
              </w:rPr>
              <w:t xml:space="preserve">. </w:t>
            </w:r>
          </w:p>
          <w:p w14:paraId="10ABBD9E" w14:textId="77777777" w:rsidR="00886218" w:rsidRPr="00AD5BA5" w:rsidRDefault="00886218" w:rsidP="00EF1FBC">
            <w:pPr>
              <w:tabs>
                <w:tab w:val="clear" w:pos="567"/>
              </w:tabs>
              <w:rPr>
                <w:bCs/>
                <w:snapToGrid w:val="0"/>
                <w:rPrChange w:id="5976" w:author="MSD LV1" w:date="2026-02-02T10:50:00Z" w16du:dateUtc="2026-02-02T08:50:00Z">
                  <w:rPr>
                    <w:bCs/>
                    <w:snapToGrid w:val="0"/>
                    <w:lang w:val="fr-FR"/>
                  </w:rPr>
                </w:rPrChange>
              </w:rPr>
            </w:pPr>
          </w:p>
          <w:p w14:paraId="2796200E" w14:textId="77777777" w:rsidR="00886218" w:rsidRPr="00EF1FBC" w:rsidRDefault="00886218" w:rsidP="00EF1FBC">
            <w:pPr>
              <w:numPr>
                <w:ilvl w:val="0"/>
                <w:numId w:val="87"/>
              </w:numPr>
              <w:tabs>
                <w:tab w:val="clear" w:pos="567"/>
              </w:tabs>
              <w:rPr>
                <w:bCs/>
                <w:snapToGrid w:val="0"/>
              </w:rPr>
            </w:pPr>
            <w:proofErr w:type="spellStart"/>
            <w:r w:rsidRPr="00AD5BA5">
              <w:rPr>
                <w:bCs/>
                <w:snapToGrid w:val="0"/>
                <w:rPrChange w:id="5977" w:author="MSD LV1" w:date="2026-02-02T10:50:00Z" w16du:dateUtc="2026-02-02T08:50:00Z">
                  <w:rPr>
                    <w:bCs/>
                    <w:snapToGrid w:val="0"/>
                    <w:lang w:val="fr-FR"/>
                  </w:rPr>
                </w:rPrChange>
              </w:rPr>
              <w:t>Lēni</w:t>
            </w:r>
            <w:proofErr w:type="spellEnd"/>
            <w:r w:rsidRPr="00AD5BA5">
              <w:rPr>
                <w:bCs/>
                <w:snapToGrid w:val="0"/>
                <w:rPrChange w:id="5978" w:author="MSD LV1" w:date="2026-02-02T10:50:00Z" w16du:dateUtc="2026-02-02T08:50:00Z">
                  <w:rPr>
                    <w:bCs/>
                    <w:snapToGrid w:val="0"/>
                    <w:lang w:val="fr-FR"/>
                  </w:rPr>
                </w:rPrChange>
              </w:rPr>
              <w:t xml:space="preserve"> </w:t>
            </w:r>
            <w:proofErr w:type="spellStart"/>
            <w:r w:rsidRPr="00AD5BA5">
              <w:rPr>
                <w:bCs/>
                <w:snapToGrid w:val="0"/>
                <w:rPrChange w:id="5979" w:author="MSD LV1" w:date="2026-02-02T10:50:00Z" w16du:dateUtc="2026-02-02T08:50:00Z">
                  <w:rPr>
                    <w:bCs/>
                    <w:snapToGrid w:val="0"/>
                    <w:lang w:val="fr-FR"/>
                  </w:rPr>
                </w:rPrChange>
              </w:rPr>
              <w:t>spiediet</w:t>
            </w:r>
            <w:proofErr w:type="spellEnd"/>
            <w:r w:rsidRPr="00AD5BA5">
              <w:rPr>
                <w:bCs/>
                <w:snapToGrid w:val="0"/>
                <w:rPrChange w:id="5980" w:author="MSD LV1" w:date="2026-02-02T10:50:00Z" w16du:dateUtc="2026-02-02T08:50:00Z">
                  <w:rPr>
                    <w:bCs/>
                    <w:snapToGrid w:val="0"/>
                    <w:lang w:val="fr-FR"/>
                  </w:rPr>
                </w:rPrChange>
              </w:rPr>
              <w:t xml:space="preserve"> </w:t>
            </w:r>
            <w:proofErr w:type="spellStart"/>
            <w:r w:rsidRPr="00AD5BA5">
              <w:rPr>
                <w:bCs/>
                <w:snapToGrid w:val="0"/>
                <w:rPrChange w:id="5981" w:author="MSD LV1" w:date="2026-02-02T10:50:00Z" w16du:dateUtc="2026-02-02T08:50:00Z">
                  <w:rPr>
                    <w:bCs/>
                    <w:snapToGrid w:val="0"/>
                    <w:lang w:val="fr-FR"/>
                  </w:rPr>
                </w:rPrChange>
              </w:rPr>
              <w:t>virzuli</w:t>
            </w:r>
            <w:proofErr w:type="spellEnd"/>
            <w:r w:rsidRPr="00AD5BA5">
              <w:rPr>
                <w:bCs/>
                <w:snapToGrid w:val="0"/>
                <w:rPrChange w:id="5982" w:author="MSD LV1" w:date="2026-02-02T10:50:00Z" w16du:dateUtc="2026-02-02T08:50:00Z">
                  <w:rPr>
                    <w:bCs/>
                    <w:snapToGrid w:val="0"/>
                    <w:lang w:val="fr-FR"/>
                  </w:rPr>
                </w:rPrChange>
              </w:rPr>
              <w:t xml:space="preserve">, lai </w:t>
            </w:r>
            <w:proofErr w:type="spellStart"/>
            <w:r w:rsidRPr="00AD5BA5">
              <w:rPr>
                <w:bCs/>
                <w:snapToGrid w:val="0"/>
                <w:rPrChange w:id="5983" w:author="MSD LV1" w:date="2026-02-02T10:50:00Z" w16du:dateUtc="2026-02-02T08:50:00Z">
                  <w:rPr>
                    <w:bCs/>
                    <w:snapToGrid w:val="0"/>
                    <w:lang w:val="fr-FR"/>
                  </w:rPr>
                </w:rPrChange>
              </w:rPr>
              <w:t>izvadītu</w:t>
            </w:r>
            <w:proofErr w:type="spellEnd"/>
            <w:r w:rsidRPr="00AD5BA5">
              <w:rPr>
                <w:bCs/>
                <w:snapToGrid w:val="0"/>
                <w:rPrChange w:id="5984" w:author="MSD LV1" w:date="2026-02-02T10:50:00Z" w16du:dateUtc="2026-02-02T08:50:00Z">
                  <w:rPr>
                    <w:bCs/>
                    <w:snapToGrid w:val="0"/>
                    <w:lang w:val="fr-FR"/>
                  </w:rPr>
                </w:rPrChange>
              </w:rPr>
              <w:t xml:space="preserve"> </w:t>
            </w:r>
            <w:proofErr w:type="spellStart"/>
            <w:r w:rsidRPr="00AD5BA5">
              <w:rPr>
                <w:bCs/>
                <w:snapToGrid w:val="0"/>
                <w:rPrChange w:id="5985" w:author="MSD LV1" w:date="2026-02-02T10:50:00Z" w16du:dateUtc="2026-02-02T08:50:00Z">
                  <w:rPr>
                    <w:bCs/>
                    <w:snapToGrid w:val="0"/>
                    <w:lang w:val="fr-FR"/>
                  </w:rPr>
                </w:rPrChange>
              </w:rPr>
              <w:t>gaisu</w:t>
            </w:r>
            <w:proofErr w:type="spellEnd"/>
            <w:r w:rsidRPr="00AD5BA5">
              <w:rPr>
                <w:bCs/>
                <w:snapToGrid w:val="0"/>
                <w:rPrChange w:id="5986" w:author="MSD LV1" w:date="2026-02-02T10:50:00Z" w16du:dateUtc="2026-02-02T08:50:00Z">
                  <w:rPr>
                    <w:bCs/>
                    <w:snapToGrid w:val="0"/>
                    <w:lang w:val="fr-FR"/>
                  </w:rPr>
                </w:rPrChange>
              </w:rPr>
              <w:t xml:space="preserve"> no </w:t>
            </w:r>
            <w:proofErr w:type="spellStart"/>
            <w:r w:rsidRPr="00AD5BA5">
              <w:rPr>
                <w:bCs/>
                <w:snapToGrid w:val="0"/>
                <w:rPrChange w:id="5987" w:author="MSD LV1" w:date="2026-02-02T10:50:00Z" w16du:dateUtc="2026-02-02T08:50:00Z">
                  <w:rPr>
                    <w:bCs/>
                    <w:snapToGrid w:val="0"/>
                    <w:lang w:val="fr-FR"/>
                  </w:rPr>
                </w:rPrChange>
              </w:rPr>
              <w:t>šļirces</w:t>
            </w:r>
            <w:proofErr w:type="spellEnd"/>
            <w:r w:rsidRPr="00AD5BA5">
              <w:rPr>
                <w:bCs/>
                <w:snapToGrid w:val="0"/>
                <w:rPrChange w:id="5988" w:author="MSD LV1" w:date="2026-02-02T10:50:00Z" w16du:dateUtc="2026-02-02T08:50:00Z">
                  <w:rPr>
                    <w:bCs/>
                    <w:snapToGrid w:val="0"/>
                    <w:lang w:val="fr-FR"/>
                  </w:rPr>
                </w:rPrChange>
              </w:rPr>
              <w:t xml:space="preserve">. </w:t>
            </w:r>
            <w:r w:rsidRPr="00EF1FBC">
              <w:rPr>
                <w:bCs/>
                <w:snapToGrid w:val="0"/>
              </w:rPr>
              <w:t>(1. </w:t>
            </w:r>
            <w:proofErr w:type="spellStart"/>
            <w:r w:rsidRPr="00EF1FBC">
              <w:rPr>
                <w:bCs/>
                <w:snapToGrid w:val="0"/>
              </w:rPr>
              <w:t>attēls</w:t>
            </w:r>
            <w:proofErr w:type="spellEnd"/>
            <w:r w:rsidRPr="00EF1FBC">
              <w:rPr>
                <w:bCs/>
                <w:snapToGrid w:val="0"/>
              </w:rPr>
              <w:t>)</w:t>
            </w:r>
          </w:p>
        </w:tc>
        <w:tc>
          <w:tcPr>
            <w:tcW w:w="3434" w:type="dxa"/>
            <w:vAlign w:val="center"/>
          </w:tcPr>
          <w:p w14:paraId="455881C4" w14:textId="77777777" w:rsidR="00886218" w:rsidRPr="00EF1FBC" w:rsidRDefault="008854FE" w:rsidP="00EF1FBC">
            <w:pPr>
              <w:rPr>
                <w:bCs/>
                <w:snapToGrid w:val="0"/>
              </w:rPr>
            </w:pPr>
            <w:r>
              <w:rPr>
                <w:bCs/>
                <w:noProof/>
                <w:snapToGrid w:val="0"/>
                <w:lang w:val="lv-LV" w:eastAsia="lv-LV"/>
              </w:rPr>
              <w:drawing>
                <wp:inline distT="0" distB="0" distL="0" distR="0" wp14:anchorId="21159A37" wp14:editId="54C9E4CE">
                  <wp:extent cx="2647950" cy="194310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7950" cy="1943100"/>
                          </a:xfrm>
                          <a:prstGeom prst="rect">
                            <a:avLst/>
                          </a:prstGeom>
                          <a:noFill/>
                          <a:ln>
                            <a:noFill/>
                          </a:ln>
                        </pic:spPr>
                      </pic:pic>
                    </a:graphicData>
                  </a:graphic>
                </wp:inline>
              </w:drawing>
            </w:r>
          </w:p>
          <w:p w14:paraId="6F771D62" w14:textId="77777777" w:rsidR="00886218" w:rsidRPr="00EF1FBC" w:rsidRDefault="00886218" w:rsidP="00EF1FBC">
            <w:pPr>
              <w:jc w:val="right"/>
              <w:rPr>
                <w:bCs/>
                <w:snapToGrid w:val="0"/>
              </w:rPr>
            </w:pPr>
            <w:r w:rsidRPr="00EF1FBC">
              <w:rPr>
                <w:bCs/>
                <w:snapToGrid w:val="0"/>
              </w:rPr>
              <w:t>1. </w:t>
            </w:r>
            <w:proofErr w:type="spellStart"/>
            <w:r w:rsidRPr="00EF1FBC">
              <w:rPr>
                <w:bCs/>
                <w:snapToGrid w:val="0"/>
              </w:rPr>
              <w:t>attēls</w:t>
            </w:r>
            <w:proofErr w:type="spellEnd"/>
          </w:p>
        </w:tc>
      </w:tr>
      <w:tr w:rsidR="00886218" w:rsidRPr="00EF1FBC" w14:paraId="26088E54" w14:textId="77777777" w:rsidTr="00EF1FBC">
        <w:tc>
          <w:tcPr>
            <w:tcW w:w="3936" w:type="dxa"/>
            <w:vAlign w:val="center"/>
          </w:tcPr>
          <w:p w14:paraId="25C483CC" w14:textId="77777777" w:rsidR="00886218" w:rsidRPr="00EF1FBC" w:rsidRDefault="00886218" w:rsidP="00EF1FBC">
            <w:pPr>
              <w:tabs>
                <w:tab w:val="clear" w:pos="567"/>
              </w:tabs>
              <w:rPr>
                <w:bCs/>
                <w:snapToGrid w:val="0"/>
              </w:rPr>
            </w:pPr>
          </w:p>
          <w:p w14:paraId="7F00F5AF" w14:textId="77777777" w:rsidR="00886218" w:rsidRPr="00EF1FBC" w:rsidRDefault="008854FE" w:rsidP="00EF1FBC">
            <w:pPr>
              <w:tabs>
                <w:tab w:val="clear" w:pos="567"/>
              </w:tabs>
              <w:rPr>
                <w:bCs/>
                <w:snapToGrid w:val="0"/>
              </w:rPr>
            </w:pPr>
            <w:r>
              <w:rPr>
                <w:bCs/>
                <w:noProof/>
                <w:snapToGrid w:val="0"/>
                <w:lang w:val="lv-LV" w:eastAsia="lv-LV"/>
              </w:rPr>
              <w:drawing>
                <wp:inline distT="0" distB="0" distL="0" distR="0" wp14:anchorId="605B8ED9" wp14:editId="3383F6C5">
                  <wp:extent cx="1876425" cy="1857375"/>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6425" cy="1857375"/>
                          </a:xfrm>
                          <a:prstGeom prst="rect">
                            <a:avLst/>
                          </a:prstGeom>
                          <a:noFill/>
                          <a:ln>
                            <a:noFill/>
                          </a:ln>
                        </pic:spPr>
                      </pic:pic>
                    </a:graphicData>
                  </a:graphic>
                </wp:inline>
              </w:drawing>
            </w:r>
          </w:p>
          <w:p w14:paraId="62DE2CD7" w14:textId="77777777" w:rsidR="00886218" w:rsidRPr="00EF1FBC" w:rsidRDefault="00886218" w:rsidP="00EF1FBC">
            <w:pPr>
              <w:tabs>
                <w:tab w:val="clear" w:pos="567"/>
              </w:tabs>
              <w:rPr>
                <w:bCs/>
                <w:snapToGrid w:val="0"/>
              </w:rPr>
            </w:pPr>
            <w:r w:rsidRPr="00EF1FBC">
              <w:rPr>
                <w:bCs/>
                <w:snapToGrid w:val="0"/>
              </w:rPr>
              <w:t>2. </w:t>
            </w:r>
            <w:proofErr w:type="spellStart"/>
            <w:r w:rsidRPr="00EF1FBC">
              <w:rPr>
                <w:bCs/>
                <w:snapToGrid w:val="0"/>
              </w:rPr>
              <w:t>attēls</w:t>
            </w:r>
            <w:proofErr w:type="spellEnd"/>
          </w:p>
        </w:tc>
        <w:tc>
          <w:tcPr>
            <w:tcW w:w="3434" w:type="dxa"/>
            <w:vAlign w:val="center"/>
          </w:tcPr>
          <w:p w14:paraId="006B0E19" w14:textId="77777777" w:rsidR="00886218" w:rsidRPr="00EF1FBC" w:rsidRDefault="00886218" w:rsidP="00EF1FBC">
            <w:pPr>
              <w:numPr>
                <w:ilvl w:val="0"/>
                <w:numId w:val="88"/>
              </w:numPr>
              <w:tabs>
                <w:tab w:val="clear" w:pos="567"/>
              </w:tabs>
              <w:rPr>
                <w:bCs/>
                <w:snapToGrid w:val="0"/>
              </w:rPr>
            </w:pPr>
            <w:proofErr w:type="spellStart"/>
            <w:r w:rsidRPr="00EF1FBC">
              <w:rPr>
                <w:bCs/>
                <w:snapToGrid w:val="0"/>
              </w:rPr>
              <w:t>Vēlreiz</w:t>
            </w:r>
            <w:proofErr w:type="spellEnd"/>
            <w:r w:rsidRPr="00EF1FBC">
              <w:rPr>
                <w:bCs/>
                <w:snapToGrid w:val="0"/>
              </w:rPr>
              <w:t xml:space="preserve"> </w:t>
            </w:r>
            <w:proofErr w:type="spellStart"/>
            <w:r w:rsidRPr="00EF1FBC">
              <w:rPr>
                <w:bCs/>
                <w:snapToGrid w:val="0"/>
              </w:rPr>
              <w:t>pārbaudiet</w:t>
            </w:r>
            <w:proofErr w:type="spellEnd"/>
            <w:r w:rsidRPr="00EF1FBC">
              <w:rPr>
                <w:bCs/>
                <w:snapToGrid w:val="0"/>
              </w:rPr>
              <w:t xml:space="preserve"> </w:t>
            </w:r>
            <w:proofErr w:type="spellStart"/>
            <w:r w:rsidRPr="00EF1FBC">
              <w:rPr>
                <w:bCs/>
                <w:snapToGrid w:val="0"/>
              </w:rPr>
              <w:t>šļircē</w:t>
            </w:r>
            <w:proofErr w:type="spellEnd"/>
            <w:r w:rsidRPr="00EF1FBC">
              <w:rPr>
                <w:bCs/>
                <w:snapToGrid w:val="0"/>
              </w:rPr>
              <w:t xml:space="preserve"> </w:t>
            </w:r>
            <w:proofErr w:type="spellStart"/>
            <w:r w:rsidRPr="00EF1FBC">
              <w:rPr>
                <w:bCs/>
                <w:snapToGrid w:val="0"/>
              </w:rPr>
              <w:t>ievillktā</w:t>
            </w:r>
            <w:proofErr w:type="spellEnd"/>
            <w:r w:rsidRPr="00EF1FBC">
              <w:rPr>
                <w:bCs/>
                <w:snapToGrid w:val="0"/>
              </w:rPr>
              <w:t xml:space="preserve"> </w:t>
            </w:r>
            <w:proofErr w:type="spellStart"/>
            <w:r w:rsidRPr="00EF1FBC">
              <w:rPr>
                <w:bCs/>
                <w:snapToGrid w:val="0"/>
              </w:rPr>
              <w:t>Noxafil</w:t>
            </w:r>
            <w:proofErr w:type="spellEnd"/>
            <w:r w:rsidRPr="00EF1FBC">
              <w:rPr>
                <w:bCs/>
                <w:snapToGrid w:val="0"/>
              </w:rPr>
              <w:t xml:space="preserve"> </w:t>
            </w:r>
            <w:proofErr w:type="spellStart"/>
            <w:r w:rsidRPr="00EF1FBC">
              <w:rPr>
                <w:bCs/>
                <w:snapToGrid w:val="0"/>
              </w:rPr>
              <w:t>tilpumu</w:t>
            </w:r>
            <w:proofErr w:type="spellEnd"/>
            <w:r w:rsidRPr="00EF1FBC">
              <w:rPr>
                <w:bCs/>
                <w:snapToGrid w:val="0"/>
              </w:rPr>
              <w:t xml:space="preserve">. Jas </w:t>
            </w:r>
            <w:proofErr w:type="spellStart"/>
            <w:r w:rsidRPr="00EF1FBC">
              <w:rPr>
                <w:bCs/>
                <w:snapToGrid w:val="0"/>
              </w:rPr>
              <w:t>tas</w:t>
            </w:r>
            <w:proofErr w:type="spellEnd"/>
            <w:r w:rsidRPr="00EF1FBC">
              <w:rPr>
                <w:bCs/>
                <w:snapToGrid w:val="0"/>
              </w:rPr>
              <w:t xml:space="preserve"> </w:t>
            </w:r>
            <w:proofErr w:type="spellStart"/>
            <w:r w:rsidRPr="00EF1FBC">
              <w:rPr>
                <w:bCs/>
                <w:snapToGrid w:val="0"/>
              </w:rPr>
              <w:t>ir</w:t>
            </w:r>
            <w:proofErr w:type="spellEnd"/>
            <w:r w:rsidRPr="00EF1FBC">
              <w:rPr>
                <w:bCs/>
                <w:snapToGrid w:val="0"/>
              </w:rPr>
              <w:t xml:space="preserve"> </w:t>
            </w:r>
            <w:proofErr w:type="spellStart"/>
            <w:r w:rsidRPr="00EF1FBC">
              <w:rPr>
                <w:bCs/>
                <w:snapToGrid w:val="0"/>
              </w:rPr>
              <w:t>mazāks</w:t>
            </w:r>
            <w:proofErr w:type="spellEnd"/>
            <w:r w:rsidRPr="00EF1FBC">
              <w:rPr>
                <w:bCs/>
                <w:snapToGrid w:val="0"/>
              </w:rPr>
              <w:t xml:space="preserve"> par </w:t>
            </w:r>
            <w:proofErr w:type="spellStart"/>
            <w:r w:rsidR="008A126C" w:rsidRPr="00EF1FBC">
              <w:rPr>
                <w:bCs/>
                <w:snapToGrid w:val="0"/>
              </w:rPr>
              <w:t>nozīmēto</w:t>
            </w:r>
            <w:proofErr w:type="spellEnd"/>
            <w:r w:rsidR="008A126C" w:rsidRPr="00EF1FBC">
              <w:rPr>
                <w:bCs/>
                <w:snapToGrid w:val="0"/>
              </w:rPr>
              <w:t xml:space="preserve"> </w:t>
            </w:r>
            <w:proofErr w:type="spellStart"/>
            <w:r w:rsidR="008A126C" w:rsidRPr="00EF1FBC">
              <w:rPr>
                <w:bCs/>
                <w:snapToGrid w:val="0"/>
              </w:rPr>
              <w:t>de</w:t>
            </w:r>
            <w:r w:rsidR="00DE3B7B">
              <w:rPr>
                <w:bCs/>
                <w:snapToGrid w:val="0"/>
              </w:rPr>
              <w:t>v</w:t>
            </w:r>
            <w:r w:rsidR="008A126C" w:rsidRPr="00EF1FBC">
              <w:rPr>
                <w:bCs/>
                <w:snapToGrid w:val="0"/>
              </w:rPr>
              <w:t>u</w:t>
            </w:r>
            <w:proofErr w:type="spellEnd"/>
            <w:r w:rsidRPr="00EF1FBC">
              <w:rPr>
                <w:bCs/>
                <w:snapToGrid w:val="0"/>
              </w:rPr>
              <w:t xml:space="preserve">, </w:t>
            </w:r>
            <w:proofErr w:type="spellStart"/>
            <w:r w:rsidRPr="00EF1FBC">
              <w:rPr>
                <w:bCs/>
                <w:snapToGrid w:val="0"/>
              </w:rPr>
              <w:t>vēlreiz</w:t>
            </w:r>
            <w:proofErr w:type="spellEnd"/>
            <w:r w:rsidRPr="00EF1FBC">
              <w:rPr>
                <w:bCs/>
                <w:snapToGrid w:val="0"/>
              </w:rPr>
              <w:t xml:space="preserve"> </w:t>
            </w:r>
            <w:proofErr w:type="spellStart"/>
            <w:r w:rsidRPr="00EF1FBC">
              <w:rPr>
                <w:bCs/>
                <w:snapToGrid w:val="0"/>
              </w:rPr>
              <w:t>ielieciet</w:t>
            </w:r>
            <w:proofErr w:type="spellEnd"/>
            <w:r w:rsidRPr="00EF1FBC">
              <w:rPr>
                <w:bCs/>
                <w:snapToGrid w:val="0"/>
              </w:rPr>
              <w:t xml:space="preserve"> </w:t>
            </w:r>
            <w:proofErr w:type="spellStart"/>
            <w:r w:rsidRPr="00EF1FBC">
              <w:rPr>
                <w:bCs/>
                <w:snapToGrid w:val="0"/>
              </w:rPr>
              <w:t>rob</w:t>
            </w:r>
            <w:r w:rsidR="00154B46">
              <w:rPr>
                <w:bCs/>
                <w:snapToGrid w:val="0"/>
              </w:rPr>
              <w:t>ot</w:t>
            </w:r>
            <w:r w:rsidRPr="00EF1FBC">
              <w:rPr>
                <w:bCs/>
                <w:snapToGrid w:val="0"/>
              </w:rPr>
              <w:t>o</w:t>
            </w:r>
            <w:proofErr w:type="spellEnd"/>
            <w:r w:rsidRPr="00EF1FBC">
              <w:rPr>
                <w:bCs/>
                <w:snapToGrid w:val="0"/>
              </w:rPr>
              <w:t xml:space="preserve"> </w:t>
            </w:r>
            <w:proofErr w:type="spellStart"/>
            <w:r w:rsidRPr="00EF1FBC">
              <w:rPr>
                <w:bCs/>
                <w:snapToGrid w:val="0"/>
              </w:rPr>
              <w:t>galu</w:t>
            </w:r>
            <w:proofErr w:type="spellEnd"/>
            <w:r w:rsidRPr="00EF1FBC">
              <w:rPr>
                <w:bCs/>
                <w:snapToGrid w:val="0"/>
              </w:rPr>
              <w:t xml:space="preserve"> </w:t>
            </w:r>
            <w:proofErr w:type="spellStart"/>
            <w:r w:rsidR="008A126C" w:rsidRPr="00EF1FBC">
              <w:rPr>
                <w:bCs/>
                <w:snapToGrid w:val="0"/>
              </w:rPr>
              <w:t>samaisīšanas</w:t>
            </w:r>
            <w:proofErr w:type="spellEnd"/>
            <w:r w:rsidR="008A126C" w:rsidRPr="00EF1FBC">
              <w:rPr>
                <w:bCs/>
                <w:snapToGrid w:val="0"/>
              </w:rPr>
              <w:t xml:space="preserve"> </w:t>
            </w:r>
            <w:proofErr w:type="spellStart"/>
            <w:r w:rsidR="008A126C" w:rsidRPr="00EF1FBC">
              <w:rPr>
                <w:bCs/>
                <w:snapToGrid w:val="0"/>
              </w:rPr>
              <w:t>trauciņā</w:t>
            </w:r>
            <w:proofErr w:type="spellEnd"/>
            <w:r w:rsidR="008A126C" w:rsidRPr="00EF1FBC">
              <w:rPr>
                <w:bCs/>
                <w:snapToGrid w:val="0"/>
              </w:rPr>
              <w:t xml:space="preserve"> </w:t>
            </w:r>
            <w:proofErr w:type="spellStart"/>
            <w:r w:rsidR="008A126C" w:rsidRPr="00EF1FBC">
              <w:rPr>
                <w:bCs/>
                <w:snapToGrid w:val="0"/>
              </w:rPr>
              <w:t>ar</w:t>
            </w:r>
            <w:proofErr w:type="spellEnd"/>
            <w:r w:rsidR="008A126C" w:rsidRPr="00EF1FBC">
              <w:rPr>
                <w:bCs/>
                <w:snapToGrid w:val="0"/>
              </w:rPr>
              <w:t xml:space="preserve"> </w:t>
            </w:r>
            <w:proofErr w:type="spellStart"/>
            <w:r w:rsidR="008A126C" w:rsidRPr="00EF1FBC">
              <w:rPr>
                <w:bCs/>
                <w:snapToGrid w:val="0"/>
              </w:rPr>
              <w:t>Noxafil</w:t>
            </w:r>
            <w:proofErr w:type="spellEnd"/>
            <w:r w:rsidRPr="00EF1FBC">
              <w:rPr>
                <w:bCs/>
                <w:snapToGrid w:val="0"/>
              </w:rPr>
              <w:t xml:space="preserve"> un </w:t>
            </w:r>
            <w:proofErr w:type="spellStart"/>
            <w:r w:rsidRPr="00EF1FBC">
              <w:rPr>
                <w:bCs/>
                <w:snapToGrid w:val="0"/>
              </w:rPr>
              <w:t>atvelciet</w:t>
            </w:r>
            <w:proofErr w:type="spellEnd"/>
            <w:r w:rsidRPr="00EF1FBC">
              <w:rPr>
                <w:bCs/>
                <w:snapToGrid w:val="0"/>
              </w:rPr>
              <w:t xml:space="preserve"> </w:t>
            </w:r>
            <w:proofErr w:type="spellStart"/>
            <w:r w:rsidRPr="00EF1FBC">
              <w:rPr>
                <w:bCs/>
                <w:snapToGrid w:val="0"/>
              </w:rPr>
              <w:t>virzuli</w:t>
            </w:r>
            <w:proofErr w:type="spellEnd"/>
            <w:r w:rsidRPr="00EF1FBC">
              <w:rPr>
                <w:bCs/>
                <w:snapToGrid w:val="0"/>
              </w:rPr>
              <w:t xml:space="preserve">, </w:t>
            </w:r>
            <w:proofErr w:type="spellStart"/>
            <w:r w:rsidRPr="00EF1FBC">
              <w:rPr>
                <w:bCs/>
                <w:snapToGrid w:val="0"/>
              </w:rPr>
              <w:t>līdz</w:t>
            </w:r>
            <w:proofErr w:type="spellEnd"/>
            <w:r w:rsidRPr="00EF1FBC">
              <w:rPr>
                <w:bCs/>
                <w:snapToGrid w:val="0"/>
              </w:rPr>
              <w:t xml:space="preserve"> </w:t>
            </w:r>
            <w:proofErr w:type="spellStart"/>
            <w:r w:rsidR="008A126C" w:rsidRPr="00EF1FBC">
              <w:rPr>
                <w:bCs/>
                <w:snapToGrid w:val="0"/>
              </w:rPr>
              <w:t>suspensijas</w:t>
            </w:r>
            <w:proofErr w:type="spellEnd"/>
            <w:r w:rsidRPr="00EF1FBC">
              <w:rPr>
                <w:bCs/>
                <w:snapToGrid w:val="0"/>
              </w:rPr>
              <w:t xml:space="preserve"> </w:t>
            </w:r>
            <w:proofErr w:type="spellStart"/>
            <w:r w:rsidRPr="00EF1FBC">
              <w:rPr>
                <w:bCs/>
                <w:snapToGrid w:val="0"/>
              </w:rPr>
              <w:t>līmenis</w:t>
            </w:r>
            <w:proofErr w:type="spellEnd"/>
            <w:r w:rsidRPr="00EF1FBC">
              <w:rPr>
                <w:bCs/>
                <w:snapToGrid w:val="0"/>
              </w:rPr>
              <w:t xml:space="preserve"> </w:t>
            </w:r>
            <w:proofErr w:type="spellStart"/>
            <w:r w:rsidRPr="00EF1FBC">
              <w:rPr>
                <w:bCs/>
                <w:snapToGrid w:val="0"/>
              </w:rPr>
              <w:t>ir</w:t>
            </w:r>
            <w:proofErr w:type="spellEnd"/>
            <w:r w:rsidRPr="00EF1FBC">
              <w:rPr>
                <w:bCs/>
                <w:snapToGrid w:val="0"/>
              </w:rPr>
              <w:t xml:space="preserve"> </w:t>
            </w:r>
            <w:proofErr w:type="spellStart"/>
            <w:r w:rsidRPr="00EF1FBC">
              <w:rPr>
                <w:bCs/>
                <w:snapToGrid w:val="0"/>
              </w:rPr>
              <w:t>sasniedzis</w:t>
            </w:r>
            <w:proofErr w:type="spellEnd"/>
            <w:r w:rsidRPr="00EF1FBC">
              <w:rPr>
                <w:bCs/>
                <w:snapToGrid w:val="0"/>
              </w:rPr>
              <w:t xml:space="preserve"> </w:t>
            </w:r>
            <w:proofErr w:type="spellStart"/>
            <w:r w:rsidR="008A126C" w:rsidRPr="00EF1FBC">
              <w:rPr>
                <w:bCs/>
                <w:snapToGrid w:val="0"/>
              </w:rPr>
              <w:t>devai</w:t>
            </w:r>
            <w:proofErr w:type="spellEnd"/>
            <w:r w:rsidR="008A126C" w:rsidRPr="00EF1FBC">
              <w:rPr>
                <w:bCs/>
                <w:snapToGrid w:val="0"/>
              </w:rPr>
              <w:t xml:space="preserve"> </w:t>
            </w:r>
            <w:proofErr w:type="spellStart"/>
            <w:r w:rsidR="008A126C" w:rsidRPr="00EF1FBC">
              <w:rPr>
                <w:bCs/>
                <w:snapToGrid w:val="0"/>
              </w:rPr>
              <w:t>atbilstošo</w:t>
            </w:r>
            <w:proofErr w:type="spellEnd"/>
            <w:r w:rsidRPr="00EF1FBC">
              <w:rPr>
                <w:bCs/>
                <w:snapToGrid w:val="0"/>
              </w:rPr>
              <w:t xml:space="preserve"> </w:t>
            </w:r>
            <w:proofErr w:type="spellStart"/>
            <w:r w:rsidRPr="00EF1FBC">
              <w:rPr>
                <w:bCs/>
                <w:snapToGrid w:val="0"/>
              </w:rPr>
              <w:t>atzīmi</w:t>
            </w:r>
            <w:proofErr w:type="spellEnd"/>
            <w:r w:rsidRPr="00EF1FBC">
              <w:rPr>
                <w:bCs/>
                <w:snapToGrid w:val="0"/>
              </w:rPr>
              <w:t>. (2. </w:t>
            </w:r>
            <w:proofErr w:type="spellStart"/>
            <w:r w:rsidRPr="00EF1FBC">
              <w:rPr>
                <w:bCs/>
                <w:snapToGrid w:val="0"/>
              </w:rPr>
              <w:t>attēls</w:t>
            </w:r>
            <w:proofErr w:type="spellEnd"/>
            <w:r w:rsidRPr="00EF1FBC">
              <w:rPr>
                <w:bCs/>
                <w:snapToGrid w:val="0"/>
              </w:rPr>
              <w:t>)</w:t>
            </w:r>
          </w:p>
        </w:tc>
      </w:tr>
    </w:tbl>
    <w:p w14:paraId="3148FDAA" w14:textId="77777777" w:rsidR="00C82161" w:rsidRPr="00474CEB" w:rsidRDefault="00C82161" w:rsidP="00C82161">
      <w:pPr>
        <w:rPr>
          <w:bCs/>
        </w:rPr>
      </w:pPr>
    </w:p>
    <w:p w14:paraId="58383D3C" w14:textId="77777777" w:rsidR="00C82161" w:rsidRPr="008A126C" w:rsidRDefault="00C82161" w:rsidP="00C82161">
      <w:pPr>
        <w:rPr>
          <w:b/>
        </w:rPr>
      </w:pPr>
      <w:r w:rsidRPr="007576F9">
        <w:rPr>
          <w:b/>
        </w:rPr>
        <w:br w:type="page"/>
      </w:r>
      <w:r w:rsidRPr="007576F9">
        <w:rPr>
          <w:b/>
        </w:rPr>
        <w:lastRenderedPageBreak/>
        <w:t>13.</w:t>
      </w:r>
      <w:r w:rsidR="008A126C">
        <w:rPr>
          <w:b/>
        </w:rPr>
        <w:t> </w:t>
      </w:r>
      <w:proofErr w:type="spellStart"/>
      <w:r w:rsidR="008A126C">
        <w:rPr>
          <w:b/>
        </w:rPr>
        <w:t>solis</w:t>
      </w:r>
      <w:proofErr w:type="spellEnd"/>
      <w:r w:rsidR="008A126C">
        <w:rPr>
          <w:b/>
        </w:rPr>
        <w:t xml:space="preserve">. </w:t>
      </w:r>
      <w:proofErr w:type="spellStart"/>
      <w:r w:rsidR="008A126C">
        <w:rPr>
          <w:b/>
        </w:rPr>
        <w:t>Dodiet</w:t>
      </w:r>
      <w:proofErr w:type="spellEnd"/>
      <w:r w:rsidR="008A126C">
        <w:rPr>
          <w:b/>
        </w:rPr>
        <w:t xml:space="preserve"> </w:t>
      </w:r>
      <w:proofErr w:type="spellStart"/>
      <w:r w:rsidR="008A126C">
        <w:rPr>
          <w:b/>
        </w:rPr>
        <w:t>Noxafil</w:t>
      </w:r>
      <w:proofErr w:type="spellEnd"/>
      <w:r w:rsidR="008A126C">
        <w:rPr>
          <w:b/>
        </w:rPr>
        <w:t xml:space="preserve"> </w:t>
      </w:r>
      <w:proofErr w:type="spellStart"/>
      <w:r w:rsidR="008A126C">
        <w:rPr>
          <w:b/>
        </w:rPr>
        <w:t>devu</w:t>
      </w:r>
      <w:proofErr w:type="spellEnd"/>
      <w:r w:rsidR="008A126C">
        <w:rPr>
          <w:b/>
        </w:rPr>
        <w:t xml:space="preserve"> </w:t>
      </w:r>
      <w:proofErr w:type="spellStart"/>
      <w:r w:rsidR="008A126C">
        <w:rPr>
          <w:b/>
        </w:rPr>
        <w:t>bērnam</w:t>
      </w:r>
      <w:proofErr w:type="spellEnd"/>
    </w:p>
    <w:p w14:paraId="0091FA29" w14:textId="77777777" w:rsidR="00C82161" w:rsidRPr="008A126C" w:rsidRDefault="00C82161" w:rsidP="00C82161">
      <w:pPr>
        <w:rPr>
          <w:bCs/>
        </w:rPr>
      </w:pPr>
    </w:p>
    <w:tbl>
      <w:tblPr>
        <w:tblW w:w="0" w:type="auto"/>
        <w:tblLook w:val="04A0" w:firstRow="1" w:lastRow="0" w:firstColumn="1" w:lastColumn="0" w:noHBand="0" w:noVBand="1"/>
      </w:tblPr>
      <w:tblGrid>
        <w:gridCol w:w="3936"/>
        <w:gridCol w:w="3434"/>
      </w:tblGrid>
      <w:tr w:rsidR="008A126C" w:rsidRPr="00EF1FBC" w14:paraId="40300D2F" w14:textId="77777777" w:rsidTr="00EF1FBC">
        <w:tc>
          <w:tcPr>
            <w:tcW w:w="3936" w:type="dxa"/>
            <w:vAlign w:val="center"/>
          </w:tcPr>
          <w:p w14:paraId="7B369A1C" w14:textId="77777777" w:rsidR="008A126C" w:rsidRPr="00EF1FBC" w:rsidRDefault="008A126C" w:rsidP="00EF1FBC">
            <w:pPr>
              <w:numPr>
                <w:ilvl w:val="0"/>
                <w:numId w:val="87"/>
              </w:numPr>
              <w:tabs>
                <w:tab w:val="clear" w:pos="567"/>
              </w:tabs>
              <w:rPr>
                <w:bCs/>
                <w:snapToGrid w:val="0"/>
              </w:rPr>
            </w:pPr>
            <w:proofErr w:type="spellStart"/>
            <w:r w:rsidRPr="00EF1FBC">
              <w:rPr>
                <w:bCs/>
                <w:snapToGrid w:val="0"/>
              </w:rPr>
              <w:t>Uzmanīgi</w:t>
            </w:r>
            <w:proofErr w:type="spellEnd"/>
            <w:r w:rsidRPr="00EF1FBC">
              <w:rPr>
                <w:bCs/>
                <w:snapToGrid w:val="0"/>
              </w:rPr>
              <w:t xml:space="preserve"> </w:t>
            </w:r>
            <w:proofErr w:type="spellStart"/>
            <w:r w:rsidRPr="00EF1FBC">
              <w:rPr>
                <w:bCs/>
                <w:snapToGrid w:val="0"/>
              </w:rPr>
              <w:t>ielieciet</w:t>
            </w:r>
            <w:proofErr w:type="spellEnd"/>
            <w:r w:rsidRPr="00EF1FBC">
              <w:rPr>
                <w:bCs/>
                <w:snapToGrid w:val="0"/>
              </w:rPr>
              <w:t xml:space="preserve"> </w:t>
            </w:r>
            <w:proofErr w:type="spellStart"/>
            <w:r w:rsidRPr="00EF1FBC">
              <w:rPr>
                <w:bCs/>
                <w:snapToGrid w:val="0"/>
              </w:rPr>
              <w:t>šļirces</w:t>
            </w:r>
            <w:proofErr w:type="spellEnd"/>
            <w:r w:rsidRPr="00EF1FBC">
              <w:rPr>
                <w:bCs/>
                <w:snapToGrid w:val="0"/>
              </w:rPr>
              <w:t xml:space="preserve"> </w:t>
            </w:r>
            <w:proofErr w:type="spellStart"/>
            <w:r w:rsidRPr="00EF1FBC">
              <w:rPr>
                <w:bCs/>
                <w:snapToGrid w:val="0"/>
              </w:rPr>
              <w:t>galu</w:t>
            </w:r>
            <w:proofErr w:type="spellEnd"/>
            <w:r w:rsidRPr="00EF1FBC">
              <w:rPr>
                <w:bCs/>
                <w:snapToGrid w:val="0"/>
              </w:rPr>
              <w:t xml:space="preserve"> </w:t>
            </w:r>
            <w:proofErr w:type="spellStart"/>
            <w:r w:rsidRPr="00EF1FBC">
              <w:rPr>
                <w:bCs/>
                <w:snapToGrid w:val="0"/>
              </w:rPr>
              <w:t>bērna</w:t>
            </w:r>
            <w:proofErr w:type="spellEnd"/>
            <w:r w:rsidRPr="00EF1FBC">
              <w:rPr>
                <w:bCs/>
                <w:snapToGrid w:val="0"/>
              </w:rPr>
              <w:t xml:space="preserve"> </w:t>
            </w:r>
            <w:proofErr w:type="spellStart"/>
            <w:r w:rsidRPr="00EF1FBC">
              <w:rPr>
                <w:bCs/>
                <w:snapToGrid w:val="0"/>
              </w:rPr>
              <w:t>mutē</w:t>
            </w:r>
            <w:proofErr w:type="spellEnd"/>
            <w:r w:rsidRPr="00EF1FBC">
              <w:rPr>
                <w:bCs/>
                <w:snapToGrid w:val="0"/>
              </w:rPr>
              <w:t xml:space="preserve"> </w:t>
            </w:r>
            <w:proofErr w:type="spellStart"/>
            <w:r w:rsidRPr="00EF1FBC">
              <w:rPr>
                <w:bCs/>
                <w:snapToGrid w:val="0"/>
              </w:rPr>
              <w:t>tā</w:t>
            </w:r>
            <w:proofErr w:type="spellEnd"/>
            <w:r w:rsidRPr="00EF1FBC">
              <w:rPr>
                <w:bCs/>
                <w:snapToGrid w:val="0"/>
              </w:rPr>
              <w:t xml:space="preserve">, lai </w:t>
            </w:r>
            <w:proofErr w:type="spellStart"/>
            <w:r w:rsidRPr="00EF1FBC">
              <w:rPr>
                <w:bCs/>
                <w:snapToGrid w:val="0"/>
              </w:rPr>
              <w:t>rob</w:t>
            </w:r>
            <w:r w:rsidR="00154B46">
              <w:rPr>
                <w:bCs/>
                <w:snapToGrid w:val="0"/>
              </w:rPr>
              <w:t>ot</w:t>
            </w:r>
            <w:r w:rsidRPr="00EF1FBC">
              <w:rPr>
                <w:bCs/>
                <w:snapToGrid w:val="0"/>
              </w:rPr>
              <w:t>ais</w:t>
            </w:r>
            <w:proofErr w:type="spellEnd"/>
            <w:r w:rsidRPr="00EF1FBC">
              <w:rPr>
                <w:bCs/>
                <w:snapToGrid w:val="0"/>
              </w:rPr>
              <w:t xml:space="preserve"> gals </w:t>
            </w:r>
            <w:proofErr w:type="spellStart"/>
            <w:r w:rsidRPr="00EF1FBC">
              <w:rPr>
                <w:bCs/>
                <w:snapToGrid w:val="0"/>
              </w:rPr>
              <w:t>pieskartos</w:t>
            </w:r>
            <w:proofErr w:type="spellEnd"/>
            <w:r w:rsidRPr="00EF1FBC">
              <w:rPr>
                <w:bCs/>
                <w:snapToGrid w:val="0"/>
              </w:rPr>
              <w:t xml:space="preserve"> </w:t>
            </w:r>
            <w:proofErr w:type="spellStart"/>
            <w:r w:rsidRPr="00EF1FBC">
              <w:rPr>
                <w:bCs/>
                <w:snapToGrid w:val="0"/>
              </w:rPr>
              <w:t>vaiga</w:t>
            </w:r>
            <w:proofErr w:type="spellEnd"/>
            <w:r w:rsidRPr="00EF1FBC">
              <w:rPr>
                <w:bCs/>
                <w:snapToGrid w:val="0"/>
              </w:rPr>
              <w:t xml:space="preserve"> </w:t>
            </w:r>
            <w:proofErr w:type="spellStart"/>
            <w:r w:rsidRPr="00EF1FBC">
              <w:rPr>
                <w:bCs/>
                <w:snapToGrid w:val="0"/>
              </w:rPr>
              <w:t>iekšējai</w:t>
            </w:r>
            <w:proofErr w:type="spellEnd"/>
            <w:r w:rsidRPr="00EF1FBC">
              <w:rPr>
                <w:bCs/>
                <w:snapToGrid w:val="0"/>
              </w:rPr>
              <w:t xml:space="preserve"> </w:t>
            </w:r>
            <w:proofErr w:type="spellStart"/>
            <w:r w:rsidRPr="00EF1FBC">
              <w:rPr>
                <w:bCs/>
                <w:snapToGrid w:val="0"/>
              </w:rPr>
              <w:t>virsmai</w:t>
            </w:r>
            <w:proofErr w:type="spellEnd"/>
            <w:r w:rsidRPr="00EF1FBC">
              <w:rPr>
                <w:bCs/>
                <w:snapToGrid w:val="0"/>
              </w:rPr>
              <w:t xml:space="preserve">. </w:t>
            </w:r>
          </w:p>
          <w:p w14:paraId="78C30C3F" w14:textId="77777777" w:rsidR="008A126C" w:rsidRPr="00EF1FBC" w:rsidRDefault="008A126C" w:rsidP="00EF1FBC">
            <w:pPr>
              <w:tabs>
                <w:tab w:val="clear" w:pos="567"/>
              </w:tabs>
              <w:rPr>
                <w:bCs/>
                <w:snapToGrid w:val="0"/>
              </w:rPr>
            </w:pPr>
          </w:p>
          <w:p w14:paraId="6DB9BDCD" w14:textId="77777777" w:rsidR="008A126C" w:rsidRPr="00AD5BA5" w:rsidRDefault="008A126C" w:rsidP="00EF1FBC">
            <w:pPr>
              <w:numPr>
                <w:ilvl w:val="0"/>
                <w:numId w:val="87"/>
              </w:numPr>
              <w:tabs>
                <w:tab w:val="clear" w:pos="567"/>
              </w:tabs>
              <w:rPr>
                <w:bCs/>
                <w:snapToGrid w:val="0"/>
                <w:rPrChange w:id="5989" w:author="MSD LV1" w:date="2026-02-02T10:50:00Z" w16du:dateUtc="2026-02-02T08:50:00Z">
                  <w:rPr>
                    <w:bCs/>
                    <w:snapToGrid w:val="0"/>
                    <w:lang w:val="fr-FR"/>
                  </w:rPr>
                </w:rPrChange>
              </w:rPr>
            </w:pPr>
            <w:proofErr w:type="spellStart"/>
            <w:r w:rsidRPr="00AD5BA5">
              <w:rPr>
                <w:bCs/>
                <w:snapToGrid w:val="0"/>
                <w:rPrChange w:id="5990" w:author="MSD LV1" w:date="2026-02-02T10:50:00Z" w16du:dateUtc="2026-02-02T08:50:00Z">
                  <w:rPr>
                    <w:bCs/>
                    <w:snapToGrid w:val="0"/>
                    <w:lang w:val="fr-FR"/>
                  </w:rPr>
                </w:rPrChange>
              </w:rPr>
              <w:t>Lēni</w:t>
            </w:r>
            <w:proofErr w:type="spellEnd"/>
            <w:r w:rsidRPr="00AD5BA5">
              <w:rPr>
                <w:bCs/>
                <w:snapToGrid w:val="0"/>
                <w:rPrChange w:id="5991" w:author="MSD LV1" w:date="2026-02-02T10:50:00Z" w16du:dateUtc="2026-02-02T08:50:00Z">
                  <w:rPr>
                    <w:bCs/>
                    <w:snapToGrid w:val="0"/>
                    <w:lang w:val="fr-FR"/>
                  </w:rPr>
                </w:rPrChange>
              </w:rPr>
              <w:t xml:space="preserve"> </w:t>
            </w:r>
            <w:proofErr w:type="spellStart"/>
            <w:r w:rsidRPr="00AD5BA5">
              <w:rPr>
                <w:bCs/>
                <w:snapToGrid w:val="0"/>
                <w:rPrChange w:id="5992" w:author="MSD LV1" w:date="2026-02-02T10:50:00Z" w16du:dateUtc="2026-02-02T08:50:00Z">
                  <w:rPr>
                    <w:bCs/>
                    <w:snapToGrid w:val="0"/>
                    <w:lang w:val="fr-FR"/>
                  </w:rPr>
                </w:rPrChange>
              </w:rPr>
              <w:t>spiediet</w:t>
            </w:r>
            <w:proofErr w:type="spellEnd"/>
            <w:r w:rsidRPr="00AD5BA5">
              <w:rPr>
                <w:bCs/>
                <w:snapToGrid w:val="0"/>
                <w:rPrChange w:id="5993" w:author="MSD LV1" w:date="2026-02-02T10:50:00Z" w16du:dateUtc="2026-02-02T08:50:00Z">
                  <w:rPr>
                    <w:bCs/>
                    <w:snapToGrid w:val="0"/>
                    <w:lang w:val="fr-FR"/>
                  </w:rPr>
                </w:rPrChange>
              </w:rPr>
              <w:t xml:space="preserve"> </w:t>
            </w:r>
            <w:proofErr w:type="spellStart"/>
            <w:r w:rsidRPr="00AD5BA5">
              <w:rPr>
                <w:bCs/>
                <w:snapToGrid w:val="0"/>
                <w:rPrChange w:id="5994" w:author="MSD LV1" w:date="2026-02-02T10:50:00Z" w16du:dateUtc="2026-02-02T08:50:00Z">
                  <w:rPr>
                    <w:bCs/>
                    <w:snapToGrid w:val="0"/>
                    <w:lang w:val="fr-FR"/>
                  </w:rPr>
                </w:rPrChange>
              </w:rPr>
              <w:t>virzuli</w:t>
            </w:r>
            <w:proofErr w:type="spellEnd"/>
            <w:r w:rsidRPr="00AD5BA5">
              <w:rPr>
                <w:bCs/>
                <w:snapToGrid w:val="0"/>
                <w:rPrChange w:id="5995" w:author="MSD LV1" w:date="2026-02-02T10:50:00Z" w16du:dateUtc="2026-02-02T08:50:00Z">
                  <w:rPr>
                    <w:bCs/>
                    <w:snapToGrid w:val="0"/>
                    <w:lang w:val="fr-FR"/>
                  </w:rPr>
                </w:rPrChange>
              </w:rPr>
              <w:t xml:space="preserve">, lai </w:t>
            </w:r>
            <w:proofErr w:type="spellStart"/>
            <w:r w:rsidRPr="00AD5BA5">
              <w:rPr>
                <w:bCs/>
                <w:snapToGrid w:val="0"/>
                <w:rPrChange w:id="5996" w:author="MSD LV1" w:date="2026-02-02T10:50:00Z" w16du:dateUtc="2026-02-02T08:50:00Z">
                  <w:rPr>
                    <w:bCs/>
                    <w:snapToGrid w:val="0"/>
                    <w:lang w:val="fr-FR"/>
                  </w:rPr>
                </w:rPrChange>
              </w:rPr>
              <w:t>ievadītu</w:t>
            </w:r>
            <w:proofErr w:type="spellEnd"/>
            <w:r w:rsidRPr="00AD5BA5">
              <w:rPr>
                <w:bCs/>
                <w:snapToGrid w:val="0"/>
                <w:rPrChange w:id="5997" w:author="MSD LV1" w:date="2026-02-02T10:50:00Z" w16du:dateUtc="2026-02-02T08:50:00Z">
                  <w:rPr>
                    <w:bCs/>
                    <w:snapToGrid w:val="0"/>
                    <w:lang w:val="fr-FR"/>
                  </w:rPr>
                </w:rPrChange>
              </w:rPr>
              <w:t xml:space="preserve"> </w:t>
            </w:r>
            <w:proofErr w:type="spellStart"/>
            <w:r w:rsidRPr="00AD5BA5">
              <w:rPr>
                <w:bCs/>
                <w:snapToGrid w:val="0"/>
                <w:rPrChange w:id="5998" w:author="MSD LV1" w:date="2026-02-02T10:50:00Z" w16du:dateUtc="2026-02-02T08:50:00Z">
                  <w:rPr>
                    <w:bCs/>
                    <w:snapToGrid w:val="0"/>
                    <w:lang w:val="fr-FR"/>
                  </w:rPr>
                </w:rPrChange>
              </w:rPr>
              <w:t>Noxafil</w:t>
            </w:r>
            <w:proofErr w:type="spellEnd"/>
            <w:r w:rsidR="00BA0689" w:rsidRPr="00AD5BA5">
              <w:rPr>
                <w:bCs/>
                <w:snapToGrid w:val="0"/>
                <w:rPrChange w:id="5999" w:author="MSD LV1" w:date="2026-02-02T10:50:00Z" w16du:dateUtc="2026-02-02T08:50:00Z">
                  <w:rPr>
                    <w:bCs/>
                    <w:snapToGrid w:val="0"/>
                    <w:lang w:val="fr-FR"/>
                  </w:rPr>
                </w:rPrChange>
              </w:rPr>
              <w:t xml:space="preserve"> </w:t>
            </w:r>
            <w:proofErr w:type="spellStart"/>
            <w:r w:rsidR="00BA0689" w:rsidRPr="00AD5BA5">
              <w:rPr>
                <w:bCs/>
                <w:snapToGrid w:val="0"/>
                <w:rPrChange w:id="6000" w:author="MSD LV1" w:date="2026-02-02T10:50:00Z" w16du:dateUtc="2026-02-02T08:50:00Z">
                  <w:rPr>
                    <w:bCs/>
                    <w:snapToGrid w:val="0"/>
                    <w:lang w:val="fr-FR"/>
                  </w:rPr>
                </w:rPrChange>
              </w:rPr>
              <w:t>devu</w:t>
            </w:r>
            <w:proofErr w:type="spellEnd"/>
            <w:r w:rsidRPr="00AD5BA5">
              <w:rPr>
                <w:bCs/>
                <w:snapToGrid w:val="0"/>
                <w:rPrChange w:id="6001" w:author="MSD LV1" w:date="2026-02-02T10:50:00Z" w16du:dateUtc="2026-02-02T08:50:00Z">
                  <w:rPr>
                    <w:bCs/>
                    <w:snapToGrid w:val="0"/>
                    <w:lang w:val="fr-FR"/>
                  </w:rPr>
                </w:rPrChange>
              </w:rPr>
              <w:t xml:space="preserve">. </w:t>
            </w:r>
            <w:proofErr w:type="spellStart"/>
            <w:r w:rsidRPr="00AD5BA5">
              <w:rPr>
                <w:bCs/>
                <w:snapToGrid w:val="0"/>
                <w:rPrChange w:id="6002" w:author="MSD LV1" w:date="2026-02-02T10:50:00Z" w16du:dateUtc="2026-02-02T08:50:00Z">
                  <w:rPr>
                    <w:bCs/>
                    <w:snapToGrid w:val="0"/>
                    <w:lang w:val="fr-FR"/>
                  </w:rPr>
                </w:rPrChange>
              </w:rPr>
              <w:t>Ir</w:t>
            </w:r>
            <w:proofErr w:type="spellEnd"/>
            <w:r w:rsidRPr="00AD5BA5">
              <w:rPr>
                <w:bCs/>
                <w:snapToGrid w:val="0"/>
                <w:rPrChange w:id="6003" w:author="MSD LV1" w:date="2026-02-02T10:50:00Z" w16du:dateUtc="2026-02-02T08:50:00Z">
                  <w:rPr>
                    <w:bCs/>
                    <w:snapToGrid w:val="0"/>
                    <w:lang w:val="fr-FR"/>
                  </w:rPr>
                </w:rPrChange>
              </w:rPr>
              <w:t xml:space="preserve"> </w:t>
            </w:r>
            <w:proofErr w:type="spellStart"/>
            <w:r w:rsidRPr="00AD5BA5">
              <w:rPr>
                <w:bCs/>
                <w:snapToGrid w:val="0"/>
                <w:rPrChange w:id="6004" w:author="MSD LV1" w:date="2026-02-02T10:50:00Z" w16du:dateUtc="2026-02-02T08:50:00Z">
                  <w:rPr>
                    <w:bCs/>
                    <w:snapToGrid w:val="0"/>
                    <w:lang w:val="fr-FR"/>
                  </w:rPr>
                </w:rPrChange>
              </w:rPr>
              <w:t>svarīgi</w:t>
            </w:r>
            <w:proofErr w:type="spellEnd"/>
            <w:r w:rsidRPr="00AD5BA5">
              <w:rPr>
                <w:bCs/>
                <w:snapToGrid w:val="0"/>
                <w:rPrChange w:id="6005" w:author="MSD LV1" w:date="2026-02-02T10:50:00Z" w16du:dateUtc="2026-02-02T08:50:00Z">
                  <w:rPr>
                    <w:bCs/>
                    <w:snapToGrid w:val="0"/>
                    <w:lang w:val="fr-FR"/>
                  </w:rPr>
                </w:rPrChange>
              </w:rPr>
              <w:t xml:space="preserve">, lai </w:t>
            </w:r>
            <w:proofErr w:type="spellStart"/>
            <w:r w:rsidRPr="00AD5BA5">
              <w:rPr>
                <w:bCs/>
                <w:snapToGrid w:val="0"/>
                <w:rPrChange w:id="6006" w:author="MSD LV1" w:date="2026-02-02T10:50:00Z" w16du:dateUtc="2026-02-02T08:50:00Z">
                  <w:rPr>
                    <w:bCs/>
                    <w:snapToGrid w:val="0"/>
                    <w:lang w:val="fr-FR"/>
                  </w:rPr>
                </w:rPrChange>
              </w:rPr>
              <w:t>bērns</w:t>
            </w:r>
            <w:proofErr w:type="spellEnd"/>
            <w:r w:rsidRPr="00AD5BA5">
              <w:rPr>
                <w:bCs/>
                <w:snapToGrid w:val="0"/>
                <w:rPrChange w:id="6007" w:author="MSD LV1" w:date="2026-02-02T10:50:00Z" w16du:dateUtc="2026-02-02T08:50:00Z">
                  <w:rPr>
                    <w:bCs/>
                    <w:snapToGrid w:val="0"/>
                    <w:lang w:val="fr-FR"/>
                  </w:rPr>
                </w:rPrChange>
              </w:rPr>
              <w:t xml:space="preserve"> </w:t>
            </w:r>
            <w:proofErr w:type="spellStart"/>
            <w:r w:rsidRPr="00AD5BA5">
              <w:rPr>
                <w:bCs/>
                <w:snapToGrid w:val="0"/>
                <w:rPrChange w:id="6008" w:author="MSD LV1" w:date="2026-02-02T10:50:00Z" w16du:dateUtc="2026-02-02T08:50:00Z">
                  <w:rPr>
                    <w:bCs/>
                    <w:snapToGrid w:val="0"/>
                    <w:lang w:val="fr-FR"/>
                  </w:rPr>
                </w:rPrChange>
              </w:rPr>
              <w:t>saņemtu</w:t>
            </w:r>
            <w:proofErr w:type="spellEnd"/>
            <w:r w:rsidRPr="00AD5BA5">
              <w:rPr>
                <w:bCs/>
                <w:snapToGrid w:val="0"/>
                <w:rPrChange w:id="6009" w:author="MSD LV1" w:date="2026-02-02T10:50:00Z" w16du:dateUtc="2026-02-02T08:50:00Z">
                  <w:rPr>
                    <w:bCs/>
                    <w:snapToGrid w:val="0"/>
                    <w:lang w:val="fr-FR"/>
                  </w:rPr>
                </w:rPrChange>
              </w:rPr>
              <w:t xml:space="preserve"> </w:t>
            </w:r>
            <w:proofErr w:type="spellStart"/>
            <w:r w:rsidRPr="00AD5BA5">
              <w:rPr>
                <w:bCs/>
                <w:snapToGrid w:val="0"/>
                <w:rPrChange w:id="6010" w:author="MSD LV1" w:date="2026-02-02T10:50:00Z" w16du:dateUtc="2026-02-02T08:50:00Z">
                  <w:rPr>
                    <w:bCs/>
                    <w:snapToGrid w:val="0"/>
                    <w:lang w:val="fr-FR"/>
                  </w:rPr>
                </w:rPrChange>
              </w:rPr>
              <w:t>visu</w:t>
            </w:r>
            <w:proofErr w:type="spellEnd"/>
            <w:r w:rsidRPr="00AD5BA5">
              <w:rPr>
                <w:bCs/>
                <w:snapToGrid w:val="0"/>
                <w:rPrChange w:id="6011" w:author="MSD LV1" w:date="2026-02-02T10:50:00Z" w16du:dateUtc="2026-02-02T08:50:00Z">
                  <w:rPr>
                    <w:bCs/>
                    <w:snapToGrid w:val="0"/>
                    <w:lang w:val="fr-FR"/>
                  </w:rPr>
                </w:rPrChange>
              </w:rPr>
              <w:t xml:space="preserve"> </w:t>
            </w:r>
            <w:proofErr w:type="spellStart"/>
            <w:r w:rsidRPr="00AD5BA5">
              <w:rPr>
                <w:bCs/>
                <w:snapToGrid w:val="0"/>
                <w:rPrChange w:id="6012" w:author="MSD LV1" w:date="2026-02-02T10:50:00Z" w16du:dateUtc="2026-02-02T08:50:00Z">
                  <w:rPr>
                    <w:bCs/>
                    <w:snapToGrid w:val="0"/>
                    <w:lang w:val="fr-FR"/>
                  </w:rPr>
                </w:rPrChange>
              </w:rPr>
              <w:t>devu</w:t>
            </w:r>
            <w:proofErr w:type="spellEnd"/>
            <w:r w:rsidRPr="00AD5BA5">
              <w:rPr>
                <w:bCs/>
                <w:snapToGrid w:val="0"/>
                <w:rPrChange w:id="6013" w:author="MSD LV1" w:date="2026-02-02T10:50:00Z" w16du:dateUtc="2026-02-02T08:50:00Z">
                  <w:rPr>
                    <w:bCs/>
                    <w:snapToGrid w:val="0"/>
                    <w:lang w:val="fr-FR"/>
                  </w:rPr>
                </w:rPrChange>
              </w:rPr>
              <w:t xml:space="preserve"> (</w:t>
            </w:r>
            <w:proofErr w:type="spellStart"/>
            <w:r w:rsidRPr="00AD5BA5">
              <w:rPr>
                <w:bCs/>
                <w:snapToGrid w:val="0"/>
                <w:rPrChange w:id="6014" w:author="MSD LV1" w:date="2026-02-02T10:50:00Z" w16du:dateUtc="2026-02-02T08:50:00Z">
                  <w:rPr>
                    <w:bCs/>
                    <w:snapToGrid w:val="0"/>
                    <w:lang w:val="fr-FR"/>
                  </w:rPr>
                </w:rPrChange>
              </w:rPr>
              <w:t>neliels</w:t>
            </w:r>
            <w:proofErr w:type="spellEnd"/>
            <w:r w:rsidRPr="00AD5BA5">
              <w:rPr>
                <w:bCs/>
                <w:snapToGrid w:val="0"/>
                <w:rPrChange w:id="6015" w:author="MSD LV1" w:date="2026-02-02T10:50:00Z" w16du:dateUtc="2026-02-02T08:50:00Z">
                  <w:rPr>
                    <w:bCs/>
                    <w:snapToGrid w:val="0"/>
                    <w:lang w:val="fr-FR"/>
                  </w:rPr>
                </w:rPrChange>
              </w:rPr>
              <w:t xml:space="preserve"> </w:t>
            </w:r>
            <w:proofErr w:type="spellStart"/>
            <w:r w:rsidRPr="00AD5BA5">
              <w:rPr>
                <w:bCs/>
                <w:snapToGrid w:val="0"/>
                <w:rPrChange w:id="6016" w:author="MSD LV1" w:date="2026-02-02T10:50:00Z" w16du:dateUtc="2026-02-02T08:50:00Z">
                  <w:rPr>
                    <w:bCs/>
                    <w:snapToGrid w:val="0"/>
                    <w:lang w:val="fr-FR"/>
                  </w:rPr>
                </w:rPrChange>
              </w:rPr>
              <w:t>daudzums</w:t>
            </w:r>
            <w:proofErr w:type="spellEnd"/>
            <w:r w:rsidRPr="00AD5BA5">
              <w:rPr>
                <w:bCs/>
                <w:snapToGrid w:val="0"/>
                <w:rPrChange w:id="6017" w:author="MSD LV1" w:date="2026-02-02T10:50:00Z" w16du:dateUtc="2026-02-02T08:50:00Z">
                  <w:rPr>
                    <w:bCs/>
                    <w:snapToGrid w:val="0"/>
                    <w:lang w:val="fr-FR"/>
                  </w:rPr>
                </w:rPrChange>
              </w:rPr>
              <w:t xml:space="preserve"> </w:t>
            </w:r>
            <w:proofErr w:type="spellStart"/>
            <w:r w:rsidRPr="00AD5BA5">
              <w:rPr>
                <w:bCs/>
                <w:snapToGrid w:val="0"/>
                <w:rPrChange w:id="6018" w:author="MSD LV1" w:date="2026-02-02T10:50:00Z" w16du:dateUtc="2026-02-02T08:50:00Z">
                  <w:rPr>
                    <w:bCs/>
                    <w:snapToGrid w:val="0"/>
                    <w:lang w:val="fr-FR"/>
                  </w:rPr>
                </w:rPrChange>
              </w:rPr>
              <w:t>suspensijas</w:t>
            </w:r>
            <w:proofErr w:type="spellEnd"/>
            <w:r w:rsidRPr="00AD5BA5">
              <w:rPr>
                <w:bCs/>
                <w:snapToGrid w:val="0"/>
                <w:rPrChange w:id="6019" w:author="MSD LV1" w:date="2026-02-02T10:50:00Z" w16du:dateUtc="2026-02-02T08:50:00Z">
                  <w:rPr>
                    <w:bCs/>
                    <w:snapToGrid w:val="0"/>
                    <w:lang w:val="fr-FR"/>
                  </w:rPr>
                </w:rPrChange>
              </w:rPr>
              <w:t xml:space="preserve"> var </w:t>
            </w:r>
            <w:proofErr w:type="spellStart"/>
            <w:r w:rsidRPr="00AD5BA5">
              <w:rPr>
                <w:bCs/>
                <w:snapToGrid w:val="0"/>
                <w:rPrChange w:id="6020" w:author="MSD LV1" w:date="2026-02-02T10:50:00Z" w16du:dateUtc="2026-02-02T08:50:00Z">
                  <w:rPr>
                    <w:bCs/>
                    <w:snapToGrid w:val="0"/>
                    <w:lang w:val="fr-FR"/>
                  </w:rPr>
                </w:rPrChange>
              </w:rPr>
              <w:t>palikt</w:t>
            </w:r>
            <w:proofErr w:type="spellEnd"/>
            <w:r w:rsidRPr="00AD5BA5">
              <w:rPr>
                <w:bCs/>
                <w:snapToGrid w:val="0"/>
                <w:rPrChange w:id="6021" w:author="MSD LV1" w:date="2026-02-02T10:50:00Z" w16du:dateUtc="2026-02-02T08:50:00Z">
                  <w:rPr>
                    <w:bCs/>
                    <w:snapToGrid w:val="0"/>
                    <w:lang w:val="fr-FR"/>
                  </w:rPr>
                </w:rPrChange>
              </w:rPr>
              <w:t xml:space="preserve"> </w:t>
            </w:r>
            <w:proofErr w:type="spellStart"/>
            <w:r w:rsidRPr="00AD5BA5">
              <w:rPr>
                <w:bCs/>
                <w:snapToGrid w:val="0"/>
                <w:rPrChange w:id="6022" w:author="MSD LV1" w:date="2026-02-02T10:50:00Z" w16du:dateUtc="2026-02-02T08:50:00Z">
                  <w:rPr>
                    <w:bCs/>
                    <w:snapToGrid w:val="0"/>
                    <w:lang w:val="fr-FR"/>
                  </w:rPr>
                </w:rPrChange>
              </w:rPr>
              <w:t>šļirces</w:t>
            </w:r>
            <w:proofErr w:type="spellEnd"/>
            <w:r w:rsidRPr="00AD5BA5">
              <w:rPr>
                <w:bCs/>
                <w:snapToGrid w:val="0"/>
                <w:rPrChange w:id="6023" w:author="MSD LV1" w:date="2026-02-02T10:50:00Z" w16du:dateUtc="2026-02-02T08:50:00Z">
                  <w:rPr>
                    <w:bCs/>
                    <w:snapToGrid w:val="0"/>
                    <w:lang w:val="fr-FR"/>
                  </w:rPr>
                </w:rPrChange>
              </w:rPr>
              <w:t xml:space="preserve"> </w:t>
            </w:r>
            <w:proofErr w:type="spellStart"/>
            <w:r w:rsidRPr="00AD5BA5">
              <w:rPr>
                <w:bCs/>
                <w:snapToGrid w:val="0"/>
                <w:rPrChange w:id="6024" w:author="MSD LV1" w:date="2026-02-02T10:50:00Z" w16du:dateUtc="2026-02-02T08:50:00Z">
                  <w:rPr>
                    <w:bCs/>
                    <w:snapToGrid w:val="0"/>
                    <w:lang w:val="fr-FR"/>
                  </w:rPr>
                </w:rPrChange>
              </w:rPr>
              <w:t>rob</w:t>
            </w:r>
            <w:r w:rsidR="00154B46" w:rsidRPr="00AD5BA5">
              <w:rPr>
                <w:bCs/>
                <w:snapToGrid w:val="0"/>
                <w:rPrChange w:id="6025" w:author="MSD LV1" w:date="2026-02-02T10:50:00Z" w16du:dateUtc="2026-02-02T08:50:00Z">
                  <w:rPr>
                    <w:bCs/>
                    <w:snapToGrid w:val="0"/>
                    <w:lang w:val="fr-FR"/>
                  </w:rPr>
                </w:rPrChange>
              </w:rPr>
              <w:t>ot</w:t>
            </w:r>
            <w:r w:rsidRPr="00AD5BA5">
              <w:rPr>
                <w:bCs/>
                <w:snapToGrid w:val="0"/>
                <w:rPrChange w:id="6026" w:author="MSD LV1" w:date="2026-02-02T10:50:00Z" w16du:dateUtc="2026-02-02T08:50:00Z">
                  <w:rPr>
                    <w:bCs/>
                    <w:snapToGrid w:val="0"/>
                    <w:lang w:val="fr-FR"/>
                  </w:rPr>
                </w:rPrChange>
              </w:rPr>
              <w:t>ajā</w:t>
            </w:r>
            <w:proofErr w:type="spellEnd"/>
            <w:r w:rsidRPr="00AD5BA5">
              <w:rPr>
                <w:bCs/>
                <w:snapToGrid w:val="0"/>
                <w:rPrChange w:id="6027" w:author="MSD LV1" w:date="2026-02-02T10:50:00Z" w16du:dateUtc="2026-02-02T08:50:00Z">
                  <w:rPr>
                    <w:bCs/>
                    <w:snapToGrid w:val="0"/>
                    <w:lang w:val="fr-FR"/>
                  </w:rPr>
                </w:rPrChange>
              </w:rPr>
              <w:t xml:space="preserve"> </w:t>
            </w:r>
            <w:proofErr w:type="spellStart"/>
            <w:r w:rsidRPr="00AD5BA5">
              <w:rPr>
                <w:bCs/>
                <w:snapToGrid w:val="0"/>
                <w:rPrChange w:id="6028" w:author="MSD LV1" w:date="2026-02-02T10:50:00Z" w16du:dateUtc="2026-02-02T08:50:00Z">
                  <w:rPr>
                    <w:bCs/>
                    <w:snapToGrid w:val="0"/>
                    <w:lang w:val="fr-FR"/>
                  </w:rPr>
                </w:rPrChange>
              </w:rPr>
              <w:t>galā</w:t>
            </w:r>
            <w:proofErr w:type="spellEnd"/>
            <w:r w:rsidRPr="00AD5BA5">
              <w:rPr>
                <w:bCs/>
                <w:snapToGrid w:val="0"/>
                <w:rPrChange w:id="6029" w:author="MSD LV1" w:date="2026-02-02T10:50:00Z" w16du:dateUtc="2026-02-02T08:50:00Z">
                  <w:rPr>
                    <w:bCs/>
                    <w:snapToGrid w:val="0"/>
                    <w:lang w:val="fr-FR"/>
                  </w:rPr>
                </w:rPrChange>
              </w:rPr>
              <w:t xml:space="preserve">). </w:t>
            </w:r>
          </w:p>
        </w:tc>
        <w:tc>
          <w:tcPr>
            <w:tcW w:w="3434" w:type="dxa"/>
            <w:vAlign w:val="center"/>
          </w:tcPr>
          <w:p w14:paraId="09B3577D" w14:textId="77777777" w:rsidR="008A126C" w:rsidRPr="00EF1FBC" w:rsidRDefault="008854FE" w:rsidP="008A126C">
            <w:pPr>
              <w:rPr>
                <w:bCs/>
                <w:snapToGrid w:val="0"/>
              </w:rPr>
            </w:pPr>
            <w:r>
              <w:rPr>
                <w:bCs/>
                <w:noProof/>
                <w:snapToGrid w:val="0"/>
                <w:lang w:val="lv-LV" w:eastAsia="lv-LV"/>
              </w:rPr>
              <w:drawing>
                <wp:inline distT="0" distB="0" distL="0" distR="0" wp14:anchorId="689EB888" wp14:editId="2C1A38DC">
                  <wp:extent cx="2000250" cy="142875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tc>
      </w:tr>
    </w:tbl>
    <w:p w14:paraId="0E769573" w14:textId="77777777" w:rsidR="00C82161" w:rsidRDefault="00C82161" w:rsidP="00C82161">
      <w:pPr>
        <w:rPr>
          <w:bCs/>
        </w:rPr>
      </w:pPr>
    </w:p>
    <w:p w14:paraId="76501A4A" w14:textId="77777777" w:rsidR="008A126C" w:rsidRDefault="008A126C" w:rsidP="008A126C">
      <w:pPr>
        <w:rPr>
          <w:bCs/>
        </w:rPr>
      </w:pPr>
    </w:p>
    <w:tbl>
      <w:tblPr>
        <w:tblW w:w="0" w:type="auto"/>
        <w:tblInd w:w="250"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8811"/>
      </w:tblGrid>
      <w:tr w:rsidR="008A126C" w:rsidRPr="00EF1FBC" w14:paraId="270F5628" w14:textId="77777777" w:rsidTr="00EF1FBC">
        <w:tc>
          <w:tcPr>
            <w:tcW w:w="8930" w:type="dxa"/>
          </w:tcPr>
          <w:p w14:paraId="7A0D8DF4" w14:textId="77777777" w:rsidR="008A126C" w:rsidRPr="00EF1FBC" w:rsidRDefault="008A126C" w:rsidP="00EF1FBC">
            <w:pPr>
              <w:rPr>
                <w:snapToGrid w:val="0"/>
              </w:rPr>
            </w:pPr>
            <w:proofErr w:type="spellStart"/>
            <w:r w:rsidRPr="00EF1FBC">
              <w:rPr>
                <w:b/>
                <w:bCs/>
                <w:snapToGrid w:val="0"/>
                <w:color w:val="221E1F"/>
              </w:rPr>
              <w:t>Piezīme</w:t>
            </w:r>
            <w:proofErr w:type="spellEnd"/>
            <w:r w:rsidRPr="00EF1FBC">
              <w:rPr>
                <w:b/>
                <w:bCs/>
                <w:snapToGrid w:val="0"/>
                <w:color w:val="221E1F"/>
              </w:rPr>
              <w:t>!</w:t>
            </w:r>
            <w:r w:rsidRPr="00EF1FBC">
              <w:rPr>
                <w:snapToGrid w:val="0"/>
                <w:color w:val="221E1F"/>
              </w:rPr>
              <w:t xml:space="preserve"> </w:t>
            </w:r>
          </w:p>
          <w:p w14:paraId="750BBA41" w14:textId="77777777" w:rsidR="008A126C" w:rsidRPr="00EF1FBC" w:rsidRDefault="008A126C" w:rsidP="00472655">
            <w:pPr>
              <w:numPr>
                <w:ilvl w:val="0"/>
                <w:numId w:val="90"/>
              </w:numPr>
              <w:tabs>
                <w:tab w:val="clear" w:pos="567"/>
              </w:tabs>
              <w:ind w:left="314" w:hanging="283"/>
              <w:rPr>
                <w:snapToGrid w:val="0"/>
                <w:color w:val="221E1F"/>
              </w:rPr>
            </w:pPr>
            <w:r w:rsidRPr="00EF1FBC">
              <w:rPr>
                <w:snapToGrid w:val="0"/>
                <w:color w:val="221E1F"/>
              </w:rPr>
              <w:t xml:space="preserve">Ja </w:t>
            </w:r>
            <w:proofErr w:type="spellStart"/>
            <w:r w:rsidRPr="00EF1FBC">
              <w:rPr>
                <w:snapToGrid w:val="0"/>
                <w:color w:val="221E1F"/>
              </w:rPr>
              <w:t>bērns</w:t>
            </w:r>
            <w:proofErr w:type="spellEnd"/>
            <w:r w:rsidRPr="00EF1FBC">
              <w:rPr>
                <w:snapToGrid w:val="0"/>
                <w:color w:val="221E1F"/>
              </w:rPr>
              <w:t xml:space="preserve"> </w:t>
            </w:r>
            <w:proofErr w:type="spellStart"/>
            <w:r w:rsidRPr="00EF1FBC">
              <w:rPr>
                <w:snapToGrid w:val="0"/>
                <w:color w:val="221E1F"/>
              </w:rPr>
              <w:t>atvemj</w:t>
            </w:r>
            <w:proofErr w:type="spellEnd"/>
            <w:r w:rsidRPr="00EF1FBC">
              <w:rPr>
                <w:snapToGrid w:val="0"/>
                <w:color w:val="221E1F"/>
              </w:rPr>
              <w:t xml:space="preserve"> </w:t>
            </w:r>
            <w:proofErr w:type="spellStart"/>
            <w:r w:rsidRPr="00EF1FBC">
              <w:rPr>
                <w:snapToGrid w:val="0"/>
                <w:color w:val="221E1F"/>
              </w:rPr>
              <w:t>vai</w:t>
            </w:r>
            <w:proofErr w:type="spellEnd"/>
            <w:r w:rsidRPr="00EF1FBC">
              <w:rPr>
                <w:snapToGrid w:val="0"/>
                <w:color w:val="221E1F"/>
              </w:rPr>
              <w:t xml:space="preserve"> </w:t>
            </w:r>
            <w:proofErr w:type="spellStart"/>
            <w:r w:rsidRPr="00EF1FBC">
              <w:rPr>
                <w:snapToGrid w:val="0"/>
                <w:color w:val="221E1F"/>
              </w:rPr>
              <w:t>izspļauj</w:t>
            </w:r>
            <w:proofErr w:type="spellEnd"/>
            <w:r w:rsidRPr="00EF1FBC">
              <w:rPr>
                <w:snapToGrid w:val="0"/>
                <w:color w:val="221E1F"/>
              </w:rPr>
              <w:t xml:space="preserve"> </w:t>
            </w:r>
            <w:proofErr w:type="spellStart"/>
            <w:r w:rsidRPr="00EF1FBC">
              <w:rPr>
                <w:snapToGrid w:val="0"/>
                <w:color w:val="221E1F"/>
              </w:rPr>
              <w:t>visu</w:t>
            </w:r>
            <w:proofErr w:type="spellEnd"/>
            <w:r w:rsidRPr="00EF1FBC">
              <w:rPr>
                <w:snapToGrid w:val="0"/>
                <w:color w:val="221E1F"/>
              </w:rPr>
              <w:t xml:space="preserve"> </w:t>
            </w:r>
            <w:proofErr w:type="spellStart"/>
            <w:r w:rsidRPr="00EF1FBC">
              <w:rPr>
                <w:snapToGrid w:val="0"/>
                <w:color w:val="221E1F"/>
              </w:rPr>
              <w:t>devu</w:t>
            </w:r>
            <w:proofErr w:type="spellEnd"/>
            <w:r w:rsidRPr="00EF1FBC">
              <w:rPr>
                <w:snapToGrid w:val="0"/>
                <w:color w:val="221E1F"/>
              </w:rPr>
              <w:t xml:space="preserve"> 15 </w:t>
            </w:r>
            <w:proofErr w:type="spellStart"/>
            <w:r w:rsidRPr="00EF1FBC">
              <w:rPr>
                <w:snapToGrid w:val="0"/>
                <w:color w:val="221E1F"/>
              </w:rPr>
              <w:t>minūšu</w:t>
            </w:r>
            <w:proofErr w:type="spellEnd"/>
            <w:r w:rsidRPr="00EF1FBC">
              <w:rPr>
                <w:snapToGrid w:val="0"/>
                <w:color w:val="221E1F"/>
              </w:rPr>
              <w:t xml:space="preserve"> </w:t>
            </w:r>
            <w:proofErr w:type="spellStart"/>
            <w:r w:rsidRPr="00EF1FBC">
              <w:rPr>
                <w:snapToGrid w:val="0"/>
                <w:color w:val="221E1F"/>
              </w:rPr>
              <w:t>laikā</w:t>
            </w:r>
            <w:proofErr w:type="spellEnd"/>
            <w:r w:rsidRPr="00EF1FBC">
              <w:rPr>
                <w:snapToGrid w:val="0"/>
                <w:color w:val="221E1F"/>
              </w:rPr>
              <w:t xml:space="preserve"> </w:t>
            </w:r>
            <w:proofErr w:type="spellStart"/>
            <w:r w:rsidRPr="00EF1FBC">
              <w:rPr>
                <w:snapToGrid w:val="0"/>
                <w:color w:val="221E1F"/>
              </w:rPr>
              <w:t>pēc</w:t>
            </w:r>
            <w:proofErr w:type="spellEnd"/>
            <w:r w:rsidRPr="00EF1FBC">
              <w:rPr>
                <w:snapToGrid w:val="0"/>
                <w:color w:val="221E1F"/>
              </w:rPr>
              <w:t xml:space="preserve"> </w:t>
            </w:r>
            <w:proofErr w:type="spellStart"/>
            <w:r w:rsidRPr="00EF1FBC">
              <w:rPr>
                <w:snapToGrid w:val="0"/>
                <w:color w:val="221E1F"/>
              </w:rPr>
              <w:t>Noxafil</w:t>
            </w:r>
            <w:proofErr w:type="spellEnd"/>
            <w:r w:rsidRPr="00EF1FBC">
              <w:rPr>
                <w:snapToGrid w:val="0"/>
                <w:color w:val="221E1F"/>
              </w:rPr>
              <w:t xml:space="preserve"> </w:t>
            </w:r>
            <w:proofErr w:type="spellStart"/>
            <w:r w:rsidRPr="00EF1FBC">
              <w:rPr>
                <w:snapToGrid w:val="0"/>
                <w:color w:val="221E1F"/>
              </w:rPr>
              <w:t>lietošanas</w:t>
            </w:r>
            <w:proofErr w:type="spellEnd"/>
            <w:r w:rsidRPr="00EF1FBC">
              <w:rPr>
                <w:snapToGrid w:val="0"/>
                <w:color w:val="221E1F"/>
              </w:rPr>
              <w:t xml:space="preserve">, </w:t>
            </w:r>
            <w:proofErr w:type="spellStart"/>
            <w:r w:rsidRPr="00EF1FBC">
              <w:rPr>
                <w:snapToGrid w:val="0"/>
                <w:color w:val="221E1F"/>
              </w:rPr>
              <w:t>dev</w:t>
            </w:r>
            <w:r w:rsidR="00BA0689">
              <w:rPr>
                <w:snapToGrid w:val="0"/>
                <w:color w:val="221E1F"/>
              </w:rPr>
              <w:t>u</w:t>
            </w:r>
            <w:proofErr w:type="spellEnd"/>
            <w:r w:rsidR="00BA0689">
              <w:rPr>
                <w:snapToGrid w:val="0"/>
                <w:color w:val="221E1F"/>
              </w:rPr>
              <w:t xml:space="preserve"> </w:t>
            </w:r>
            <w:proofErr w:type="spellStart"/>
            <w:r w:rsidR="00BA0689">
              <w:rPr>
                <w:snapToGrid w:val="0"/>
                <w:color w:val="221E1F"/>
              </w:rPr>
              <w:t>drīkst</w:t>
            </w:r>
            <w:proofErr w:type="spellEnd"/>
            <w:r w:rsidR="00BA0689">
              <w:rPr>
                <w:snapToGrid w:val="0"/>
                <w:color w:val="221E1F"/>
              </w:rPr>
              <w:t xml:space="preserve"> </w:t>
            </w:r>
            <w:proofErr w:type="spellStart"/>
            <w:r w:rsidR="00BA0689">
              <w:rPr>
                <w:snapToGrid w:val="0"/>
                <w:color w:val="221E1F"/>
              </w:rPr>
              <w:t>vienreiz</w:t>
            </w:r>
            <w:proofErr w:type="spellEnd"/>
            <w:r w:rsidRPr="00EF1FBC">
              <w:rPr>
                <w:snapToGrid w:val="0"/>
                <w:color w:val="221E1F"/>
              </w:rPr>
              <w:t xml:space="preserve"> </w:t>
            </w:r>
            <w:proofErr w:type="spellStart"/>
            <w:r w:rsidR="00114F55">
              <w:rPr>
                <w:snapToGrid w:val="0"/>
                <w:color w:val="221E1F"/>
              </w:rPr>
              <w:t>lieto</w:t>
            </w:r>
            <w:r w:rsidR="00BA0689">
              <w:rPr>
                <w:snapToGrid w:val="0"/>
                <w:color w:val="221E1F"/>
              </w:rPr>
              <w:t>t</w:t>
            </w:r>
            <w:proofErr w:type="spellEnd"/>
            <w:r w:rsidR="00114F55">
              <w:rPr>
                <w:snapToGrid w:val="0"/>
                <w:color w:val="221E1F"/>
              </w:rPr>
              <w:t xml:space="preserve"> </w:t>
            </w:r>
            <w:proofErr w:type="spellStart"/>
            <w:r w:rsidR="00114F55">
              <w:rPr>
                <w:snapToGrid w:val="0"/>
                <w:color w:val="221E1F"/>
              </w:rPr>
              <w:t>atkārtoti</w:t>
            </w:r>
            <w:proofErr w:type="spellEnd"/>
            <w:r w:rsidRPr="00EF1FBC">
              <w:rPr>
                <w:snapToGrid w:val="0"/>
                <w:color w:val="221E1F"/>
              </w:rPr>
              <w:t xml:space="preserve">. </w:t>
            </w:r>
            <w:proofErr w:type="spellStart"/>
            <w:r w:rsidRPr="00EF1FBC">
              <w:rPr>
                <w:snapToGrid w:val="0"/>
                <w:color w:val="221E1F"/>
              </w:rPr>
              <w:t>Konsultējieties</w:t>
            </w:r>
            <w:proofErr w:type="spellEnd"/>
            <w:r w:rsidRPr="00EF1FBC">
              <w:rPr>
                <w:snapToGrid w:val="0"/>
                <w:color w:val="221E1F"/>
              </w:rPr>
              <w:t xml:space="preserve"> </w:t>
            </w:r>
            <w:proofErr w:type="spellStart"/>
            <w:r w:rsidRPr="00EF1FBC">
              <w:rPr>
                <w:snapToGrid w:val="0"/>
                <w:color w:val="221E1F"/>
              </w:rPr>
              <w:t>ar</w:t>
            </w:r>
            <w:proofErr w:type="spellEnd"/>
            <w:r w:rsidRPr="00EF1FBC">
              <w:rPr>
                <w:snapToGrid w:val="0"/>
                <w:color w:val="221E1F"/>
              </w:rPr>
              <w:t xml:space="preserve"> </w:t>
            </w:r>
            <w:proofErr w:type="spellStart"/>
            <w:r w:rsidRPr="00EF1FBC">
              <w:rPr>
                <w:snapToGrid w:val="0"/>
                <w:color w:val="221E1F"/>
              </w:rPr>
              <w:t>ārstu</w:t>
            </w:r>
            <w:proofErr w:type="spellEnd"/>
            <w:r w:rsidRPr="00EF1FBC">
              <w:rPr>
                <w:snapToGrid w:val="0"/>
                <w:color w:val="221E1F"/>
              </w:rPr>
              <w:t xml:space="preserve"> </w:t>
            </w:r>
            <w:proofErr w:type="spellStart"/>
            <w:r w:rsidRPr="00EF1FBC">
              <w:rPr>
                <w:snapToGrid w:val="0"/>
                <w:color w:val="221E1F"/>
              </w:rPr>
              <w:t>vai</w:t>
            </w:r>
            <w:proofErr w:type="spellEnd"/>
            <w:r w:rsidRPr="00EF1FBC">
              <w:rPr>
                <w:snapToGrid w:val="0"/>
                <w:color w:val="221E1F"/>
              </w:rPr>
              <w:t xml:space="preserve"> </w:t>
            </w:r>
            <w:proofErr w:type="spellStart"/>
            <w:r w:rsidRPr="00EF1FBC">
              <w:rPr>
                <w:snapToGrid w:val="0"/>
                <w:color w:val="221E1F"/>
              </w:rPr>
              <w:t>farmaceitu</w:t>
            </w:r>
            <w:proofErr w:type="spellEnd"/>
            <w:r w:rsidRPr="00EF1FBC">
              <w:rPr>
                <w:snapToGrid w:val="0"/>
                <w:color w:val="221E1F"/>
              </w:rPr>
              <w:t xml:space="preserve">, </w:t>
            </w:r>
            <w:proofErr w:type="spellStart"/>
            <w:r w:rsidRPr="00EF1FBC">
              <w:rPr>
                <w:snapToGrid w:val="0"/>
                <w:color w:val="221E1F"/>
              </w:rPr>
              <w:t>ja</w:t>
            </w:r>
            <w:proofErr w:type="spellEnd"/>
            <w:r w:rsidRPr="00EF1FBC">
              <w:rPr>
                <w:snapToGrid w:val="0"/>
                <w:color w:val="221E1F"/>
              </w:rPr>
              <w:t xml:space="preserve"> </w:t>
            </w:r>
            <w:proofErr w:type="spellStart"/>
            <w:r w:rsidRPr="00EF1FBC">
              <w:rPr>
                <w:snapToGrid w:val="0"/>
                <w:color w:val="221E1F"/>
              </w:rPr>
              <w:t>tā</w:t>
            </w:r>
            <w:proofErr w:type="spellEnd"/>
            <w:r w:rsidRPr="00EF1FBC">
              <w:rPr>
                <w:snapToGrid w:val="0"/>
                <w:color w:val="221E1F"/>
              </w:rPr>
              <w:t xml:space="preserve"> </w:t>
            </w:r>
            <w:proofErr w:type="spellStart"/>
            <w:r w:rsidRPr="00EF1FBC">
              <w:rPr>
                <w:snapToGrid w:val="0"/>
                <w:color w:val="221E1F"/>
              </w:rPr>
              <w:t>ir</w:t>
            </w:r>
            <w:proofErr w:type="spellEnd"/>
            <w:r w:rsidRPr="00EF1FBC">
              <w:rPr>
                <w:snapToGrid w:val="0"/>
                <w:color w:val="221E1F"/>
              </w:rPr>
              <w:t xml:space="preserve"> </w:t>
            </w:r>
            <w:proofErr w:type="spellStart"/>
            <w:r w:rsidRPr="00EF1FBC">
              <w:rPr>
                <w:snapToGrid w:val="0"/>
                <w:color w:val="221E1F"/>
              </w:rPr>
              <w:t>noticis</w:t>
            </w:r>
            <w:proofErr w:type="spellEnd"/>
            <w:r w:rsidRPr="00EF1FBC">
              <w:rPr>
                <w:snapToGrid w:val="0"/>
                <w:color w:val="221E1F"/>
              </w:rPr>
              <w:t xml:space="preserve">. </w:t>
            </w:r>
          </w:p>
          <w:p w14:paraId="5DF5501D" w14:textId="77777777" w:rsidR="008A126C" w:rsidRPr="00EF1FBC" w:rsidRDefault="008A126C" w:rsidP="00EF1FBC">
            <w:pPr>
              <w:numPr>
                <w:ilvl w:val="0"/>
                <w:numId w:val="90"/>
              </w:numPr>
              <w:tabs>
                <w:tab w:val="clear" w:pos="567"/>
              </w:tabs>
              <w:ind w:left="314" w:hanging="283"/>
              <w:rPr>
                <w:snapToGrid w:val="0"/>
                <w:color w:val="221E1F"/>
              </w:rPr>
            </w:pPr>
            <w:proofErr w:type="spellStart"/>
            <w:r w:rsidRPr="00EF1FBC">
              <w:rPr>
                <w:snapToGrid w:val="0"/>
                <w:color w:val="221E1F"/>
              </w:rPr>
              <w:t>Izmantojiet</w:t>
            </w:r>
            <w:proofErr w:type="spellEnd"/>
            <w:r w:rsidRPr="00EF1FBC">
              <w:rPr>
                <w:snapToGrid w:val="0"/>
                <w:color w:val="221E1F"/>
              </w:rPr>
              <w:t xml:space="preserve"> </w:t>
            </w:r>
            <w:proofErr w:type="spellStart"/>
            <w:r w:rsidRPr="00EF1FBC">
              <w:rPr>
                <w:snapToGrid w:val="0"/>
                <w:color w:val="221E1F"/>
              </w:rPr>
              <w:t>tikai</w:t>
            </w:r>
            <w:proofErr w:type="spellEnd"/>
            <w:r w:rsidRPr="00EF1FBC">
              <w:rPr>
                <w:snapToGrid w:val="0"/>
                <w:color w:val="221E1F"/>
              </w:rPr>
              <w:t xml:space="preserve"> </w:t>
            </w:r>
            <w:proofErr w:type="spellStart"/>
            <w:r w:rsidRPr="00EF1FBC">
              <w:rPr>
                <w:snapToGrid w:val="0"/>
                <w:color w:val="221E1F"/>
              </w:rPr>
              <w:t>komplektam</w:t>
            </w:r>
            <w:proofErr w:type="spellEnd"/>
            <w:r w:rsidRPr="00EF1FBC">
              <w:rPr>
                <w:snapToGrid w:val="0"/>
                <w:color w:val="221E1F"/>
              </w:rPr>
              <w:t xml:space="preserve"> </w:t>
            </w:r>
            <w:proofErr w:type="spellStart"/>
            <w:r w:rsidRPr="00EF1FBC">
              <w:rPr>
                <w:snapToGrid w:val="0"/>
                <w:color w:val="221E1F"/>
              </w:rPr>
              <w:t>pievienoto</w:t>
            </w:r>
            <w:proofErr w:type="spellEnd"/>
            <w:r w:rsidRPr="00EF1FBC">
              <w:rPr>
                <w:snapToGrid w:val="0"/>
                <w:color w:val="221E1F"/>
              </w:rPr>
              <w:t xml:space="preserve"> </w:t>
            </w:r>
            <w:proofErr w:type="spellStart"/>
            <w:r w:rsidRPr="00EF1FBC">
              <w:rPr>
                <w:snapToGrid w:val="0"/>
                <w:color w:val="221E1F"/>
              </w:rPr>
              <w:t>šķīdinātāju</w:t>
            </w:r>
            <w:proofErr w:type="spellEnd"/>
            <w:r w:rsidRPr="00EF1FBC">
              <w:rPr>
                <w:snapToGrid w:val="0"/>
                <w:color w:val="221E1F"/>
              </w:rPr>
              <w:t xml:space="preserve">. </w:t>
            </w:r>
            <w:proofErr w:type="spellStart"/>
            <w:r w:rsidRPr="00EF1FBC">
              <w:rPr>
                <w:snapToGrid w:val="0"/>
                <w:color w:val="221E1F"/>
              </w:rPr>
              <w:t>Nekādā</w:t>
            </w:r>
            <w:proofErr w:type="spellEnd"/>
            <w:r w:rsidRPr="00EF1FBC">
              <w:rPr>
                <w:snapToGrid w:val="0"/>
                <w:color w:val="221E1F"/>
              </w:rPr>
              <w:t xml:space="preserve"> </w:t>
            </w:r>
            <w:proofErr w:type="spellStart"/>
            <w:r w:rsidRPr="00EF1FBC">
              <w:rPr>
                <w:snapToGrid w:val="0"/>
                <w:color w:val="221E1F"/>
              </w:rPr>
              <w:t>gadījumā</w:t>
            </w:r>
            <w:proofErr w:type="spellEnd"/>
            <w:r w:rsidRPr="00EF1FBC">
              <w:rPr>
                <w:snapToGrid w:val="0"/>
                <w:color w:val="221E1F"/>
              </w:rPr>
              <w:t xml:space="preserve"> </w:t>
            </w:r>
            <w:proofErr w:type="spellStart"/>
            <w:r w:rsidRPr="00EF1FBC">
              <w:rPr>
                <w:snapToGrid w:val="0"/>
                <w:color w:val="221E1F"/>
              </w:rPr>
              <w:t>nesamaisiet</w:t>
            </w:r>
            <w:proofErr w:type="spellEnd"/>
            <w:r w:rsidRPr="00EF1FBC">
              <w:rPr>
                <w:snapToGrid w:val="0"/>
                <w:color w:val="221E1F"/>
              </w:rPr>
              <w:t xml:space="preserve"> </w:t>
            </w:r>
            <w:proofErr w:type="spellStart"/>
            <w:r w:rsidRPr="00EF1FBC">
              <w:rPr>
                <w:snapToGrid w:val="0"/>
                <w:color w:val="221E1F"/>
              </w:rPr>
              <w:t>Noxafil</w:t>
            </w:r>
            <w:proofErr w:type="spellEnd"/>
            <w:r w:rsidRPr="00EF1FBC">
              <w:rPr>
                <w:snapToGrid w:val="0"/>
                <w:color w:val="221E1F"/>
              </w:rPr>
              <w:t xml:space="preserve"> </w:t>
            </w:r>
            <w:proofErr w:type="spellStart"/>
            <w:r w:rsidRPr="00EF1FBC">
              <w:rPr>
                <w:snapToGrid w:val="0"/>
                <w:color w:val="221E1F"/>
              </w:rPr>
              <w:t>ar</w:t>
            </w:r>
            <w:proofErr w:type="spellEnd"/>
            <w:r w:rsidRPr="00EF1FBC">
              <w:rPr>
                <w:snapToGrid w:val="0"/>
                <w:color w:val="221E1F"/>
              </w:rPr>
              <w:t xml:space="preserve"> </w:t>
            </w:r>
            <w:proofErr w:type="spellStart"/>
            <w:r w:rsidRPr="00EF1FBC">
              <w:rPr>
                <w:snapToGrid w:val="0"/>
                <w:color w:val="221E1F"/>
              </w:rPr>
              <w:t>pienu</w:t>
            </w:r>
            <w:proofErr w:type="spellEnd"/>
            <w:r w:rsidRPr="00EF1FBC">
              <w:rPr>
                <w:snapToGrid w:val="0"/>
                <w:color w:val="221E1F"/>
              </w:rPr>
              <w:t xml:space="preserve">, sulu </w:t>
            </w:r>
            <w:proofErr w:type="spellStart"/>
            <w:r w:rsidRPr="00EF1FBC">
              <w:rPr>
                <w:snapToGrid w:val="0"/>
                <w:color w:val="221E1F"/>
              </w:rPr>
              <w:t>vai</w:t>
            </w:r>
            <w:proofErr w:type="spellEnd"/>
            <w:r w:rsidRPr="00EF1FBC">
              <w:rPr>
                <w:snapToGrid w:val="0"/>
                <w:color w:val="221E1F"/>
              </w:rPr>
              <w:t xml:space="preserve"> </w:t>
            </w:r>
            <w:proofErr w:type="spellStart"/>
            <w:r w:rsidRPr="00EF1FBC">
              <w:rPr>
                <w:snapToGrid w:val="0"/>
                <w:color w:val="221E1F"/>
              </w:rPr>
              <w:t>ūdeni</w:t>
            </w:r>
            <w:proofErr w:type="spellEnd"/>
            <w:r w:rsidRPr="00EF1FBC">
              <w:rPr>
                <w:snapToGrid w:val="0"/>
                <w:color w:val="221E1F"/>
              </w:rPr>
              <w:t>!</w:t>
            </w:r>
          </w:p>
        </w:tc>
      </w:tr>
    </w:tbl>
    <w:p w14:paraId="12690C68" w14:textId="77777777" w:rsidR="008A126C" w:rsidRDefault="008A126C" w:rsidP="00C82161">
      <w:pPr>
        <w:rPr>
          <w:bCs/>
        </w:rPr>
      </w:pPr>
    </w:p>
    <w:p w14:paraId="630DBD62" w14:textId="77777777" w:rsidR="00BD691F" w:rsidRDefault="00BD691F" w:rsidP="00C82161">
      <w:pPr>
        <w:rPr>
          <w:bCs/>
        </w:rPr>
      </w:pPr>
    </w:p>
    <w:p w14:paraId="21273D02" w14:textId="77777777" w:rsidR="008A126C" w:rsidRPr="00F0001A" w:rsidRDefault="008A126C" w:rsidP="00C82161">
      <w:pPr>
        <w:rPr>
          <w:b/>
        </w:rPr>
      </w:pPr>
      <w:r w:rsidRPr="00F0001A">
        <w:rPr>
          <w:b/>
        </w:rPr>
        <w:t>14. </w:t>
      </w:r>
      <w:proofErr w:type="spellStart"/>
      <w:r w:rsidRPr="00F0001A">
        <w:rPr>
          <w:b/>
        </w:rPr>
        <w:t>solis</w:t>
      </w:r>
      <w:proofErr w:type="spellEnd"/>
      <w:r w:rsidRPr="00F0001A">
        <w:rPr>
          <w:b/>
        </w:rPr>
        <w:t xml:space="preserve">. </w:t>
      </w:r>
      <w:proofErr w:type="spellStart"/>
      <w:r w:rsidRPr="00F0001A">
        <w:rPr>
          <w:b/>
        </w:rPr>
        <w:t>Trauciņa</w:t>
      </w:r>
      <w:proofErr w:type="spellEnd"/>
      <w:r w:rsidRPr="00F0001A">
        <w:rPr>
          <w:b/>
        </w:rPr>
        <w:t xml:space="preserve"> un </w:t>
      </w:r>
      <w:proofErr w:type="spellStart"/>
      <w:r w:rsidRPr="00F0001A">
        <w:rPr>
          <w:b/>
        </w:rPr>
        <w:t>šļirču</w:t>
      </w:r>
      <w:proofErr w:type="spellEnd"/>
      <w:r w:rsidRPr="00F0001A">
        <w:rPr>
          <w:b/>
        </w:rPr>
        <w:t xml:space="preserve"> </w:t>
      </w:r>
      <w:proofErr w:type="spellStart"/>
      <w:r w:rsidRPr="00F0001A">
        <w:rPr>
          <w:b/>
        </w:rPr>
        <w:t>tīrīšana</w:t>
      </w:r>
      <w:proofErr w:type="spellEnd"/>
    </w:p>
    <w:p w14:paraId="795C387C" w14:textId="77777777" w:rsidR="008A126C" w:rsidRDefault="008A126C" w:rsidP="008A126C">
      <w:pPr>
        <w:rPr>
          <w:bCs/>
        </w:rPr>
      </w:pPr>
    </w:p>
    <w:tbl>
      <w:tblPr>
        <w:tblW w:w="0" w:type="auto"/>
        <w:tblInd w:w="250"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8811"/>
      </w:tblGrid>
      <w:tr w:rsidR="008A126C" w:rsidRPr="00D678B8" w14:paraId="4B84AC8C" w14:textId="77777777" w:rsidTr="00EF1FBC">
        <w:tc>
          <w:tcPr>
            <w:tcW w:w="8930" w:type="dxa"/>
          </w:tcPr>
          <w:p w14:paraId="61EFE72E" w14:textId="77777777" w:rsidR="008A126C" w:rsidRPr="00AD5BA5" w:rsidRDefault="008A126C" w:rsidP="00EF1FBC">
            <w:pPr>
              <w:rPr>
                <w:snapToGrid w:val="0"/>
                <w:color w:val="221E1F"/>
                <w:rPrChange w:id="6030" w:author="MSD LV1" w:date="2026-02-02T10:50:00Z" w16du:dateUtc="2026-02-02T08:50:00Z">
                  <w:rPr>
                    <w:snapToGrid w:val="0"/>
                    <w:color w:val="221E1F"/>
                    <w:lang w:val="fr-FR"/>
                  </w:rPr>
                </w:rPrChange>
              </w:rPr>
            </w:pPr>
            <w:proofErr w:type="spellStart"/>
            <w:r w:rsidRPr="00AD5BA5">
              <w:rPr>
                <w:b/>
                <w:bCs/>
                <w:snapToGrid w:val="0"/>
                <w:color w:val="221E1F"/>
                <w:rPrChange w:id="6031" w:author="MSD LV1" w:date="2026-02-02T10:50:00Z" w16du:dateUtc="2026-02-02T08:50:00Z">
                  <w:rPr>
                    <w:b/>
                    <w:bCs/>
                    <w:snapToGrid w:val="0"/>
                    <w:color w:val="221E1F"/>
                    <w:lang w:val="fr-FR"/>
                  </w:rPr>
                </w:rPrChange>
              </w:rPr>
              <w:t>Piezīme</w:t>
            </w:r>
            <w:proofErr w:type="spellEnd"/>
            <w:r w:rsidRPr="00AD5BA5">
              <w:rPr>
                <w:b/>
                <w:bCs/>
                <w:snapToGrid w:val="0"/>
                <w:color w:val="221E1F"/>
                <w:rPrChange w:id="6032" w:author="MSD LV1" w:date="2026-02-02T10:50:00Z" w16du:dateUtc="2026-02-02T08:50:00Z">
                  <w:rPr>
                    <w:b/>
                    <w:bCs/>
                    <w:snapToGrid w:val="0"/>
                    <w:color w:val="221E1F"/>
                    <w:lang w:val="fr-FR"/>
                  </w:rPr>
                </w:rPrChange>
              </w:rPr>
              <w:t>!</w:t>
            </w:r>
            <w:r w:rsidRPr="00AD5BA5">
              <w:rPr>
                <w:snapToGrid w:val="0"/>
                <w:color w:val="221E1F"/>
                <w:rPrChange w:id="6033" w:author="MSD LV1" w:date="2026-02-02T10:50:00Z" w16du:dateUtc="2026-02-02T08:50:00Z">
                  <w:rPr>
                    <w:snapToGrid w:val="0"/>
                    <w:color w:val="221E1F"/>
                    <w:lang w:val="fr-FR"/>
                  </w:rPr>
                </w:rPrChange>
              </w:rPr>
              <w:t xml:space="preserve"> </w:t>
            </w:r>
            <w:proofErr w:type="spellStart"/>
            <w:r w:rsidRPr="00AD5BA5">
              <w:rPr>
                <w:snapToGrid w:val="0"/>
                <w:rPrChange w:id="6034" w:author="MSD LV1" w:date="2026-02-02T10:50:00Z" w16du:dateUtc="2026-02-02T08:50:00Z">
                  <w:rPr>
                    <w:snapToGrid w:val="0"/>
                    <w:lang w:val="fr-FR"/>
                  </w:rPr>
                </w:rPrChange>
              </w:rPr>
              <w:t>Šļirces</w:t>
            </w:r>
            <w:proofErr w:type="spellEnd"/>
            <w:r w:rsidRPr="00AD5BA5">
              <w:rPr>
                <w:snapToGrid w:val="0"/>
                <w:rPrChange w:id="6035" w:author="MSD LV1" w:date="2026-02-02T10:50:00Z" w16du:dateUtc="2026-02-02T08:50:00Z">
                  <w:rPr>
                    <w:snapToGrid w:val="0"/>
                    <w:lang w:val="fr-FR"/>
                  </w:rPr>
                </w:rPrChange>
              </w:rPr>
              <w:t xml:space="preserve"> un </w:t>
            </w:r>
            <w:proofErr w:type="spellStart"/>
            <w:r w:rsidRPr="00AD5BA5">
              <w:rPr>
                <w:snapToGrid w:val="0"/>
                <w:rPrChange w:id="6036" w:author="MSD LV1" w:date="2026-02-02T10:50:00Z" w16du:dateUtc="2026-02-02T08:50:00Z">
                  <w:rPr>
                    <w:snapToGrid w:val="0"/>
                    <w:lang w:val="fr-FR"/>
                  </w:rPr>
                </w:rPrChange>
              </w:rPr>
              <w:t>samaisīšanas</w:t>
            </w:r>
            <w:proofErr w:type="spellEnd"/>
            <w:r w:rsidRPr="00AD5BA5">
              <w:rPr>
                <w:snapToGrid w:val="0"/>
                <w:rPrChange w:id="6037" w:author="MSD LV1" w:date="2026-02-02T10:50:00Z" w16du:dateUtc="2026-02-02T08:50:00Z">
                  <w:rPr>
                    <w:snapToGrid w:val="0"/>
                    <w:lang w:val="fr-FR"/>
                  </w:rPr>
                </w:rPrChange>
              </w:rPr>
              <w:t xml:space="preserve"> </w:t>
            </w:r>
            <w:proofErr w:type="spellStart"/>
            <w:r w:rsidRPr="00AD5BA5">
              <w:rPr>
                <w:snapToGrid w:val="0"/>
                <w:rPrChange w:id="6038" w:author="MSD LV1" w:date="2026-02-02T10:50:00Z" w16du:dateUtc="2026-02-02T08:50:00Z">
                  <w:rPr>
                    <w:snapToGrid w:val="0"/>
                    <w:lang w:val="fr-FR"/>
                  </w:rPr>
                </w:rPrChange>
              </w:rPr>
              <w:t>trauciņi</w:t>
            </w:r>
            <w:proofErr w:type="spellEnd"/>
            <w:r w:rsidRPr="00AD5BA5">
              <w:rPr>
                <w:snapToGrid w:val="0"/>
                <w:rPrChange w:id="6039" w:author="MSD LV1" w:date="2026-02-02T10:50:00Z" w16du:dateUtc="2026-02-02T08:50:00Z">
                  <w:rPr>
                    <w:snapToGrid w:val="0"/>
                    <w:lang w:val="fr-FR"/>
                  </w:rPr>
                </w:rPrChange>
              </w:rPr>
              <w:t xml:space="preserve"> </w:t>
            </w:r>
            <w:proofErr w:type="spellStart"/>
            <w:r w:rsidRPr="00AD5BA5">
              <w:rPr>
                <w:snapToGrid w:val="0"/>
                <w:rPrChange w:id="6040" w:author="MSD LV1" w:date="2026-02-02T10:50:00Z" w16du:dateUtc="2026-02-02T08:50:00Z">
                  <w:rPr>
                    <w:snapToGrid w:val="0"/>
                    <w:lang w:val="fr-FR"/>
                  </w:rPr>
                </w:rPrChange>
              </w:rPr>
              <w:t>ir</w:t>
            </w:r>
            <w:proofErr w:type="spellEnd"/>
            <w:r w:rsidRPr="00AD5BA5">
              <w:rPr>
                <w:snapToGrid w:val="0"/>
                <w:rPrChange w:id="6041" w:author="MSD LV1" w:date="2026-02-02T10:50:00Z" w16du:dateUtc="2026-02-02T08:50:00Z">
                  <w:rPr>
                    <w:snapToGrid w:val="0"/>
                    <w:lang w:val="fr-FR"/>
                  </w:rPr>
                </w:rPrChange>
              </w:rPr>
              <w:t xml:space="preserve"> </w:t>
            </w:r>
            <w:proofErr w:type="spellStart"/>
            <w:r w:rsidRPr="00AD5BA5">
              <w:rPr>
                <w:snapToGrid w:val="0"/>
                <w:rPrChange w:id="6042" w:author="MSD LV1" w:date="2026-02-02T10:50:00Z" w16du:dateUtc="2026-02-02T08:50:00Z">
                  <w:rPr>
                    <w:snapToGrid w:val="0"/>
                    <w:lang w:val="fr-FR"/>
                  </w:rPr>
                </w:rPrChange>
              </w:rPr>
              <w:t>paredzēti</w:t>
            </w:r>
            <w:proofErr w:type="spellEnd"/>
            <w:r w:rsidRPr="00AD5BA5">
              <w:rPr>
                <w:snapToGrid w:val="0"/>
                <w:rPrChange w:id="6043" w:author="MSD LV1" w:date="2026-02-02T10:50:00Z" w16du:dateUtc="2026-02-02T08:50:00Z">
                  <w:rPr>
                    <w:snapToGrid w:val="0"/>
                    <w:lang w:val="fr-FR"/>
                  </w:rPr>
                </w:rPrChange>
              </w:rPr>
              <w:t xml:space="preserve"> </w:t>
            </w:r>
            <w:proofErr w:type="spellStart"/>
            <w:r w:rsidRPr="00AD5BA5">
              <w:rPr>
                <w:snapToGrid w:val="0"/>
                <w:rPrChange w:id="6044" w:author="MSD LV1" w:date="2026-02-02T10:50:00Z" w16du:dateUtc="2026-02-02T08:50:00Z">
                  <w:rPr>
                    <w:snapToGrid w:val="0"/>
                    <w:lang w:val="fr-FR"/>
                  </w:rPr>
                </w:rPrChange>
              </w:rPr>
              <w:t>atkārtotai</w:t>
            </w:r>
            <w:proofErr w:type="spellEnd"/>
            <w:r w:rsidRPr="00AD5BA5">
              <w:rPr>
                <w:snapToGrid w:val="0"/>
                <w:rPrChange w:id="6045" w:author="MSD LV1" w:date="2026-02-02T10:50:00Z" w16du:dateUtc="2026-02-02T08:50:00Z">
                  <w:rPr>
                    <w:snapToGrid w:val="0"/>
                    <w:lang w:val="fr-FR"/>
                  </w:rPr>
                </w:rPrChange>
              </w:rPr>
              <w:t xml:space="preserve"> </w:t>
            </w:r>
            <w:proofErr w:type="spellStart"/>
            <w:r w:rsidRPr="00AD5BA5">
              <w:rPr>
                <w:snapToGrid w:val="0"/>
                <w:rPrChange w:id="6046" w:author="MSD LV1" w:date="2026-02-02T10:50:00Z" w16du:dateUtc="2026-02-02T08:50:00Z">
                  <w:rPr>
                    <w:snapToGrid w:val="0"/>
                    <w:lang w:val="fr-FR"/>
                  </w:rPr>
                </w:rPrChange>
              </w:rPr>
              <w:t>lietošanai</w:t>
            </w:r>
            <w:proofErr w:type="spellEnd"/>
            <w:r w:rsidRPr="00AD5BA5">
              <w:rPr>
                <w:snapToGrid w:val="0"/>
                <w:rPrChange w:id="6047" w:author="MSD LV1" w:date="2026-02-02T10:50:00Z" w16du:dateUtc="2026-02-02T08:50:00Z">
                  <w:rPr>
                    <w:snapToGrid w:val="0"/>
                    <w:lang w:val="fr-FR"/>
                  </w:rPr>
                </w:rPrChange>
              </w:rPr>
              <w:t xml:space="preserve">. </w:t>
            </w:r>
            <w:proofErr w:type="spellStart"/>
            <w:r w:rsidRPr="00AD5BA5">
              <w:rPr>
                <w:snapToGrid w:val="0"/>
                <w:rPrChange w:id="6048" w:author="MSD LV1" w:date="2026-02-02T10:50:00Z" w16du:dateUtc="2026-02-02T08:50:00Z">
                  <w:rPr>
                    <w:snapToGrid w:val="0"/>
                    <w:lang w:val="fr-FR"/>
                  </w:rPr>
                </w:rPrChange>
              </w:rPr>
              <w:t>Neizmetiet</w:t>
            </w:r>
            <w:proofErr w:type="spellEnd"/>
            <w:r w:rsidRPr="00AD5BA5">
              <w:rPr>
                <w:snapToGrid w:val="0"/>
                <w:rPrChange w:id="6049" w:author="MSD LV1" w:date="2026-02-02T10:50:00Z" w16du:dateUtc="2026-02-02T08:50:00Z">
                  <w:rPr>
                    <w:snapToGrid w:val="0"/>
                    <w:lang w:val="fr-FR"/>
                  </w:rPr>
                </w:rPrChange>
              </w:rPr>
              <w:t xml:space="preserve"> </w:t>
            </w:r>
            <w:proofErr w:type="spellStart"/>
            <w:r w:rsidRPr="00AD5BA5">
              <w:rPr>
                <w:snapToGrid w:val="0"/>
                <w:rPrChange w:id="6050" w:author="MSD LV1" w:date="2026-02-02T10:50:00Z" w16du:dateUtc="2026-02-02T08:50:00Z">
                  <w:rPr>
                    <w:snapToGrid w:val="0"/>
                    <w:lang w:val="fr-FR"/>
                  </w:rPr>
                </w:rPrChange>
              </w:rPr>
              <w:t>iepakojumam</w:t>
            </w:r>
            <w:proofErr w:type="spellEnd"/>
            <w:r w:rsidRPr="00AD5BA5">
              <w:rPr>
                <w:snapToGrid w:val="0"/>
                <w:rPrChange w:id="6051" w:author="MSD LV1" w:date="2026-02-02T10:50:00Z" w16du:dateUtc="2026-02-02T08:50:00Z">
                  <w:rPr>
                    <w:snapToGrid w:val="0"/>
                    <w:lang w:val="fr-FR"/>
                  </w:rPr>
                </w:rPrChange>
              </w:rPr>
              <w:t xml:space="preserve"> </w:t>
            </w:r>
            <w:proofErr w:type="spellStart"/>
            <w:r w:rsidRPr="00AD5BA5">
              <w:rPr>
                <w:snapToGrid w:val="0"/>
                <w:rPrChange w:id="6052" w:author="MSD LV1" w:date="2026-02-02T10:50:00Z" w16du:dateUtc="2026-02-02T08:50:00Z">
                  <w:rPr>
                    <w:snapToGrid w:val="0"/>
                    <w:lang w:val="fr-FR"/>
                  </w:rPr>
                </w:rPrChange>
              </w:rPr>
              <w:t>pievienotās</w:t>
            </w:r>
            <w:proofErr w:type="spellEnd"/>
            <w:r w:rsidRPr="00AD5BA5">
              <w:rPr>
                <w:snapToGrid w:val="0"/>
                <w:rPrChange w:id="6053" w:author="MSD LV1" w:date="2026-02-02T10:50:00Z" w16du:dateUtc="2026-02-02T08:50:00Z">
                  <w:rPr>
                    <w:snapToGrid w:val="0"/>
                    <w:lang w:val="fr-FR"/>
                  </w:rPr>
                </w:rPrChange>
              </w:rPr>
              <w:t xml:space="preserve"> </w:t>
            </w:r>
            <w:proofErr w:type="spellStart"/>
            <w:r w:rsidRPr="00AD5BA5">
              <w:rPr>
                <w:snapToGrid w:val="0"/>
                <w:rPrChange w:id="6054" w:author="MSD LV1" w:date="2026-02-02T10:50:00Z" w16du:dateUtc="2026-02-02T08:50:00Z">
                  <w:rPr>
                    <w:snapToGrid w:val="0"/>
                    <w:lang w:val="fr-FR"/>
                  </w:rPr>
                </w:rPrChange>
              </w:rPr>
              <w:t>šļirces</w:t>
            </w:r>
            <w:proofErr w:type="spellEnd"/>
            <w:r w:rsidRPr="00AD5BA5">
              <w:rPr>
                <w:snapToGrid w:val="0"/>
                <w:rPrChange w:id="6055" w:author="MSD LV1" w:date="2026-02-02T10:50:00Z" w16du:dateUtc="2026-02-02T08:50:00Z">
                  <w:rPr>
                    <w:snapToGrid w:val="0"/>
                    <w:lang w:val="fr-FR"/>
                  </w:rPr>
                </w:rPrChange>
              </w:rPr>
              <w:t xml:space="preserve"> un </w:t>
            </w:r>
            <w:proofErr w:type="spellStart"/>
            <w:r w:rsidRPr="00AD5BA5">
              <w:rPr>
                <w:snapToGrid w:val="0"/>
                <w:rPrChange w:id="6056" w:author="MSD LV1" w:date="2026-02-02T10:50:00Z" w16du:dateUtc="2026-02-02T08:50:00Z">
                  <w:rPr>
                    <w:snapToGrid w:val="0"/>
                    <w:lang w:val="fr-FR"/>
                  </w:rPr>
                </w:rPrChange>
              </w:rPr>
              <w:t>samaisīšanas</w:t>
            </w:r>
            <w:proofErr w:type="spellEnd"/>
            <w:r w:rsidRPr="00AD5BA5">
              <w:rPr>
                <w:snapToGrid w:val="0"/>
                <w:rPrChange w:id="6057" w:author="MSD LV1" w:date="2026-02-02T10:50:00Z" w16du:dateUtc="2026-02-02T08:50:00Z">
                  <w:rPr>
                    <w:snapToGrid w:val="0"/>
                    <w:lang w:val="fr-FR"/>
                  </w:rPr>
                </w:rPrChange>
              </w:rPr>
              <w:t xml:space="preserve"> </w:t>
            </w:r>
            <w:proofErr w:type="spellStart"/>
            <w:r w:rsidRPr="00AD5BA5">
              <w:rPr>
                <w:snapToGrid w:val="0"/>
                <w:rPrChange w:id="6058" w:author="MSD LV1" w:date="2026-02-02T10:50:00Z" w16du:dateUtc="2026-02-02T08:50:00Z">
                  <w:rPr>
                    <w:snapToGrid w:val="0"/>
                    <w:lang w:val="fr-FR"/>
                  </w:rPr>
                </w:rPrChange>
              </w:rPr>
              <w:t>trauciņus</w:t>
            </w:r>
            <w:proofErr w:type="spellEnd"/>
            <w:r w:rsidRPr="00AD5BA5">
              <w:rPr>
                <w:snapToGrid w:val="0"/>
                <w:rPrChange w:id="6059" w:author="MSD LV1" w:date="2026-02-02T10:50:00Z" w16du:dateUtc="2026-02-02T08:50:00Z">
                  <w:rPr>
                    <w:snapToGrid w:val="0"/>
                    <w:lang w:val="fr-FR"/>
                  </w:rPr>
                </w:rPrChange>
              </w:rPr>
              <w:t xml:space="preserve">, </w:t>
            </w:r>
            <w:proofErr w:type="spellStart"/>
            <w:r w:rsidRPr="00AD5BA5">
              <w:rPr>
                <w:snapToGrid w:val="0"/>
                <w:rPrChange w:id="6060" w:author="MSD LV1" w:date="2026-02-02T10:50:00Z" w16du:dateUtc="2026-02-02T08:50:00Z">
                  <w:rPr>
                    <w:snapToGrid w:val="0"/>
                    <w:lang w:val="fr-FR"/>
                  </w:rPr>
                </w:rPrChange>
              </w:rPr>
              <w:t>kamēr</w:t>
            </w:r>
            <w:proofErr w:type="spellEnd"/>
            <w:r w:rsidRPr="00AD5BA5">
              <w:rPr>
                <w:snapToGrid w:val="0"/>
                <w:rPrChange w:id="6061" w:author="MSD LV1" w:date="2026-02-02T10:50:00Z" w16du:dateUtc="2026-02-02T08:50:00Z">
                  <w:rPr>
                    <w:snapToGrid w:val="0"/>
                    <w:lang w:val="fr-FR"/>
                  </w:rPr>
                </w:rPrChange>
              </w:rPr>
              <w:t xml:space="preserve"> nav </w:t>
            </w:r>
            <w:proofErr w:type="spellStart"/>
            <w:r w:rsidRPr="00AD5BA5">
              <w:rPr>
                <w:snapToGrid w:val="0"/>
                <w:rPrChange w:id="6062" w:author="MSD LV1" w:date="2026-02-02T10:50:00Z" w16du:dateUtc="2026-02-02T08:50:00Z">
                  <w:rPr>
                    <w:snapToGrid w:val="0"/>
                    <w:lang w:val="fr-FR"/>
                  </w:rPr>
                </w:rPrChange>
              </w:rPr>
              <w:t>izlietotas</w:t>
            </w:r>
            <w:proofErr w:type="spellEnd"/>
            <w:r w:rsidRPr="00AD5BA5">
              <w:rPr>
                <w:snapToGrid w:val="0"/>
                <w:rPrChange w:id="6063" w:author="MSD LV1" w:date="2026-02-02T10:50:00Z" w16du:dateUtc="2026-02-02T08:50:00Z">
                  <w:rPr>
                    <w:snapToGrid w:val="0"/>
                    <w:lang w:val="fr-FR"/>
                  </w:rPr>
                </w:rPrChange>
              </w:rPr>
              <w:t xml:space="preserve"> visas </w:t>
            </w:r>
            <w:proofErr w:type="spellStart"/>
            <w:r w:rsidRPr="00AD5BA5">
              <w:rPr>
                <w:snapToGrid w:val="0"/>
                <w:rPrChange w:id="6064" w:author="MSD LV1" w:date="2026-02-02T10:50:00Z" w16du:dateUtc="2026-02-02T08:50:00Z">
                  <w:rPr>
                    <w:snapToGrid w:val="0"/>
                    <w:lang w:val="fr-FR"/>
                  </w:rPr>
                </w:rPrChange>
              </w:rPr>
              <w:t>Noxafil</w:t>
            </w:r>
            <w:proofErr w:type="spellEnd"/>
            <w:r w:rsidRPr="00AD5BA5">
              <w:rPr>
                <w:snapToGrid w:val="0"/>
                <w:rPrChange w:id="6065" w:author="MSD LV1" w:date="2026-02-02T10:50:00Z" w16du:dateUtc="2026-02-02T08:50:00Z">
                  <w:rPr>
                    <w:snapToGrid w:val="0"/>
                    <w:lang w:val="fr-FR"/>
                  </w:rPr>
                </w:rPrChange>
              </w:rPr>
              <w:t xml:space="preserve"> </w:t>
            </w:r>
            <w:proofErr w:type="spellStart"/>
            <w:r w:rsidRPr="00AD5BA5">
              <w:rPr>
                <w:snapToGrid w:val="0"/>
                <w:rPrChange w:id="6066" w:author="MSD LV1" w:date="2026-02-02T10:50:00Z" w16du:dateUtc="2026-02-02T08:50:00Z">
                  <w:rPr>
                    <w:snapToGrid w:val="0"/>
                    <w:lang w:val="fr-FR"/>
                  </w:rPr>
                </w:rPrChange>
              </w:rPr>
              <w:t>paciņas</w:t>
            </w:r>
            <w:proofErr w:type="spellEnd"/>
            <w:r w:rsidRPr="00AD5BA5">
              <w:rPr>
                <w:snapToGrid w:val="0"/>
                <w:rPrChange w:id="6067" w:author="MSD LV1" w:date="2026-02-02T10:50:00Z" w16du:dateUtc="2026-02-02T08:50:00Z">
                  <w:rPr>
                    <w:snapToGrid w:val="0"/>
                    <w:lang w:val="fr-FR"/>
                  </w:rPr>
                </w:rPrChange>
              </w:rPr>
              <w:t xml:space="preserve">. Ja </w:t>
            </w:r>
            <w:proofErr w:type="spellStart"/>
            <w:r w:rsidRPr="00AD5BA5">
              <w:rPr>
                <w:snapToGrid w:val="0"/>
                <w:rPrChange w:id="6068" w:author="MSD LV1" w:date="2026-02-02T10:50:00Z" w16du:dateUtc="2026-02-02T08:50:00Z">
                  <w:rPr>
                    <w:snapToGrid w:val="0"/>
                    <w:lang w:val="fr-FR"/>
                  </w:rPr>
                </w:rPrChange>
              </w:rPr>
              <w:t>šļirc</w:t>
            </w:r>
            <w:r w:rsidR="00114F55" w:rsidRPr="00AD5BA5">
              <w:rPr>
                <w:snapToGrid w:val="0"/>
                <w:rPrChange w:id="6069" w:author="MSD LV1" w:date="2026-02-02T10:50:00Z" w16du:dateUtc="2026-02-02T08:50:00Z">
                  <w:rPr>
                    <w:snapToGrid w:val="0"/>
                    <w:lang w:val="fr-FR"/>
                  </w:rPr>
                </w:rPrChange>
              </w:rPr>
              <w:t>i</w:t>
            </w:r>
            <w:proofErr w:type="spellEnd"/>
            <w:r w:rsidRPr="00AD5BA5">
              <w:rPr>
                <w:snapToGrid w:val="0"/>
                <w:rPrChange w:id="6070" w:author="MSD LV1" w:date="2026-02-02T10:50:00Z" w16du:dateUtc="2026-02-02T08:50:00Z">
                  <w:rPr>
                    <w:snapToGrid w:val="0"/>
                    <w:lang w:val="fr-FR"/>
                  </w:rPr>
                </w:rPrChange>
              </w:rPr>
              <w:t xml:space="preserve"> nav </w:t>
            </w:r>
            <w:proofErr w:type="spellStart"/>
            <w:r w:rsidRPr="00AD5BA5">
              <w:rPr>
                <w:snapToGrid w:val="0"/>
                <w:rPrChange w:id="6071" w:author="MSD LV1" w:date="2026-02-02T10:50:00Z" w16du:dateUtc="2026-02-02T08:50:00Z">
                  <w:rPr>
                    <w:snapToGrid w:val="0"/>
                    <w:lang w:val="fr-FR"/>
                  </w:rPr>
                </w:rPrChange>
              </w:rPr>
              <w:t>iespējams</w:t>
            </w:r>
            <w:proofErr w:type="spellEnd"/>
            <w:r w:rsidRPr="00AD5BA5">
              <w:rPr>
                <w:snapToGrid w:val="0"/>
                <w:rPrChange w:id="6072" w:author="MSD LV1" w:date="2026-02-02T10:50:00Z" w16du:dateUtc="2026-02-02T08:50:00Z">
                  <w:rPr>
                    <w:snapToGrid w:val="0"/>
                    <w:lang w:val="fr-FR"/>
                  </w:rPr>
                </w:rPrChange>
              </w:rPr>
              <w:t xml:space="preserve"> </w:t>
            </w:r>
            <w:proofErr w:type="spellStart"/>
            <w:r w:rsidRPr="00AD5BA5">
              <w:rPr>
                <w:snapToGrid w:val="0"/>
                <w:rPrChange w:id="6073" w:author="MSD LV1" w:date="2026-02-02T10:50:00Z" w16du:dateUtc="2026-02-02T08:50:00Z">
                  <w:rPr>
                    <w:snapToGrid w:val="0"/>
                    <w:lang w:val="fr-FR"/>
                  </w:rPr>
                </w:rPrChange>
              </w:rPr>
              <w:t>izmazgāt</w:t>
            </w:r>
            <w:proofErr w:type="spellEnd"/>
            <w:r w:rsidRPr="00AD5BA5">
              <w:rPr>
                <w:snapToGrid w:val="0"/>
                <w:rPrChange w:id="6074" w:author="MSD LV1" w:date="2026-02-02T10:50:00Z" w16du:dateUtc="2026-02-02T08:50:00Z">
                  <w:rPr>
                    <w:snapToGrid w:val="0"/>
                    <w:lang w:val="fr-FR"/>
                  </w:rPr>
                </w:rPrChange>
              </w:rPr>
              <w:t xml:space="preserve"> un </w:t>
            </w:r>
            <w:proofErr w:type="spellStart"/>
            <w:r w:rsidRPr="00AD5BA5">
              <w:rPr>
                <w:snapToGrid w:val="0"/>
                <w:rPrChange w:id="6075" w:author="MSD LV1" w:date="2026-02-02T10:50:00Z" w16du:dateUtc="2026-02-02T08:50:00Z">
                  <w:rPr>
                    <w:snapToGrid w:val="0"/>
                    <w:lang w:val="fr-FR"/>
                  </w:rPr>
                </w:rPrChange>
              </w:rPr>
              <w:t>lietot</w:t>
            </w:r>
            <w:proofErr w:type="spellEnd"/>
            <w:r w:rsidRPr="00AD5BA5">
              <w:rPr>
                <w:snapToGrid w:val="0"/>
                <w:rPrChange w:id="6076" w:author="MSD LV1" w:date="2026-02-02T10:50:00Z" w16du:dateUtc="2026-02-02T08:50:00Z">
                  <w:rPr>
                    <w:snapToGrid w:val="0"/>
                    <w:lang w:val="fr-FR"/>
                  </w:rPr>
                </w:rPrChange>
              </w:rPr>
              <w:t xml:space="preserve"> </w:t>
            </w:r>
            <w:proofErr w:type="spellStart"/>
            <w:r w:rsidRPr="00AD5BA5">
              <w:rPr>
                <w:snapToGrid w:val="0"/>
                <w:rPrChange w:id="6077" w:author="MSD LV1" w:date="2026-02-02T10:50:00Z" w16du:dateUtc="2026-02-02T08:50:00Z">
                  <w:rPr>
                    <w:snapToGrid w:val="0"/>
                    <w:lang w:val="fr-FR"/>
                  </w:rPr>
                </w:rPrChange>
              </w:rPr>
              <w:t>atkārtoti</w:t>
            </w:r>
            <w:proofErr w:type="spellEnd"/>
            <w:r w:rsidRPr="00AD5BA5">
              <w:rPr>
                <w:snapToGrid w:val="0"/>
                <w:rPrChange w:id="6078" w:author="MSD LV1" w:date="2026-02-02T10:50:00Z" w16du:dateUtc="2026-02-02T08:50:00Z">
                  <w:rPr>
                    <w:snapToGrid w:val="0"/>
                    <w:lang w:val="fr-FR"/>
                  </w:rPr>
                </w:rPrChange>
              </w:rPr>
              <w:t xml:space="preserve">, 2. </w:t>
            </w:r>
            <w:proofErr w:type="spellStart"/>
            <w:r w:rsidRPr="00AD5BA5">
              <w:rPr>
                <w:snapToGrid w:val="0"/>
                <w:rPrChange w:id="6079" w:author="MSD LV1" w:date="2026-02-02T10:50:00Z" w16du:dateUtc="2026-02-02T08:50:00Z">
                  <w:rPr>
                    <w:snapToGrid w:val="0"/>
                    <w:lang w:val="fr-FR"/>
                  </w:rPr>
                </w:rPrChange>
              </w:rPr>
              <w:t>iepakojumā</w:t>
            </w:r>
            <w:proofErr w:type="spellEnd"/>
            <w:r w:rsidRPr="00AD5BA5">
              <w:rPr>
                <w:snapToGrid w:val="0"/>
                <w:rPrChange w:id="6080" w:author="MSD LV1" w:date="2026-02-02T10:50:00Z" w16du:dateUtc="2026-02-02T08:50:00Z">
                  <w:rPr>
                    <w:snapToGrid w:val="0"/>
                    <w:lang w:val="fr-FR"/>
                  </w:rPr>
                </w:rPrChange>
              </w:rPr>
              <w:t xml:space="preserve"> </w:t>
            </w:r>
            <w:proofErr w:type="spellStart"/>
            <w:r w:rsidRPr="00AD5BA5">
              <w:rPr>
                <w:snapToGrid w:val="0"/>
                <w:rPrChange w:id="6081" w:author="MSD LV1" w:date="2026-02-02T10:50:00Z" w16du:dateUtc="2026-02-02T08:50:00Z">
                  <w:rPr>
                    <w:snapToGrid w:val="0"/>
                    <w:lang w:val="fr-FR"/>
                  </w:rPr>
                </w:rPrChange>
              </w:rPr>
              <w:t>ir</w:t>
            </w:r>
            <w:proofErr w:type="spellEnd"/>
            <w:r w:rsidRPr="00AD5BA5">
              <w:rPr>
                <w:snapToGrid w:val="0"/>
                <w:rPrChange w:id="6082" w:author="MSD LV1" w:date="2026-02-02T10:50:00Z" w16du:dateUtc="2026-02-02T08:50:00Z">
                  <w:rPr>
                    <w:snapToGrid w:val="0"/>
                    <w:lang w:val="fr-FR"/>
                  </w:rPr>
                </w:rPrChange>
              </w:rPr>
              <w:t xml:space="preserve"> </w:t>
            </w:r>
            <w:proofErr w:type="spellStart"/>
            <w:r w:rsidRPr="00AD5BA5">
              <w:rPr>
                <w:snapToGrid w:val="0"/>
                <w:rPrChange w:id="6083" w:author="MSD LV1" w:date="2026-02-02T10:50:00Z" w16du:dateUtc="2026-02-02T08:50:00Z">
                  <w:rPr>
                    <w:snapToGrid w:val="0"/>
                    <w:lang w:val="fr-FR"/>
                  </w:rPr>
                </w:rPrChange>
              </w:rPr>
              <w:t>pieejamas</w:t>
            </w:r>
            <w:proofErr w:type="spellEnd"/>
            <w:r w:rsidRPr="00AD5BA5">
              <w:rPr>
                <w:snapToGrid w:val="0"/>
                <w:rPrChange w:id="6084" w:author="MSD LV1" w:date="2026-02-02T10:50:00Z" w16du:dateUtc="2026-02-02T08:50:00Z">
                  <w:rPr>
                    <w:snapToGrid w:val="0"/>
                    <w:lang w:val="fr-FR"/>
                  </w:rPr>
                </w:rPrChange>
              </w:rPr>
              <w:t xml:space="preserve"> </w:t>
            </w:r>
            <w:proofErr w:type="spellStart"/>
            <w:r w:rsidRPr="00AD5BA5">
              <w:rPr>
                <w:snapToGrid w:val="0"/>
                <w:rPrChange w:id="6085" w:author="MSD LV1" w:date="2026-02-02T10:50:00Z" w16du:dateUtc="2026-02-02T08:50:00Z">
                  <w:rPr>
                    <w:snapToGrid w:val="0"/>
                    <w:lang w:val="fr-FR"/>
                  </w:rPr>
                </w:rPrChange>
              </w:rPr>
              <w:t>papildu</w:t>
            </w:r>
            <w:proofErr w:type="spellEnd"/>
            <w:r w:rsidRPr="00AD5BA5">
              <w:rPr>
                <w:snapToGrid w:val="0"/>
                <w:rPrChange w:id="6086" w:author="MSD LV1" w:date="2026-02-02T10:50:00Z" w16du:dateUtc="2026-02-02T08:50:00Z">
                  <w:rPr>
                    <w:snapToGrid w:val="0"/>
                    <w:lang w:val="fr-FR"/>
                  </w:rPr>
                </w:rPrChange>
              </w:rPr>
              <w:t xml:space="preserve"> </w:t>
            </w:r>
            <w:proofErr w:type="spellStart"/>
            <w:r w:rsidRPr="00AD5BA5">
              <w:rPr>
                <w:snapToGrid w:val="0"/>
                <w:rPrChange w:id="6087" w:author="MSD LV1" w:date="2026-02-02T10:50:00Z" w16du:dateUtc="2026-02-02T08:50:00Z">
                  <w:rPr>
                    <w:snapToGrid w:val="0"/>
                    <w:lang w:val="fr-FR"/>
                  </w:rPr>
                </w:rPrChange>
              </w:rPr>
              <w:t>šļirces</w:t>
            </w:r>
            <w:proofErr w:type="spellEnd"/>
            <w:r w:rsidRPr="00AD5BA5">
              <w:rPr>
                <w:snapToGrid w:val="0"/>
                <w:rPrChange w:id="6088" w:author="MSD LV1" w:date="2026-02-02T10:50:00Z" w16du:dateUtc="2026-02-02T08:50:00Z">
                  <w:rPr>
                    <w:snapToGrid w:val="0"/>
                    <w:lang w:val="fr-FR"/>
                  </w:rPr>
                </w:rPrChange>
              </w:rPr>
              <w:t xml:space="preserve">. </w:t>
            </w:r>
          </w:p>
        </w:tc>
      </w:tr>
    </w:tbl>
    <w:p w14:paraId="3BDC52B9" w14:textId="77777777" w:rsidR="008A126C" w:rsidRPr="00AD5BA5" w:rsidRDefault="008A126C" w:rsidP="00C82161">
      <w:pPr>
        <w:rPr>
          <w:bCs/>
          <w:rPrChange w:id="6089" w:author="MSD LV1" w:date="2026-02-02T10:50:00Z" w16du:dateUtc="2026-02-02T08:50:00Z">
            <w:rPr>
              <w:bCs/>
              <w:lang w:val="fr-FR"/>
            </w:rPr>
          </w:rPrChange>
        </w:rPr>
      </w:pPr>
    </w:p>
    <w:tbl>
      <w:tblPr>
        <w:tblW w:w="0" w:type="auto"/>
        <w:tblLook w:val="04A0" w:firstRow="1" w:lastRow="0" w:firstColumn="1" w:lastColumn="0" w:noHBand="0" w:noVBand="1"/>
      </w:tblPr>
      <w:tblGrid>
        <w:gridCol w:w="6062"/>
        <w:gridCol w:w="2835"/>
      </w:tblGrid>
      <w:tr w:rsidR="008A126C" w:rsidRPr="00EF1FBC" w14:paraId="12179DE6" w14:textId="77777777" w:rsidTr="00EF1FBC">
        <w:tc>
          <w:tcPr>
            <w:tcW w:w="6062" w:type="dxa"/>
            <w:vAlign w:val="center"/>
          </w:tcPr>
          <w:p w14:paraId="0E5E5136" w14:textId="77777777" w:rsidR="00F0001A" w:rsidRPr="00AD5BA5" w:rsidRDefault="008A126C" w:rsidP="00EF1FBC">
            <w:pPr>
              <w:numPr>
                <w:ilvl w:val="0"/>
                <w:numId w:val="87"/>
              </w:numPr>
              <w:tabs>
                <w:tab w:val="clear" w:pos="567"/>
              </w:tabs>
              <w:rPr>
                <w:bCs/>
                <w:snapToGrid w:val="0"/>
                <w:rPrChange w:id="6090" w:author="MSD LV1" w:date="2026-02-02T10:50:00Z" w16du:dateUtc="2026-02-02T08:50:00Z">
                  <w:rPr>
                    <w:bCs/>
                    <w:snapToGrid w:val="0"/>
                    <w:lang w:val="fr-FR"/>
                  </w:rPr>
                </w:rPrChange>
              </w:rPr>
            </w:pPr>
            <w:proofErr w:type="spellStart"/>
            <w:r w:rsidRPr="00AD5BA5">
              <w:rPr>
                <w:bCs/>
                <w:snapToGrid w:val="0"/>
                <w:rPrChange w:id="6091" w:author="MSD LV1" w:date="2026-02-02T10:50:00Z" w16du:dateUtc="2026-02-02T08:50:00Z">
                  <w:rPr>
                    <w:bCs/>
                    <w:snapToGrid w:val="0"/>
                    <w:lang w:val="fr-FR"/>
                  </w:rPr>
                </w:rPrChange>
              </w:rPr>
              <w:t>Samaisīšanas</w:t>
            </w:r>
            <w:proofErr w:type="spellEnd"/>
            <w:r w:rsidRPr="00AD5BA5">
              <w:rPr>
                <w:bCs/>
                <w:snapToGrid w:val="0"/>
                <w:rPrChange w:id="6092" w:author="MSD LV1" w:date="2026-02-02T10:50:00Z" w16du:dateUtc="2026-02-02T08:50:00Z">
                  <w:rPr>
                    <w:bCs/>
                    <w:snapToGrid w:val="0"/>
                    <w:lang w:val="fr-FR"/>
                  </w:rPr>
                </w:rPrChange>
              </w:rPr>
              <w:t xml:space="preserve"> </w:t>
            </w:r>
            <w:proofErr w:type="spellStart"/>
            <w:r w:rsidRPr="00AD5BA5">
              <w:rPr>
                <w:bCs/>
                <w:snapToGrid w:val="0"/>
                <w:rPrChange w:id="6093" w:author="MSD LV1" w:date="2026-02-02T10:50:00Z" w16du:dateUtc="2026-02-02T08:50:00Z">
                  <w:rPr>
                    <w:bCs/>
                    <w:snapToGrid w:val="0"/>
                    <w:lang w:val="fr-FR"/>
                  </w:rPr>
                </w:rPrChange>
              </w:rPr>
              <w:t>trauciņā</w:t>
            </w:r>
            <w:proofErr w:type="spellEnd"/>
            <w:r w:rsidRPr="00AD5BA5">
              <w:rPr>
                <w:bCs/>
                <w:snapToGrid w:val="0"/>
                <w:rPrChange w:id="6094" w:author="MSD LV1" w:date="2026-02-02T10:50:00Z" w16du:dateUtc="2026-02-02T08:50:00Z">
                  <w:rPr>
                    <w:bCs/>
                    <w:snapToGrid w:val="0"/>
                    <w:lang w:val="fr-FR"/>
                  </w:rPr>
                </w:rPrChange>
              </w:rPr>
              <w:t xml:space="preserve"> </w:t>
            </w:r>
            <w:proofErr w:type="spellStart"/>
            <w:r w:rsidRPr="00AD5BA5">
              <w:rPr>
                <w:bCs/>
                <w:snapToGrid w:val="0"/>
                <w:rPrChange w:id="6095" w:author="MSD LV1" w:date="2026-02-02T10:50:00Z" w16du:dateUtc="2026-02-02T08:50:00Z">
                  <w:rPr>
                    <w:bCs/>
                    <w:snapToGrid w:val="0"/>
                    <w:lang w:val="fr-FR"/>
                  </w:rPr>
                </w:rPrChange>
              </w:rPr>
              <w:t>atlikušo</w:t>
            </w:r>
            <w:proofErr w:type="spellEnd"/>
            <w:r w:rsidRPr="00AD5BA5">
              <w:rPr>
                <w:bCs/>
                <w:snapToGrid w:val="0"/>
                <w:rPrChange w:id="6096" w:author="MSD LV1" w:date="2026-02-02T10:50:00Z" w16du:dateUtc="2026-02-02T08:50:00Z">
                  <w:rPr>
                    <w:bCs/>
                    <w:snapToGrid w:val="0"/>
                    <w:lang w:val="fr-FR"/>
                  </w:rPr>
                </w:rPrChange>
              </w:rPr>
              <w:t xml:space="preserve"> </w:t>
            </w:r>
            <w:proofErr w:type="spellStart"/>
            <w:r w:rsidRPr="00AD5BA5">
              <w:rPr>
                <w:bCs/>
                <w:snapToGrid w:val="0"/>
                <w:rPrChange w:id="6097" w:author="MSD LV1" w:date="2026-02-02T10:50:00Z" w16du:dateUtc="2026-02-02T08:50:00Z">
                  <w:rPr>
                    <w:bCs/>
                    <w:snapToGrid w:val="0"/>
                    <w:lang w:val="fr-FR"/>
                  </w:rPr>
                </w:rPrChange>
              </w:rPr>
              <w:t>Noxafil</w:t>
            </w:r>
            <w:proofErr w:type="spellEnd"/>
            <w:r w:rsidRPr="00AD5BA5">
              <w:rPr>
                <w:bCs/>
                <w:snapToGrid w:val="0"/>
                <w:rPrChange w:id="6098" w:author="MSD LV1" w:date="2026-02-02T10:50:00Z" w16du:dateUtc="2026-02-02T08:50:00Z">
                  <w:rPr>
                    <w:bCs/>
                    <w:snapToGrid w:val="0"/>
                    <w:lang w:val="fr-FR"/>
                  </w:rPr>
                </w:rPrChange>
              </w:rPr>
              <w:t xml:space="preserve"> </w:t>
            </w:r>
            <w:proofErr w:type="spellStart"/>
            <w:r w:rsidRPr="00AD5BA5">
              <w:rPr>
                <w:bCs/>
                <w:snapToGrid w:val="0"/>
                <w:rPrChange w:id="6099" w:author="MSD LV1" w:date="2026-02-02T10:50:00Z" w16du:dateUtc="2026-02-02T08:50:00Z">
                  <w:rPr>
                    <w:bCs/>
                    <w:snapToGrid w:val="0"/>
                    <w:lang w:val="fr-FR"/>
                  </w:rPr>
                </w:rPrChange>
              </w:rPr>
              <w:t>suspensiju</w:t>
            </w:r>
            <w:proofErr w:type="spellEnd"/>
            <w:r w:rsidRPr="00AD5BA5">
              <w:rPr>
                <w:bCs/>
                <w:snapToGrid w:val="0"/>
                <w:rPrChange w:id="6100" w:author="MSD LV1" w:date="2026-02-02T10:50:00Z" w16du:dateUtc="2026-02-02T08:50:00Z">
                  <w:rPr>
                    <w:bCs/>
                    <w:snapToGrid w:val="0"/>
                    <w:lang w:val="fr-FR"/>
                  </w:rPr>
                </w:rPrChange>
              </w:rPr>
              <w:t xml:space="preserve"> </w:t>
            </w:r>
            <w:proofErr w:type="spellStart"/>
            <w:r w:rsidRPr="00AD5BA5">
              <w:rPr>
                <w:bCs/>
                <w:snapToGrid w:val="0"/>
                <w:rPrChange w:id="6101" w:author="MSD LV1" w:date="2026-02-02T10:50:00Z" w16du:dateUtc="2026-02-02T08:50:00Z">
                  <w:rPr>
                    <w:bCs/>
                    <w:snapToGrid w:val="0"/>
                    <w:lang w:val="fr-FR"/>
                  </w:rPr>
                </w:rPrChange>
              </w:rPr>
              <w:t>izlejiet</w:t>
            </w:r>
            <w:proofErr w:type="spellEnd"/>
            <w:r w:rsidRPr="00AD5BA5">
              <w:rPr>
                <w:bCs/>
                <w:snapToGrid w:val="0"/>
                <w:rPrChange w:id="6102" w:author="MSD LV1" w:date="2026-02-02T10:50:00Z" w16du:dateUtc="2026-02-02T08:50:00Z">
                  <w:rPr>
                    <w:bCs/>
                    <w:snapToGrid w:val="0"/>
                    <w:lang w:val="fr-FR"/>
                  </w:rPr>
                </w:rPrChange>
              </w:rPr>
              <w:t xml:space="preserve"> </w:t>
            </w:r>
            <w:proofErr w:type="spellStart"/>
            <w:r w:rsidR="00F0001A" w:rsidRPr="00AD5BA5">
              <w:rPr>
                <w:bCs/>
                <w:snapToGrid w:val="0"/>
                <w:rPrChange w:id="6103" w:author="MSD LV1" w:date="2026-02-02T10:50:00Z" w16du:dateUtc="2026-02-02T08:50:00Z">
                  <w:rPr>
                    <w:bCs/>
                    <w:snapToGrid w:val="0"/>
                    <w:lang w:val="fr-FR"/>
                  </w:rPr>
                </w:rPrChange>
              </w:rPr>
              <w:t>sadzīves</w:t>
            </w:r>
            <w:proofErr w:type="spellEnd"/>
            <w:r w:rsidR="00F0001A" w:rsidRPr="00AD5BA5">
              <w:rPr>
                <w:bCs/>
                <w:snapToGrid w:val="0"/>
                <w:rPrChange w:id="6104" w:author="MSD LV1" w:date="2026-02-02T10:50:00Z" w16du:dateUtc="2026-02-02T08:50:00Z">
                  <w:rPr>
                    <w:bCs/>
                    <w:snapToGrid w:val="0"/>
                    <w:lang w:val="fr-FR"/>
                  </w:rPr>
                </w:rPrChange>
              </w:rPr>
              <w:t xml:space="preserve"> </w:t>
            </w:r>
            <w:proofErr w:type="spellStart"/>
            <w:r w:rsidR="00F0001A" w:rsidRPr="00AD5BA5">
              <w:rPr>
                <w:bCs/>
                <w:snapToGrid w:val="0"/>
                <w:rPrChange w:id="6105" w:author="MSD LV1" w:date="2026-02-02T10:50:00Z" w16du:dateUtc="2026-02-02T08:50:00Z">
                  <w:rPr>
                    <w:bCs/>
                    <w:snapToGrid w:val="0"/>
                    <w:lang w:val="fr-FR"/>
                  </w:rPr>
                </w:rPrChange>
              </w:rPr>
              <w:t>atkritumu</w:t>
            </w:r>
            <w:proofErr w:type="spellEnd"/>
            <w:r w:rsidR="00F0001A" w:rsidRPr="00AD5BA5">
              <w:rPr>
                <w:bCs/>
                <w:snapToGrid w:val="0"/>
                <w:rPrChange w:id="6106" w:author="MSD LV1" w:date="2026-02-02T10:50:00Z" w16du:dateUtc="2026-02-02T08:50:00Z">
                  <w:rPr>
                    <w:bCs/>
                    <w:snapToGrid w:val="0"/>
                    <w:lang w:val="fr-FR"/>
                  </w:rPr>
                </w:rPrChange>
              </w:rPr>
              <w:t xml:space="preserve"> </w:t>
            </w:r>
            <w:proofErr w:type="spellStart"/>
            <w:r w:rsidR="00F0001A" w:rsidRPr="00AD5BA5">
              <w:rPr>
                <w:bCs/>
                <w:snapToGrid w:val="0"/>
                <w:rPrChange w:id="6107" w:author="MSD LV1" w:date="2026-02-02T10:50:00Z" w16du:dateUtc="2026-02-02T08:50:00Z">
                  <w:rPr>
                    <w:bCs/>
                    <w:snapToGrid w:val="0"/>
                    <w:lang w:val="fr-FR"/>
                  </w:rPr>
                </w:rPrChange>
              </w:rPr>
              <w:t>tvertnē</w:t>
            </w:r>
            <w:proofErr w:type="spellEnd"/>
            <w:r w:rsidR="00F0001A" w:rsidRPr="00AD5BA5">
              <w:rPr>
                <w:bCs/>
                <w:snapToGrid w:val="0"/>
                <w:rPrChange w:id="6108" w:author="MSD LV1" w:date="2026-02-02T10:50:00Z" w16du:dateUtc="2026-02-02T08:50:00Z">
                  <w:rPr>
                    <w:bCs/>
                    <w:snapToGrid w:val="0"/>
                    <w:lang w:val="fr-FR"/>
                  </w:rPr>
                </w:rPrChange>
              </w:rPr>
              <w:t>.</w:t>
            </w:r>
          </w:p>
          <w:p w14:paraId="535E3B77" w14:textId="77777777" w:rsidR="008A126C" w:rsidRPr="00EF1FBC" w:rsidRDefault="00F0001A" w:rsidP="00EF1FBC">
            <w:pPr>
              <w:tabs>
                <w:tab w:val="clear" w:pos="567"/>
              </w:tabs>
              <w:ind w:left="360"/>
              <w:rPr>
                <w:bCs/>
                <w:snapToGrid w:val="0"/>
              </w:rPr>
            </w:pPr>
            <w:proofErr w:type="spellStart"/>
            <w:r w:rsidRPr="00EF1FBC">
              <w:rPr>
                <w:b/>
                <w:snapToGrid w:val="0"/>
              </w:rPr>
              <w:t>Nekādā</w:t>
            </w:r>
            <w:proofErr w:type="spellEnd"/>
            <w:r w:rsidRPr="00EF1FBC">
              <w:rPr>
                <w:b/>
                <w:snapToGrid w:val="0"/>
              </w:rPr>
              <w:t xml:space="preserve"> </w:t>
            </w:r>
            <w:proofErr w:type="spellStart"/>
            <w:r w:rsidRPr="00EF1FBC">
              <w:rPr>
                <w:b/>
                <w:snapToGrid w:val="0"/>
              </w:rPr>
              <w:t>gadījumā</w:t>
            </w:r>
            <w:proofErr w:type="spellEnd"/>
            <w:r w:rsidRPr="00EF1FBC">
              <w:rPr>
                <w:b/>
                <w:snapToGrid w:val="0"/>
              </w:rPr>
              <w:t xml:space="preserve"> </w:t>
            </w:r>
            <w:proofErr w:type="spellStart"/>
            <w:r w:rsidRPr="00EF1FBC">
              <w:rPr>
                <w:b/>
                <w:snapToGrid w:val="0"/>
              </w:rPr>
              <w:t>neizlejiet</w:t>
            </w:r>
            <w:proofErr w:type="spellEnd"/>
            <w:r w:rsidRPr="00EF1FBC">
              <w:rPr>
                <w:b/>
                <w:snapToGrid w:val="0"/>
              </w:rPr>
              <w:t xml:space="preserve"> to </w:t>
            </w:r>
            <w:proofErr w:type="spellStart"/>
            <w:r w:rsidRPr="00EF1FBC">
              <w:rPr>
                <w:b/>
                <w:snapToGrid w:val="0"/>
              </w:rPr>
              <w:t>izlietnē</w:t>
            </w:r>
            <w:proofErr w:type="spellEnd"/>
            <w:r w:rsidRPr="00EF1FBC">
              <w:rPr>
                <w:b/>
                <w:snapToGrid w:val="0"/>
              </w:rPr>
              <w:t>!</w:t>
            </w:r>
          </w:p>
          <w:p w14:paraId="611C1C92" w14:textId="77777777" w:rsidR="008A126C" w:rsidRPr="00EF1FBC" w:rsidRDefault="008A126C" w:rsidP="00EF1FBC">
            <w:pPr>
              <w:tabs>
                <w:tab w:val="clear" w:pos="567"/>
              </w:tabs>
              <w:rPr>
                <w:bCs/>
                <w:snapToGrid w:val="0"/>
              </w:rPr>
            </w:pPr>
          </w:p>
          <w:p w14:paraId="0E80ECCD" w14:textId="77777777" w:rsidR="008A126C" w:rsidRPr="00EF1FBC" w:rsidRDefault="00F0001A" w:rsidP="00EF1FBC">
            <w:pPr>
              <w:numPr>
                <w:ilvl w:val="0"/>
                <w:numId w:val="87"/>
              </w:numPr>
              <w:tabs>
                <w:tab w:val="clear" w:pos="567"/>
              </w:tabs>
              <w:rPr>
                <w:bCs/>
                <w:snapToGrid w:val="0"/>
              </w:rPr>
            </w:pPr>
            <w:r w:rsidRPr="00EF1FBC">
              <w:rPr>
                <w:bCs/>
                <w:snapToGrid w:val="0"/>
              </w:rPr>
              <w:t xml:space="preserve">No </w:t>
            </w:r>
            <w:proofErr w:type="spellStart"/>
            <w:r w:rsidRPr="00EF1FBC">
              <w:rPr>
                <w:bCs/>
                <w:snapToGrid w:val="0"/>
              </w:rPr>
              <w:t>visām</w:t>
            </w:r>
            <w:proofErr w:type="spellEnd"/>
            <w:r w:rsidRPr="00EF1FBC">
              <w:rPr>
                <w:bCs/>
                <w:snapToGrid w:val="0"/>
              </w:rPr>
              <w:t xml:space="preserve"> </w:t>
            </w:r>
            <w:proofErr w:type="spellStart"/>
            <w:r w:rsidR="00114F55">
              <w:rPr>
                <w:bCs/>
                <w:snapToGrid w:val="0"/>
              </w:rPr>
              <w:t>lietotajām</w:t>
            </w:r>
            <w:proofErr w:type="spellEnd"/>
            <w:r w:rsidRPr="00EF1FBC">
              <w:rPr>
                <w:bCs/>
                <w:snapToGrid w:val="0"/>
              </w:rPr>
              <w:t xml:space="preserve"> </w:t>
            </w:r>
            <w:proofErr w:type="spellStart"/>
            <w:r w:rsidRPr="00EF1FBC">
              <w:rPr>
                <w:bCs/>
                <w:snapToGrid w:val="0"/>
              </w:rPr>
              <w:t>šļircēm</w:t>
            </w:r>
            <w:proofErr w:type="spellEnd"/>
            <w:r w:rsidRPr="00EF1FBC">
              <w:rPr>
                <w:bCs/>
                <w:snapToGrid w:val="0"/>
              </w:rPr>
              <w:t xml:space="preserve"> </w:t>
            </w:r>
            <w:proofErr w:type="spellStart"/>
            <w:r w:rsidRPr="00EF1FBC">
              <w:rPr>
                <w:bCs/>
                <w:snapToGrid w:val="0"/>
              </w:rPr>
              <w:t>izvelciet</w:t>
            </w:r>
            <w:proofErr w:type="spellEnd"/>
            <w:r w:rsidRPr="00EF1FBC">
              <w:rPr>
                <w:bCs/>
                <w:snapToGrid w:val="0"/>
              </w:rPr>
              <w:t xml:space="preserve"> </w:t>
            </w:r>
            <w:proofErr w:type="spellStart"/>
            <w:r w:rsidRPr="00EF1FBC">
              <w:rPr>
                <w:bCs/>
                <w:snapToGrid w:val="0"/>
              </w:rPr>
              <w:t>virzuļus</w:t>
            </w:r>
            <w:proofErr w:type="spellEnd"/>
            <w:r w:rsidRPr="00EF1FBC">
              <w:rPr>
                <w:bCs/>
                <w:snapToGrid w:val="0"/>
              </w:rPr>
              <w:t xml:space="preserve">. </w:t>
            </w:r>
          </w:p>
        </w:tc>
        <w:tc>
          <w:tcPr>
            <w:tcW w:w="2835" w:type="dxa"/>
            <w:vAlign w:val="center"/>
          </w:tcPr>
          <w:p w14:paraId="03092D33" w14:textId="77777777" w:rsidR="008A126C" w:rsidRPr="00EF1FBC" w:rsidRDefault="008854FE" w:rsidP="00EF1FBC">
            <w:pPr>
              <w:rPr>
                <w:bCs/>
                <w:snapToGrid w:val="0"/>
              </w:rPr>
            </w:pPr>
            <w:r>
              <w:rPr>
                <w:bCs/>
                <w:noProof/>
                <w:snapToGrid w:val="0"/>
                <w:lang w:val="lv-LV" w:eastAsia="lv-LV"/>
              </w:rPr>
              <w:drawing>
                <wp:inline distT="0" distB="0" distL="0" distR="0" wp14:anchorId="050428A4" wp14:editId="0B97D175">
                  <wp:extent cx="1323975" cy="142875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3975" cy="1428750"/>
                          </a:xfrm>
                          <a:prstGeom prst="rect">
                            <a:avLst/>
                          </a:prstGeom>
                          <a:noFill/>
                          <a:ln>
                            <a:noFill/>
                          </a:ln>
                        </pic:spPr>
                      </pic:pic>
                    </a:graphicData>
                  </a:graphic>
                </wp:inline>
              </w:drawing>
            </w:r>
          </w:p>
        </w:tc>
      </w:tr>
      <w:tr w:rsidR="00F0001A" w:rsidRPr="00EF1FBC" w14:paraId="5D05FE5F" w14:textId="77777777" w:rsidTr="00EF1FBC">
        <w:tc>
          <w:tcPr>
            <w:tcW w:w="6062" w:type="dxa"/>
            <w:vAlign w:val="center"/>
          </w:tcPr>
          <w:p w14:paraId="2F114604" w14:textId="77777777" w:rsidR="00F0001A" w:rsidRPr="00EF1FBC" w:rsidRDefault="00114F55" w:rsidP="00EF1FBC">
            <w:pPr>
              <w:numPr>
                <w:ilvl w:val="0"/>
                <w:numId w:val="87"/>
              </w:numPr>
              <w:tabs>
                <w:tab w:val="clear" w:pos="567"/>
              </w:tabs>
              <w:rPr>
                <w:bCs/>
                <w:snapToGrid w:val="0"/>
              </w:rPr>
            </w:pPr>
            <w:proofErr w:type="spellStart"/>
            <w:r>
              <w:rPr>
                <w:bCs/>
                <w:snapToGrid w:val="0"/>
              </w:rPr>
              <w:t>A</w:t>
            </w:r>
            <w:r w:rsidR="00F0001A" w:rsidRPr="00EF1FBC">
              <w:rPr>
                <w:bCs/>
                <w:snapToGrid w:val="0"/>
              </w:rPr>
              <w:t>r</w:t>
            </w:r>
            <w:proofErr w:type="spellEnd"/>
            <w:r w:rsidR="00F0001A" w:rsidRPr="00EF1FBC">
              <w:rPr>
                <w:bCs/>
                <w:snapToGrid w:val="0"/>
              </w:rPr>
              <w:t xml:space="preserve"> </w:t>
            </w:r>
            <w:proofErr w:type="spellStart"/>
            <w:r w:rsidR="00F0001A" w:rsidRPr="00EF1FBC">
              <w:rPr>
                <w:bCs/>
                <w:snapToGrid w:val="0"/>
              </w:rPr>
              <w:t>rokām</w:t>
            </w:r>
            <w:proofErr w:type="spellEnd"/>
            <w:r w:rsidR="00F0001A" w:rsidRPr="00EF1FBC">
              <w:rPr>
                <w:bCs/>
                <w:snapToGrid w:val="0"/>
              </w:rPr>
              <w:t xml:space="preserve"> </w:t>
            </w:r>
            <w:proofErr w:type="spellStart"/>
            <w:r w:rsidR="00F0001A" w:rsidRPr="00EF1FBC">
              <w:rPr>
                <w:bCs/>
                <w:snapToGrid w:val="0"/>
              </w:rPr>
              <w:t>nomazgājiet</w:t>
            </w:r>
            <w:proofErr w:type="spellEnd"/>
            <w:r w:rsidR="00F0001A" w:rsidRPr="00EF1FBC">
              <w:rPr>
                <w:bCs/>
                <w:snapToGrid w:val="0"/>
              </w:rPr>
              <w:t xml:space="preserve"> </w:t>
            </w:r>
            <w:proofErr w:type="spellStart"/>
            <w:r w:rsidR="00F0001A" w:rsidRPr="00EF1FBC">
              <w:rPr>
                <w:bCs/>
                <w:snapToGrid w:val="0"/>
              </w:rPr>
              <w:t>šļirces</w:t>
            </w:r>
            <w:proofErr w:type="spellEnd"/>
            <w:r w:rsidR="00F0001A" w:rsidRPr="00EF1FBC">
              <w:rPr>
                <w:bCs/>
                <w:snapToGrid w:val="0"/>
              </w:rPr>
              <w:t xml:space="preserve">, </w:t>
            </w:r>
            <w:proofErr w:type="spellStart"/>
            <w:r w:rsidR="00F0001A" w:rsidRPr="00EF1FBC">
              <w:rPr>
                <w:bCs/>
                <w:snapToGrid w:val="0"/>
              </w:rPr>
              <w:t>virzuļus</w:t>
            </w:r>
            <w:proofErr w:type="spellEnd"/>
            <w:r w:rsidR="00F0001A" w:rsidRPr="00EF1FBC">
              <w:rPr>
                <w:bCs/>
                <w:snapToGrid w:val="0"/>
              </w:rPr>
              <w:t xml:space="preserve"> un </w:t>
            </w:r>
            <w:proofErr w:type="spellStart"/>
            <w:r w:rsidR="00F0001A" w:rsidRPr="00EF1FBC">
              <w:rPr>
                <w:bCs/>
                <w:snapToGrid w:val="0"/>
              </w:rPr>
              <w:t>samaisīšanas</w:t>
            </w:r>
            <w:proofErr w:type="spellEnd"/>
            <w:r w:rsidR="00F0001A" w:rsidRPr="00EF1FBC">
              <w:rPr>
                <w:bCs/>
                <w:snapToGrid w:val="0"/>
              </w:rPr>
              <w:t xml:space="preserve"> </w:t>
            </w:r>
            <w:proofErr w:type="spellStart"/>
            <w:r w:rsidR="00F0001A" w:rsidRPr="00EF1FBC">
              <w:rPr>
                <w:bCs/>
                <w:snapToGrid w:val="0"/>
              </w:rPr>
              <w:t>trauciņu</w:t>
            </w:r>
            <w:proofErr w:type="spellEnd"/>
            <w:r>
              <w:rPr>
                <w:bCs/>
                <w:snapToGrid w:val="0"/>
              </w:rPr>
              <w:t xml:space="preserve"> </w:t>
            </w:r>
            <w:proofErr w:type="spellStart"/>
            <w:r>
              <w:rPr>
                <w:bCs/>
                <w:snapToGrid w:val="0"/>
              </w:rPr>
              <w:t>s</w:t>
            </w:r>
            <w:r w:rsidRPr="00EF1FBC">
              <w:rPr>
                <w:bCs/>
                <w:snapToGrid w:val="0"/>
              </w:rPr>
              <w:t>iltā</w:t>
            </w:r>
            <w:proofErr w:type="spellEnd"/>
            <w:r w:rsidRPr="00EF1FBC">
              <w:rPr>
                <w:bCs/>
                <w:snapToGrid w:val="0"/>
              </w:rPr>
              <w:t xml:space="preserve"> </w:t>
            </w:r>
            <w:proofErr w:type="spellStart"/>
            <w:r w:rsidRPr="00EF1FBC">
              <w:rPr>
                <w:bCs/>
                <w:snapToGrid w:val="0"/>
              </w:rPr>
              <w:t>ūdenī</w:t>
            </w:r>
            <w:proofErr w:type="spellEnd"/>
            <w:r w:rsidRPr="00EF1FBC">
              <w:rPr>
                <w:bCs/>
                <w:snapToGrid w:val="0"/>
              </w:rPr>
              <w:t xml:space="preserve"> </w:t>
            </w:r>
            <w:proofErr w:type="spellStart"/>
            <w:r w:rsidRPr="00EF1FBC">
              <w:rPr>
                <w:bCs/>
                <w:snapToGrid w:val="0"/>
              </w:rPr>
              <w:t>ar</w:t>
            </w:r>
            <w:proofErr w:type="spellEnd"/>
            <w:r w:rsidRPr="00EF1FBC">
              <w:rPr>
                <w:bCs/>
                <w:snapToGrid w:val="0"/>
              </w:rPr>
              <w:t xml:space="preserve"> </w:t>
            </w:r>
            <w:proofErr w:type="spellStart"/>
            <w:r w:rsidRPr="00EF1FBC">
              <w:rPr>
                <w:bCs/>
                <w:snapToGrid w:val="0"/>
              </w:rPr>
              <w:t>trauku</w:t>
            </w:r>
            <w:proofErr w:type="spellEnd"/>
            <w:r w:rsidRPr="00EF1FBC">
              <w:rPr>
                <w:bCs/>
                <w:snapToGrid w:val="0"/>
              </w:rPr>
              <w:t xml:space="preserve"> </w:t>
            </w:r>
            <w:proofErr w:type="spellStart"/>
            <w:r w:rsidRPr="00EF1FBC">
              <w:rPr>
                <w:bCs/>
                <w:snapToGrid w:val="0"/>
              </w:rPr>
              <w:t>mazgāšanas</w:t>
            </w:r>
            <w:proofErr w:type="spellEnd"/>
            <w:r w:rsidRPr="00EF1FBC">
              <w:rPr>
                <w:bCs/>
                <w:snapToGrid w:val="0"/>
              </w:rPr>
              <w:t xml:space="preserve"> </w:t>
            </w:r>
            <w:proofErr w:type="spellStart"/>
            <w:r w:rsidRPr="00EF1FBC">
              <w:rPr>
                <w:bCs/>
                <w:snapToGrid w:val="0"/>
              </w:rPr>
              <w:t>šķīdumu</w:t>
            </w:r>
            <w:proofErr w:type="spellEnd"/>
            <w:r w:rsidR="00F0001A" w:rsidRPr="00EF1FBC">
              <w:rPr>
                <w:bCs/>
                <w:snapToGrid w:val="0"/>
              </w:rPr>
              <w:t xml:space="preserve">. </w:t>
            </w:r>
            <w:proofErr w:type="spellStart"/>
            <w:r w:rsidR="00F0001A" w:rsidRPr="00EF1FBC">
              <w:rPr>
                <w:bCs/>
                <w:snapToGrid w:val="0"/>
              </w:rPr>
              <w:t>Nemazgājiet</w:t>
            </w:r>
            <w:proofErr w:type="spellEnd"/>
            <w:r w:rsidR="00F0001A" w:rsidRPr="00EF1FBC">
              <w:rPr>
                <w:bCs/>
                <w:snapToGrid w:val="0"/>
              </w:rPr>
              <w:t xml:space="preserve"> </w:t>
            </w:r>
            <w:proofErr w:type="spellStart"/>
            <w:r w:rsidR="00F0001A" w:rsidRPr="00EF1FBC">
              <w:rPr>
                <w:bCs/>
                <w:snapToGrid w:val="0"/>
              </w:rPr>
              <w:t>piederumus</w:t>
            </w:r>
            <w:proofErr w:type="spellEnd"/>
            <w:r w:rsidR="00F0001A" w:rsidRPr="00EF1FBC">
              <w:rPr>
                <w:bCs/>
                <w:snapToGrid w:val="0"/>
              </w:rPr>
              <w:t xml:space="preserve"> </w:t>
            </w:r>
            <w:proofErr w:type="spellStart"/>
            <w:r w:rsidR="00F0001A" w:rsidRPr="00EF1FBC">
              <w:rPr>
                <w:bCs/>
                <w:snapToGrid w:val="0"/>
              </w:rPr>
              <w:t>trauku</w:t>
            </w:r>
            <w:proofErr w:type="spellEnd"/>
            <w:r w:rsidR="00F0001A" w:rsidRPr="00EF1FBC">
              <w:rPr>
                <w:bCs/>
                <w:snapToGrid w:val="0"/>
              </w:rPr>
              <w:t xml:space="preserve"> </w:t>
            </w:r>
            <w:proofErr w:type="spellStart"/>
            <w:r w:rsidR="00F0001A" w:rsidRPr="00EF1FBC">
              <w:rPr>
                <w:bCs/>
                <w:snapToGrid w:val="0"/>
              </w:rPr>
              <w:t>mazgāšanas</w:t>
            </w:r>
            <w:proofErr w:type="spellEnd"/>
            <w:r w:rsidR="00F0001A" w:rsidRPr="00EF1FBC">
              <w:rPr>
                <w:bCs/>
                <w:snapToGrid w:val="0"/>
              </w:rPr>
              <w:t xml:space="preserve"> </w:t>
            </w:r>
            <w:proofErr w:type="spellStart"/>
            <w:r w:rsidR="00F0001A" w:rsidRPr="00EF1FBC">
              <w:rPr>
                <w:bCs/>
                <w:snapToGrid w:val="0"/>
              </w:rPr>
              <w:t>iekārtā</w:t>
            </w:r>
            <w:proofErr w:type="spellEnd"/>
            <w:r w:rsidR="00F0001A" w:rsidRPr="00EF1FBC">
              <w:rPr>
                <w:bCs/>
                <w:snapToGrid w:val="0"/>
              </w:rPr>
              <w:t>!</w:t>
            </w:r>
          </w:p>
          <w:p w14:paraId="44B7E08B" w14:textId="77777777" w:rsidR="00BD691F" w:rsidRPr="00EF1FBC" w:rsidRDefault="00BD691F" w:rsidP="00EF1FBC">
            <w:pPr>
              <w:tabs>
                <w:tab w:val="clear" w:pos="567"/>
              </w:tabs>
              <w:rPr>
                <w:bCs/>
                <w:snapToGrid w:val="0"/>
              </w:rPr>
            </w:pPr>
          </w:p>
          <w:p w14:paraId="5D2E0D36" w14:textId="77777777" w:rsidR="00F0001A" w:rsidRPr="00EF1FBC" w:rsidRDefault="00F0001A" w:rsidP="00EF1FBC">
            <w:pPr>
              <w:numPr>
                <w:ilvl w:val="0"/>
                <w:numId w:val="87"/>
              </w:numPr>
              <w:tabs>
                <w:tab w:val="clear" w:pos="567"/>
              </w:tabs>
              <w:rPr>
                <w:bCs/>
                <w:snapToGrid w:val="0"/>
              </w:rPr>
            </w:pPr>
            <w:proofErr w:type="spellStart"/>
            <w:r w:rsidRPr="00EF1FBC">
              <w:rPr>
                <w:bCs/>
                <w:snapToGrid w:val="0"/>
              </w:rPr>
              <w:t>Izskalojiet</w:t>
            </w:r>
            <w:proofErr w:type="spellEnd"/>
            <w:r w:rsidRPr="00EF1FBC">
              <w:rPr>
                <w:bCs/>
                <w:snapToGrid w:val="0"/>
              </w:rPr>
              <w:t xml:space="preserve"> </w:t>
            </w:r>
            <w:proofErr w:type="spellStart"/>
            <w:r w:rsidRPr="00EF1FBC">
              <w:rPr>
                <w:bCs/>
                <w:snapToGrid w:val="0"/>
              </w:rPr>
              <w:t>ar</w:t>
            </w:r>
            <w:proofErr w:type="spellEnd"/>
            <w:r w:rsidRPr="00EF1FBC">
              <w:rPr>
                <w:bCs/>
                <w:snapToGrid w:val="0"/>
              </w:rPr>
              <w:t xml:space="preserve"> </w:t>
            </w:r>
            <w:proofErr w:type="spellStart"/>
            <w:r w:rsidRPr="00EF1FBC">
              <w:rPr>
                <w:bCs/>
                <w:snapToGrid w:val="0"/>
              </w:rPr>
              <w:t>ūdeni</w:t>
            </w:r>
            <w:proofErr w:type="spellEnd"/>
            <w:r w:rsidRPr="00EF1FBC">
              <w:rPr>
                <w:bCs/>
                <w:snapToGrid w:val="0"/>
              </w:rPr>
              <w:t xml:space="preserve"> un </w:t>
            </w:r>
            <w:proofErr w:type="spellStart"/>
            <w:r w:rsidRPr="00EF1FBC">
              <w:rPr>
                <w:bCs/>
                <w:snapToGrid w:val="0"/>
              </w:rPr>
              <w:t>nožāvējiet</w:t>
            </w:r>
            <w:proofErr w:type="spellEnd"/>
            <w:r w:rsidRPr="00EF1FBC">
              <w:rPr>
                <w:bCs/>
                <w:snapToGrid w:val="0"/>
              </w:rPr>
              <w:t xml:space="preserve"> </w:t>
            </w:r>
            <w:proofErr w:type="spellStart"/>
            <w:r w:rsidRPr="00EF1FBC">
              <w:rPr>
                <w:bCs/>
                <w:snapToGrid w:val="0"/>
              </w:rPr>
              <w:t>gaisā</w:t>
            </w:r>
            <w:proofErr w:type="spellEnd"/>
            <w:r w:rsidRPr="00EF1FBC">
              <w:rPr>
                <w:bCs/>
                <w:snapToGrid w:val="0"/>
              </w:rPr>
              <w:t xml:space="preserve">. </w:t>
            </w:r>
          </w:p>
          <w:p w14:paraId="4ABDACDB" w14:textId="77777777" w:rsidR="00BD691F" w:rsidRPr="00EF1FBC" w:rsidRDefault="00BD691F" w:rsidP="00EF1FBC">
            <w:pPr>
              <w:tabs>
                <w:tab w:val="clear" w:pos="567"/>
              </w:tabs>
              <w:rPr>
                <w:bCs/>
                <w:snapToGrid w:val="0"/>
              </w:rPr>
            </w:pPr>
          </w:p>
          <w:p w14:paraId="699D1809" w14:textId="77777777" w:rsidR="00F0001A" w:rsidRPr="00EF1FBC" w:rsidRDefault="00F0001A" w:rsidP="00EF1FBC">
            <w:pPr>
              <w:numPr>
                <w:ilvl w:val="0"/>
                <w:numId w:val="87"/>
              </w:numPr>
              <w:tabs>
                <w:tab w:val="clear" w:pos="567"/>
              </w:tabs>
              <w:rPr>
                <w:bCs/>
                <w:snapToGrid w:val="0"/>
              </w:rPr>
            </w:pPr>
            <w:proofErr w:type="spellStart"/>
            <w:r w:rsidRPr="00EF1FBC">
              <w:rPr>
                <w:bCs/>
                <w:snapToGrid w:val="0"/>
              </w:rPr>
              <w:t>Novietojiet</w:t>
            </w:r>
            <w:proofErr w:type="spellEnd"/>
            <w:r w:rsidRPr="00EF1FBC">
              <w:rPr>
                <w:bCs/>
                <w:snapToGrid w:val="0"/>
              </w:rPr>
              <w:t xml:space="preserve"> </w:t>
            </w:r>
            <w:proofErr w:type="spellStart"/>
            <w:r w:rsidRPr="00EF1FBC">
              <w:rPr>
                <w:bCs/>
                <w:snapToGrid w:val="0"/>
              </w:rPr>
              <w:t>visu</w:t>
            </w:r>
            <w:proofErr w:type="spellEnd"/>
            <w:r w:rsidRPr="00EF1FBC">
              <w:rPr>
                <w:bCs/>
                <w:snapToGrid w:val="0"/>
              </w:rPr>
              <w:t xml:space="preserve"> </w:t>
            </w:r>
            <w:proofErr w:type="spellStart"/>
            <w:r w:rsidRPr="00EF1FBC">
              <w:rPr>
                <w:bCs/>
                <w:snapToGrid w:val="0"/>
              </w:rPr>
              <w:t>tīrā</w:t>
            </w:r>
            <w:proofErr w:type="spellEnd"/>
            <w:r w:rsidRPr="00EF1FBC">
              <w:rPr>
                <w:bCs/>
                <w:snapToGrid w:val="0"/>
              </w:rPr>
              <w:t xml:space="preserve">, </w:t>
            </w:r>
            <w:proofErr w:type="spellStart"/>
            <w:r w:rsidRPr="00EF1FBC">
              <w:rPr>
                <w:bCs/>
                <w:snapToGrid w:val="0"/>
              </w:rPr>
              <w:t>sausā</w:t>
            </w:r>
            <w:proofErr w:type="spellEnd"/>
            <w:r w:rsidRPr="00EF1FBC">
              <w:rPr>
                <w:bCs/>
                <w:snapToGrid w:val="0"/>
              </w:rPr>
              <w:t xml:space="preserve"> </w:t>
            </w:r>
            <w:proofErr w:type="spellStart"/>
            <w:r w:rsidRPr="00EF1FBC">
              <w:rPr>
                <w:bCs/>
                <w:snapToGrid w:val="0"/>
              </w:rPr>
              <w:t>vietā</w:t>
            </w:r>
            <w:proofErr w:type="spellEnd"/>
            <w:r w:rsidRPr="00EF1FBC">
              <w:rPr>
                <w:bCs/>
                <w:snapToGrid w:val="0"/>
              </w:rPr>
              <w:t xml:space="preserve">. </w:t>
            </w:r>
          </w:p>
        </w:tc>
        <w:tc>
          <w:tcPr>
            <w:tcW w:w="2835" w:type="dxa"/>
            <w:vAlign w:val="center"/>
          </w:tcPr>
          <w:p w14:paraId="4AB0003D" w14:textId="77777777" w:rsidR="00F0001A" w:rsidRPr="00EF1FBC" w:rsidRDefault="008854FE" w:rsidP="00F0001A">
            <w:pPr>
              <w:rPr>
                <w:bCs/>
                <w:snapToGrid w:val="0"/>
              </w:rPr>
            </w:pPr>
            <w:r>
              <w:rPr>
                <w:bCs/>
                <w:noProof/>
                <w:snapToGrid w:val="0"/>
                <w:lang w:val="lv-LV" w:eastAsia="lv-LV"/>
              </w:rPr>
              <w:drawing>
                <wp:inline distT="0" distB="0" distL="0" distR="0" wp14:anchorId="5A4B199E" wp14:editId="0E22B15F">
                  <wp:extent cx="1304925" cy="94297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tc>
      </w:tr>
    </w:tbl>
    <w:p w14:paraId="49FC7706" w14:textId="77777777" w:rsidR="008A126C" w:rsidRPr="008A126C" w:rsidRDefault="008A126C" w:rsidP="00C82161">
      <w:pPr>
        <w:rPr>
          <w:bCs/>
        </w:rPr>
      </w:pPr>
    </w:p>
    <w:p w14:paraId="756F0C53" w14:textId="77777777" w:rsidR="00C82161" w:rsidRPr="006B6E71" w:rsidRDefault="00C82161" w:rsidP="00C82161">
      <w:pPr>
        <w:rPr>
          <w:bCs/>
        </w:rPr>
      </w:pPr>
    </w:p>
    <w:p w14:paraId="4038C29D" w14:textId="77777777" w:rsidR="00C82161" w:rsidRPr="00C81C76" w:rsidRDefault="00C82161" w:rsidP="00C82161">
      <w:pPr>
        <w:rPr>
          <w:b/>
        </w:rPr>
      </w:pPr>
      <w:r w:rsidRPr="006B6E71">
        <w:rPr>
          <w:b/>
        </w:rPr>
        <w:t>15.</w:t>
      </w:r>
      <w:r w:rsidR="00F0001A">
        <w:rPr>
          <w:b/>
        </w:rPr>
        <w:t> </w:t>
      </w:r>
      <w:proofErr w:type="spellStart"/>
      <w:r w:rsidR="00F0001A">
        <w:rPr>
          <w:b/>
        </w:rPr>
        <w:t>solis</w:t>
      </w:r>
      <w:proofErr w:type="spellEnd"/>
      <w:r w:rsidR="00F0001A">
        <w:rPr>
          <w:b/>
        </w:rPr>
        <w:t xml:space="preserve">. </w:t>
      </w:r>
      <w:proofErr w:type="spellStart"/>
      <w:r w:rsidR="00F0001A">
        <w:rPr>
          <w:b/>
        </w:rPr>
        <w:t>Pēc</w:t>
      </w:r>
      <w:proofErr w:type="spellEnd"/>
      <w:r w:rsidR="00F0001A">
        <w:rPr>
          <w:b/>
        </w:rPr>
        <w:t xml:space="preserve"> tam, </w:t>
      </w:r>
      <w:proofErr w:type="spellStart"/>
      <w:r w:rsidR="00F0001A">
        <w:rPr>
          <w:b/>
        </w:rPr>
        <w:t>kad</w:t>
      </w:r>
      <w:proofErr w:type="spellEnd"/>
      <w:r w:rsidR="00F0001A">
        <w:rPr>
          <w:b/>
        </w:rPr>
        <w:t xml:space="preserve"> </w:t>
      </w:r>
      <w:proofErr w:type="spellStart"/>
      <w:r w:rsidR="00F0001A">
        <w:rPr>
          <w:b/>
        </w:rPr>
        <w:t>ir</w:t>
      </w:r>
      <w:proofErr w:type="spellEnd"/>
      <w:r w:rsidR="00F0001A">
        <w:rPr>
          <w:b/>
        </w:rPr>
        <w:t xml:space="preserve"> </w:t>
      </w:r>
      <w:proofErr w:type="spellStart"/>
      <w:r w:rsidR="00F0001A">
        <w:rPr>
          <w:b/>
        </w:rPr>
        <w:t>izlietotas</w:t>
      </w:r>
      <w:proofErr w:type="spellEnd"/>
      <w:r w:rsidR="00F0001A">
        <w:rPr>
          <w:b/>
        </w:rPr>
        <w:t xml:space="preserve"> visas </w:t>
      </w:r>
      <w:proofErr w:type="spellStart"/>
      <w:r w:rsidR="00F0001A">
        <w:rPr>
          <w:b/>
        </w:rPr>
        <w:t>Noxafil</w:t>
      </w:r>
      <w:proofErr w:type="spellEnd"/>
      <w:r w:rsidR="00F0001A">
        <w:rPr>
          <w:b/>
        </w:rPr>
        <w:t xml:space="preserve"> </w:t>
      </w:r>
      <w:proofErr w:type="spellStart"/>
      <w:r w:rsidR="00F0001A">
        <w:rPr>
          <w:b/>
        </w:rPr>
        <w:t>paciņas</w:t>
      </w:r>
      <w:proofErr w:type="spellEnd"/>
    </w:p>
    <w:p w14:paraId="5C8EE19E" w14:textId="77777777" w:rsidR="00C82161" w:rsidRPr="00886218" w:rsidRDefault="00C82161" w:rsidP="00C82161">
      <w:pPr>
        <w:rPr>
          <w:b/>
        </w:rPr>
      </w:pPr>
    </w:p>
    <w:p w14:paraId="70724968" w14:textId="77777777" w:rsidR="00C82161" w:rsidRPr="008A126C" w:rsidRDefault="00F0001A" w:rsidP="00F0001A">
      <w:pPr>
        <w:numPr>
          <w:ilvl w:val="0"/>
          <w:numId w:val="77"/>
        </w:numPr>
        <w:ind w:left="567" w:hanging="567"/>
        <w:rPr>
          <w:color w:val="221E1F"/>
        </w:rPr>
      </w:pPr>
      <w:proofErr w:type="spellStart"/>
      <w:r>
        <w:rPr>
          <w:color w:val="221E1F"/>
        </w:rPr>
        <w:t>Pēc</w:t>
      </w:r>
      <w:proofErr w:type="spellEnd"/>
      <w:r>
        <w:rPr>
          <w:color w:val="221E1F"/>
        </w:rPr>
        <w:t xml:space="preserve"> tam, </w:t>
      </w:r>
      <w:proofErr w:type="spellStart"/>
      <w:r>
        <w:rPr>
          <w:color w:val="221E1F"/>
        </w:rPr>
        <w:t>kad</w:t>
      </w:r>
      <w:proofErr w:type="spellEnd"/>
      <w:r>
        <w:rPr>
          <w:color w:val="221E1F"/>
        </w:rPr>
        <w:t xml:space="preserve"> </w:t>
      </w:r>
      <w:proofErr w:type="spellStart"/>
      <w:r>
        <w:rPr>
          <w:color w:val="221E1F"/>
        </w:rPr>
        <w:t>esat</w:t>
      </w:r>
      <w:proofErr w:type="spellEnd"/>
      <w:r>
        <w:rPr>
          <w:color w:val="221E1F"/>
        </w:rPr>
        <w:t xml:space="preserve"> </w:t>
      </w:r>
      <w:proofErr w:type="spellStart"/>
      <w:r>
        <w:rPr>
          <w:color w:val="221E1F"/>
        </w:rPr>
        <w:t>izlietojis</w:t>
      </w:r>
      <w:proofErr w:type="spellEnd"/>
      <w:r>
        <w:rPr>
          <w:color w:val="221E1F"/>
        </w:rPr>
        <w:t xml:space="preserve"> </w:t>
      </w:r>
      <w:proofErr w:type="spellStart"/>
      <w:r>
        <w:rPr>
          <w:color w:val="221E1F"/>
        </w:rPr>
        <w:t>pēdējo</w:t>
      </w:r>
      <w:proofErr w:type="spellEnd"/>
      <w:r>
        <w:rPr>
          <w:color w:val="221E1F"/>
        </w:rPr>
        <w:t xml:space="preserve"> </w:t>
      </w:r>
      <w:proofErr w:type="spellStart"/>
      <w:r>
        <w:rPr>
          <w:color w:val="221E1F"/>
        </w:rPr>
        <w:t>kastītē</w:t>
      </w:r>
      <w:proofErr w:type="spellEnd"/>
      <w:r>
        <w:rPr>
          <w:color w:val="221E1F"/>
        </w:rPr>
        <w:t xml:space="preserve"> </w:t>
      </w:r>
      <w:proofErr w:type="spellStart"/>
      <w:r>
        <w:rPr>
          <w:color w:val="221E1F"/>
        </w:rPr>
        <w:t>esošo</w:t>
      </w:r>
      <w:proofErr w:type="spellEnd"/>
      <w:r>
        <w:rPr>
          <w:color w:val="221E1F"/>
        </w:rPr>
        <w:t xml:space="preserve"> </w:t>
      </w:r>
      <w:proofErr w:type="spellStart"/>
      <w:r>
        <w:rPr>
          <w:color w:val="221E1F"/>
        </w:rPr>
        <w:t>Noxafil</w:t>
      </w:r>
      <w:proofErr w:type="spellEnd"/>
      <w:r>
        <w:rPr>
          <w:color w:val="221E1F"/>
        </w:rPr>
        <w:t xml:space="preserve"> </w:t>
      </w:r>
      <w:proofErr w:type="spellStart"/>
      <w:r>
        <w:rPr>
          <w:color w:val="221E1F"/>
        </w:rPr>
        <w:t>paciņu</w:t>
      </w:r>
      <w:proofErr w:type="spellEnd"/>
      <w:r>
        <w:rPr>
          <w:color w:val="221E1F"/>
        </w:rPr>
        <w:t xml:space="preserve">, </w:t>
      </w:r>
      <w:proofErr w:type="spellStart"/>
      <w:r>
        <w:rPr>
          <w:color w:val="221E1F"/>
        </w:rPr>
        <w:t>pudelē</w:t>
      </w:r>
      <w:proofErr w:type="spellEnd"/>
      <w:r>
        <w:rPr>
          <w:color w:val="221E1F"/>
        </w:rPr>
        <w:t xml:space="preserve"> </w:t>
      </w:r>
      <w:proofErr w:type="spellStart"/>
      <w:r>
        <w:rPr>
          <w:color w:val="221E1F"/>
        </w:rPr>
        <w:t>vēl</w:t>
      </w:r>
      <w:proofErr w:type="spellEnd"/>
      <w:r>
        <w:rPr>
          <w:color w:val="221E1F"/>
        </w:rPr>
        <w:t xml:space="preserve"> </w:t>
      </w:r>
      <w:proofErr w:type="spellStart"/>
      <w:r>
        <w:rPr>
          <w:color w:val="221E1F"/>
        </w:rPr>
        <w:t>būs</w:t>
      </w:r>
      <w:proofErr w:type="spellEnd"/>
      <w:r>
        <w:rPr>
          <w:color w:val="221E1F"/>
        </w:rPr>
        <w:t xml:space="preserve"> </w:t>
      </w:r>
      <w:proofErr w:type="spellStart"/>
      <w:r>
        <w:rPr>
          <w:color w:val="221E1F"/>
        </w:rPr>
        <w:t>atlicis</w:t>
      </w:r>
      <w:proofErr w:type="spellEnd"/>
      <w:r>
        <w:rPr>
          <w:color w:val="221E1F"/>
        </w:rPr>
        <w:t xml:space="preserve"> </w:t>
      </w:r>
      <w:proofErr w:type="spellStart"/>
      <w:r>
        <w:rPr>
          <w:color w:val="221E1F"/>
        </w:rPr>
        <w:t>noteikts</w:t>
      </w:r>
      <w:proofErr w:type="spellEnd"/>
      <w:r>
        <w:rPr>
          <w:color w:val="221E1F"/>
        </w:rPr>
        <w:t xml:space="preserve"> </w:t>
      </w:r>
      <w:proofErr w:type="spellStart"/>
      <w:r>
        <w:rPr>
          <w:color w:val="221E1F"/>
        </w:rPr>
        <w:t>šķīdinātāja</w:t>
      </w:r>
      <w:proofErr w:type="spellEnd"/>
      <w:r>
        <w:rPr>
          <w:color w:val="221E1F"/>
        </w:rPr>
        <w:t xml:space="preserve"> </w:t>
      </w:r>
      <w:proofErr w:type="spellStart"/>
      <w:r>
        <w:rPr>
          <w:color w:val="221E1F"/>
        </w:rPr>
        <w:t>daudzums</w:t>
      </w:r>
      <w:proofErr w:type="spellEnd"/>
      <w:r>
        <w:rPr>
          <w:color w:val="221E1F"/>
        </w:rPr>
        <w:t xml:space="preserve">. </w:t>
      </w:r>
      <w:proofErr w:type="spellStart"/>
      <w:r>
        <w:rPr>
          <w:color w:val="221E1F"/>
        </w:rPr>
        <w:t>Izmetiet</w:t>
      </w:r>
      <w:proofErr w:type="spellEnd"/>
      <w:r>
        <w:rPr>
          <w:color w:val="221E1F"/>
        </w:rPr>
        <w:t xml:space="preserve"> </w:t>
      </w:r>
      <w:proofErr w:type="spellStart"/>
      <w:r>
        <w:rPr>
          <w:color w:val="221E1F"/>
        </w:rPr>
        <w:t>atlikušo</w:t>
      </w:r>
      <w:proofErr w:type="spellEnd"/>
      <w:r>
        <w:rPr>
          <w:color w:val="221E1F"/>
        </w:rPr>
        <w:t xml:space="preserve"> </w:t>
      </w:r>
      <w:proofErr w:type="spellStart"/>
      <w:r>
        <w:rPr>
          <w:color w:val="221E1F"/>
        </w:rPr>
        <w:t>šķīdinātāju</w:t>
      </w:r>
      <w:proofErr w:type="spellEnd"/>
      <w:r>
        <w:rPr>
          <w:color w:val="221E1F"/>
        </w:rPr>
        <w:t xml:space="preserve"> un </w:t>
      </w:r>
      <w:proofErr w:type="spellStart"/>
      <w:r>
        <w:rPr>
          <w:color w:val="221E1F"/>
        </w:rPr>
        <w:t>visus</w:t>
      </w:r>
      <w:proofErr w:type="spellEnd"/>
      <w:r>
        <w:rPr>
          <w:color w:val="221E1F"/>
        </w:rPr>
        <w:t xml:space="preserve"> </w:t>
      </w:r>
      <w:proofErr w:type="spellStart"/>
      <w:r>
        <w:rPr>
          <w:color w:val="221E1F"/>
        </w:rPr>
        <w:t>komplektā</w:t>
      </w:r>
      <w:proofErr w:type="spellEnd"/>
      <w:r>
        <w:rPr>
          <w:color w:val="221E1F"/>
        </w:rPr>
        <w:t xml:space="preserve"> </w:t>
      </w:r>
      <w:proofErr w:type="spellStart"/>
      <w:r>
        <w:rPr>
          <w:color w:val="221E1F"/>
        </w:rPr>
        <w:t>esošos</w:t>
      </w:r>
      <w:proofErr w:type="spellEnd"/>
      <w:r>
        <w:rPr>
          <w:color w:val="221E1F"/>
        </w:rPr>
        <w:t xml:space="preserve"> </w:t>
      </w:r>
      <w:proofErr w:type="spellStart"/>
      <w:r>
        <w:rPr>
          <w:color w:val="221E1F"/>
        </w:rPr>
        <w:t>piederumus</w:t>
      </w:r>
      <w:proofErr w:type="spellEnd"/>
      <w:r>
        <w:rPr>
          <w:color w:val="221E1F"/>
        </w:rPr>
        <w:t xml:space="preserve">. </w:t>
      </w:r>
    </w:p>
    <w:p w14:paraId="6B7700E8" w14:textId="77777777" w:rsidR="005F2BEC" w:rsidRPr="008A126C" w:rsidRDefault="005F2BEC" w:rsidP="001A2713">
      <w:pPr>
        <w:tabs>
          <w:tab w:val="left" w:pos="4668"/>
        </w:tabs>
      </w:pPr>
    </w:p>
    <w:sectPr w:rsidR="005F2BEC" w:rsidRPr="008A126C" w:rsidSect="00A72239">
      <w:footerReference w:type="default" r:id="rId51"/>
      <w:footerReference w:type="first" r:id="rId52"/>
      <w:endnotePr>
        <w:numFmt w:val="decimal"/>
      </w:endnotePr>
      <w:pgSz w:w="11907" w:h="16840" w:code="9"/>
      <w:pgMar w:top="1134" w:right="1418" w:bottom="1134" w:left="1418" w:header="737"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CEE4F" w14:textId="77777777" w:rsidR="009E4F67" w:rsidRDefault="009E4F67">
      <w:r>
        <w:separator/>
      </w:r>
    </w:p>
  </w:endnote>
  <w:endnote w:type="continuationSeparator" w:id="0">
    <w:p w14:paraId="2D141BFA" w14:textId="77777777" w:rsidR="009E4F67" w:rsidRDefault="009E4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FrutigerLTStd-Roman">
    <w:altName w:val="Cambria"/>
    <w:charset w:val="00"/>
    <w:family w:val="roman"/>
    <w:pitch w:val="variable"/>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OpenSymbol">
    <w:altName w:val="Segoe UI Symbol"/>
    <w:charset w:val="00"/>
    <w:family w:val="auto"/>
    <w:pitch w:val="variable"/>
    <w:sig w:usb0="800000AF" w:usb1="1001ECEA" w:usb2="00000000" w:usb3="00000000" w:csb0="8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ITC Franklin Gothic Book">
    <w:altName w:val="Calibri"/>
    <w:charset w:val="00"/>
    <w:family w:val="auto"/>
    <w:pitch w:val="variable"/>
    <w:sig w:usb0="00000003" w:usb1="00000000" w:usb2="00000000" w:usb3="00000000" w:csb0="00000001"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Arial,Bold">
    <w:altName w:val="MS Mincho"/>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TimesNewRoman">
    <w:altName w:val="Yu Gothic"/>
    <w:charset w:val="00"/>
    <w:family w:val="auto"/>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19105" w14:textId="77777777" w:rsidR="00814068" w:rsidRDefault="00814068">
    <w:pPr>
      <w:pStyle w:val="Footer"/>
      <w:tabs>
        <w:tab w:val="clear" w:pos="8930"/>
        <w:tab w:val="right" w:pos="8931"/>
      </w:tabs>
      <w:ind w:right="96"/>
      <w:jc w:val="center"/>
    </w:pPr>
    <w:r>
      <w:fldChar w:fldCharType="begin"/>
    </w:r>
    <w:r>
      <w:instrText xml:space="preserve"> EQ </w:instrText>
    </w:r>
    <w:r>
      <w:fldChar w:fldCharType="end"/>
    </w:r>
    <w:r w:rsidRPr="00A72239">
      <w:rPr>
        <w:rStyle w:val="PageNumber"/>
        <w:rFonts w:ascii="Arial" w:hAnsi="Arial" w:cs="Arial"/>
      </w:rPr>
      <w:fldChar w:fldCharType="begin"/>
    </w:r>
    <w:r w:rsidRPr="00A72239">
      <w:rPr>
        <w:rStyle w:val="PageNumber"/>
        <w:rFonts w:ascii="Arial" w:hAnsi="Arial" w:cs="Arial"/>
      </w:rPr>
      <w:instrText xml:space="preserve">PAGE  </w:instrText>
    </w:r>
    <w:r w:rsidRPr="00A72239">
      <w:rPr>
        <w:rStyle w:val="PageNumber"/>
        <w:rFonts w:ascii="Arial" w:hAnsi="Arial" w:cs="Arial"/>
      </w:rPr>
      <w:fldChar w:fldCharType="separate"/>
    </w:r>
    <w:r w:rsidR="00D678B8">
      <w:rPr>
        <w:rStyle w:val="PageNumber"/>
        <w:rFonts w:ascii="Arial" w:hAnsi="Arial" w:cs="Arial"/>
        <w:noProof/>
      </w:rPr>
      <w:t>153</w:t>
    </w:r>
    <w:r w:rsidRPr="00A72239">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ADECF" w14:textId="77777777" w:rsidR="00814068" w:rsidRDefault="00814068">
    <w:pPr>
      <w:pStyle w:val="Footer"/>
      <w:tabs>
        <w:tab w:val="clear" w:pos="8930"/>
        <w:tab w:val="right" w:pos="8931"/>
      </w:tabs>
      <w:ind w:right="96"/>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9DAA6" w14:textId="77777777" w:rsidR="009E4F67" w:rsidRDefault="009E4F67">
      <w:r>
        <w:separator/>
      </w:r>
    </w:p>
  </w:footnote>
  <w:footnote w:type="continuationSeparator" w:id="0">
    <w:p w14:paraId="0A30C22C" w14:textId="77777777" w:rsidR="009E4F67" w:rsidRDefault="009E4F67">
      <w:r>
        <w:continuationSeparator/>
      </w:r>
    </w:p>
  </w:footnote>
  <w:footnote w:id="1">
    <w:p w14:paraId="5E87C1FB" w14:textId="77777777" w:rsidR="00814068" w:rsidRPr="00010A56" w:rsidRDefault="00814068">
      <w:pPr>
        <w:pStyle w:val="FootnoteText"/>
        <w:rPr>
          <w:sz w:val="18"/>
          <w:lang w:val="pt-BR"/>
          <w:rPrChange w:id="733" w:author="MSD LV1" w:date="2026-01-26T09:49:00Z">
            <w:rPr>
              <w:sz w:val="18"/>
              <w:lang w:val="en-US"/>
            </w:rPr>
          </w:rPrChange>
        </w:rPr>
      </w:pPr>
      <w:r>
        <w:rPr>
          <w:rStyle w:val="FootnoteReference"/>
          <w:sz w:val="18"/>
        </w:rPr>
        <w:footnoteRef/>
      </w:r>
      <w:r w:rsidRPr="00AD5BA5">
        <w:rPr>
          <w:sz w:val="18"/>
          <w:lang w:val="pt-BR"/>
          <w:rPrChange w:id="734" w:author="MSD LV1" w:date="2026-02-02T10:50:00Z" w16du:dateUtc="2026-02-02T08:50:00Z">
            <w:rPr>
              <w:sz w:val="18"/>
            </w:rPr>
          </w:rPrChange>
        </w:rPr>
        <w:t xml:space="preserve"> Arī citas retāk sastopamas sugas vai nezināmas sugas</w:t>
      </w:r>
    </w:p>
  </w:footnote>
  <w:footnote w:id="2">
    <w:p w14:paraId="1929AFAD" w14:textId="77777777" w:rsidR="00814068" w:rsidRPr="00BB5DB7" w:rsidRDefault="00814068" w:rsidP="004B0E84">
      <w:pPr>
        <w:pStyle w:val="FootnoteText"/>
        <w:rPr>
          <w:szCs w:val="24"/>
          <w:lang w:val="pt-BR"/>
        </w:rPr>
      </w:pPr>
      <w:r>
        <w:rPr>
          <w:rStyle w:val="FootnoteReference"/>
          <w:sz w:val="18"/>
          <w:szCs w:val="24"/>
        </w:rPr>
        <w:footnoteRef/>
      </w:r>
      <w:r w:rsidRPr="00BB5DB7">
        <w:rPr>
          <w:sz w:val="18"/>
          <w:szCs w:val="24"/>
          <w:lang w:val="pt-BR"/>
        </w:rPr>
        <w:t xml:space="preserve"> </w:t>
      </w:r>
      <w:r>
        <w:rPr>
          <w:szCs w:val="24"/>
          <w:lang w:val="lv-LV"/>
        </w:rPr>
        <w:t>Arī citas retāk sastopamas sugas vai nezināmas sugas</w:t>
      </w:r>
    </w:p>
  </w:footnote>
  <w:footnote w:id="3">
    <w:p w14:paraId="6F452C21" w14:textId="77777777" w:rsidR="00814068" w:rsidRPr="00B4149C" w:rsidRDefault="00814068" w:rsidP="00EF593C">
      <w:pPr>
        <w:pStyle w:val="FootnoteText"/>
        <w:rPr>
          <w:lang w:val="pt-BR"/>
        </w:rPr>
      </w:pPr>
      <w:r>
        <w:rPr>
          <w:rStyle w:val="FootnoteCharacters"/>
        </w:rPr>
        <w:footnoteRef/>
      </w:r>
      <w:r w:rsidRPr="00B4149C">
        <w:rPr>
          <w:sz w:val="18"/>
          <w:lang w:val="pt-BR"/>
        </w:rPr>
        <w:tab/>
        <w:t xml:space="preserve"> </w:t>
      </w:r>
      <w:r w:rsidRPr="00B4149C">
        <w:rPr>
          <w:sz w:val="18"/>
          <w:lang w:val="pt-BR"/>
        </w:rPr>
        <w:t>Arī citas retāk sastopamas sugas vai nezināmas sugas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467BCC"/>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550A7FC"/>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ED6A660"/>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846EF632"/>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52D62C8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182AF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AE57B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CE06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6450D8"/>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856600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2"/>
    <w:multiLevelType w:val="singleLevel"/>
    <w:tmpl w:val="00000002"/>
    <w:name w:val="WW8Num2"/>
    <w:lvl w:ilvl="0">
      <w:start w:val="1"/>
      <w:numFmt w:val="decimal"/>
      <w:lvlText w:val="%1."/>
      <w:lvlJc w:val="left"/>
      <w:pPr>
        <w:tabs>
          <w:tab w:val="num" w:pos="1492"/>
        </w:tabs>
        <w:ind w:left="1492" w:hanging="360"/>
      </w:pPr>
      <w:rPr>
        <w:rFonts w:cs="Times New Roman"/>
      </w:rPr>
    </w:lvl>
  </w:abstractNum>
  <w:abstractNum w:abstractNumId="12" w15:restartNumberingAfterBreak="0">
    <w:nsid w:val="00000003"/>
    <w:multiLevelType w:val="singleLevel"/>
    <w:tmpl w:val="00000003"/>
    <w:name w:val="WW8Num3"/>
    <w:lvl w:ilvl="0">
      <w:start w:val="1"/>
      <w:numFmt w:val="decimal"/>
      <w:lvlText w:val="%1."/>
      <w:lvlJc w:val="left"/>
      <w:pPr>
        <w:tabs>
          <w:tab w:val="num" w:pos="1209"/>
        </w:tabs>
        <w:ind w:left="1209" w:hanging="360"/>
      </w:pPr>
      <w:rPr>
        <w:rFonts w:cs="Times New Roman"/>
      </w:rPr>
    </w:lvl>
  </w:abstractNum>
  <w:abstractNum w:abstractNumId="13" w15:restartNumberingAfterBreak="0">
    <w:nsid w:val="00000004"/>
    <w:multiLevelType w:val="singleLevel"/>
    <w:tmpl w:val="00000004"/>
    <w:name w:val="WW8Num4"/>
    <w:lvl w:ilvl="0">
      <w:start w:val="1"/>
      <w:numFmt w:val="decimal"/>
      <w:lvlText w:val="%1."/>
      <w:lvlJc w:val="left"/>
      <w:pPr>
        <w:tabs>
          <w:tab w:val="num" w:pos="926"/>
        </w:tabs>
        <w:ind w:left="926" w:hanging="360"/>
      </w:pPr>
      <w:rPr>
        <w:rFonts w:cs="Times New Roman"/>
      </w:rPr>
    </w:lvl>
  </w:abstractNum>
  <w:abstractNum w:abstractNumId="14" w15:restartNumberingAfterBreak="0">
    <w:nsid w:val="00000005"/>
    <w:multiLevelType w:val="singleLevel"/>
    <w:tmpl w:val="00000005"/>
    <w:name w:val="WW8Num5"/>
    <w:lvl w:ilvl="0">
      <w:start w:val="1"/>
      <w:numFmt w:val="decimal"/>
      <w:lvlText w:val="%1."/>
      <w:lvlJc w:val="left"/>
      <w:pPr>
        <w:tabs>
          <w:tab w:val="num" w:pos="643"/>
        </w:tabs>
        <w:ind w:left="643" w:hanging="360"/>
      </w:pPr>
      <w:rPr>
        <w:rFonts w:ascii="Symbol" w:hAnsi="Symbol" w:cs="Symbol" w:hint="default"/>
      </w:rPr>
    </w:lvl>
  </w:abstractNum>
  <w:abstractNum w:abstractNumId="15" w15:restartNumberingAfterBreak="0">
    <w:nsid w:val="00000006"/>
    <w:multiLevelType w:val="singleLevel"/>
    <w:tmpl w:val="00000006"/>
    <w:name w:val="WW8Num6"/>
    <w:lvl w:ilvl="0">
      <w:start w:val="1"/>
      <w:numFmt w:val="bullet"/>
      <w:lvlText w:val=""/>
      <w:lvlJc w:val="left"/>
      <w:pPr>
        <w:tabs>
          <w:tab w:val="num" w:pos="1492"/>
        </w:tabs>
        <w:ind w:left="1492" w:hanging="360"/>
      </w:pPr>
      <w:rPr>
        <w:rFonts w:ascii="Symbol" w:hAnsi="Symbol" w:cs="Symbol" w:hint="default"/>
      </w:rPr>
    </w:lvl>
  </w:abstractNum>
  <w:abstractNum w:abstractNumId="16" w15:restartNumberingAfterBreak="0">
    <w:nsid w:val="00000007"/>
    <w:multiLevelType w:val="singleLevel"/>
    <w:tmpl w:val="00000007"/>
    <w:name w:val="WW8Num7"/>
    <w:lvl w:ilvl="0">
      <w:start w:val="1"/>
      <w:numFmt w:val="bullet"/>
      <w:lvlText w:val=""/>
      <w:lvlJc w:val="left"/>
      <w:pPr>
        <w:tabs>
          <w:tab w:val="num" w:pos="1209"/>
        </w:tabs>
        <w:ind w:left="1209" w:hanging="360"/>
      </w:pPr>
      <w:rPr>
        <w:rFonts w:ascii="Symbol" w:hAnsi="Symbol" w:cs="Symbol" w:hint="default"/>
      </w:rPr>
    </w:lvl>
  </w:abstractNum>
  <w:abstractNum w:abstractNumId="17" w15:restartNumberingAfterBreak="0">
    <w:nsid w:val="00000008"/>
    <w:multiLevelType w:val="singleLevel"/>
    <w:tmpl w:val="00000008"/>
    <w:name w:val="WW8Num8"/>
    <w:lvl w:ilvl="0">
      <w:start w:val="1"/>
      <w:numFmt w:val="bullet"/>
      <w:lvlText w:val=""/>
      <w:lvlJc w:val="left"/>
      <w:pPr>
        <w:tabs>
          <w:tab w:val="num" w:pos="926"/>
        </w:tabs>
        <w:ind w:left="926" w:hanging="360"/>
      </w:pPr>
      <w:rPr>
        <w:rFonts w:ascii="Symbol" w:hAnsi="Symbol" w:cs="Symbol" w:hint="default"/>
      </w:rPr>
    </w:lvl>
  </w:abstractNum>
  <w:abstractNum w:abstractNumId="18" w15:restartNumberingAfterBreak="0">
    <w:nsid w:val="00000009"/>
    <w:multiLevelType w:val="singleLevel"/>
    <w:tmpl w:val="00000009"/>
    <w:name w:val="WW8Num9"/>
    <w:lvl w:ilvl="0">
      <w:start w:val="1"/>
      <w:numFmt w:val="bullet"/>
      <w:lvlText w:val=""/>
      <w:lvlJc w:val="left"/>
      <w:pPr>
        <w:tabs>
          <w:tab w:val="num" w:pos="643"/>
        </w:tabs>
        <w:ind w:left="643" w:hanging="360"/>
      </w:pPr>
      <w:rPr>
        <w:rFonts w:ascii="Symbol" w:hAnsi="Symbol" w:cs="Times New Roman"/>
      </w:rPr>
    </w:lvl>
  </w:abstractNum>
  <w:abstractNum w:abstractNumId="1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Symbol" w:hAnsi="Symbol" w:cs="Symbol" w:hint="default"/>
      </w:rPr>
    </w:lvl>
  </w:abstractNum>
  <w:abstractNum w:abstractNumId="20" w15:restartNumberingAfterBreak="0">
    <w:nsid w:val="0000000B"/>
    <w:multiLevelType w:val="singleLevel"/>
    <w:tmpl w:val="0000000B"/>
    <w:name w:val="WW8Num11"/>
    <w:lvl w:ilvl="0">
      <w:start w:val="1"/>
      <w:numFmt w:val="bullet"/>
      <w:lvlText w:val=""/>
      <w:lvlJc w:val="left"/>
      <w:pPr>
        <w:tabs>
          <w:tab w:val="num" w:pos="360"/>
        </w:tabs>
        <w:ind w:left="360" w:hanging="360"/>
      </w:pPr>
      <w:rPr>
        <w:rFonts w:ascii="Symbol" w:hAnsi="Symbol"/>
        <w:lang w:val="lv-LV"/>
      </w:rPr>
    </w:lvl>
  </w:abstractNum>
  <w:abstractNum w:abstractNumId="21" w15:restartNumberingAfterBreak="0">
    <w:nsid w:val="0000000C"/>
    <w:multiLevelType w:val="singleLevel"/>
    <w:tmpl w:val="0000000C"/>
    <w:name w:val="WW8Num12"/>
    <w:lvl w:ilvl="0">
      <w:start w:val="8"/>
      <w:numFmt w:val="decimal"/>
      <w:lvlText w:val="%1."/>
      <w:lvlJc w:val="left"/>
      <w:pPr>
        <w:tabs>
          <w:tab w:val="num" w:pos="564"/>
        </w:tabs>
        <w:ind w:left="564" w:hanging="564"/>
      </w:pPr>
      <w:rPr>
        <w:rFonts w:hint="default"/>
      </w:rPr>
    </w:lvl>
  </w:abstractNum>
  <w:abstractNum w:abstractNumId="22" w15:restartNumberingAfterBreak="0">
    <w:nsid w:val="0000000D"/>
    <w:multiLevelType w:val="singleLevel"/>
    <w:tmpl w:val="0000000D"/>
    <w:name w:val="WW8Num13"/>
    <w:lvl w:ilvl="0">
      <w:start w:val="1"/>
      <w:numFmt w:val="bullet"/>
      <w:lvlText w:val=""/>
      <w:lvlJc w:val="left"/>
      <w:pPr>
        <w:tabs>
          <w:tab w:val="num" w:pos="0"/>
        </w:tabs>
        <w:ind w:left="360" w:hanging="360"/>
      </w:pPr>
      <w:rPr>
        <w:rFonts w:ascii="Symbol" w:hAnsi="Symbol" w:cs="Symbol" w:hint="default"/>
        <w:lang w:val="lv-LV"/>
      </w:rPr>
    </w:lvl>
  </w:abstractNum>
  <w:abstractNum w:abstractNumId="23" w15:restartNumberingAfterBreak="0">
    <w:nsid w:val="0000000E"/>
    <w:multiLevelType w:val="singleLevel"/>
    <w:tmpl w:val="0000000E"/>
    <w:name w:val="WW8Num14"/>
    <w:lvl w:ilvl="0">
      <w:start w:val="1"/>
      <w:numFmt w:val="bullet"/>
      <w:lvlText w:val=""/>
      <w:lvlJc w:val="left"/>
      <w:pPr>
        <w:tabs>
          <w:tab w:val="num" w:pos="0"/>
        </w:tabs>
        <w:ind w:left="360" w:hanging="360"/>
      </w:pPr>
      <w:rPr>
        <w:rFonts w:ascii="Symbol" w:hAnsi="Symbol" w:cs="Symbol" w:hint="default"/>
        <w:szCs w:val="24"/>
        <w:lang w:val="lv-LV"/>
      </w:rPr>
    </w:lvl>
  </w:abstractNum>
  <w:abstractNum w:abstractNumId="24"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cs="Symbol" w:hint="default"/>
        <w:lang w:val="lv-LV"/>
      </w:rPr>
    </w:lvl>
  </w:abstractNum>
  <w:abstractNum w:abstractNumId="25" w15:restartNumberingAfterBreak="0">
    <w:nsid w:val="00000010"/>
    <w:multiLevelType w:val="singleLevel"/>
    <w:tmpl w:val="00000010"/>
    <w:name w:val="WW8Num16"/>
    <w:lvl w:ilvl="0">
      <w:start w:val="1"/>
      <w:numFmt w:val="bullet"/>
      <w:lvlText w:val=""/>
      <w:lvlJc w:val="left"/>
      <w:pPr>
        <w:tabs>
          <w:tab w:val="num" w:pos="0"/>
        </w:tabs>
        <w:ind w:left="360" w:hanging="360"/>
      </w:pPr>
      <w:rPr>
        <w:rFonts w:ascii="Symbol" w:hAnsi="Symbol" w:cs="Symbol" w:hint="default"/>
        <w:szCs w:val="24"/>
        <w:lang w:val="lv-LV"/>
      </w:rPr>
    </w:lvl>
  </w:abstractNum>
  <w:abstractNum w:abstractNumId="26" w15:restartNumberingAfterBreak="0">
    <w:nsid w:val="00000011"/>
    <w:multiLevelType w:val="singleLevel"/>
    <w:tmpl w:val="00000011"/>
    <w:name w:val="WW8Num17"/>
    <w:lvl w:ilvl="0">
      <w:start w:val="1"/>
      <w:numFmt w:val="bullet"/>
      <w:lvlText w:val=""/>
      <w:lvlJc w:val="left"/>
      <w:pPr>
        <w:tabs>
          <w:tab w:val="num" w:pos="0"/>
        </w:tabs>
        <w:ind w:left="360" w:hanging="360"/>
      </w:pPr>
      <w:rPr>
        <w:rFonts w:ascii="Symbol" w:hAnsi="Symbol" w:cs="Symbol" w:hint="default"/>
        <w:szCs w:val="24"/>
        <w:lang w:val="lv-LV"/>
      </w:rPr>
    </w:lvl>
  </w:abstractNum>
  <w:abstractNum w:abstractNumId="27"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cs="Symbol" w:hint="default"/>
        <w:szCs w:val="24"/>
        <w:lang w:val="lv-LV"/>
      </w:rPr>
    </w:lvl>
  </w:abstractNum>
  <w:abstractNum w:abstractNumId="28" w15:restartNumberingAfterBreak="0">
    <w:nsid w:val="00000013"/>
    <w:multiLevelType w:val="singleLevel"/>
    <w:tmpl w:val="00000013"/>
    <w:name w:val="WW8Num19"/>
    <w:lvl w:ilvl="0">
      <w:start w:val="1"/>
      <w:numFmt w:val="bullet"/>
      <w:lvlText w:val=""/>
      <w:lvlJc w:val="left"/>
      <w:pPr>
        <w:tabs>
          <w:tab w:val="num" w:pos="567"/>
        </w:tabs>
        <w:ind w:left="927" w:hanging="360"/>
      </w:pPr>
      <w:rPr>
        <w:rFonts w:ascii="Symbol" w:hAnsi="Symbol" w:cs="Symbol" w:hint="default"/>
        <w:szCs w:val="24"/>
        <w:lang w:val="pt-PT"/>
      </w:rPr>
    </w:lvl>
  </w:abstractNum>
  <w:abstractNum w:abstractNumId="29" w15:restartNumberingAfterBreak="0">
    <w:nsid w:val="00000014"/>
    <w:multiLevelType w:val="singleLevel"/>
    <w:tmpl w:val="00000014"/>
    <w:name w:val="WW8Num20"/>
    <w:lvl w:ilvl="0">
      <w:start w:val="1"/>
      <w:numFmt w:val="bullet"/>
      <w:lvlText w:val=""/>
      <w:lvlJc w:val="left"/>
      <w:pPr>
        <w:tabs>
          <w:tab w:val="num" w:pos="648"/>
        </w:tabs>
        <w:ind w:left="648" w:hanging="360"/>
      </w:pPr>
      <w:rPr>
        <w:rFonts w:ascii="Symbol" w:hAnsi="Symbol" w:cs="Symbol" w:hint="default"/>
        <w:lang w:val="lv-LV"/>
      </w:rPr>
    </w:lvl>
  </w:abstractNum>
  <w:abstractNum w:abstractNumId="30" w15:restartNumberingAfterBreak="0">
    <w:nsid w:val="00000015"/>
    <w:multiLevelType w:val="singleLevel"/>
    <w:tmpl w:val="00000015"/>
    <w:name w:val="WW8Num21"/>
    <w:lvl w:ilvl="0">
      <w:start w:val="1"/>
      <w:numFmt w:val="bullet"/>
      <w:lvlText w:val=""/>
      <w:lvlJc w:val="left"/>
      <w:pPr>
        <w:tabs>
          <w:tab w:val="num" w:pos="0"/>
        </w:tabs>
        <w:ind w:left="360" w:hanging="360"/>
      </w:pPr>
      <w:rPr>
        <w:rFonts w:ascii="Symbol" w:hAnsi="Symbol" w:cs="Symbol" w:hint="default"/>
        <w:szCs w:val="24"/>
        <w:lang w:val="lv-LV"/>
      </w:rPr>
    </w:lvl>
  </w:abstractNum>
  <w:abstractNum w:abstractNumId="31" w15:restartNumberingAfterBreak="0">
    <w:nsid w:val="00000016"/>
    <w:multiLevelType w:val="singleLevel"/>
    <w:tmpl w:val="00000016"/>
    <w:name w:val="WW8Num22"/>
    <w:lvl w:ilvl="0">
      <w:start w:val="1"/>
      <w:numFmt w:val="decimal"/>
      <w:lvlText w:val="-%1"/>
      <w:lvlJc w:val="left"/>
      <w:pPr>
        <w:tabs>
          <w:tab w:val="num" w:pos="0"/>
        </w:tabs>
        <w:ind w:left="360" w:hanging="360"/>
      </w:pPr>
      <w:rPr>
        <w:rFonts w:ascii="Symbol" w:hAnsi="Symbol" w:cs="Symbol" w:hint="default"/>
      </w:rPr>
    </w:lvl>
  </w:abstractNum>
  <w:abstractNum w:abstractNumId="32" w15:restartNumberingAfterBreak="0">
    <w:nsid w:val="00000017"/>
    <w:multiLevelType w:val="singleLevel"/>
    <w:tmpl w:val="00000017"/>
    <w:name w:val="WW8Num23"/>
    <w:lvl w:ilvl="0">
      <w:start w:val="1"/>
      <w:numFmt w:val="bullet"/>
      <w:lvlText w:val=""/>
      <w:lvlJc w:val="left"/>
      <w:pPr>
        <w:tabs>
          <w:tab w:val="num" w:pos="567"/>
        </w:tabs>
        <w:ind w:left="720" w:hanging="360"/>
      </w:pPr>
      <w:rPr>
        <w:rFonts w:ascii="Symbol" w:hAnsi="Symbol" w:cs="Symbol" w:hint="default"/>
        <w:lang w:val="lv-LV"/>
      </w:rPr>
    </w:lvl>
  </w:abstractNum>
  <w:abstractNum w:abstractNumId="33"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Symbol" w:hAnsi="Symbol" w:cs="Times New Roman" w:hint="default"/>
        <w:szCs w:val="24"/>
        <w:lang w:val="lv-LV"/>
      </w:rPr>
    </w:lvl>
  </w:abstractNum>
  <w:abstractNum w:abstractNumId="3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hint="default"/>
        <w:lang w:val="lv-LV"/>
      </w:rPr>
    </w:lvl>
    <w:lvl w:ilvl="1">
      <w:start w:val="1"/>
      <w:numFmt w:val="bullet"/>
      <w:lvlText w:val="o"/>
      <w:lvlJc w:val="left"/>
      <w:pPr>
        <w:tabs>
          <w:tab w:val="num" w:pos="1440"/>
        </w:tabs>
        <w:ind w:left="1440" w:hanging="360"/>
      </w:pPr>
      <w:rPr>
        <w:rFonts w:ascii="Courier New" w:hAnsi="Courier New" w:cs="Tahoma"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lang w:val="lv-LV"/>
      </w:rPr>
    </w:lvl>
    <w:lvl w:ilvl="4">
      <w:start w:val="1"/>
      <w:numFmt w:val="bullet"/>
      <w:lvlText w:val="o"/>
      <w:lvlJc w:val="left"/>
      <w:pPr>
        <w:tabs>
          <w:tab w:val="num" w:pos="3600"/>
        </w:tabs>
        <w:ind w:left="3600" w:hanging="360"/>
      </w:pPr>
      <w:rPr>
        <w:rFonts w:ascii="Courier New" w:hAnsi="Courier New" w:cs="Tahoma"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lang w:val="lv-LV"/>
      </w:rPr>
    </w:lvl>
    <w:lvl w:ilvl="7">
      <w:start w:val="1"/>
      <w:numFmt w:val="bullet"/>
      <w:lvlText w:val="o"/>
      <w:lvlJc w:val="left"/>
      <w:pPr>
        <w:tabs>
          <w:tab w:val="num" w:pos="5760"/>
        </w:tabs>
        <w:ind w:left="5760" w:hanging="360"/>
      </w:pPr>
      <w:rPr>
        <w:rFonts w:ascii="Courier New" w:hAnsi="Courier New" w:cs="Tahoma"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0000001A"/>
    <w:multiLevelType w:val="singleLevel"/>
    <w:tmpl w:val="0000001A"/>
    <w:name w:val="WW8Num26"/>
    <w:lvl w:ilvl="0">
      <w:start w:val="1"/>
      <w:numFmt w:val="bullet"/>
      <w:lvlText w:val=""/>
      <w:lvlJc w:val="left"/>
      <w:pPr>
        <w:tabs>
          <w:tab w:val="num" w:pos="1707"/>
        </w:tabs>
        <w:ind w:left="1707" w:hanging="567"/>
      </w:pPr>
      <w:rPr>
        <w:rFonts w:ascii="Symbol" w:hAnsi="Symbol" w:cs="Symbol" w:hint="default"/>
      </w:rPr>
    </w:lvl>
  </w:abstractNum>
  <w:abstractNum w:abstractNumId="36" w15:restartNumberingAfterBreak="0">
    <w:nsid w:val="0000001B"/>
    <w:multiLevelType w:val="singleLevel"/>
    <w:tmpl w:val="0000001B"/>
    <w:name w:val="WW8Num27"/>
    <w:lvl w:ilvl="0">
      <w:start w:val="1"/>
      <w:numFmt w:val="bullet"/>
      <w:lvlText w:val=""/>
      <w:lvlJc w:val="left"/>
      <w:pPr>
        <w:tabs>
          <w:tab w:val="num" w:pos="0"/>
        </w:tabs>
        <w:ind w:left="360" w:hanging="360"/>
      </w:pPr>
      <w:rPr>
        <w:rFonts w:ascii="Symbol" w:hAnsi="Symbol" w:cs="Symbol" w:hint="default"/>
        <w:szCs w:val="22"/>
        <w:lang w:val="lv-LV"/>
      </w:rPr>
    </w:lvl>
  </w:abstractNum>
  <w:abstractNum w:abstractNumId="37" w15:restartNumberingAfterBreak="0">
    <w:nsid w:val="0000001C"/>
    <w:multiLevelType w:val="singleLevel"/>
    <w:tmpl w:val="0000001C"/>
    <w:name w:val="WW8Num28"/>
    <w:lvl w:ilvl="0">
      <w:start w:val="1"/>
      <w:numFmt w:val="bullet"/>
      <w:lvlText w:val=""/>
      <w:lvlJc w:val="left"/>
      <w:pPr>
        <w:tabs>
          <w:tab w:val="num" w:pos="0"/>
        </w:tabs>
        <w:ind w:left="780" w:hanging="360"/>
      </w:pPr>
      <w:rPr>
        <w:rFonts w:ascii="Symbol" w:hAnsi="Symbol" w:cs="Symbol" w:hint="default"/>
        <w:lang w:val="lv-LV"/>
      </w:rPr>
    </w:lvl>
  </w:abstractNum>
  <w:abstractNum w:abstractNumId="38" w15:restartNumberingAfterBreak="0">
    <w:nsid w:val="0000001D"/>
    <w:multiLevelType w:val="singleLevel"/>
    <w:tmpl w:val="0000001D"/>
    <w:name w:val="WW8Num29"/>
    <w:lvl w:ilvl="0">
      <w:start w:val="1"/>
      <w:numFmt w:val="bullet"/>
      <w:lvlText w:val=""/>
      <w:lvlJc w:val="left"/>
      <w:pPr>
        <w:tabs>
          <w:tab w:val="num" w:pos="567"/>
        </w:tabs>
        <w:ind w:left="567" w:hanging="567"/>
      </w:pPr>
      <w:rPr>
        <w:rFonts w:ascii="Symbol" w:hAnsi="Symbol" w:cs="Symbol" w:hint="default"/>
        <w:lang w:val="lv-LV"/>
      </w:rPr>
    </w:lvl>
  </w:abstractNum>
  <w:abstractNum w:abstractNumId="39" w15:restartNumberingAfterBreak="0">
    <w:nsid w:val="0000001E"/>
    <w:multiLevelType w:val="singleLevel"/>
    <w:tmpl w:val="0000001E"/>
    <w:name w:val="WW8Num30"/>
    <w:lvl w:ilvl="0">
      <w:start w:val="1"/>
      <w:numFmt w:val="bullet"/>
      <w:lvlText w:val=""/>
      <w:lvlJc w:val="left"/>
      <w:pPr>
        <w:tabs>
          <w:tab w:val="num" w:pos="0"/>
        </w:tabs>
        <w:ind w:left="360" w:hanging="360"/>
      </w:pPr>
      <w:rPr>
        <w:rFonts w:ascii="Symbol" w:hAnsi="Symbol" w:cs="Symbol" w:hint="default"/>
        <w:lang w:val="lv-LV"/>
      </w:rPr>
    </w:lvl>
  </w:abstractNum>
  <w:abstractNum w:abstractNumId="40" w15:restartNumberingAfterBreak="0">
    <w:nsid w:val="0000001F"/>
    <w:multiLevelType w:val="singleLevel"/>
    <w:tmpl w:val="0000001F"/>
    <w:name w:val="WW8Num31"/>
    <w:lvl w:ilvl="0">
      <w:start w:val="1"/>
      <w:numFmt w:val="bullet"/>
      <w:lvlText w:val=""/>
      <w:lvlJc w:val="left"/>
      <w:pPr>
        <w:tabs>
          <w:tab w:val="num" w:pos="0"/>
        </w:tabs>
        <w:ind w:left="360" w:hanging="360"/>
      </w:pPr>
      <w:rPr>
        <w:rFonts w:ascii="Symbol" w:hAnsi="Symbol" w:cs="Symbol" w:hint="default"/>
        <w:szCs w:val="24"/>
        <w:lang w:val="lv-LV"/>
      </w:rPr>
    </w:lvl>
  </w:abstractNum>
  <w:abstractNum w:abstractNumId="41" w15:restartNumberingAfterBreak="0">
    <w:nsid w:val="00000020"/>
    <w:multiLevelType w:val="singleLevel"/>
    <w:tmpl w:val="00000020"/>
    <w:name w:val="WW8Num32"/>
    <w:lvl w:ilvl="0">
      <w:start w:val="1"/>
      <w:numFmt w:val="bullet"/>
      <w:lvlText w:val=""/>
      <w:lvlJc w:val="left"/>
      <w:pPr>
        <w:tabs>
          <w:tab w:val="num" w:pos="0"/>
        </w:tabs>
        <w:ind w:left="360" w:hanging="360"/>
      </w:pPr>
      <w:rPr>
        <w:rFonts w:ascii="Symbol" w:hAnsi="Symbol" w:cs="Symbol" w:hint="default"/>
        <w:szCs w:val="22"/>
        <w:lang w:val="lv-LV"/>
      </w:rPr>
    </w:lvl>
  </w:abstractNum>
  <w:abstractNum w:abstractNumId="42" w15:restartNumberingAfterBreak="0">
    <w:nsid w:val="00000021"/>
    <w:multiLevelType w:val="singleLevel"/>
    <w:tmpl w:val="00000021"/>
    <w:name w:val="WW8Num33"/>
    <w:lvl w:ilvl="0">
      <w:start w:val="1"/>
      <w:numFmt w:val="decimal"/>
      <w:lvlText w:val="-%1"/>
      <w:lvlJc w:val="left"/>
      <w:pPr>
        <w:tabs>
          <w:tab w:val="num" w:pos="0"/>
        </w:tabs>
        <w:ind w:left="360" w:hanging="360"/>
      </w:pPr>
      <w:rPr>
        <w:rFonts w:ascii="Symbol" w:hAnsi="Symbol" w:cs="Symbol" w:hint="default"/>
        <w:lang w:val="lv-LV"/>
      </w:rPr>
    </w:lvl>
  </w:abstractNum>
  <w:abstractNum w:abstractNumId="43" w15:restartNumberingAfterBreak="0">
    <w:nsid w:val="00000022"/>
    <w:multiLevelType w:val="singleLevel"/>
    <w:tmpl w:val="00000022"/>
    <w:name w:val="WW8Num34"/>
    <w:lvl w:ilvl="0">
      <w:start w:val="1"/>
      <w:numFmt w:val="decimal"/>
      <w:lvlText w:val="%1."/>
      <w:lvlJc w:val="left"/>
      <w:pPr>
        <w:tabs>
          <w:tab w:val="num" w:pos="360"/>
        </w:tabs>
        <w:ind w:left="360" w:hanging="360"/>
      </w:pPr>
      <w:rPr>
        <w:rFonts w:ascii="Symbol" w:hAnsi="Symbol" w:cs="Symbol" w:hint="default"/>
        <w:szCs w:val="24"/>
        <w:lang w:val="lv-LV"/>
      </w:rPr>
    </w:lvl>
  </w:abstractNum>
  <w:abstractNum w:abstractNumId="44" w15:restartNumberingAfterBreak="0">
    <w:nsid w:val="00000023"/>
    <w:multiLevelType w:val="singleLevel"/>
    <w:tmpl w:val="00000023"/>
    <w:name w:val="WW8Num35"/>
    <w:lvl w:ilvl="0">
      <w:start w:val="1"/>
      <w:numFmt w:val="bullet"/>
      <w:lvlText w:val=""/>
      <w:lvlJc w:val="left"/>
      <w:pPr>
        <w:tabs>
          <w:tab w:val="num" w:pos="567"/>
        </w:tabs>
        <w:ind w:left="720" w:hanging="360"/>
      </w:pPr>
      <w:rPr>
        <w:rFonts w:ascii="Symbol" w:hAnsi="Symbol" w:cs="Symbol" w:hint="default"/>
        <w:lang w:val="lv-LV"/>
      </w:rPr>
    </w:lvl>
  </w:abstractNum>
  <w:abstractNum w:abstractNumId="45" w15:restartNumberingAfterBreak="0">
    <w:nsid w:val="00000024"/>
    <w:multiLevelType w:val="singleLevel"/>
    <w:tmpl w:val="00000024"/>
    <w:name w:val="WW8Num36"/>
    <w:lvl w:ilvl="0">
      <w:start w:val="1"/>
      <w:numFmt w:val="bullet"/>
      <w:lvlText w:val=""/>
      <w:lvlJc w:val="left"/>
      <w:pPr>
        <w:tabs>
          <w:tab w:val="num" w:pos="720"/>
        </w:tabs>
        <w:ind w:left="720" w:hanging="360"/>
      </w:pPr>
      <w:rPr>
        <w:rFonts w:ascii="Symbol" w:hAnsi="Symbol" w:cs="Symbol" w:hint="default"/>
      </w:rPr>
    </w:lvl>
  </w:abstractNum>
  <w:abstractNum w:abstractNumId="46" w15:restartNumberingAfterBreak="0">
    <w:nsid w:val="00000025"/>
    <w:multiLevelType w:val="multilevel"/>
    <w:tmpl w:val="00000025"/>
    <w:name w:val="WW8Num37"/>
    <w:lvl w:ilvl="0">
      <w:start w:val="1"/>
      <w:numFmt w:val="bullet"/>
      <w:lvlText w:val=""/>
      <w:lvlJc w:val="left"/>
      <w:pPr>
        <w:tabs>
          <w:tab w:val="num" w:pos="780"/>
        </w:tabs>
        <w:ind w:left="780" w:hanging="360"/>
      </w:pPr>
      <w:rPr>
        <w:rFonts w:ascii="Symbol" w:hAnsi="Symbol" w:cs="Symbol" w:hint="default"/>
        <w:lang w:val="lv-LV"/>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lang w:val="lv-LV"/>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lang w:val="lv-LV"/>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cs="Wingdings" w:hint="default"/>
      </w:rPr>
    </w:lvl>
  </w:abstractNum>
  <w:abstractNum w:abstractNumId="47" w15:restartNumberingAfterBreak="0">
    <w:nsid w:val="00000026"/>
    <w:multiLevelType w:val="singleLevel"/>
    <w:tmpl w:val="00000026"/>
    <w:name w:val="WW8Num38"/>
    <w:lvl w:ilvl="0">
      <w:numFmt w:val="bullet"/>
      <w:lvlText w:val="•"/>
      <w:lvlJc w:val="left"/>
      <w:pPr>
        <w:tabs>
          <w:tab w:val="num" w:pos="567"/>
        </w:tabs>
        <w:ind w:left="720" w:hanging="360"/>
      </w:pPr>
      <w:rPr>
        <w:rFonts w:ascii="Times New Roman" w:hAnsi="Times New Roman" w:cs="Times New Roman" w:hint="default"/>
        <w:lang w:val="en-US"/>
      </w:rPr>
    </w:lvl>
  </w:abstractNum>
  <w:abstractNum w:abstractNumId="48" w15:restartNumberingAfterBreak="0">
    <w:nsid w:val="00000027"/>
    <w:multiLevelType w:val="singleLevel"/>
    <w:tmpl w:val="00000027"/>
    <w:name w:val="WW8Num39"/>
    <w:lvl w:ilvl="0">
      <w:start w:val="1"/>
      <w:numFmt w:val="bullet"/>
      <w:lvlText w:val=""/>
      <w:lvlJc w:val="left"/>
      <w:pPr>
        <w:tabs>
          <w:tab w:val="num" w:pos="0"/>
        </w:tabs>
        <w:ind w:left="360" w:hanging="360"/>
      </w:pPr>
      <w:rPr>
        <w:rFonts w:ascii="Symbol" w:hAnsi="Symbol" w:hint="default"/>
        <w:b/>
      </w:rPr>
    </w:lvl>
  </w:abstractNum>
  <w:abstractNum w:abstractNumId="49" w15:restartNumberingAfterBreak="0">
    <w:nsid w:val="00000028"/>
    <w:multiLevelType w:val="singleLevel"/>
    <w:tmpl w:val="00000028"/>
    <w:name w:val="WW8Num40"/>
    <w:lvl w:ilvl="0">
      <w:numFmt w:val="bullet"/>
      <w:lvlText w:val="-"/>
      <w:lvlJc w:val="left"/>
      <w:pPr>
        <w:tabs>
          <w:tab w:val="num" w:pos="0"/>
        </w:tabs>
        <w:ind w:left="360" w:hanging="360"/>
      </w:pPr>
      <w:rPr>
        <w:rFonts w:ascii="Times New Roman" w:hAnsi="Times New Roman" w:cs="Symbol" w:hint="default"/>
        <w:szCs w:val="22"/>
        <w:lang w:val="lv-LV"/>
      </w:rPr>
    </w:lvl>
  </w:abstractNum>
  <w:abstractNum w:abstractNumId="50"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Symbol" w:hAnsi="Symbol" w:cs="Symbol" w:hint="default"/>
        <w:szCs w:val="22"/>
        <w:lang w:val="lv-LV"/>
      </w:rPr>
    </w:lvl>
    <w:lvl w:ilvl="1">
      <w:start w:val="1"/>
      <w:numFmt w:val="bullet"/>
      <w:lvlText w:val=""/>
      <w:lvlJc w:val="left"/>
      <w:pPr>
        <w:tabs>
          <w:tab w:val="num" w:pos="1080"/>
        </w:tabs>
        <w:ind w:left="1080" w:hanging="360"/>
      </w:pPr>
      <w:rPr>
        <w:rFonts w:ascii="Symbol" w:hAnsi="Symbol" w:cs="Symbol" w:hint="default"/>
        <w:szCs w:val="22"/>
        <w:lang w:val="lv-LV"/>
      </w:rPr>
    </w:lvl>
    <w:lvl w:ilvl="2">
      <w:start w:val="1"/>
      <w:numFmt w:val="bullet"/>
      <w:lvlText w:val=""/>
      <w:lvlJc w:val="left"/>
      <w:pPr>
        <w:tabs>
          <w:tab w:val="num" w:pos="1440"/>
        </w:tabs>
        <w:ind w:left="1440" w:hanging="360"/>
      </w:pPr>
      <w:rPr>
        <w:rFonts w:ascii="Symbol" w:hAnsi="Symbol" w:cs="Symbol" w:hint="default"/>
        <w:szCs w:val="22"/>
        <w:lang w:val="lv-LV"/>
      </w:rPr>
    </w:lvl>
    <w:lvl w:ilvl="3">
      <w:start w:val="1"/>
      <w:numFmt w:val="bullet"/>
      <w:lvlText w:val=""/>
      <w:lvlJc w:val="left"/>
      <w:pPr>
        <w:tabs>
          <w:tab w:val="num" w:pos="1800"/>
        </w:tabs>
        <w:ind w:left="1800" w:hanging="360"/>
      </w:pPr>
      <w:rPr>
        <w:rFonts w:ascii="Symbol" w:hAnsi="Symbol" w:cs="Symbol" w:hint="default"/>
        <w:szCs w:val="22"/>
        <w:lang w:val="lv-LV"/>
      </w:rPr>
    </w:lvl>
    <w:lvl w:ilvl="4">
      <w:start w:val="1"/>
      <w:numFmt w:val="bullet"/>
      <w:lvlText w:val=""/>
      <w:lvlJc w:val="left"/>
      <w:pPr>
        <w:tabs>
          <w:tab w:val="num" w:pos="2160"/>
        </w:tabs>
        <w:ind w:left="2160" w:hanging="360"/>
      </w:pPr>
      <w:rPr>
        <w:rFonts w:ascii="Symbol" w:hAnsi="Symbol" w:cs="Symbol" w:hint="default"/>
        <w:szCs w:val="22"/>
        <w:lang w:val="lv-LV"/>
      </w:rPr>
    </w:lvl>
    <w:lvl w:ilvl="5">
      <w:start w:val="1"/>
      <w:numFmt w:val="bullet"/>
      <w:lvlText w:val=""/>
      <w:lvlJc w:val="left"/>
      <w:pPr>
        <w:tabs>
          <w:tab w:val="num" w:pos="2520"/>
        </w:tabs>
        <w:ind w:left="2520" w:hanging="360"/>
      </w:pPr>
      <w:rPr>
        <w:rFonts w:ascii="Symbol" w:hAnsi="Symbol" w:cs="Symbol" w:hint="default"/>
        <w:szCs w:val="22"/>
        <w:lang w:val="lv-LV"/>
      </w:rPr>
    </w:lvl>
    <w:lvl w:ilvl="6">
      <w:start w:val="1"/>
      <w:numFmt w:val="bullet"/>
      <w:lvlText w:val=""/>
      <w:lvlJc w:val="left"/>
      <w:pPr>
        <w:tabs>
          <w:tab w:val="num" w:pos="2880"/>
        </w:tabs>
        <w:ind w:left="2880" w:hanging="360"/>
      </w:pPr>
      <w:rPr>
        <w:rFonts w:ascii="Symbol" w:hAnsi="Symbol" w:cs="Symbol" w:hint="default"/>
        <w:szCs w:val="22"/>
        <w:lang w:val="lv-LV"/>
      </w:rPr>
    </w:lvl>
    <w:lvl w:ilvl="7">
      <w:start w:val="1"/>
      <w:numFmt w:val="bullet"/>
      <w:lvlText w:val=""/>
      <w:lvlJc w:val="left"/>
      <w:pPr>
        <w:tabs>
          <w:tab w:val="num" w:pos="3240"/>
        </w:tabs>
        <w:ind w:left="3240" w:hanging="360"/>
      </w:pPr>
      <w:rPr>
        <w:rFonts w:ascii="Symbol" w:hAnsi="Symbol" w:cs="Symbol" w:hint="default"/>
        <w:szCs w:val="22"/>
        <w:lang w:val="lv-LV"/>
      </w:rPr>
    </w:lvl>
    <w:lvl w:ilvl="8">
      <w:start w:val="1"/>
      <w:numFmt w:val="bullet"/>
      <w:lvlText w:val=""/>
      <w:lvlJc w:val="left"/>
      <w:pPr>
        <w:tabs>
          <w:tab w:val="num" w:pos="3600"/>
        </w:tabs>
        <w:ind w:left="3600" w:hanging="360"/>
      </w:pPr>
      <w:rPr>
        <w:rFonts w:ascii="Symbol" w:hAnsi="Symbol" w:cs="Symbol" w:hint="default"/>
        <w:szCs w:val="22"/>
        <w:lang w:val="lv-LV"/>
      </w:rPr>
    </w:lvl>
  </w:abstractNum>
  <w:abstractNum w:abstractNumId="51" w15:restartNumberingAfterBreak="0">
    <w:nsid w:val="028F6009"/>
    <w:multiLevelType w:val="hybridMultilevel"/>
    <w:tmpl w:val="A32A30AE"/>
    <w:lvl w:ilvl="0" w:tplc="13502664">
      <w:numFmt w:val="bullet"/>
      <w:lvlText w:val="•"/>
      <w:lvlJc w:val="left"/>
      <w:pPr>
        <w:ind w:left="360" w:hanging="360"/>
      </w:pPr>
      <w:rPr>
        <w:rFonts w:ascii="FrutigerLTStd-Roman" w:eastAsia="FrutigerLTStd-Roman" w:hAnsi="FrutigerLTStd-Roman" w:cs="FrutigerLTStd-Roman" w:hint="default"/>
        <w:color w:val="auto"/>
        <w:spacing w:val="-6"/>
        <w:w w:val="100"/>
        <w:sz w:val="24"/>
        <w:szCs w:val="24"/>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52" w15:restartNumberingAfterBreak="0">
    <w:nsid w:val="03F3356B"/>
    <w:multiLevelType w:val="hybridMultilevel"/>
    <w:tmpl w:val="FE20D3B4"/>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6DD0487"/>
    <w:multiLevelType w:val="singleLevel"/>
    <w:tmpl w:val="B0E26C18"/>
    <w:lvl w:ilvl="0">
      <w:start w:val="8"/>
      <w:numFmt w:val="decimal"/>
      <w:lvlText w:val="%1."/>
      <w:lvlJc w:val="left"/>
      <w:pPr>
        <w:tabs>
          <w:tab w:val="num" w:pos="564"/>
        </w:tabs>
        <w:ind w:left="564" w:hanging="564"/>
      </w:pPr>
      <w:rPr>
        <w:rFonts w:hint="default"/>
      </w:rPr>
    </w:lvl>
  </w:abstractNum>
  <w:abstractNum w:abstractNumId="54" w15:restartNumberingAfterBreak="0">
    <w:nsid w:val="083212E4"/>
    <w:multiLevelType w:val="hybridMultilevel"/>
    <w:tmpl w:val="C204C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9B5180B"/>
    <w:multiLevelType w:val="hybridMultilevel"/>
    <w:tmpl w:val="90126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0B0D29DB"/>
    <w:multiLevelType w:val="hybridMultilevel"/>
    <w:tmpl w:val="4F723CD6"/>
    <w:lvl w:ilvl="0" w:tplc="62A24CB6">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B6E1AE4"/>
    <w:multiLevelType w:val="hybridMultilevel"/>
    <w:tmpl w:val="D65C1114"/>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0CC1699E"/>
    <w:multiLevelType w:val="hybridMultilevel"/>
    <w:tmpl w:val="640E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CF54A4F"/>
    <w:multiLevelType w:val="hybridMultilevel"/>
    <w:tmpl w:val="19E01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2CC41FF"/>
    <w:multiLevelType w:val="hybridMultilevel"/>
    <w:tmpl w:val="0D1EBAEE"/>
    <w:lvl w:ilvl="0" w:tplc="04260001">
      <w:start w:val="1"/>
      <w:numFmt w:val="bullet"/>
      <w:lvlText w:val=""/>
      <w:lvlJc w:val="left"/>
      <w:pPr>
        <w:tabs>
          <w:tab w:val="num" w:pos="1707"/>
        </w:tabs>
        <w:ind w:left="1707" w:hanging="567"/>
      </w:pPr>
      <w:rPr>
        <w:rFonts w:ascii="Symbol" w:hAnsi="Symbol" w:hint="default"/>
      </w:rPr>
    </w:lvl>
    <w:lvl w:ilvl="1" w:tplc="FFFFFFFF" w:tentative="1">
      <w:start w:val="1"/>
      <w:numFmt w:val="bullet"/>
      <w:lvlText w:val="o"/>
      <w:lvlJc w:val="left"/>
      <w:pPr>
        <w:tabs>
          <w:tab w:val="num" w:pos="2580"/>
        </w:tabs>
        <w:ind w:left="2580" w:hanging="360"/>
      </w:pPr>
      <w:rPr>
        <w:rFonts w:ascii="Courier New" w:hAnsi="Courier New" w:cs="Courier New" w:hint="default"/>
      </w:rPr>
    </w:lvl>
    <w:lvl w:ilvl="2" w:tplc="FFFFFFFF" w:tentative="1">
      <w:start w:val="1"/>
      <w:numFmt w:val="bullet"/>
      <w:lvlText w:val=""/>
      <w:lvlJc w:val="left"/>
      <w:pPr>
        <w:tabs>
          <w:tab w:val="num" w:pos="3300"/>
        </w:tabs>
        <w:ind w:left="3300" w:hanging="360"/>
      </w:pPr>
      <w:rPr>
        <w:rFonts w:ascii="Wingdings" w:hAnsi="Wingdings" w:hint="default"/>
      </w:rPr>
    </w:lvl>
    <w:lvl w:ilvl="3" w:tplc="FFFFFFFF" w:tentative="1">
      <w:start w:val="1"/>
      <w:numFmt w:val="bullet"/>
      <w:lvlText w:val=""/>
      <w:lvlJc w:val="left"/>
      <w:pPr>
        <w:tabs>
          <w:tab w:val="num" w:pos="4020"/>
        </w:tabs>
        <w:ind w:left="4020" w:hanging="360"/>
      </w:pPr>
      <w:rPr>
        <w:rFonts w:ascii="Symbol" w:hAnsi="Symbol" w:hint="default"/>
      </w:rPr>
    </w:lvl>
    <w:lvl w:ilvl="4" w:tplc="FFFFFFFF" w:tentative="1">
      <w:start w:val="1"/>
      <w:numFmt w:val="bullet"/>
      <w:lvlText w:val="o"/>
      <w:lvlJc w:val="left"/>
      <w:pPr>
        <w:tabs>
          <w:tab w:val="num" w:pos="4740"/>
        </w:tabs>
        <w:ind w:left="4740" w:hanging="360"/>
      </w:pPr>
      <w:rPr>
        <w:rFonts w:ascii="Courier New" w:hAnsi="Courier New" w:cs="Courier New" w:hint="default"/>
      </w:rPr>
    </w:lvl>
    <w:lvl w:ilvl="5" w:tplc="FFFFFFFF" w:tentative="1">
      <w:start w:val="1"/>
      <w:numFmt w:val="bullet"/>
      <w:lvlText w:val=""/>
      <w:lvlJc w:val="left"/>
      <w:pPr>
        <w:tabs>
          <w:tab w:val="num" w:pos="5460"/>
        </w:tabs>
        <w:ind w:left="5460" w:hanging="360"/>
      </w:pPr>
      <w:rPr>
        <w:rFonts w:ascii="Wingdings" w:hAnsi="Wingdings" w:hint="default"/>
      </w:rPr>
    </w:lvl>
    <w:lvl w:ilvl="6" w:tplc="FFFFFFFF" w:tentative="1">
      <w:start w:val="1"/>
      <w:numFmt w:val="bullet"/>
      <w:lvlText w:val=""/>
      <w:lvlJc w:val="left"/>
      <w:pPr>
        <w:tabs>
          <w:tab w:val="num" w:pos="6180"/>
        </w:tabs>
        <w:ind w:left="6180" w:hanging="360"/>
      </w:pPr>
      <w:rPr>
        <w:rFonts w:ascii="Symbol" w:hAnsi="Symbol" w:hint="default"/>
      </w:rPr>
    </w:lvl>
    <w:lvl w:ilvl="7" w:tplc="FFFFFFFF" w:tentative="1">
      <w:start w:val="1"/>
      <w:numFmt w:val="bullet"/>
      <w:lvlText w:val="o"/>
      <w:lvlJc w:val="left"/>
      <w:pPr>
        <w:tabs>
          <w:tab w:val="num" w:pos="6900"/>
        </w:tabs>
        <w:ind w:left="6900" w:hanging="360"/>
      </w:pPr>
      <w:rPr>
        <w:rFonts w:ascii="Courier New" w:hAnsi="Courier New" w:cs="Courier New" w:hint="default"/>
      </w:rPr>
    </w:lvl>
    <w:lvl w:ilvl="8" w:tplc="FFFFFFFF" w:tentative="1">
      <w:start w:val="1"/>
      <w:numFmt w:val="bullet"/>
      <w:lvlText w:val=""/>
      <w:lvlJc w:val="left"/>
      <w:pPr>
        <w:tabs>
          <w:tab w:val="num" w:pos="7620"/>
        </w:tabs>
        <w:ind w:left="7620" w:hanging="360"/>
      </w:pPr>
      <w:rPr>
        <w:rFonts w:ascii="Wingdings" w:hAnsi="Wingdings" w:hint="default"/>
      </w:rPr>
    </w:lvl>
  </w:abstractNum>
  <w:abstractNum w:abstractNumId="61" w15:restartNumberingAfterBreak="0">
    <w:nsid w:val="15A91ADE"/>
    <w:multiLevelType w:val="hybridMultilevel"/>
    <w:tmpl w:val="C5FA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FEF40E0"/>
    <w:multiLevelType w:val="hybridMultilevel"/>
    <w:tmpl w:val="0E58B760"/>
    <w:lvl w:ilvl="0" w:tplc="FFFFFFFF">
      <w:start w:val="1"/>
      <w:numFmt w:val="bullet"/>
      <w:lvlText w:val="-"/>
      <w:lvlJc w:val="left"/>
      <w:pPr>
        <w:ind w:left="720" w:hanging="360"/>
      </w:p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212C3A59"/>
    <w:multiLevelType w:val="hybridMultilevel"/>
    <w:tmpl w:val="5BD8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1D17D7F"/>
    <w:multiLevelType w:val="hybridMultilevel"/>
    <w:tmpl w:val="6F00D5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23645EBD"/>
    <w:multiLevelType w:val="hybridMultilevel"/>
    <w:tmpl w:val="A8CC254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AA52ACA"/>
    <w:multiLevelType w:val="hybridMultilevel"/>
    <w:tmpl w:val="6584E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E7340C3"/>
    <w:multiLevelType w:val="hybridMultilevel"/>
    <w:tmpl w:val="D8A6E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E785FA4"/>
    <w:multiLevelType w:val="hybridMultilevel"/>
    <w:tmpl w:val="A2FC3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EE116F7"/>
    <w:multiLevelType w:val="hybridMultilevel"/>
    <w:tmpl w:val="50E49D1E"/>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39F25B7"/>
    <w:multiLevelType w:val="hybridMultilevel"/>
    <w:tmpl w:val="44028F4E"/>
    <w:lvl w:ilvl="0" w:tplc="0938FE5E">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61C03DE"/>
    <w:multiLevelType w:val="hybridMultilevel"/>
    <w:tmpl w:val="377CE5BA"/>
    <w:lvl w:ilvl="0" w:tplc="04090001">
      <w:start w:val="1"/>
      <w:numFmt w:val="bullet"/>
      <w:lvlText w:val=""/>
      <w:lvlJc w:val="left"/>
      <w:pPr>
        <w:ind w:left="927" w:hanging="360"/>
      </w:pPr>
      <w:rPr>
        <w:rFonts w:ascii="Symbol" w:hAnsi="Symbol" w:hint="default"/>
      </w:rPr>
    </w:lvl>
    <w:lvl w:ilvl="1" w:tplc="08090003">
      <w:start w:val="1"/>
      <w:numFmt w:val="bullet"/>
      <w:lvlText w:val="o"/>
      <w:lvlJc w:val="left"/>
      <w:pPr>
        <w:ind w:left="1287" w:hanging="360"/>
      </w:pPr>
      <w:rPr>
        <w:rFonts w:ascii="Courier New" w:hAnsi="Courier New" w:cs="Courier New" w:hint="default"/>
      </w:rPr>
    </w:lvl>
    <w:lvl w:ilvl="2" w:tplc="08090005">
      <w:start w:val="1"/>
      <w:numFmt w:val="bullet"/>
      <w:lvlText w:val=""/>
      <w:lvlJc w:val="left"/>
      <w:pPr>
        <w:ind w:left="2007" w:hanging="360"/>
      </w:pPr>
      <w:rPr>
        <w:rFonts w:ascii="Wingdings" w:hAnsi="Wingdings" w:hint="default"/>
      </w:rPr>
    </w:lvl>
    <w:lvl w:ilvl="3" w:tplc="08090001">
      <w:start w:val="1"/>
      <w:numFmt w:val="bullet"/>
      <w:lvlText w:val=""/>
      <w:lvlJc w:val="left"/>
      <w:pPr>
        <w:ind w:left="2727" w:hanging="360"/>
      </w:pPr>
      <w:rPr>
        <w:rFonts w:ascii="Symbol" w:hAnsi="Symbol" w:hint="default"/>
      </w:rPr>
    </w:lvl>
    <w:lvl w:ilvl="4" w:tplc="08090003">
      <w:start w:val="1"/>
      <w:numFmt w:val="bullet"/>
      <w:lvlText w:val="o"/>
      <w:lvlJc w:val="left"/>
      <w:pPr>
        <w:ind w:left="3447" w:hanging="360"/>
      </w:pPr>
      <w:rPr>
        <w:rFonts w:ascii="Courier New" w:hAnsi="Courier New" w:cs="Courier New" w:hint="default"/>
      </w:rPr>
    </w:lvl>
    <w:lvl w:ilvl="5" w:tplc="08090005">
      <w:start w:val="1"/>
      <w:numFmt w:val="bullet"/>
      <w:lvlText w:val=""/>
      <w:lvlJc w:val="left"/>
      <w:pPr>
        <w:ind w:left="4167" w:hanging="360"/>
      </w:pPr>
      <w:rPr>
        <w:rFonts w:ascii="Wingdings" w:hAnsi="Wingdings" w:hint="default"/>
      </w:rPr>
    </w:lvl>
    <w:lvl w:ilvl="6" w:tplc="0809000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72" w15:restartNumberingAfterBreak="0">
    <w:nsid w:val="38E852EC"/>
    <w:multiLevelType w:val="hybridMultilevel"/>
    <w:tmpl w:val="56161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AC31789"/>
    <w:multiLevelType w:val="hybridMultilevel"/>
    <w:tmpl w:val="F1FCEC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AEE7573"/>
    <w:multiLevelType w:val="hybridMultilevel"/>
    <w:tmpl w:val="38FEB1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3B475EDA"/>
    <w:multiLevelType w:val="hybridMultilevel"/>
    <w:tmpl w:val="188C3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3B990A82"/>
    <w:multiLevelType w:val="hybridMultilevel"/>
    <w:tmpl w:val="AB72C304"/>
    <w:lvl w:ilvl="0" w:tplc="D00AB4FC">
      <w:start w:val="1"/>
      <w:numFmt w:val="decimal"/>
      <w:lvlText w:val="-"/>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0041CA3"/>
    <w:multiLevelType w:val="hybridMultilevel"/>
    <w:tmpl w:val="B860AC2E"/>
    <w:lvl w:ilvl="0" w:tplc="003432D2">
      <w:numFmt w:val="bullet"/>
      <w:lvlText w:val="•"/>
      <w:lvlJc w:val="left"/>
      <w:pPr>
        <w:ind w:left="4176"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4968" w:hanging="360"/>
      </w:pPr>
      <w:rPr>
        <w:rFonts w:ascii="Courier New" w:hAnsi="Courier New" w:hint="default"/>
      </w:rPr>
    </w:lvl>
    <w:lvl w:ilvl="2" w:tplc="04090005" w:tentative="1">
      <w:start w:val="1"/>
      <w:numFmt w:val="bullet"/>
      <w:lvlText w:val=""/>
      <w:lvlJc w:val="left"/>
      <w:pPr>
        <w:ind w:left="5688" w:hanging="360"/>
      </w:pPr>
      <w:rPr>
        <w:rFonts w:ascii="Wingdings" w:hAnsi="Wingdings" w:hint="default"/>
      </w:rPr>
    </w:lvl>
    <w:lvl w:ilvl="3" w:tplc="04090001" w:tentative="1">
      <w:start w:val="1"/>
      <w:numFmt w:val="bullet"/>
      <w:lvlText w:val=""/>
      <w:lvlJc w:val="left"/>
      <w:pPr>
        <w:ind w:left="6408" w:hanging="360"/>
      </w:pPr>
      <w:rPr>
        <w:rFonts w:ascii="Symbol" w:hAnsi="Symbol" w:hint="default"/>
      </w:rPr>
    </w:lvl>
    <w:lvl w:ilvl="4" w:tplc="04090003" w:tentative="1">
      <w:start w:val="1"/>
      <w:numFmt w:val="bullet"/>
      <w:lvlText w:val="o"/>
      <w:lvlJc w:val="left"/>
      <w:pPr>
        <w:ind w:left="7128" w:hanging="360"/>
      </w:pPr>
      <w:rPr>
        <w:rFonts w:ascii="Courier New" w:hAnsi="Courier New" w:hint="default"/>
      </w:rPr>
    </w:lvl>
    <w:lvl w:ilvl="5" w:tplc="04090005" w:tentative="1">
      <w:start w:val="1"/>
      <w:numFmt w:val="bullet"/>
      <w:lvlText w:val=""/>
      <w:lvlJc w:val="left"/>
      <w:pPr>
        <w:ind w:left="7848" w:hanging="360"/>
      </w:pPr>
      <w:rPr>
        <w:rFonts w:ascii="Wingdings" w:hAnsi="Wingdings" w:hint="default"/>
      </w:rPr>
    </w:lvl>
    <w:lvl w:ilvl="6" w:tplc="04090001" w:tentative="1">
      <w:start w:val="1"/>
      <w:numFmt w:val="bullet"/>
      <w:lvlText w:val=""/>
      <w:lvlJc w:val="left"/>
      <w:pPr>
        <w:ind w:left="8568" w:hanging="360"/>
      </w:pPr>
      <w:rPr>
        <w:rFonts w:ascii="Symbol" w:hAnsi="Symbol" w:hint="default"/>
      </w:rPr>
    </w:lvl>
    <w:lvl w:ilvl="7" w:tplc="04090003" w:tentative="1">
      <w:start w:val="1"/>
      <w:numFmt w:val="bullet"/>
      <w:lvlText w:val="o"/>
      <w:lvlJc w:val="left"/>
      <w:pPr>
        <w:ind w:left="9288" w:hanging="360"/>
      </w:pPr>
      <w:rPr>
        <w:rFonts w:ascii="Courier New" w:hAnsi="Courier New" w:hint="default"/>
      </w:rPr>
    </w:lvl>
    <w:lvl w:ilvl="8" w:tplc="04090005" w:tentative="1">
      <w:start w:val="1"/>
      <w:numFmt w:val="bullet"/>
      <w:lvlText w:val=""/>
      <w:lvlJc w:val="left"/>
      <w:pPr>
        <w:ind w:left="10008" w:hanging="360"/>
      </w:pPr>
      <w:rPr>
        <w:rFonts w:ascii="Wingdings" w:hAnsi="Wingdings" w:hint="default"/>
      </w:rPr>
    </w:lvl>
  </w:abstractNum>
  <w:abstractNum w:abstractNumId="78" w15:restartNumberingAfterBreak="0">
    <w:nsid w:val="456D3AED"/>
    <w:multiLevelType w:val="hybridMultilevel"/>
    <w:tmpl w:val="918E8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475676A8"/>
    <w:multiLevelType w:val="hybridMultilevel"/>
    <w:tmpl w:val="313E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9545B2"/>
    <w:multiLevelType w:val="hybridMultilevel"/>
    <w:tmpl w:val="E65E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8BD32C6"/>
    <w:multiLevelType w:val="hybridMultilevel"/>
    <w:tmpl w:val="00EEEA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4A5310B6"/>
    <w:multiLevelType w:val="hybridMultilevel"/>
    <w:tmpl w:val="7D72FDD0"/>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C3B37D7"/>
    <w:multiLevelType w:val="hybridMultilevel"/>
    <w:tmpl w:val="E924D1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CF50AB3"/>
    <w:multiLevelType w:val="hybridMultilevel"/>
    <w:tmpl w:val="700A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F79134D"/>
    <w:multiLevelType w:val="hybridMultilevel"/>
    <w:tmpl w:val="316EB2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0093015"/>
    <w:multiLevelType w:val="multilevel"/>
    <w:tmpl w:val="B11E57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5305916"/>
    <w:multiLevelType w:val="hybridMultilevel"/>
    <w:tmpl w:val="934E910C"/>
    <w:lvl w:ilvl="0" w:tplc="04260001">
      <w:start w:val="1"/>
      <w:numFmt w:val="bullet"/>
      <w:lvlText w:val=""/>
      <w:lvlJc w:val="left"/>
      <w:pPr>
        <w:tabs>
          <w:tab w:val="num" w:pos="1707"/>
        </w:tabs>
        <w:ind w:left="1707" w:hanging="567"/>
      </w:pPr>
      <w:rPr>
        <w:rFonts w:ascii="Symbol" w:hAnsi="Symbol" w:hint="default"/>
      </w:rPr>
    </w:lvl>
    <w:lvl w:ilvl="1" w:tplc="FFFFFFFF" w:tentative="1">
      <w:start w:val="1"/>
      <w:numFmt w:val="bullet"/>
      <w:lvlText w:val="o"/>
      <w:lvlJc w:val="left"/>
      <w:pPr>
        <w:tabs>
          <w:tab w:val="num" w:pos="2580"/>
        </w:tabs>
        <w:ind w:left="2580" w:hanging="360"/>
      </w:pPr>
      <w:rPr>
        <w:rFonts w:ascii="Courier New" w:hAnsi="Courier New" w:cs="Courier New" w:hint="default"/>
      </w:rPr>
    </w:lvl>
    <w:lvl w:ilvl="2" w:tplc="FFFFFFFF" w:tentative="1">
      <w:start w:val="1"/>
      <w:numFmt w:val="bullet"/>
      <w:lvlText w:val=""/>
      <w:lvlJc w:val="left"/>
      <w:pPr>
        <w:tabs>
          <w:tab w:val="num" w:pos="3300"/>
        </w:tabs>
        <w:ind w:left="3300" w:hanging="360"/>
      </w:pPr>
      <w:rPr>
        <w:rFonts w:ascii="Wingdings" w:hAnsi="Wingdings" w:hint="default"/>
      </w:rPr>
    </w:lvl>
    <w:lvl w:ilvl="3" w:tplc="FFFFFFFF" w:tentative="1">
      <w:start w:val="1"/>
      <w:numFmt w:val="bullet"/>
      <w:lvlText w:val=""/>
      <w:lvlJc w:val="left"/>
      <w:pPr>
        <w:tabs>
          <w:tab w:val="num" w:pos="4020"/>
        </w:tabs>
        <w:ind w:left="4020" w:hanging="360"/>
      </w:pPr>
      <w:rPr>
        <w:rFonts w:ascii="Symbol" w:hAnsi="Symbol" w:hint="default"/>
      </w:rPr>
    </w:lvl>
    <w:lvl w:ilvl="4" w:tplc="FFFFFFFF" w:tentative="1">
      <w:start w:val="1"/>
      <w:numFmt w:val="bullet"/>
      <w:lvlText w:val="o"/>
      <w:lvlJc w:val="left"/>
      <w:pPr>
        <w:tabs>
          <w:tab w:val="num" w:pos="4740"/>
        </w:tabs>
        <w:ind w:left="4740" w:hanging="360"/>
      </w:pPr>
      <w:rPr>
        <w:rFonts w:ascii="Courier New" w:hAnsi="Courier New" w:cs="Courier New" w:hint="default"/>
      </w:rPr>
    </w:lvl>
    <w:lvl w:ilvl="5" w:tplc="FFFFFFFF" w:tentative="1">
      <w:start w:val="1"/>
      <w:numFmt w:val="bullet"/>
      <w:lvlText w:val=""/>
      <w:lvlJc w:val="left"/>
      <w:pPr>
        <w:tabs>
          <w:tab w:val="num" w:pos="5460"/>
        </w:tabs>
        <w:ind w:left="5460" w:hanging="360"/>
      </w:pPr>
      <w:rPr>
        <w:rFonts w:ascii="Wingdings" w:hAnsi="Wingdings" w:hint="default"/>
      </w:rPr>
    </w:lvl>
    <w:lvl w:ilvl="6" w:tplc="FFFFFFFF" w:tentative="1">
      <w:start w:val="1"/>
      <w:numFmt w:val="bullet"/>
      <w:lvlText w:val=""/>
      <w:lvlJc w:val="left"/>
      <w:pPr>
        <w:tabs>
          <w:tab w:val="num" w:pos="6180"/>
        </w:tabs>
        <w:ind w:left="6180" w:hanging="360"/>
      </w:pPr>
      <w:rPr>
        <w:rFonts w:ascii="Symbol" w:hAnsi="Symbol" w:hint="default"/>
      </w:rPr>
    </w:lvl>
    <w:lvl w:ilvl="7" w:tplc="FFFFFFFF" w:tentative="1">
      <w:start w:val="1"/>
      <w:numFmt w:val="bullet"/>
      <w:lvlText w:val="o"/>
      <w:lvlJc w:val="left"/>
      <w:pPr>
        <w:tabs>
          <w:tab w:val="num" w:pos="6900"/>
        </w:tabs>
        <w:ind w:left="6900" w:hanging="360"/>
      </w:pPr>
      <w:rPr>
        <w:rFonts w:ascii="Courier New" w:hAnsi="Courier New" w:cs="Courier New" w:hint="default"/>
      </w:rPr>
    </w:lvl>
    <w:lvl w:ilvl="8" w:tplc="FFFFFFFF" w:tentative="1">
      <w:start w:val="1"/>
      <w:numFmt w:val="bullet"/>
      <w:lvlText w:val=""/>
      <w:lvlJc w:val="left"/>
      <w:pPr>
        <w:tabs>
          <w:tab w:val="num" w:pos="7620"/>
        </w:tabs>
        <w:ind w:left="7620" w:hanging="360"/>
      </w:pPr>
      <w:rPr>
        <w:rFonts w:ascii="Wingdings" w:hAnsi="Wingdings" w:hint="default"/>
      </w:rPr>
    </w:lvl>
  </w:abstractNum>
  <w:abstractNum w:abstractNumId="88" w15:restartNumberingAfterBreak="0">
    <w:nsid w:val="555C77B6"/>
    <w:multiLevelType w:val="hybridMultilevel"/>
    <w:tmpl w:val="CCBCE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56107A60"/>
    <w:multiLevelType w:val="hybridMultilevel"/>
    <w:tmpl w:val="4E2C4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696730B"/>
    <w:multiLevelType w:val="hybridMultilevel"/>
    <w:tmpl w:val="6BAE4E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584B7918"/>
    <w:multiLevelType w:val="hybridMultilevel"/>
    <w:tmpl w:val="4AD898BE"/>
    <w:lvl w:ilvl="0" w:tplc="04260001">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AA82E3A"/>
    <w:multiLevelType w:val="hybridMultilevel"/>
    <w:tmpl w:val="2C16D6B2"/>
    <w:lvl w:ilvl="0" w:tplc="FFFFFFFF">
      <w:start w:val="1"/>
      <w:numFmt w:val="bullet"/>
      <w:lvlText w:val="-"/>
      <w:lvlJc w:val="left"/>
      <w:pPr>
        <w:ind w:left="720" w:hanging="360"/>
      </w:p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5AF23256"/>
    <w:multiLevelType w:val="hybridMultilevel"/>
    <w:tmpl w:val="A1DE5FC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DCB0E6B"/>
    <w:multiLevelType w:val="hybridMultilevel"/>
    <w:tmpl w:val="B0B48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05E4721"/>
    <w:multiLevelType w:val="hybridMultilevel"/>
    <w:tmpl w:val="34D8B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3C005BF"/>
    <w:multiLevelType w:val="hybridMultilevel"/>
    <w:tmpl w:val="9F90C396"/>
    <w:lvl w:ilvl="0" w:tplc="F1107A84">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4142D8E"/>
    <w:multiLevelType w:val="hybridMultilevel"/>
    <w:tmpl w:val="9D24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4623EBC"/>
    <w:multiLevelType w:val="hybridMultilevel"/>
    <w:tmpl w:val="C3BCB3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4876A7A"/>
    <w:multiLevelType w:val="hybridMultilevel"/>
    <w:tmpl w:val="28AC9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69AD4EE4"/>
    <w:multiLevelType w:val="hybridMultilevel"/>
    <w:tmpl w:val="A5DEB0C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AD947D7"/>
    <w:multiLevelType w:val="hybridMultilevel"/>
    <w:tmpl w:val="7B084E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2" w15:restartNumberingAfterBreak="0">
    <w:nsid w:val="6B9B76B7"/>
    <w:multiLevelType w:val="hybridMultilevel"/>
    <w:tmpl w:val="38DCD574"/>
    <w:lvl w:ilvl="0" w:tplc="D00AB4FC">
      <w:start w:val="1"/>
      <w:numFmt w:val="decimal"/>
      <w:lvlText w:val="-"/>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D941758"/>
    <w:multiLevelType w:val="singleLevel"/>
    <w:tmpl w:val="98907B74"/>
    <w:lvl w:ilvl="0">
      <w:start w:val="1"/>
      <w:numFmt w:val="decimal"/>
      <w:pStyle w:val="bullet"/>
      <w:lvlText w:val="%1."/>
      <w:lvlJc w:val="left"/>
      <w:pPr>
        <w:tabs>
          <w:tab w:val="num" w:pos="360"/>
        </w:tabs>
        <w:ind w:left="360" w:hanging="360"/>
      </w:pPr>
      <w:rPr>
        <w:rFonts w:hint="default"/>
        <w:b/>
      </w:rPr>
    </w:lvl>
  </w:abstractNum>
  <w:abstractNum w:abstractNumId="104" w15:restartNumberingAfterBreak="0">
    <w:nsid w:val="6F9337D0"/>
    <w:multiLevelType w:val="hybridMultilevel"/>
    <w:tmpl w:val="320C61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5B33058"/>
    <w:multiLevelType w:val="hybridMultilevel"/>
    <w:tmpl w:val="A4944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65A22B0"/>
    <w:multiLevelType w:val="hybridMultilevel"/>
    <w:tmpl w:val="C1DA5204"/>
    <w:lvl w:ilvl="0" w:tplc="B340501C">
      <w:start w:val="1"/>
      <w:numFmt w:val="bullet"/>
      <w:lvlText w:val=""/>
      <w:lvlJc w:val="left"/>
      <w:pPr>
        <w:tabs>
          <w:tab w:val="num" w:pos="72"/>
        </w:tabs>
        <w:ind w:left="216"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875717B"/>
    <w:multiLevelType w:val="hybridMultilevel"/>
    <w:tmpl w:val="0E22AFF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A9B6279"/>
    <w:multiLevelType w:val="multilevel"/>
    <w:tmpl w:val="2F60EC82"/>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cs="Tahoma"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Tahoma"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Tahoma"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109" w15:restartNumberingAfterBreak="0">
    <w:nsid w:val="7C9777F8"/>
    <w:multiLevelType w:val="hybridMultilevel"/>
    <w:tmpl w:val="0C6E161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0" w15:restartNumberingAfterBreak="0">
    <w:nsid w:val="7DC7150C"/>
    <w:multiLevelType w:val="hybridMultilevel"/>
    <w:tmpl w:val="0C2A2848"/>
    <w:lvl w:ilvl="0" w:tplc="903822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E20340"/>
    <w:multiLevelType w:val="hybridMultilevel"/>
    <w:tmpl w:val="1C987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85806821">
    <w:abstractNumId w:val="10"/>
    <w:lvlOverride w:ilvl="0">
      <w:lvl w:ilvl="0">
        <w:start w:val="1"/>
        <w:numFmt w:val="bullet"/>
        <w:lvlText w:val="-"/>
        <w:legacy w:legacy="1" w:legacySpace="0" w:legacyIndent="360"/>
        <w:lvlJc w:val="left"/>
        <w:pPr>
          <w:ind w:left="360" w:hanging="360"/>
        </w:pPr>
      </w:lvl>
    </w:lvlOverride>
  </w:num>
  <w:num w:numId="2" w16cid:durableId="2123568989">
    <w:abstractNumId w:val="103"/>
  </w:num>
  <w:num w:numId="3" w16cid:durableId="1360617695">
    <w:abstractNumId w:val="107"/>
  </w:num>
  <w:num w:numId="4" w16cid:durableId="411052805">
    <w:abstractNumId w:val="53"/>
  </w:num>
  <w:num w:numId="5" w16cid:durableId="1815566720">
    <w:abstractNumId w:val="86"/>
  </w:num>
  <w:num w:numId="6" w16cid:durableId="416175552">
    <w:abstractNumId w:val="108"/>
  </w:num>
  <w:num w:numId="7" w16cid:durableId="2137484397">
    <w:abstractNumId w:val="87"/>
  </w:num>
  <w:num w:numId="8" w16cid:durableId="1555505649">
    <w:abstractNumId w:val="91"/>
  </w:num>
  <w:num w:numId="9" w16cid:durableId="1960724492">
    <w:abstractNumId w:val="65"/>
  </w:num>
  <w:num w:numId="10" w16cid:durableId="115805174">
    <w:abstractNumId w:val="70"/>
  </w:num>
  <w:num w:numId="11" w16cid:durableId="483591867">
    <w:abstractNumId w:val="68"/>
  </w:num>
  <w:num w:numId="12" w16cid:durableId="1681658702">
    <w:abstractNumId w:val="110"/>
  </w:num>
  <w:num w:numId="13" w16cid:durableId="1988704059">
    <w:abstractNumId w:val="7"/>
  </w:num>
  <w:num w:numId="14" w16cid:durableId="1961498831">
    <w:abstractNumId w:val="9"/>
  </w:num>
  <w:num w:numId="15" w16cid:durableId="2024159406">
    <w:abstractNumId w:val="6"/>
  </w:num>
  <w:num w:numId="16" w16cid:durableId="1399402570">
    <w:abstractNumId w:val="5"/>
  </w:num>
  <w:num w:numId="17" w16cid:durableId="772945116">
    <w:abstractNumId w:val="4"/>
  </w:num>
  <w:num w:numId="18" w16cid:durableId="126552626">
    <w:abstractNumId w:val="8"/>
  </w:num>
  <w:num w:numId="19" w16cid:durableId="1193568389">
    <w:abstractNumId w:val="3"/>
  </w:num>
  <w:num w:numId="20" w16cid:durableId="442652579">
    <w:abstractNumId w:val="2"/>
  </w:num>
  <w:num w:numId="21" w16cid:durableId="92172578">
    <w:abstractNumId w:val="1"/>
  </w:num>
  <w:num w:numId="22" w16cid:durableId="154959711">
    <w:abstractNumId w:val="0"/>
  </w:num>
  <w:num w:numId="23" w16cid:durableId="778109451">
    <w:abstractNumId w:val="89"/>
  </w:num>
  <w:num w:numId="24" w16cid:durableId="907307207">
    <w:abstractNumId w:val="95"/>
  </w:num>
  <w:num w:numId="25" w16cid:durableId="1426339710">
    <w:abstractNumId w:val="58"/>
  </w:num>
  <w:num w:numId="26" w16cid:durableId="1781531368">
    <w:abstractNumId w:val="111"/>
  </w:num>
  <w:num w:numId="27" w16cid:durableId="494953275">
    <w:abstractNumId w:val="61"/>
  </w:num>
  <w:num w:numId="28" w16cid:durableId="220756209">
    <w:abstractNumId w:val="72"/>
  </w:num>
  <w:num w:numId="29" w16cid:durableId="226107580">
    <w:abstractNumId w:val="66"/>
  </w:num>
  <w:num w:numId="30" w16cid:durableId="1065953971">
    <w:abstractNumId w:val="94"/>
  </w:num>
  <w:num w:numId="31" w16cid:durableId="289164728">
    <w:abstractNumId w:val="102"/>
  </w:num>
  <w:num w:numId="32" w16cid:durableId="1856767789">
    <w:abstractNumId w:val="76"/>
  </w:num>
  <w:num w:numId="33" w16cid:durableId="1079059390">
    <w:abstractNumId w:val="104"/>
  </w:num>
  <w:num w:numId="34" w16cid:durableId="787627323">
    <w:abstractNumId w:val="90"/>
  </w:num>
  <w:num w:numId="35" w16cid:durableId="1714110872">
    <w:abstractNumId w:val="79"/>
  </w:num>
  <w:num w:numId="36" w16cid:durableId="405616077">
    <w:abstractNumId w:val="84"/>
  </w:num>
  <w:num w:numId="37" w16cid:durableId="684599650">
    <w:abstractNumId w:val="22"/>
  </w:num>
  <w:num w:numId="38" w16cid:durableId="73557292">
    <w:abstractNumId w:val="23"/>
  </w:num>
  <w:num w:numId="39" w16cid:durableId="1603024724">
    <w:abstractNumId w:val="27"/>
  </w:num>
  <w:num w:numId="40" w16cid:durableId="1716658544">
    <w:abstractNumId w:val="28"/>
  </w:num>
  <w:num w:numId="41" w16cid:durableId="1122112343">
    <w:abstractNumId w:val="29"/>
  </w:num>
  <w:num w:numId="42" w16cid:durableId="1674722119">
    <w:abstractNumId w:val="32"/>
  </w:num>
  <w:num w:numId="43" w16cid:durableId="1351762238">
    <w:abstractNumId w:val="33"/>
  </w:num>
  <w:num w:numId="44" w16cid:durableId="1266185596">
    <w:abstractNumId w:val="34"/>
  </w:num>
  <w:num w:numId="45" w16cid:durableId="1993829871">
    <w:abstractNumId w:val="35"/>
  </w:num>
  <w:num w:numId="46" w16cid:durableId="579752018">
    <w:abstractNumId w:val="36"/>
  </w:num>
  <w:num w:numId="47" w16cid:durableId="1053505683">
    <w:abstractNumId w:val="37"/>
  </w:num>
  <w:num w:numId="48" w16cid:durableId="1025130429">
    <w:abstractNumId w:val="38"/>
  </w:num>
  <w:num w:numId="49" w16cid:durableId="1908688126">
    <w:abstractNumId w:val="39"/>
  </w:num>
  <w:num w:numId="50" w16cid:durableId="596640859">
    <w:abstractNumId w:val="40"/>
  </w:num>
  <w:num w:numId="51" w16cid:durableId="1734573933">
    <w:abstractNumId w:val="44"/>
  </w:num>
  <w:num w:numId="52" w16cid:durableId="631835876">
    <w:abstractNumId w:val="45"/>
  </w:num>
  <w:num w:numId="53" w16cid:durableId="1702170072">
    <w:abstractNumId w:val="46"/>
  </w:num>
  <w:num w:numId="54" w16cid:durableId="1250234388">
    <w:abstractNumId w:val="47"/>
  </w:num>
  <w:num w:numId="55" w16cid:durableId="475954192">
    <w:abstractNumId w:val="49"/>
  </w:num>
  <w:num w:numId="56" w16cid:durableId="544870327">
    <w:abstractNumId w:val="82"/>
  </w:num>
  <w:num w:numId="57" w16cid:durableId="442923027">
    <w:abstractNumId w:val="93"/>
  </w:num>
  <w:num w:numId="58" w16cid:durableId="1955553199">
    <w:abstractNumId w:val="64"/>
  </w:num>
  <w:num w:numId="59" w16cid:durableId="1723752604">
    <w:abstractNumId w:val="74"/>
  </w:num>
  <w:num w:numId="60" w16cid:durableId="1472675740">
    <w:abstractNumId w:val="101"/>
  </w:num>
  <w:num w:numId="61" w16cid:durableId="574751900">
    <w:abstractNumId w:val="62"/>
  </w:num>
  <w:num w:numId="62" w16cid:durableId="2018802096">
    <w:abstractNumId w:val="92"/>
  </w:num>
  <w:num w:numId="63" w16cid:durableId="2057119558">
    <w:abstractNumId w:val="81"/>
  </w:num>
  <w:num w:numId="64" w16cid:durableId="2057118138">
    <w:abstractNumId w:val="54"/>
  </w:num>
  <w:num w:numId="65" w16cid:durableId="111676660">
    <w:abstractNumId w:val="51"/>
  </w:num>
  <w:num w:numId="66" w16cid:durableId="164785619">
    <w:abstractNumId w:val="52"/>
  </w:num>
  <w:num w:numId="67" w16cid:durableId="480194319">
    <w:abstractNumId w:val="71"/>
  </w:num>
  <w:num w:numId="68" w16cid:durableId="1539465229">
    <w:abstractNumId w:val="56"/>
  </w:num>
  <w:num w:numId="69" w16cid:durableId="152373500">
    <w:abstractNumId w:val="77"/>
  </w:num>
  <w:num w:numId="70" w16cid:durableId="1680347847">
    <w:abstractNumId w:val="96"/>
  </w:num>
  <w:num w:numId="71" w16cid:durableId="1136677663">
    <w:abstractNumId w:val="100"/>
  </w:num>
  <w:num w:numId="72" w16cid:durableId="1895896486">
    <w:abstractNumId w:val="98"/>
  </w:num>
  <w:num w:numId="73" w16cid:durableId="466896603">
    <w:abstractNumId w:val="85"/>
  </w:num>
  <w:num w:numId="74" w16cid:durableId="387076641">
    <w:abstractNumId w:val="83"/>
  </w:num>
  <w:num w:numId="75" w16cid:durableId="1075710287">
    <w:abstractNumId w:val="73"/>
  </w:num>
  <w:num w:numId="76" w16cid:durableId="1652294883">
    <w:abstractNumId w:val="69"/>
  </w:num>
  <w:num w:numId="77" w16cid:durableId="1349671378">
    <w:abstractNumId w:val="57"/>
  </w:num>
  <w:num w:numId="78" w16cid:durableId="539903990">
    <w:abstractNumId w:val="106"/>
  </w:num>
  <w:num w:numId="79" w16cid:durableId="1200049525">
    <w:abstractNumId w:val="67"/>
  </w:num>
  <w:num w:numId="80" w16cid:durableId="1824160434">
    <w:abstractNumId w:val="97"/>
  </w:num>
  <w:num w:numId="81" w16cid:durableId="682056634">
    <w:abstractNumId w:val="63"/>
  </w:num>
  <w:num w:numId="82" w16cid:durableId="442850620">
    <w:abstractNumId w:val="105"/>
  </w:num>
  <w:num w:numId="83" w16cid:durableId="810054690">
    <w:abstractNumId w:val="78"/>
  </w:num>
  <w:num w:numId="84" w16cid:durableId="1661999423">
    <w:abstractNumId w:val="55"/>
  </w:num>
  <w:num w:numId="85" w16cid:durableId="1711145915">
    <w:abstractNumId w:val="59"/>
  </w:num>
  <w:num w:numId="86" w16cid:durableId="754934627">
    <w:abstractNumId w:val="109"/>
  </w:num>
  <w:num w:numId="87" w16cid:durableId="1257515482">
    <w:abstractNumId w:val="88"/>
  </w:num>
  <w:num w:numId="88" w16cid:durableId="325133712">
    <w:abstractNumId w:val="75"/>
  </w:num>
  <w:num w:numId="89" w16cid:durableId="619724813">
    <w:abstractNumId w:val="99"/>
  </w:num>
  <w:num w:numId="90" w16cid:durableId="1766343297">
    <w:abstractNumId w:val="80"/>
  </w:num>
  <w:num w:numId="91" w16cid:durableId="1337878153">
    <w:abstractNumId w:val="60"/>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
    <w15:presenceInfo w15:providerId="None" w15:userId="Reviewer"/>
  </w15:person>
  <w15:person w15:author="translator">
    <w15:presenceInfo w15:providerId="None" w15:userId="translator"/>
  </w15:person>
  <w15:person w15:author="MSD LV1">
    <w15:presenceInfo w15:providerId="None" w15:userId="MSD L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lv-LV" w:vendorID="71" w:dllVersion="512" w:checkStyle="1"/>
  <w:activeWritingStyle w:appName="MSWord" w:lang="fr-BE" w:vendorID="9" w:dllVersion="512" w:checkStyle="1"/>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isplayHorizontalDrawingGridEvery w:val="0"/>
  <w:displayVerticalDrawingGridEvery w:val="0"/>
  <w:doNotUseMarginsForDrawingGridOrigin/>
  <w:noPunctuationKerning/>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241955"/>
    <w:rsid w:val="00000DB1"/>
    <w:rsid w:val="0000177A"/>
    <w:rsid w:val="00001B73"/>
    <w:rsid w:val="000044F6"/>
    <w:rsid w:val="000057A5"/>
    <w:rsid w:val="00007D7D"/>
    <w:rsid w:val="00010A56"/>
    <w:rsid w:val="00010BA1"/>
    <w:rsid w:val="00011650"/>
    <w:rsid w:val="000145BA"/>
    <w:rsid w:val="00014D94"/>
    <w:rsid w:val="00015074"/>
    <w:rsid w:val="000161DA"/>
    <w:rsid w:val="0001669F"/>
    <w:rsid w:val="00017429"/>
    <w:rsid w:val="00017D0F"/>
    <w:rsid w:val="000219A9"/>
    <w:rsid w:val="00022F11"/>
    <w:rsid w:val="00024478"/>
    <w:rsid w:val="00025615"/>
    <w:rsid w:val="000262C0"/>
    <w:rsid w:val="000270BA"/>
    <w:rsid w:val="00031C54"/>
    <w:rsid w:val="00032BF9"/>
    <w:rsid w:val="000354EF"/>
    <w:rsid w:val="00035BD5"/>
    <w:rsid w:val="00035FC2"/>
    <w:rsid w:val="00036F28"/>
    <w:rsid w:val="0004261B"/>
    <w:rsid w:val="00044D00"/>
    <w:rsid w:val="00045195"/>
    <w:rsid w:val="00045B27"/>
    <w:rsid w:val="00045CC4"/>
    <w:rsid w:val="000460C5"/>
    <w:rsid w:val="00050AE2"/>
    <w:rsid w:val="00051D7D"/>
    <w:rsid w:val="00052F53"/>
    <w:rsid w:val="00054EFB"/>
    <w:rsid w:val="00060227"/>
    <w:rsid w:val="000605DB"/>
    <w:rsid w:val="0006176A"/>
    <w:rsid w:val="000628DF"/>
    <w:rsid w:val="0006492F"/>
    <w:rsid w:val="00065822"/>
    <w:rsid w:val="000671CD"/>
    <w:rsid w:val="0006731A"/>
    <w:rsid w:val="0007032A"/>
    <w:rsid w:val="00073B10"/>
    <w:rsid w:val="00073F0E"/>
    <w:rsid w:val="00074ECD"/>
    <w:rsid w:val="00076BF0"/>
    <w:rsid w:val="0008247D"/>
    <w:rsid w:val="000850C9"/>
    <w:rsid w:val="00085213"/>
    <w:rsid w:val="00086087"/>
    <w:rsid w:val="000862CA"/>
    <w:rsid w:val="00087061"/>
    <w:rsid w:val="00090003"/>
    <w:rsid w:val="00090A7E"/>
    <w:rsid w:val="00090BA4"/>
    <w:rsid w:val="00092EEC"/>
    <w:rsid w:val="000944C2"/>
    <w:rsid w:val="0009648E"/>
    <w:rsid w:val="000A0A95"/>
    <w:rsid w:val="000A73AE"/>
    <w:rsid w:val="000B0FE2"/>
    <w:rsid w:val="000B236B"/>
    <w:rsid w:val="000B746F"/>
    <w:rsid w:val="000B7819"/>
    <w:rsid w:val="000B799D"/>
    <w:rsid w:val="000C09FD"/>
    <w:rsid w:val="000C17AA"/>
    <w:rsid w:val="000C3C70"/>
    <w:rsid w:val="000C524C"/>
    <w:rsid w:val="000C60F1"/>
    <w:rsid w:val="000C6881"/>
    <w:rsid w:val="000C700C"/>
    <w:rsid w:val="000C70E0"/>
    <w:rsid w:val="000D0B47"/>
    <w:rsid w:val="000D4125"/>
    <w:rsid w:val="000D4955"/>
    <w:rsid w:val="000D529C"/>
    <w:rsid w:val="000D58D9"/>
    <w:rsid w:val="000D66AD"/>
    <w:rsid w:val="000E43D2"/>
    <w:rsid w:val="000E4FB4"/>
    <w:rsid w:val="000F0B4D"/>
    <w:rsid w:val="000F0CC9"/>
    <w:rsid w:val="000F666F"/>
    <w:rsid w:val="000F75BE"/>
    <w:rsid w:val="000F7628"/>
    <w:rsid w:val="00100E72"/>
    <w:rsid w:val="001028B9"/>
    <w:rsid w:val="001035AA"/>
    <w:rsid w:val="00103AD9"/>
    <w:rsid w:val="0010427E"/>
    <w:rsid w:val="001048A8"/>
    <w:rsid w:val="00106587"/>
    <w:rsid w:val="00106C81"/>
    <w:rsid w:val="001112A4"/>
    <w:rsid w:val="0011289F"/>
    <w:rsid w:val="00113D90"/>
    <w:rsid w:val="00114F55"/>
    <w:rsid w:val="0011547F"/>
    <w:rsid w:val="00115619"/>
    <w:rsid w:val="001158BB"/>
    <w:rsid w:val="00115F01"/>
    <w:rsid w:val="00116BD3"/>
    <w:rsid w:val="00116EF8"/>
    <w:rsid w:val="00122B51"/>
    <w:rsid w:val="00123A6F"/>
    <w:rsid w:val="001247F6"/>
    <w:rsid w:val="001248C1"/>
    <w:rsid w:val="00126FAA"/>
    <w:rsid w:val="00130362"/>
    <w:rsid w:val="00132BDC"/>
    <w:rsid w:val="00132F70"/>
    <w:rsid w:val="00134CBE"/>
    <w:rsid w:val="0013576E"/>
    <w:rsid w:val="00140898"/>
    <w:rsid w:val="001409BF"/>
    <w:rsid w:val="0014246F"/>
    <w:rsid w:val="0014253B"/>
    <w:rsid w:val="00145536"/>
    <w:rsid w:val="00145AD3"/>
    <w:rsid w:val="00147796"/>
    <w:rsid w:val="0015073A"/>
    <w:rsid w:val="001521B6"/>
    <w:rsid w:val="0015391F"/>
    <w:rsid w:val="00154419"/>
    <w:rsid w:val="00154676"/>
    <w:rsid w:val="00154B46"/>
    <w:rsid w:val="0015672D"/>
    <w:rsid w:val="0015732F"/>
    <w:rsid w:val="0015753B"/>
    <w:rsid w:val="00161ED3"/>
    <w:rsid w:val="001633DB"/>
    <w:rsid w:val="00163A9B"/>
    <w:rsid w:val="00164C3D"/>
    <w:rsid w:val="00164E13"/>
    <w:rsid w:val="0016610B"/>
    <w:rsid w:val="001676BC"/>
    <w:rsid w:val="00167F66"/>
    <w:rsid w:val="00174912"/>
    <w:rsid w:val="00176C9F"/>
    <w:rsid w:val="001777E7"/>
    <w:rsid w:val="0018014E"/>
    <w:rsid w:val="00180D69"/>
    <w:rsid w:val="00184764"/>
    <w:rsid w:val="001854F3"/>
    <w:rsid w:val="001858E6"/>
    <w:rsid w:val="001878BA"/>
    <w:rsid w:val="0019247B"/>
    <w:rsid w:val="001930BA"/>
    <w:rsid w:val="001943FB"/>
    <w:rsid w:val="001958D0"/>
    <w:rsid w:val="001961B2"/>
    <w:rsid w:val="00196547"/>
    <w:rsid w:val="001966F1"/>
    <w:rsid w:val="00196716"/>
    <w:rsid w:val="001A24CC"/>
    <w:rsid w:val="001A2713"/>
    <w:rsid w:val="001A3C6B"/>
    <w:rsid w:val="001A40A9"/>
    <w:rsid w:val="001A43F0"/>
    <w:rsid w:val="001A63ED"/>
    <w:rsid w:val="001B0B70"/>
    <w:rsid w:val="001B1E7D"/>
    <w:rsid w:val="001B2FA5"/>
    <w:rsid w:val="001B4CA0"/>
    <w:rsid w:val="001B519A"/>
    <w:rsid w:val="001B55EB"/>
    <w:rsid w:val="001D2A04"/>
    <w:rsid w:val="001D319B"/>
    <w:rsid w:val="001D3411"/>
    <w:rsid w:val="001D390B"/>
    <w:rsid w:val="001D6B27"/>
    <w:rsid w:val="001D752E"/>
    <w:rsid w:val="001E0845"/>
    <w:rsid w:val="001E12A0"/>
    <w:rsid w:val="001E15AD"/>
    <w:rsid w:val="001E48B3"/>
    <w:rsid w:val="001E614B"/>
    <w:rsid w:val="001E73CF"/>
    <w:rsid w:val="001E74F2"/>
    <w:rsid w:val="001F1AE3"/>
    <w:rsid w:val="001F342E"/>
    <w:rsid w:val="001F41B8"/>
    <w:rsid w:val="001F5EA0"/>
    <w:rsid w:val="001F6D7B"/>
    <w:rsid w:val="0020015C"/>
    <w:rsid w:val="0020187B"/>
    <w:rsid w:val="0020466A"/>
    <w:rsid w:val="00205454"/>
    <w:rsid w:val="00205CDB"/>
    <w:rsid w:val="00206D80"/>
    <w:rsid w:val="0020727E"/>
    <w:rsid w:val="002075BE"/>
    <w:rsid w:val="00207637"/>
    <w:rsid w:val="00207F75"/>
    <w:rsid w:val="00210051"/>
    <w:rsid w:val="00210962"/>
    <w:rsid w:val="00213FD9"/>
    <w:rsid w:val="00214D89"/>
    <w:rsid w:val="002238FF"/>
    <w:rsid w:val="00225096"/>
    <w:rsid w:val="00225CD2"/>
    <w:rsid w:val="00225F2C"/>
    <w:rsid w:val="002261FC"/>
    <w:rsid w:val="002304B4"/>
    <w:rsid w:val="00230886"/>
    <w:rsid w:val="00230E62"/>
    <w:rsid w:val="002356CF"/>
    <w:rsid w:val="0023665B"/>
    <w:rsid w:val="0023782E"/>
    <w:rsid w:val="00237956"/>
    <w:rsid w:val="002401F7"/>
    <w:rsid w:val="00241955"/>
    <w:rsid w:val="00241E6B"/>
    <w:rsid w:val="00242074"/>
    <w:rsid w:val="002428EB"/>
    <w:rsid w:val="00242DE9"/>
    <w:rsid w:val="0024331D"/>
    <w:rsid w:val="0024466E"/>
    <w:rsid w:val="00246A5D"/>
    <w:rsid w:val="002470F0"/>
    <w:rsid w:val="002506CA"/>
    <w:rsid w:val="00251B3C"/>
    <w:rsid w:val="00251CB1"/>
    <w:rsid w:val="002529D1"/>
    <w:rsid w:val="002563F6"/>
    <w:rsid w:val="00257902"/>
    <w:rsid w:val="00261674"/>
    <w:rsid w:val="00261F91"/>
    <w:rsid w:val="002621DA"/>
    <w:rsid w:val="00264BB2"/>
    <w:rsid w:val="00266CF9"/>
    <w:rsid w:val="00272DC7"/>
    <w:rsid w:val="00274776"/>
    <w:rsid w:val="00274B00"/>
    <w:rsid w:val="00277F47"/>
    <w:rsid w:val="00280D3C"/>
    <w:rsid w:val="00280DB0"/>
    <w:rsid w:val="00281D31"/>
    <w:rsid w:val="00282F83"/>
    <w:rsid w:val="00283698"/>
    <w:rsid w:val="00283DC7"/>
    <w:rsid w:val="00283FFA"/>
    <w:rsid w:val="00285C6F"/>
    <w:rsid w:val="002862BC"/>
    <w:rsid w:val="0028784B"/>
    <w:rsid w:val="00287FC6"/>
    <w:rsid w:val="0029039A"/>
    <w:rsid w:val="00290E6F"/>
    <w:rsid w:val="00291374"/>
    <w:rsid w:val="00292036"/>
    <w:rsid w:val="002955FF"/>
    <w:rsid w:val="00295E18"/>
    <w:rsid w:val="00295E4E"/>
    <w:rsid w:val="002968E4"/>
    <w:rsid w:val="002977BE"/>
    <w:rsid w:val="002A2488"/>
    <w:rsid w:val="002A2700"/>
    <w:rsid w:val="002A3188"/>
    <w:rsid w:val="002A3EC9"/>
    <w:rsid w:val="002A4311"/>
    <w:rsid w:val="002A486D"/>
    <w:rsid w:val="002A51BC"/>
    <w:rsid w:val="002A7F7F"/>
    <w:rsid w:val="002B0BA9"/>
    <w:rsid w:val="002B2977"/>
    <w:rsid w:val="002B5657"/>
    <w:rsid w:val="002B6DDC"/>
    <w:rsid w:val="002C1029"/>
    <w:rsid w:val="002C14FE"/>
    <w:rsid w:val="002C22FB"/>
    <w:rsid w:val="002C2807"/>
    <w:rsid w:val="002C44CE"/>
    <w:rsid w:val="002C4A8F"/>
    <w:rsid w:val="002C5915"/>
    <w:rsid w:val="002C5F56"/>
    <w:rsid w:val="002C6BC6"/>
    <w:rsid w:val="002D1BB2"/>
    <w:rsid w:val="002D2209"/>
    <w:rsid w:val="002D28D0"/>
    <w:rsid w:val="002D3F90"/>
    <w:rsid w:val="002E0815"/>
    <w:rsid w:val="002E28E1"/>
    <w:rsid w:val="002E37AE"/>
    <w:rsid w:val="002E5F17"/>
    <w:rsid w:val="002F122B"/>
    <w:rsid w:val="002F22EB"/>
    <w:rsid w:val="002F3E2A"/>
    <w:rsid w:val="002F7023"/>
    <w:rsid w:val="002F75D1"/>
    <w:rsid w:val="002F7614"/>
    <w:rsid w:val="002F7873"/>
    <w:rsid w:val="00300876"/>
    <w:rsid w:val="00300F6A"/>
    <w:rsid w:val="00302A5D"/>
    <w:rsid w:val="00302B94"/>
    <w:rsid w:val="00302BE0"/>
    <w:rsid w:val="00304521"/>
    <w:rsid w:val="00304E22"/>
    <w:rsid w:val="0030522B"/>
    <w:rsid w:val="00307580"/>
    <w:rsid w:val="00307785"/>
    <w:rsid w:val="00307E31"/>
    <w:rsid w:val="00311C3D"/>
    <w:rsid w:val="0031404C"/>
    <w:rsid w:val="0031679F"/>
    <w:rsid w:val="00317F18"/>
    <w:rsid w:val="003222CF"/>
    <w:rsid w:val="003243FE"/>
    <w:rsid w:val="00325610"/>
    <w:rsid w:val="00325B02"/>
    <w:rsid w:val="003260B0"/>
    <w:rsid w:val="003263ED"/>
    <w:rsid w:val="00326751"/>
    <w:rsid w:val="003274AE"/>
    <w:rsid w:val="003321CB"/>
    <w:rsid w:val="003331E5"/>
    <w:rsid w:val="00336672"/>
    <w:rsid w:val="0034029A"/>
    <w:rsid w:val="003416FB"/>
    <w:rsid w:val="00342357"/>
    <w:rsid w:val="00342CD0"/>
    <w:rsid w:val="0034401C"/>
    <w:rsid w:val="00344E22"/>
    <w:rsid w:val="003456FE"/>
    <w:rsid w:val="00346016"/>
    <w:rsid w:val="0034771E"/>
    <w:rsid w:val="00357733"/>
    <w:rsid w:val="00360BC3"/>
    <w:rsid w:val="00361672"/>
    <w:rsid w:val="00363EC0"/>
    <w:rsid w:val="00366A60"/>
    <w:rsid w:val="00367236"/>
    <w:rsid w:val="0037158D"/>
    <w:rsid w:val="003722E6"/>
    <w:rsid w:val="00372E9E"/>
    <w:rsid w:val="00375FBF"/>
    <w:rsid w:val="00380765"/>
    <w:rsid w:val="00384C3B"/>
    <w:rsid w:val="00385112"/>
    <w:rsid w:val="00387774"/>
    <w:rsid w:val="00396527"/>
    <w:rsid w:val="0039703B"/>
    <w:rsid w:val="00397971"/>
    <w:rsid w:val="003A05E6"/>
    <w:rsid w:val="003A68F4"/>
    <w:rsid w:val="003A7161"/>
    <w:rsid w:val="003B089D"/>
    <w:rsid w:val="003B1C04"/>
    <w:rsid w:val="003B3AB5"/>
    <w:rsid w:val="003B58F4"/>
    <w:rsid w:val="003B5C2B"/>
    <w:rsid w:val="003B6480"/>
    <w:rsid w:val="003B6ECF"/>
    <w:rsid w:val="003B7CEA"/>
    <w:rsid w:val="003C0EF9"/>
    <w:rsid w:val="003C38A9"/>
    <w:rsid w:val="003C5120"/>
    <w:rsid w:val="003C5216"/>
    <w:rsid w:val="003C56D3"/>
    <w:rsid w:val="003C5A09"/>
    <w:rsid w:val="003C6AEC"/>
    <w:rsid w:val="003C6DCA"/>
    <w:rsid w:val="003D1441"/>
    <w:rsid w:val="003D268A"/>
    <w:rsid w:val="003D2D89"/>
    <w:rsid w:val="003D3365"/>
    <w:rsid w:val="003D3EA7"/>
    <w:rsid w:val="003D4074"/>
    <w:rsid w:val="003D44DE"/>
    <w:rsid w:val="003D4585"/>
    <w:rsid w:val="003D5FA1"/>
    <w:rsid w:val="003E11BF"/>
    <w:rsid w:val="003E3632"/>
    <w:rsid w:val="003E38AB"/>
    <w:rsid w:val="003E46A4"/>
    <w:rsid w:val="003E651C"/>
    <w:rsid w:val="003E6581"/>
    <w:rsid w:val="003E7983"/>
    <w:rsid w:val="003F0666"/>
    <w:rsid w:val="003F09F7"/>
    <w:rsid w:val="003F1602"/>
    <w:rsid w:val="003F221D"/>
    <w:rsid w:val="003F3D1A"/>
    <w:rsid w:val="003F5453"/>
    <w:rsid w:val="003F7316"/>
    <w:rsid w:val="003F7847"/>
    <w:rsid w:val="004044E4"/>
    <w:rsid w:val="0040519B"/>
    <w:rsid w:val="004102BF"/>
    <w:rsid w:val="00410B00"/>
    <w:rsid w:val="00411DF8"/>
    <w:rsid w:val="00413873"/>
    <w:rsid w:val="00414D10"/>
    <w:rsid w:val="00416C20"/>
    <w:rsid w:val="00417755"/>
    <w:rsid w:val="00420D96"/>
    <w:rsid w:val="00421835"/>
    <w:rsid w:val="00423160"/>
    <w:rsid w:val="004245B2"/>
    <w:rsid w:val="0042475A"/>
    <w:rsid w:val="00426B67"/>
    <w:rsid w:val="004276F0"/>
    <w:rsid w:val="0043120A"/>
    <w:rsid w:val="00432E34"/>
    <w:rsid w:val="00434EED"/>
    <w:rsid w:val="00435EAE"/>
    <w:rsid w:val="0043625E"/>
    <w:rsid w:val="0043682A"/>
    <w:rsid w:val="00437B1A"/>
    <w:rsid w:val="00440CEF"/>
    <w:rsid w:val="0044133E"/>
    <w:rsid w:val="00441478"/>
    <w:rsid w:val="00441D59"/>
    <w:rsid w:val="0044678A"/>
    <w:rsid w:val="0044689C"/>
    <w:rsid w:val="00446ABD"/>
    <w:rsid w:val="004509EB"/>
    <w:rsid w:val="00452621"/>
    <w:rsid w:val="00452F3C"/>
    <w:rsid w:val="00454371"/>
    <w:rsid w:val="004552CB"/>
    <w:rsid w:val="004554B9"/>
    <w:rsid w:val="00455851"/>
    <w:rsid w:val="00455C11"/>
    <w:rsid w:val="00455CFE"/>
    <w:rsid w:val="004563EC"/>
    <w:rsid w:val="004570DB"/>
    <w:rsid w:val="004575DF"/>
    <w:rsid w:val="0045796E"/>
    <w:rsid w:val="00466FE9"/>
    <w:rsid w:val="004670AD"/>
    <w:rsid w:val="004673FB"/>
    <w:rsid w:val="0047245C"/>
    <w:rsid w:val="00472655"/>
    <w:rsid w:val="004735C0"/>
    <w:rsid w:val="0047369A"/>
    <w:rsid w:val="00474AAE"/>
    <w:rsid w:val="00474CEB"/>
    <w:rsid w:val="00476086"/>
    <w:rsid w:val="004769FC"/>
    <w:rsid w:val="004778D5"/>
    <w:rsid w:val="00477B1B"/>
    <w:rsid w:val="00480436"/>
    <w:rsid w:val="004817DD"/>
    <w:rsid w:val="0048344C"/>
    <w:rsid w:val="00484B56"/>
    <w:rsid w:val="00485D83"/>
    <w:rsid w:val="00486CAC"/>
    <w:rsid w:val="00487D61"/>
    <w:rsid w:val="00487D98"/>
    <w:rsid w:val="004906E4"/>
    <w:rsid w:val="00490CDB"/>
    <w:rsid w:val="00491E81"/>
    <w:rsid w:val="00492BD1"/>
    <w:rsid w:val="00495CE8"/>
    <w:rsid w:val="004970A5"/>
    <w:rsid w:val="004A00DE"/>
    <w:rsid w:val="004A03DA"/>
    <w:rsid w:val="004A0596"/>
    <w:rsid w:val="004A0FD9"/>
    <w:rsid w:val="004A5042"/>
    <w:rsid w:val="004A600F"/>
    <w:rsid w:val="004A6536"/>
    <w:rsid w:val="004B0E58"/>
    <w:rsid w:val="004B0E84"/>
    <w:rsid w:val="004B2051"/>
    <w:rsid w:val="004B23B7"/>
    <w:rsid w:val="004B323B"/>
    <w:rsid w:val="004B4628"/>
    <w:rsid w:val="004B5E30"/>
    <w:rsid w:val="004B6967"/>
    <w:rsid w:val="004C1573"/>
    <w:rsid w:val="004C218B"/>
    <w:rsid w:val="004C660B"/>
    <w:rsid w:val="004C7A57"/>
    <w:rsid w:val="004C7FA3"/>
    <w:rsid w:val="004D46B0"/>
    <w:rsid w:val="004D7951"/>
    <w:rsid w:val="004E0E38"/>
    <w:rsid w:val="004E3E22"/>
    <w:rsid w:val="004F08E8"/>
    <w:rsid w:val="004F1FB2"/>
    <w:rsid w:val="004F382A"/>
    <w:rsid w:val="004F4F4B"/>
    <w:rsid w:val="004F5187"/>
    <w:rsid w:val="004F5A1F"/>
    <w:rsid w:val="004F652D"/>
    <w:rsid w:val="005001E2"/>
    <w:rsid w:val="00500BD2"/>
    <w:rsid w:val="00502072"/>
    <w:rsid w:val="0050469A"/>
    <w:rsid w:val="00507152"/>
    <w:rsid w:val="00507233"/>
    <w:rsid w:val="00511D49"/>
    <w:rsid w:val="00513518"/>
    <w:rsid w:val="005166A0"/>
    <w:rsid w:val="0051715F"/>
    <w:rsid w:val="005209C1"/>
    <w:rsid w:val="00520E9D"/>
    <w:rsid w:val="00521083"/>
    <w:rsid w:val="00524DBB"/>
    <w:rsid w:val="005252B0"/>
    <w:rsid w:val="0052676B"/>
    <w:rsid w:val="00526A5B"/>
    <w:rsid w:val="00526DF5"/>
    <w:rsid w:val="00527661"/>
    <w:rsid w:val="0053055F"/>
    <w:rsid w:val="00531AA4"/>
    <w:rsid w:val="00532A6A"/>
    <w:rsid w:val="00533309"/>
    <w:rsid w:val="005337D5"/>
    <w:rsid w:val="00536518"/>
    <w:rsid w:val="005365C7"/>
    <w:rsid w:val="0054180F"/>
    <w:rsid w:val="0054394A"/>
    <w:rsid w:val="00543C5C"/>
    <w:rsid w:val="0054683A"/>
    <w:rsid w:val="00555CB0"/>
    <w:rsid w:val="005560AC"/>
    <w:rsid w:val="005561A1"/>
    <w:rsid w:val="00557F46"/>
    <w:rsid w:val="005611BD"/>
    <w:rsid w:val="00563DCD"/>
    <w:rsid w:val="005640D0"/>
    <w:rsid w:val="00564B15"/>
    <w:rsid w:val="0056641D"/>
    <w:rsid w:val="00566F99"/>
    <w:rsid w:val="005672B7"/>
    <w:rsid w:val="005707F9"/>
    <w:rsid w:val="00570B92"/>
    <w:rsid w:val="00570E42"/>
    <w:rsid w:val="005728AD"/>
    <w:rsid w:val="005738A3"/>
    <w:rsid w:val="005747F4"/>
    <w:rsid w:val="00575710"/>
    <w:rsid w:val="0057633C"/>
    <w:rsid w:val="005815BB"/>
    <w:rsid w:val="00582052"/>
    <w:rsid w:val="00585E44"/>
    <w:rsid w:val="00587F31"/>
    <w:rsid w:val="005902F1"/>
    <w:rsid w:val="00592B42"/>
    <w:rsid w:val="00594FD6"/>
    <w:rsid w:val="00595091"/>
    <w:rsid w:val="005956BD"/>
    <w:rsid w:val="00596786"/>
    <w:rsid w:val="00597774"/>
    <w:rsid w:val="00597D7C"/>
    <w:rsid w:val="005A07FF"/>
    <w:rsid w:val="005A1B83"/>
    <w:rsid w:val="005A430E"/>
    <w:rsid w:val="005A5270"/>
    <w:rsid w:val="005B02DF"/>
    <w:rsid w:val="005B2CAF"/>
    <w:rsid w:val="005B3045"/>
    <w:rsid w:val="005C48B1"/>
    <w:rsid w:val="005C635F"/>
    <w:rsid w:val="005C7BD7"/>
    <w:rsid w:val="005D1F16"/>
    <w:rsid w:val="005D1F24"/>
    <w:rsid w:val="005D22D3"/>
    <w:rsid w:val="005D2BA7"/>
    <w:rsid w:val="005D512E"/>
    <w:rsid w:val="005D7ED2"/>
    <w:rsid w:val="005E2572"/>
    <w:rsid w:val="005E2A19"/>
    <w:rsid w:val="005E2E8A"/>
    <w:rsid w:val="005E3385"/>
    <w:rsid w:val="005E3654"/>
    <w:rsid w:val="005E39F5"/>
    <w:rsid w:val="005E3CE2"/>
    <w:rsid w:val="005E3E15"/>
    <w:rsid w:val="005E4945"/>
    <w:rsid w:val="005E6CF7"/>
    <w:rsid w:val="005E7030"/>
    <w:rsid w:val="005E73A5"/>
    <w:rsid w:val="005F0DE8"/>
    <w:rsid w:val="005F1909"/>
    <w:rsid w:val="005F2BEC"/>
    <w:rsid w:val="005F5E3F"/>
    <w:rsid w:val="00603017"/>
    <w:rsid w:val="00603829"/>
    <w:rsid w:val="00604C5D"/>
    <w:rsid w:val="00604D01"/>
    <w:rsid w:val="006069C5"/>
    <w:rsid w:val="0061036E"/>
    <w:rsid w:val="00611DD8"/>
    <w:rsid w:val="00612894"/>
    <w:rsid w:val="0061422C"/>
    <w:rsid w:val="006154FA"/>
    <w:rsid w:val="0061783F"/>
    <w:rsid w:val="00620041"/>
    <w:rsid w:val="0062077B"/>
    <w:rsid w:val="00621FE6"/>
    <w:rsid w:val="006230A5"/>
    <w:rsid w:val="00623360"/>
    <w:rsid w:val="00624843"/>
    <w:rsid w:val="00624AE7"/>
    <w:rsid w:val="00625CF6"/>
    <w:rsid w:val="006275E8"/>
    <w:rsid w:val="0063352C"/>
    <w:rsid w:val="00633EB5"/>
    <w:rsid w:val="0063627C"/>
    <w:rsid w:val="00637445"/>
    <w:rsid w:val="00641069"/>
    <w:rsid w:val="0064252A"/>
    <w:rsid w:val="00642EF0"/>
    <w:rsid w:val="00644139"/>
    <w:rsid w:val="006441FD"/>
    <w:rsid w:val="00646529"/>
    <w:rsid w:val="006476FD"/>
    <w:rsid w:val="006478DB"/>
    <w:rsid w:val="00652121"/>
    <w:rsid w:val="006532D2"/>
    <w:rsid w:val="00653732"/>
    <w:rsid w:val="006541D4"/>
    <w:rsid w:val="00655925"/>
    <w:rsid w:val="0066221E"/>
    <w:rsid w:val="00663595"/>
    <w:rsid w:val="00663DE8"/>
    <w:rsid w:val="006663EB"/>
    <w:rsid w:val="00670B38"/>
    <w:rsid w:val="00671B59"/>
    <w:rsid w:val="006721EB"/>
    <w:rsid w:val="0067236C"/>
    <w:rsid w:val="00672BCC"/>
    <w:rsid w:val="00673EB0"/>
    <w:rsid w:val="00675E52"/>
    <w:rsid w:val="00676768"/>
    <w:rsid w:val="00677D4B"/>
    <w:rsid w:val="00680397"/>
    <w:rsid w:val="0068139D"/>
    <w:rsid w:val="00681432"/>
    <w:rsid w:val="0068399C"/>
    <w:rsid w:val="006841DC"/>
    <w:rsid w:val="006854F5"/>
    <w:rsid w:val="00685C43"/>
    <w:rsid w:val="00685D11"/>
    <w:rsid w:val="00686196"/>
    <w:rsid w:val="00686DA3"/>
    <w:rsid w:val="00690563"/>
    <w:rsid w:val="00690915"/>
    <w:rsid w:val="006910F7"/>
    <w:rsid w:val="006926F2"/>
    <w:rsid w:val="006931A5"/>
    <w:rsid w:val="00693C3A"/>
    <w:rsid w:val="00696886"/>
    <w:rsid w:val="00697C99"/>
    <w:rsid w:val="00697E3F"/>
    <w:rsid w:val="006A1348"/>
    <w:rsid w:val="006A1914"/>
    <w:rsid w:val="006A2095"/>
    <w:rsid w:val="006A658A"/>
    <w:rsid w:val="006A6ED4"/>
    <w:rsid w:val="006A7667"/>
    <w:rsid w:val="006A78B5"/>
    <w:rsid w:val="006A7B58"/>
    <w:rsid w:val="006B1CBD"/>
    <w:rsid w:val="006B38C7"/>
    <w:rsid w:val="006B3C44"/>
    <w:rsid w:val="006B3E50"/>
    <w:rsid w:val="006B5DC2"/>
    <w:rsid w:val="006B61F2"/>
    <w:rsid w:val="006B6E71"/>
    <w:rsid w:val="006B7A6D"/>
    <w:rsid w:val="006C155B"/>
    <w:rsid w:val="006C4E76"/>
    <w:rsid w:val="006C5B7D"/>
    <w:rsid w:val="006D072E"/>
    <w:rsid w:val="006D2B59"/>
    <w:rsid w:val="006D34CD"/>
    <w:rsid w:val="006D3999"/>
    <w:rsid w:val="006D4520"/>
    <w:rsid w:val="006D482F"/>
    <w:rsid w:val="006D504D"/>
    <w:rsid w:val="006D5109"/>
    <w:rsid w:val="006D52F6"/>
    <w:rsid w:val="006D605F"/>
    <w:rsid w:val="006D756E"/>
    <w:rsid w:val="006E2B13"/>
    <w:rsid w:val="006E62D8"/>
    <w:rsid w:val="006E6324"/>
    <w:rsid w:val="006E63C5"/>
    <w:rsid w:val="006F00E8"/>
    <w:rsid w:val="006F38B0"/>
    <w:rsid w:val="006F3EA3"/>
    <w:rsid w:val="006F4BFE"/>
    <w:rsid w:val="006F578E"/>
    <w:rsid w:val="00701D0F"/>
    <w:rsid w:val="0070391D"/>
    <w:rsid w:val="0070700A"/>
    <w:rsid w:val="0070722A"/>
    <w:rsid w:val="00707F14"/>
    <w:rsid w:val="00711AAF"/>
    <w:rsid w:val="00712E41"/>
    <w:rsid w:val="00712F7B"/>
    <w:rsid w:val="0071625C"/>
    <w:rsid w:val="00716700"/>
    <w:rsid w:val="00717FF4"/>
    <w:rsid w:val="00720045"/>
    <w:rsid w:val="00720BB0"/>
    <w:rsid w:val="007216DB"/>
    <w:rsid w:val="007217FB"/>
    <w:rsid w:val="0072253F"/>
    <w:rsid w:val="00725A4D"/>
    <w:rsid w:val="00725DC5"/>
    <w:rsid w:val="00727488"/>
    <w:rsid w:val="00732477"/>
    <w:rsid w:val="00733764"/>
    <w:rsid w:val="007338E2"/>
    <w:rsid w:val="00734636"/>
    <w:rsid w:val="00735555"/>
    <w:rsid w:val="00736AA4"/>
    <w:rsid w:val="0074158C"/>
    <w:rsid w:val="00742D6A"/>
    <w:rsid w:val="00745BF6"/>
    <w:rsid w:val="00747A60"/>
    <w:rsid w:val="00750DE3"/>
    <w:rsid w:val="00752A42"/>
    <w:rsid w:val="00753245"/>
    <w:rsid w:val="0075374D"/>
    <w:rsid w:val="00753D99"/>
    <w:rsid w:val="00754007"/>
    <w:rsid w:val="007576F9"/>
    <w:rsid w:val="00757F3C"/>
    <w:rsid w:val="007601B4"/>
    <w:rsid w:val="0076230A"/>
    <w:rsid w:val="00766158"/>
    <w:rsid w:val="00766684"/>
    <w:rsid w:val="0076706F"/>
    <w:rsid w:val="007677C8"/>
    <w:rsid w:val="00770056"/>
    <w:rsid w:val="007702A7"/>
    <w:rsid w:val="007744B8"/>
    <w:rsid w:val="00782068"/>
    <w:rsid w:val="007823A0"/>
    <w:rsid w:val="0078248E"/>
    <w:rsid w:val="007830C6"/>
    <w:rsid w:val="007839DA"/>
    <w:rsid w:val="007864C9"/>
    <w:rsid w:val="00787936"/>
    <w:rsid w:val="00790430"/>
    <w:rsid w:val="0079139E"/>
    <w:rsid w:val="0079248D"/>
    <w:rsid w:val="00793865"/>
    <w:rsid w:val="00794219"/>
    <w:rsid w:val="007957B7"/>
    <w:rsid w:val="00795E7B"/>
    <w:rsid w:val="00797538"/>
    <w:rsid w:val="007A56F4"/>
    <w:rsid w:val="007A6AC1"/>
    <w:rsid w:val="007B14F4"/>
    <w:rsid w:val="007B1A2B"/>
    <w:rsid w:val="007B5167"/>
    <w:rsid w:val="007B5CBD"/>
    <w:rsid w:val="007B5D1F"/>
    <w:rsid w:val="007B6847"/>
    <w:rsid w:val="007C0C8A"/>
    <w:rsid w:val="007C1614"/>
    <w:rsid w:val="007C174F"/>
    <w:rsid w:val="007C69D4"/>
    <w:rsid w:val="007C7E5F"/>
    <w:rsid w:val="007D1081"/>
    <w:rsid w:val="007D3397"/>
    <w:rsid w:val="007D49F5"/>
    <w:rsid w:val="007D4E48"/>
    <w:rsid w:val="007D7F2D"/>
    <w:rsid w:val="007E10EE"/>
    <w:rsid w:val="007E2D3F"/>
    <w:rsid w:val="007E3286"/>
    <w:rsid w:val="007E419A"/>
    <w:rsid w:val="007E5076"/>
    <w:rsid w:val="007E50A0"/>
    <w:rsid w:val="007E6198"/>
    <w:rsid w:val="007E666E"/>
    <w:rsid w:val="007E6D10"/>
    <w:rsid w:val="007E7EE8"/>
    <w:rsid w:val="007F07B6"/>
    <w:rsid w:val="007F0B33"/>
    <w:rsid w:val="007F2B3F"/>
    <w:rsid w:val="007F4A30"/>
    <w:rsid w:val="007F4F5C"/>
    <w:rsid w:val="007F6A83"/>
    <w:rsid w:val="008005C5"/>
    <w:rsid w:val="00805F3F"/>
    <w:rsid w:val="008101AB"/>
    <w:rsid w:val="00813A0E"/>
    <w:rsid w:val="00814068"/>
    <w:rsid w:val="0081483C"/>
    <w:rsid w:val="008151D8"/>
    <w:rsid w:val="00816793"/>
    <w:rsid w:val="00820CED"/>
    <w:rsid w:val="008221E5"/>
    <w:rsid w:val="008243FE"/>
    <w:rsid w:val="00824600"/>
    <w:rsid w:val="008247A2"/>
    <w:rsid w:val="0082727A"/>
    <w:rsid w:val="00827B65"/>
    <w:rsid w:val="0083094A"/>
    <w:rsid w:val="0083483D"/>
    <w:rsid w:val="008350E0"/>
    <w:rsid w:val="00836853"/>
    <w:rsid w:val="0084034E"/>
    <w:rsid w:val="008449DF"/>
    <w:rsid w:val="0084587E"/>
    <w:rsid w:val="00845EAF"/>
    <w:rsid w:val="00847D16"/>
    <w:rsid w:val="00851503"/>
    <w:rsid w:val="00854298"/>
    <w:rsid w:val="008547CD"/>
    <w:rsid w:val="0085573A"/>
    <w:rsid w:val="00856935"/>
    <w:rsid w:val="00857D26"/>
    <w:rsid w:val="00860CCC"/>
    <w:rsid w:val="00861482"/>
    <w:rsid w:val="008621CD"/>
    <w:rsid w:val="00864B42"/>
    <w:rsid w:val="00870E71"/>
    <w:rsid w:val="0087152C"/>
    <w:rsid w:val="00871AF7"/>
    <w:rsid w:val="00871D2D"/>
    <w:rsid w:val="00873BAD"/>
    <w:rsid w:val="00873D03"/>
    <w:rsid w:val="00876B14"/>
    <w:rsid w:val="00877C13"/>
    <w:rsid w:val="00881B9A"/>
    <w:rsid w:val="008828B2"/>
    <w:rsid w:val="008854FE"/>
    <w:rsid w:val="00886218"/>
    <w:rsid w:val="00890A05"/>
    <w:rsid w:val="00892F65"/>
    <w:rsid w:val="00893AF2"/>
    <w:rsid w:val="00895AB2"/>
    <w:rsid w:val="00896E44"/>
    <w:rsid w:val="00897BC2"/>
    <w:rsid w:val="00897D91"/>
    <w:rsid w:val="008A0960"/>
    <w:rsid w:val="008A126C"/>
    <w:rsid w:val="008A2D64"/>
    <w:rsid w:val="008A46D0"/>
    <w:rsid w:val="008A5085"/>
    <w:rsid w:val="008A5DA5"/>
    <w:rsid w:val="008A6BBC"/>
    <w:rsid w:val="008A6E53"/>
    <w:rsid w:val="008A70E3"/>
    <w:rsid w:val="008B1E64"/>
    <w:rsid w:val="008B24B6"/>
    <w:rsid w:val="008B2581"/>
    <w:rsid w:val="008B2760"/>
    <w:rsid w:val="008B47F3"/>
    <w:rsid w:val="008B6046"/>
    <w:rsid w:val="008B6CCE"/>
    <w:rsid w:val="008B75BC"/>
    <w:rsid w:val="008C189E"/>
    <w:rsid w:val="008C2F7B"/>
    <w:rsid w:val="008C4354"/>
    <w:rsid w:val="008C53A8"/>
    <w:rsid w:val="008C70C6"/>
    <w:rsid w:val="008D0623"/>
    <w:rsid w:val="008D1285"/>
    <w:rsid w:val="008D18B8"/>
    <w:rsid w:val="008D1EB4"/>
    <w:rsid w:val="008D2C61"/>
    <w:rsid w:val="008D6AA8"/>
    <w:rsid w:val="008D7067"/>
    <w:rsid w:val="008E0257"/>
    <w:rsid w:val="008E0B6C"/>
    <w:rsid w:val="008E28D4"/>
    <w:rsid w:val="008E2D8B"/>
    <w:rsid w:val="008E302E"/>
    <w:rsid w:val="008E3ED8"/>
    <w:rsid w:val="008E7F56"/>
    <w:rsid w:val="008F2D22"/>
    <w:rsid w:val="008F39B6"/>
    <w:rsid w:val="008F4ED7"/>
    <w:rsid w:val="00900805"/>
    <w:rsid w:val="009016D5"/>
    <w:rsid w:val="00905735"/>
    <w:rsid w:val="00905E88"/>
    <w:rsid w:val="009064DE"/>
    <w:rsid w:val="00906EFF"/>
    <w:rsid w:val="00907DFC"/>
    <w:rsid w:val="009214AE"/>
    <w:rsid w:val="00921FB7"/>
    <w:rsid w:val="00924EC6"/>
    <w:rsid w:val="009254AB"/>
    <w:rsid w:val="009255DA"/>
    <w:rsid w:val="00925C8E"/>
    <w:rsid w:val="00927AD7"/>
    <w:rsid w:val="0093273F"/>
    <w:rsid w:val="0093560E"/>
    <w:rsid w:val="0093750A"/>
    <w:rsid w:val="00944A17"/>
    <w:rsid w:val="00950701"/>
    <w:rsid w:val="009517FF"/>
    <w:rsid w:val="00951CA1"/>
    <w:rsid w:val="009566DA"/>
    <w:rsid w:val="00957369"/>
    <w:rsid w:val="00960BCC"/>
    <w:rsid w:val="00961406"/>
    <w:rsid w:val="00961530"/>
    <w:rsid w:val="0096412C"/>
    <w:rsid w:val="00965364"/>
    <w:rsid w:val="00965D65"/>
    <w:rsid w:val="00967DF8"/>
    <w:rsid w:val="00974C81"/>
    <w:rsid w:val="00977277"/>
    <w:rsid w:val="009815F6"/>
    <w:rsid w:val="009822CD"/>
    <w:rsid w:val="009832F8"/>
    <w:rsid w:val="00984E9E"/>
    <w:rsid w:val="00986280"/>
    <w:rsid w:val="00987665"/>
    <w:rsid w:val="00987A3E"/>
    <w:rsid w:val="009907A5"/>
    <w:rsid w:val="00991041"/>
    <w:rsid w:val="009A1321"/>
    <w:rsid w:val="009A1925"/>
    <w:rsid w:val="009A1C47"/>
    <w:rsid w:val="009A238B"/>
    <w:rsid w:val="009A2466"/>
    <w:rsid w:val="009A27B0"/>
    <w:rsid w:val="009A4938"/>
    <w:rsid w:val="009A49DA"/>
    <w:rsid w:val="009A4BB9"/>
    <w:rsid w:val="009B065D"/>
    <w:rsid w:val="009B2017"/>
    <w:rsid w:val="009B3E00"/>
    <w:rsid w:val="009B3EE3"/>
    <w:rsid w:val="009B42F3"/>
    <w:rsid w:val="009B47C3"/>
    <w:rsid w:val="009B692C"/>
    <w:rsid w:val="009B6A01"/>
    <w:rsid w:val="009C0D5B"/>
    <w:rsid w:val="009C11DA"/>
    <w:rsid w:val="009C148C"/>
    <w:rsid w:val="009C247F"/>
    <w:rsid w:val="009C451B"/>
    <w:rsid w:val="009D01E0"/>
    <w:rsid w:val="009D0FEC"/>
    <w:rsid w:val="009D3302"/>
    <w:rsid w:val="009D3303"/>
    <w:rsid w:val="009D4609"/>
    <w:rsid w:val="009D6984"/>
    <w:rsid w:val="009D6A57"/>
    <w:rsid w:val="009D7741"/>
    <w:rsid w:val="009E0562"/>
    <w:rsid w:val="009E111C"/>
    <w:rsid w:val="009E114C"/>
    <w:rsid w:val="009E21AE"/>
    <w:rsid w:val="009E2475"/>
    <w:rsid w:val="009E26B9"/>
    <w:rsid w:val="009E32B1"/>
    <w:rsid w:val="009E36DD"/>
    <w:rsid w:val="009E4F67"/>
    <w:rsid w:val="009E645A"/>
    <w:rsid w:val="009F5E46"/>
    <w:rsid w:val="009F6819"/>
    <w:rsid w:val="009F7746"/>
    <w:rsid w:val="00A0430D"/>
    <w:rsid w:val="00A0490C"/>
    <w:rsid w:val="00A056C5"/>
    <w:rsid w:val="00A05FB8"/>
    <w:rsid w:val="00A06FE0"/>
    <w:rsid w:val="00A11752"/>
    <w:rsid w:val="00A12046"/>
    <w:rsid w:val="00A12A04"/>
    <w:rsid w:val="00A1418C"/>
    <w:rsid w:val="00A1589B"/>
    <w:rsid w:val="00A15AF8"/>
    <w:rsid w:val="00A171CE"/>
    <w:rsid w:val="00A2115E"/>
    <w:rsid w:val="00A23FD1"/>
    <w:rsid w:val="00A2504F"/>
    <w:rsid w:val="00A25DAC"/>
    <w:rsid w:val="00A30845"/>
    <w:rsid w:val="00A33F51"/>
    <w:rsid w:val="00A34925"/>
    <w:rsid w:val="00A36274"/>
    <w:rsid w:val="00A36C4F"/>
    <w:rsid w:val="00A400EC"/>
    <w:rsid w:val="00A4028C"/>
    <w:rsid w:val="00A40E52"/>
    <w:rsid w:val="00A4189E"/>
    <w:rsid w:val="00A42CF5"/>
    <w:rsid w:val="00A44ACC"/>
    <w:rsid w:val="00A44D14"/>
    <w:rsid w:val="00A457C4"/>
    <w:rsid w:val="00A45812"/>
    <w:rsid w:val="00A4585B"/>
    <w:rsid w:val="00A470CB"/>
    <w:rsid w:val="00A473B5"/>
    <w:rsid w:val="00A530C2"/>
    <w:rsid w:val="00A53BD2"/>
    <w:rsid w:val="00A53D52"/>
    <w:rsid w:val="00A54592"/>
    <w:rsid w:val="00A552C9"/>
    <w:rsid w:val="00A56867"/>
    <w:rsid w:val="00A56884"/>
    <w:rsid w:val="00A61091"/>
    <w:rsid w:val="00A62B13"/>
    <w:rsid w:val="00A62C1E"/>
    <w:rsid w:val="00A65350"/>
    <w:rsid w:val="00A67697"/>
    <w:rsid w:val="00A67777"/>
    <w:rsid w:val="00A70B7D"/>
    <w:rsid w:val="00A70BFF"/>
    <w:rsid w:val="00A7179D"/>
    <w:rsid w:val="00A72239"/>
    <w:rsid w:val="00A72E19"/>
    <w:rsid w:val="00A74DC9"/>
    <w:rsid w:val="00A759AC"/>
    <w:rsid w:val="00A76345"/>
    <w:rsid w:val="00A81A4F"/>
    <w:rsid w:val="00A81DCD"/>
    <w:rsid w:val="00A82212"/>
    <w:rsid w:val="00A825E1"/>
    <w:rsid w:val="00A8382D"/>
    <w:rsid w:val="00A83F58"/>
    <w:rsid w:val="00A841F8"/>
    <w:rsid w:val="00A87C63"/>
    <w:rsid w:val="00A95680"/>
    <w:rsid w:val="00A956A7"/>
    <w:rsid w:val="00A9694B"/>
    <w:rsid w:val="00AA10CC"/>
    <w:rsid w:val="00AA151D"/>
    <w:rsid w:val="00AA2142"/>
    <w:rsid w:val="00AA2653"/>
    <w:rsid w:val="00AA2CCC"/>
    <w:rsid w:val="00AA2E9E"/>
    <w:rsid w:val="00AA4B7E"/>
    <w:rsid w:val="00AA5B9A"/>
    <w:rsid w:val="00AA5CA5"/>
    <w:rsid w:val="00AA5D75"/>
    <w:rsid w:val="00AA79FB"/>
    <w:rsid w:val="00AB1294"/>
    <w:rsid w:val="00AB1F0F"/>
    <w:rsid w:val="00AB244E"/>
    <w:rsid w:val="00AB29F6"/>
    <w:rsid w:val="00AB2C90"/>
    <w:rsid w:val="00AB2FBD"/>
    <w:rsid w:val="00AB4E86"/>
    <w:rsid w:val="00AB545E"/>
    <w:rsid w:val="00AB6317"/>
    <w:rsid w:val="00AB6802"/>
    <w:rsid w:val="00AC0D11"/>
    <w:rsid w:val="00AC1E26"/>
    <w:rsid w:val="00AC29F6"/>
    <w:rsid w:val="00AC3877"/>
    <w:rsid w:val="00AC5F7D"/>
    <w:rsid w:val="00AD001B"/>
    <w:rsid w:val="00AD05D0"/>
    <w:rsid w:val="00AD24F6"/>
    <w:rsid w:val="00AD275F"/>
    <w:rsid w:val="00AD40D5"/>
    <w:rsid w:val="00AD464E"/>
    <w:rsid w:val="00AD50D9"/>
    <w:rsid w:val="00AD5BA5"/>
    <w:rsid w:val="00AD6E2A"/>
    <w:rsid w:val="00AD70C4"/>
    <w:rsid w:val="00AE181D"/>
    <w:rsid w:val="00AE501B"/>
    <w:rsid w:val="00AE5768"/>
    <w:rsid w:val="00AE6D53"/>
    <w:rsid w:val="00AE74A3"/>
    <w:rsid w:val="00AF1366"/>
    <w:rsid w:val="00AF13AB"/>
    <w:rsid w:val="00AF1ADE"/>
    <w:rsid w:val="00AF1DBB"/>
    <w:rsid w:val="00AF2033"/>
    <w:rsid w:val="00AF2C22"/>
    <w:rsid w:val="00AF35A7"/>
    <w:rsid w:val="00AF5009"/>
    <w:rsid w:val="00AF53D5"/>
    <w:rsid w:val="00B018D4"/>
    <w:rsid w:val="00B01EA6"/>
    <w:rsid w:val="00B04375"/>
    <w:rsid w:val="00B04517"/>
    <w:rsid w:val="00B04E4A"/>
    <w:rsid w:val="00B04F8B"/>
    <w:rsid w:val="00B05D7F"/>
    <w:rsid w:val="00B10141"/>
    <w:rsid w:val="00B10B14"/>
    <w:rsid w:val="00B1138F"/>
    <w:rsid w:val="00B11562"/>
    <w:rsid w:val="00B115AE"/>
    <w:rsid w:val="00B131C0"/>
    <w:rsid w:val="00B143A8"/>
    <w:rsid w:val="00B164D9"/>
    <w:rsid w:val="00B24694"/>
    <w:rsid w:val="00B24DFC"/>
    <w:rsid w:val="00B2575B"/>
    <w:rsid w:val="00B259A3"/>
    <w:rsid w:val="00B263BA"/>
    <w:rsid w:val="00B27566"/>
    <w:rsid w:val="00B31A4B"/>
    <w:rsid w:val="00B31D59"/>
    <w:rsid w:val="00B3263A"/>
    <w:rsid w:val="00B342CC"/>
    <w:rsid w:val="00B342E0"/>
    <w:rsid w:val="00B349D9"/>
    <w:rsid w:val="00B40723"/>
    <w:rsid w:val="00B40FB0"/>
    <w:rsid w:val="00B41789"/>
    <w:rsid w:val="00B41E51"/>
    <w:rsid w:val="00B41F07"/>
    <w:rsid w:val="00B42FB2"/>
    <w:rsid w:val="00B43366"/>
    <w:rsid w:val="00B45BD0"/>
    <w:rsid w:val="00B46A42"/>
    <w:rsid w:val="00B470E1"/>
    <w:rsid w:val="00B472E2"/>
    <w:rsid w:val="00B4775E"/>
    <w:rsid w:val="00B501F9"/>
    <w:rsid w:val="00B50D05"/>
    <w:rsid w:val="00B51F71"/>
    <w:rsid w:val="00B522D4"/>
    <w:rsid w:val="00B52FA9"/>
    <w:rsid w:val="00B5495D"/>
    <w:rsid w:val="00B549EF"/>
    <w:rsid w:val="00B56BDC"/>
    <w:rsid w:val="00B602E6"/>
    <w:rsid w:val="00B605C6"/>
    <w:rsid w:val="00B60BC6"/>
    <w:rsid w:val="00B60F6B"/>
    <w:rsid w:val="00B611BD"/>
    <w:rsid w:val="00B62451"/>
    <w:rsid w:val="00B6284D"/>
    <w:rsid w:val="00B6353F"/>
    <w:rsid w:val="00B647D3"/>
    <w:rsid w:val="00B67260"/>
    <w:rsid w:val="00B67508"/>
    <w:rsid w:val="00B67BB7"/>
    <w:rsid w:val="00B76F3A"/>
    <w:rsid w:val="00B77688"/>
    <w:rsid w:val="00B77FC8"/>
    <w:rsid w:val="00B80FD3"/>
    <w:rsid w:val="00B8191A"/>
    <w:rsid w:val="00B819DD"/>
    <w:rsid w:val="00B820C2"/>
    <w:rsid w:val="00B8291C"/>
    <w:rsid w:val="00B84A1C"/>
    <w:rsid w:val="00B92BC5"/>
    <w:rsid w:val="00BA0689"/>
    <w:rsid w:val="00BA36E6"/>
    <w:rsid w:val="00BA3880"/>
    <w:rsid w:val="00BA5683"/>
    <w:rsid w:val="00BA5A90"/>
    <w:rsid w:val="00BB0B73"/>
    <w:rsid w:val="00BB1494"/>
    <w:rsid w:val="00BB2629"/>
    <w:rsid w:val="00BB2CE3"/>
    <w:rsid w:val="00BB42C9"/>
    <w:rsid w:val="00BB54C5"/>
    <w:rsid w:val="00BC07F0"/>
    <w:rsid w:val="00BC2619"/>
    <w:rsid w:val="00BC2F54"/>
    <w:rsid w:val="00BC38C3"/>
    <w:rsid w:val="00BC67D7"/>
    <w:rsid w:val="00BD0561"/>
    <w:rsid w:val="00BD511E"/>
    <w:rsid w:val="00BD52D7"/>
    <w:rsid w:val="00BD5A99"/>
    <w:rsid w:val="00BD691F"/>
    <w:rsid w:val="00BE1045"/>
    <w:rsid w:val="00BE520B"/>
    <w:rsid w:val="00BE6783"/>
    <w:rsid w:val="00BF25ED"/>
    <w:rsid w:val="00BF313B"/>
    <w:rsid w:val="00BF40CF"/>
    <w:rsid w:val="00C01E51"/>
    <w:rsid w:val="00C03C16"/>
    <w:rsid w:val="00C04297"/>
    <w:rsid w:val="00C043BA"/>
    <w:rsid w:val="00C04FC1"/>
    <w:rsid w:val="00C055A2"/>
    <w:rsid w:val="00C0573D"/>
    <w:rsid w:val="00C0580C"/>
    <w:rsid w:val="00C06F69"/>
    <w:rsid w:val="00C10631"/>
    <w:rsid w:val="00C1129A"/>
    <w:rsid w:val="00C1199A"/>
    <w:rsid w:val="00C120B4"/>
    <w:rsid w:val="00C1304A"/>
    <w:rsid w:val="00C148D6"/>
    <w:rsid w:val="00C14FD9"/>
    <w:rsid w:val="00C159E0"/>
    <w:rsid w:val="00C1683A"/>
    <w:rsid w:val="00C17C24"/>
    <w:rsid w:val="00C206F8"/>
    <w:rsid w:val="00C224F0"/>
    <w:rsid w:val="00C2351C"/>
    <w:rsid w:val="00C23E82"/>
    <w:rsid w:val="00C265E7"/>
    <w:rsid w:val="00C27A80"/>
    <w:rsid w:val="00C32CA5"/>
    <w:rsid w:val="00C32FAB"/>
    <w:rsid w:val="00C33CE7"/>
    <w:rsid w:val="00C34013"/>
    <w:rsid w:val="00C34320"/>
    <w:rsid w:val="00C35E6B"/>
    <w:rsid w:val="00C378B7"/>
    <w:rsid w:val="00C4285A"/>
    <w:rsid w:val="00C42AE7"/>
    <w:rsid w:val="00C43E96"/>
    <w:rsid w:val="00C47501"/>
    <w:rsid w:val="00C476EF"/>
    <w:rsid w:val="00C51F76"/>
    <w:rsid w:val="00C52285"/>
    <w:rsid w:val="00C52813"/>
    <w:rsid w:val="00C52B69"/>
    <w:rsid w:val="00C5446A"/>
    <w:rsid w:val="00C54769"/>
    <w:rsid w:val="00C54C1D"/>
    <w:rsid w:val="00C5559A"/>
    <w:rsid w:val="00C56923"/>
    <w:rsid w:val="00C57D6B"/>
    <w:rsid w:val="00C600C4"/>
    <w:rsid w:val="00C610F9"/>
    <w:rsid w:val="00C6345C"/>
    <w:rsid w:val="00C634F0"/>
    <w:rsid w:val="00C657DB"/>
    <w:rsid w:val="00C72511"/>
    <w:rsid w:val="00C728EE"/>
    <w:rsid w:val="00C72BDD"/>
    <w:rsid w:val="00C73F78"/>
    <w:rsid w:val="00C755F6"/>
    <w:rsid w:val="00C76099"/>
    <w:rsid w:val="00C76ACA"/>
    <w:rsid w:val="00C8069D"/>
    <w:rsid w:val="00C81843"/>
    <w:rsid w:val="00C81C76"/>
    <w:rsid w:val="00C82161"/>
    <w:rsid w:val="00C824F3"/>
    <w:rsid w:val="00C85837"/>
    <w:rsid w:val="00C86CA8"/>
    <w:rsid w:val="00C8784D"/>
    <w:rsid w:val="00C91C3B"/>
    <w:rsid w:val="00C93DC7"/>
    <w:rsid w:val="00C95A86"/>
    <w:rsid w:val="00C96C02"/>
    <w:rsid w:val="00C96C7F"/>
    <w:rsid w:val="00C97492"/>
    <w:rsid w:val="00CA375A"/>
    <w:rsid w:val="00CA4D24"/>
    <w:rsid w:val="00CA61C8"/>
    <w:rsid w:val="00CA6A2E"/>
    <w:rsid w:val="00CB0237"/>
    <w:rsid w:val="00CB058F"/>
    <w:rsid w:val="00CB0BD8"/>
    <w:rsid w:val="00CB1B4B"/>
    <w:rsid w:val="00CB1C5E"/>
    <w:rsid w:val="00CB6EDA"/>
    <w:rsid w:val="00CC0BC1"/>
    <w:rsid w:val="00CC26C7"/>
    <w:rsid w:val="00CC328A"/>
    <w:rsid w:val="00CC42A0"/>
    <w:rsid w:val="00CC5575"/>
    <w:rsid w:val="00CC771B"/>
    <w:rsid w:val="00CC7C16"/>
    <w:rsid w:val="00CD25C0"/>
    <w:rsid w:val="00CD4EE2"/>
    <w:rsid w:val="00CD558E"/>
    <w:rsid w:val="00CD5A5E"/>
    <w:rsid w:val="00CD5D29"/>
    <w:rsid w:val="00CD67E8"/>
    <w:rsid w:val="00CD7C45"/>
    <w:rsid w:val="00CD7D11"/>
    <w:rsid w:val="00CE1FE3"/>
    <w:rsid w:val="00CE226F"/>
    <w:rsid w:val="00CE3442"/>
    <w:rsid w:val="00CE3A43"/>
    <w:rsid w:val="00CE41D4"/>
    <w:rsid w:val="00CE457B"/>
    <w:rsid w:val="00CE5BE1"/>
    <w:rsid w:val="00CE5CC2"/>
    <w:rsid w:val="00CE69EF"/>
    <w:rsid w:val="00CF0713"/>
    <w:rsid w:val="00CF16EC"/>
    <w:rsid w:val="00CF2E0C"/>
    <w:rsid w:val="00CF766B"/>
    <w:rsid w:val="00D05C28"/>
    <w:rsid w:val="00D05CA2"/>
    <w:rsid w:val="00D063E0"/>
    <w:rsid w:val="00D06CEA"/>
    <w:rsid w:val="00D0750F"/>
    <w:rsid w:val="00D1121D"/>
    <w:rsid w:val="00D13C5C"/>
    <w:rsid w:val="00D148FC"/>
    <w:rsid w:val="00D14A57"/>
    <w:rsid w:val="00D20FC5"/>
    <w:rsid w:val="00D21D1D"/>
    <w:rsid w:val="00D2257C"/>
    <w:rsid w:val="00D23F12"/>
    <w:rsid w:val="00D24F0B"/>
    <w:rsid w:val="00D264C4"/>
    <w:rsid w:val="00D26680"/>
    <w:rsid w:val="00D27A27"/>
    <w:rsid w:val="00D27B37"/>
    <w:rsid w:val="00D30D82"/>
    <w:rsid w:val="00D31A0E"/>
    <w:rsid w:val="00D31BEE"/>
    <w:rsid w:val="00D32CA6"/>
    <w:rsid w:val="00D3401B"/>
    <w:rsid w:val="00D35878"/>
    <w:rsid w:val="00D35FD4"/>
    <w:rsid w:val="00D37111"/>
    <w:rsid w:val="00D406CB"/>
    <w:rsid w:val="00D426EE"/>
    <w:rsid w:val="00D4428D"/>
    <w:rsid w:val="00D46305"/>
    <w:rsid w:val="00D4750B"/>
    <w:rsid w:val="00D51A08"/>
    <w:rsid w:val="00D52821"/>
    <w:rsid w:val="00D56A93"/>
    <w:rsid w:val="00D5794E"/>
    <w:rsid w:val="00D6180B"/>
    <w:rsid w:val="00D63B60"/>
    <w:rsid w:val="00D6456C"/>
    <w:rsid w:val="00D65CC9"/>
    <w:rsid w:val="00D678B8"/>
    <w:rsid w:val="00D70A20"/>
    <w:rsid w:val="00D71BE4"/>
    <w:rsid w:val="00D71F23"/>
    <w:rsid w:val="00D74458"/>
    <w:rsid w:val="00D774CE"/>
    <w:rsid w:val="00D81027"/>
    <w:rsid w:val="00D81D2C"/>
    <w:rsid w:val="00D82286"/>
    <w:rsid w:val="00D83439"/>
    <w:rsid w:val="00D850F6"/>
    <w:rsid w:val="00D85101"/>
    <w:rsid w:val="00D85C33"/>
    <w:rsid w:val="00D90232"/>
    <w:rsid w:val="00D91992"/>
    <w:rsid w:val="00D92E80"/>
    <w:rsid w:val="00DA2C82"/>
    <w:rsid w:val="00DA3189"/>
    <w:rsid w:val="00DA587F"/>
    <w:rsid w:val="00DA5FFF"/>
    <w:rsid w:val="00DA62CF"/>
    <w:rsid w:val="00DA7477"/>
    <w:rsid w:val="00DB27CE"/>
    <w:rsid w:val="00DB51CA"/>
    <w:rsid w:val="00DB5C7A"/>
    <w:rsid w:val="00DB795C"/>
    <w:rsid w:val="00DB7987"/>
    <w:rsid w:val="00DC178B"/>
    <w:rsid w:val="00DC2109"/>
    <w:rsid w:val="00DC7372"/>
    <w:rsid w:val="00DD0217"/>
    <w:rsid w:val="00DD0918"/>
    <w:rsid w:val="00DD0A23"/>
    <w:rsid w:val="00DD2179"/>
    <w:rsid w:val="00DD2E3B"/>
    <w:rsid w:val="00DD62B0"/>
    <w:rsid w:val="00DD691E"/>
    <w:rsid w:val="00DD727A"/>
    <w:rsid w:val="00DD7657"/>
    <w:rsid w:val="00DE138A"/>
    <w:rsid w:val="00DE1442"/>
    <w:rsid w:val="00DE1AFB"/>
    <w:rsid w:val="00DE270E"/>
    <w:rsid w:val="00DE3B7B"/>
    <w:rsid w:val="00DE3D7B"/>
    <w:rsid w:val="00DE453E"/>
    <w:rsid w:val="00DE6214"/>
    <w:rsid w:val="00DE6FC1"/>
    <w:rsid w:val="00DE7182"/>
    <w:rsid w:val="00DF2574"/>
    <w:rsid w:val="00DF527A"/>
    <w:rsid w:val="00E015D8"/>
    <w:rsid w:val="00E03C51"/>
    <w:rsid w:val="00E058BE"/>
    <w:rsid w:val="00E13221"/>
    <w:rsid w:val="00E13497"/>
    <w:rsid w:val="00E138FC"/>
    <w:rsid w:val="00E1496D"/>
    <w:rsid w:val="00E15C7E"/>
    <w:rsid w:val="00E17343"/>
    <w:rsid w:val="00E20086"/>
    <w:rsid w:val="00E20C9F"/>
    <w:rsid w:val="00E227E6"/>
    <w:rsid w:val="00E23CDE"/>
    <w:rsid w:val="00E325D4"/>
    <w:rsid w:val="00E34CE4"/>
    <w:rsid w:val="00E3604C"/>
    <w:rsid w:val="00E3679F"/>
    <w:rsid w:val="00E40301"/>
    <w:rsid w:val="00E40C71"/>
    <w:rsid w:val="00E4147D"/>
    <w:rsid w:val="00E4184C"/>
    <w:rsid w:val="00E432FD"/>
    <w:rsid w:val="00E43F53"/>
    <w:rsid w:val="00E46C66"/>
    <w:rsid w:val="00E46D3C"/>
    <w:rsid w:val="00E47ADF"/>
    <w:rsid w:val="00E51453"/>
    <w:rsid w:val="00E52D1C"/>
    <w:rsid w:val="00E56010"/>
    <w:rsid w:val="00E56F60"/>
    <w:rsid w:val="00E6002A"/>
    <w:rsid w:val="00E60BEA"/>
    <w:rsid w:val="00E62318"/>
    <w:rsid w:val="00E67017"/>
    <w:rsid w:val="00E6761D"/>
    <w:rsid w:val="00E70E25"/>
    <w:rsid w:val="00E72D80"/>
    <w:rsid w:val="00E734E4"/>
    <w:rsid w:val="00E80E2B"/>
    <w:rsid w:val="00E8194A"/>
    <w:rsid w:val="00E81A69"/>
    <w:rsid w:val="00E82F71"/>
    <w:rsid w:val="00E839B9"/>
    <w:rsid w:val="00E85473"/>
    <w:rsid w:val="00E86BC6"/>
    <w:rsid w:val="00E87EC6"/>
    <w:rsid w:val="00E918B3"/>
    <w:rsid w:val="00E91B8F"/>
    <w:rsid w:val="00E9222B"/>
    <w:rsid w:val="00E92716"/>
    <w:rsid w:val="00E94049"/>
    <w:rsid w:val="00E94FC1"/>
    <w:rsid w:val="00EA0F33"/>
    <w:rsid w:val="00EA3BA2"/>
    <w:rsid w:val="00EA57D0"/>
    <w:rsid w:val="00EA7CF9"/>
    <w:rsid w:val="00EB4B7F"/>
    <w:rsid w:val="00EB60CB"/>
    <w:rsid w:val="00EB622E"/>
    <w:rsid w:val="00EB7E38"/>
    <w:rsid w:val="00EC346F"/>
    <w:rsid w:val="00EC4A49"/>
    <w:rsid w:val="00EC545E"/>
    <w:rsid w:val="00EC7C38"/>
    <w:rsid w:val="00ED1FBF"/>
    <w:rsid w:val="00ED2428"/>
    <w:rsid w:val="00ED30E7"/>
    <w:rsid w:val="00ED35B9"/>
    <w:rsid w:val="00ED7D62"/>
    <w:rsid w:val="00ED7E86"/>
    <w:rsid w:val="00EE2B56"/>
    <w:rsid w:val="00EE2EBD"/>
    <w:rsid w:val="00EE3381"/>
    <w:rsid w:val="00EE4EFD"/>
    <w:rsid w:val="00EE5674"/>
    <w:rsid w:val="00EE6B1D"/>
    <w:rsid w:val="00EE6B44"/>
    <w:rsid w:val="00EE6CCF"/>
    <w:rsid w:val="00EF1FBC"/>
    <w:rsid w:val="00EF4B7A"/>
    <w:rsid w:val="00EF554D"/>
    <w:rsid w:val="00EF593C"/>
    <w:rsid w:val="00F0001A"/>
    <w:rsid w:val="00F00B6B"/>
    <w:rsid w:val="00F029BF"/>
    <w:rsid w:val="00F04FF2"/>
    <w:rsid w:val="00F05635"/>
    <w:rsid w:val="00F12293"/>
    <w:rsid w:val="00F142F2"/>
    <w:rsid w:val="00F14BCF"/>
    <w:rsid w:val="00F15261"/>
    <w:rsid w:val="00F165F7"/>
    <w:rsid w:val="00F178C4"/>
    <w:rsid w:val="00F201DA"/>
    <w:rsid w:val="00F20645"/>
    <w:rsid w:val="00F20A42"/>
    <w:rsid w:val="00F20E6F"/>
    <w:rsid w:val="00F20EA5"/>
    <w:rsid w:val="00F248D6"/>
    <w:rsid w:val="00F24C1B"/>
    <w:rsid w:val="00F26180"/>
    <w:rsid w:val="00F3685B"/>
    <w:rsid w:val="00F41C07"/>
    <w:rsid w:val="00F41F26"/>
    <w:rsid w:val="00F422BA"/>
    <w:rsid w:val="00F43A38"/>
    <w:rsid w:val="00F4414E"/>
    <w:rsid w:val="00F450CB"/>
    <w:rsid w:val="00F46929"/>
    <w:rsid w:val="00F50DBD"/>
    <w:rsid w:val="00F539FA"/>
    <w:rsid w:val="00F53B5F"/>
    <w:rsid w:val="00F54369"/>
    <w:rsid w:val="00F54BC0"/>
    <w:rsid w:val="00F55467"/>
    <w:rsid w:val="00F55EEB"/>
    <w:rsid w:val="00F578C9"/>
    <w:rsid w:val="00F61175"/>
    <w:rsid w:val="00F6285A"/>
    <w:rsid w:val="00F64AC2"/>
    <w:rsid w:val="00F657A2"/>
    <w:rsid w:val="00F6664A"/>
    <w:rsid w:val="00F72589"/>
    <w:rsid w:val="00F73169"/>
    <w:rsid w:val="00F73E7C"/>
    <w:rsid w:val="00F740F6"/>
    <w:rsid w:val="00F754CA"/>
    <w:rsid w:val="00F75F0D"/>
    <w:rsid w:val="00F763C1"/>
    <w:rsid w:val="00F76DF5"/>
    <w:rsid w:val="00F77FF5"/>
    <w:rsid w:val="00F80C85"/>
    <w:rsid w:val="00F80E6A"/>
    <w:rsid w:val="00F817B2"/>
    <w:rsid w:val="00F834CB"/>
    <w:rsid w:val="00F83830"/>
    <w:rsid w:val="00F840F6"/>
    <w:rsid w:val="00F853D0"/>
    <w:rsid w:val="00F85B5D"/>
    <w:rsid w:val="00F85B7E"/>
    <w:rsid w:val="00F864C3"/>
    <w:rsid w:val="00F86D8B"/>
    <w:rsid w:val="00F87011"/>
    <w:rsid w:val="00F8787A"/>
    <w:rsid w:val="00F91A84"/>
    <w:rsid w:val="00F91EC1"/>
    <w:rsid w:val="00F92293"/>
    <w:rsid w:val="00F94C8C"/>
    <w:rsid w:val="00F94DA7"/>
    <w:rsid w:val="00F95854"/>
    <w:rsid w:val="00F9600F"/>
    <w:rsid w:val="00F9757C"/>
    <w:rsid w:val="00F97AE9"/>
    <w:rsid w:val="00FA2D16"/>
    <w:rsid w:val="00FA3C86"/>
    <w:rsid w:val="00FA3DA9"/>
    <w:rsid w:val="00FA4E1C"/>
    <w:rsid w:val="00FA5450"/>
    <w:rsid w:val="00FA7FC9"/>
    <w:rsid w:val="00FB5414"/>
    <w:rsid w:val="00FB79E1"/>
    <w:rsid w:val="00FC26AF"/>
    <w:rsid w:val="00FC44AF"/>
    <w:rsid w:val="00FC68B0"/>
    <w:rsid w:val="00FC6D87"/>
    <w:rsid w:val="00FC6FB3"/>
    <w:rsid w:val="00FC7CC5"/>
    <w:rsid w:val="00FD2759"/>
    <w:rsid w:val="00FD2A90"/>
    <w:rsid w:val="00FD394D"/>
    <w:rsid w:val="00FD47BD"/>
    <w:rsid w:val="00FD487B"/>
    <w:rsid w:val="00FD4F21"/>
    <w:rsid w:val="00FD72C1"/>
    <w:rsid w:val="00FD79E7"/>
    <w:rsid w:val="00FD7BCA"/>
    <w:rsid w:val="00FD7F14"/>
    <w:rsid w:val="00FE0612"/>
    <w:rsid w:val="00FE08D9"/>
    <w:rsid w:val="00FE3954"/>
    <w:rsid w:val="00FE494F"/>
    <w:rsid w:val="00FE4BF0"/>
    <w:rsid w:val="00FF0B32"/>
    <w:rsid w:val="00FF13B5"/>
    <w:rsid w:val="00FF1CD7"/>
    <w:rsid w:val="00FF3E1E"/>
    <w:rsid w:val="00FF538E"/>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07C6F63C"/>
  <w15:docId w15:val="{EC75FB01-8D03-4AD4-B4D7-3CB961E1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7796"/>
    <w:pPr>
      <w:tabs>
        <w:tab w:val="left" w:pos="567"/>
      </w:tabs>
    </w:pPr>
    <w:rPr>
      <w:sz w:val="22"/>
      <w:lang w:val="en-GB" w:eastAsia="en-US"/>
    </w:rPr>
  </w:style>
  <w:style w:type="paragraph" w:styleId="Heading1">
    <w:name w:val="heading 1"/>
    <w:basedOn w:val="Normal"/>
    <w:next w:val="Normal"/>
    <w:link w:val="Heading1Char"/>
    <w:qFormat/>
    <w:rsid w:val="004970A5"/>
    <w:pPr>
      <w:spacing w:before="240" w:after="120"/>
      <w:ind w:left="357" w:hanging="357"/>
      <w:outlineLvl w:val="0"/>
    </w:pPr>
    <w:rPr>
      <w:b/>
      <w:caps/>
      <w:sz w:val="26"/>
      <w:lang w:val="en-US"/>
    </w:rPr>
  </w:style>
  <w:style w:type="paragraph" w:styleId="Heading2">
    <w:name w:val="heading 2"/>
    <w:basedOn w:val="Normal"/>
    <w:next w:val="Normal"/>
    <w:link w:val="Heading2Char"/>
    <w:qFormat/>
    <w:rsid w:val="004970A5"/>
    <w:pPr>
      <w:keepNext/>
      <w:spacing w:before="240" w:after="60"/>
      <w:outlineLvl w:val="1"/>
    </w:pPr>
    <w:rPr>
      <w:rFonts w:ascii="Helvetica" w:hAnsi="Helvetica"/>
      <w:b/>
      <w:i/>
      <w:sz w:val="24"/>
    </w:rPr>
  </w:style>
  <w:style w:type="paragraph" w:styleId="Heading3">
    <w:name w:val="heading 3"/>
    <w:basedOn w:val="Normal"/>
    <w:next w:val="Normal"/>
    <w:link w:val="Heading3Char"/>
    <w:qFormat/>
    <w:rsid w:val="004970A5"/>
    <w:pPr>
      <w:keepNext/>
      <w:keepLines/>
      <w:spacing w:before="120" w:after="80"/>
      <w:outlineLvl w:val="2"/>
    </w:pPr>
    <w:rPr>
      <w:b/>
      <w:kern w:val="28"/>
      <w:sz w:val="24"/>
      <w:lang w:val="en-US"/>
    </w:rPr>
  </w:style>
  <w:style w:type="paragraph" w:styleId="Heading4">
    <w:name w:val="heading 4"/>
    <w:basedOn w:val="Normal"/>
    <w:next w:val="Normal"/>
    <w:link w:val="Heading4Char"/>
    <w:qFormat/>
    <w:rsid w:val="004970A5"/>
    <w:pPr>
      <w:keepNext/>
      <w:jc w:val="both"/>
      <w:outlineLvl w:val="3"/>
    </w:pPr>
    <w:rPr>
      <w:b/>
      <w:noProof/>
    </w:rPr>
  </w:style>
  <w:style w:type="paragraph" w:styleId="Heading5">
    <w:name w:val="heading 5"/>
    <w:basedOn w:val="Normal"/>
    <w:next w:val="Normal"/>
    <w:link w:val="Heading5Char"/>
    <w:qFormat/>
    <w:rsid w:val="004970A5"/>
    <w:pPr>
      <w:keepNext/>
      <w:jc w:val="both"/>
      <w:outlineLvl w:val="4"/>
    </w:pPr>
    <w:rPr>
      <w:noProof/>
    </w:rPr>
  </w:style>
  <w:style w:type="paragraph" w:styleId="Heading6">
    <w:name w:val="heading 6"/>
    <w:basedOn w:val="Normal"/>
    <w:next w:val="Normal"/>
    <w:qFormat/>
    <w:rsid w:val="004970A5"/>
    <w:pPr>
      <w:keepNext/>
      <w:tabs>
        <w:tab w:val="left" w:pos="-720"/>
        <w:tab w:val="left" w:pos="4536"/>
      </w:tabs>
      <w:suppressAutoHyphens/>
      <w:outlineLvl w:val="5"/>
    </w:pPr>
    <w:rPr>
      <w:i/>
    </w:rPr>
  </w:style>
  <w:style w:type="paragraph" w:styleId="Heading7">
    <w:name w:val="heading 7"/>
    <w:basedOn w:val="Normal"/>
    <w:next w:val="Normal"/>
    <w:qFormat/>
    <w:rsid w:val="004970A5"/>
    <w:pPr>
      <w:keepNext/>
      <w:tabs>
        <w:tab w:val="left" w:pos="-720"/>
        <w:tab w:val="left" w:pos="4536"/>
      </w:tabs>
      <w:suppressAutoHyphens/>
      <w:jc w:val="both"/>
      <w:outlineLvl w:val="6"/>
    </w:pPr>
    <w:rPr>
      <w:i/>
    </w:rPr>
  </w:style>
  <w:style w:type="paragraph" w:styleId="Heading8">
    <w:name w:val="heading 8"/>
    <w:basedOn w:val="Normal"/>
    <w:next w:val="Normal"/>
    <w:link w:val="Heading8Char"/>
    <w:qFormat/>
    <w:rsid w:val="004970A5"/>
    <w:pPr>
      <w:keepNext/>
      <w:ind w:left="567" w:hanging="567"/>
      <w:jc w:val="both"/>
      <w:outlineLvl w:val="7"/>
    </w:pPr>
    <w:rPr>
      <w:b/>
      <w:i/>
    </w:rPr>
  </w:style>
  <w:style w:type="paragraph" w:styleId="Heading9">
    <w:name w:val="heading 9"/>
    <w:basedOn w:val="Normal"/>
    <w:next w:val="Normal"/>
    <w:link w:val="Heading9Char"/>
    <w:qFormat/>
    <w:rsid w:val="004970A5"/>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970A5"/>
    <w:pPr>
      <w:tabs>
        <w:tab w:val="center" w:pos="4153"/>
        <w:tab w:val="right" w:pos="8306"/>
      </w:tabs>
    </w:pPr>
    <w:rPr>
      <w:rFonts w:ascii="Helvetica" w:hAnsi="Helvetica"/>
      <w:sz w:val="20"/>
    </w:rPr>
  </w:style>
  <w:style w:type="paragraph" w:styleId="Footer">
    <w:name w:val="footer"/>
    <w:basedOn w:val="Normal"/>
    <w:rsid w:val="004970A5"/>
    <w:pPr>
      <w:tabs>
        <w:tab w:val="center" w:pos="4536"/>
        <w:tab w:val="center" w:pos="8930"/>
      </w:tabs>
    </w:pPr>
    <w:rPr>
      <w:rFonts w:ascii="Helvetica" w:hAnsi="Helvetica"/>
      <w:sz w:val="16"/>
    </w:rPr>
  </w:style>
  <w:style w:type="character" w:styleId="PageNumber">
    <w:name w:val="page number"/>
    <w:basedOn w:val="DefaultParagraphFont"/>
    <w:rsid w:val="004970A5"/>
  </w:style>
  <w:style w:type="paragraph" w:styleId="EndnoteText">
    <w:name w:val="endnote text"/>
    <w:basedOn w:val="Normal"/>
    <w:next w:val="Normal"/>
    <w:link w:val="EndnoteTextChar"/>
    <w:rsid w:val="004970A5"/>
  </w:style>
  <w:style w:type="character" w:styleId="EndnoteReference">
    <w:name w:val="endnote reference"/>
    <w:aliases w:val="Body Text 2 Char1, Rakstz. Rakstz.2 Char"/>
    <w:rsid w:val="004970A5"/>
    <w:rPr>
      <w:vertAlign w:val="superscript"/>
    </w:rPr>
  </w:style>
  <w:style w:type="character" w:styleId="CommentReference">
    <w:name w:val="annotation reference"/>
    <w:uiPriority w:val="99"/>
    <w:rsid w:val="004970A5"/>
    <w:rPr>
      <w:sz w:val="16"/>
    </w:rPr>
  </w:style>
  <w:style w:type="paragraph" w:styleId="CommentText">
    <w:name w:val="annotation text"/>
    <w:aliases w:val="Comment Text Char1,Comment Text Char Char,Comment Text Char1 Char Char,Comment Text Char Char Char Char,Comment Text Char Char1"/>
    <w:basedOn w:val="Normal"/>
    <w:link w:val="CommentTextChar"/>
    <w:uiPriority w:val="99"/>
    <w:rsid w:val="004970A5"/>
    <w:rPr>
      <w:sz w:val="20"/>
    </w:rPr>
  </w:style>
  <w:style w:type="paragraph" w:styleId="BodyText2">
    <w:name w:val="Body Text 2"/>
    <w:aliases w:val=" Rakstz. Rakstz.2"/>
    <w:basedOn w:val="Normal"/>
    <w:rsid w:val="004970A5"/>
    <w:pPr>
      <w:tabs>
        <w:tab w:val="clear" w:pos="567"/>
      </w:tabs>
      <w:ind w:left="567" w:hanging="567"/>
    </w:pPr>
    <w:rPr>
      <w:b/>
    </w:rPr>
  </w:style>
  <w:style w:type="paragraph" w:styleId="BodyText">
    <w:name w:val="Body Text"/>
    <w:basedOn w:val="Normal"/>
    <w:link w:val="BodyTextChar1"/>
    <w:rsid w:val="004970A5"/>
    <w:rPr>
      <w:b/>
      <w:i/>
    </w:rPr>
  </w:style>
  <w:style w:type="paragraph" w:styleId="BodyText3">
    <w:name w:val="Body Text 3"/>
    <w:basedOn w:val="Normal"/>
    <w:link w:val="BodyText3Char"/>
    <w:rsid w:val="004970A5"/>
    <w:pPr>
      <w:jc w:val="both"/>
    </w:pPr>
    <w:rPr>
      <w:b/>
      <w:i/>
    </w:rPr>
  </w:style>
  <w:style w:type="paragraph" w:styleId="BodyTextIndent2">
    <w:name w:val="Body Text Indent 2"/>
    <w:basedOn w:val="Normal"/>
    <w:link w:val="BodyTextIndent2Char"/>
    <w:rsid w:val="004970A5"/>
    <w:pPr>
      <w:ind w:left="567" w:hanging="567"/>
      <w:jc w:val="both"/>
    </w:pPr>
    <w:rPr>
      <w:b/>
    </w:rPr>
  </w:style>
  <w:style w:type="paragraph" w:styleId="FootnoteText">
    <w:name w:val="footnote text"/>
    <w:basedOn w:val="Normal"/>
    <w:link w:val="FootnoteTextChar"/>
    <w:rsid w:val="004970A5"/>
    <w:rPr>
      <w:sz w:val="20"/>
    </w:rPr>
  </w:style>
  <w:style w:type="character" w:styleId="FootnoteReference">
    <w:name w:val="footnote reference"/>
    <w:rsid w:val="004970A5"/>
    <w:rPr>
      <w:vertAlign w:val="superscript"/>
    </w:rPr>
  </w:style>
  <w:style w:type="paragraph" w:styleId="BodyTextIndent3">
    <w:name w:val="Body Text Indent 3"/>
    <w:basedOn w:val="Normal"/>
    <w:rsid w:val="004970A5"/>
    <w:pPr>
      <w:ind w:left="567" w:hanging="567"/>
    </w:pPr>
    <w:rPr>
      <w:i/>
      <w:color w:val="008000"/>
    </w:rPr>
  </w:style>
  <w:style w:type="paragraph" w:styleId="BlockText">
    <w:name w:val="Block Text"/>
    <w:basedOn w:val="Normal"/>
    <w:rsid w:val="004970A5"/>
    <w:pPr>
      <w:tabs>
        <w:tab w:val="clear" w:pos="567"/>
        <w:tab w:val="left" w:pos="2657"/>
      </w:tabs>
      <w:spacing w:before="120"/>
      <w:ind w:left="-37" w:right="-28"/>
    </w:pPr>
  </w:style>
  <w:style w:type="paragraph" w:styleId="BodyTextIndent">
    <w:name w:val="Body Text Indent"/>
    <w:basedOn w:val="Normal"/>
    <w:link w:val="BodyTextIndentChar"/>
    <w:rsid w:val="004970A5"/>
    <w:pPr>
      <w:tabs>
        <w:tab w:val="clear" w:pos="567"/>
      </w:tabs>
      <w:ind w:left="567" w:hanging="567"/>
    </w:pPr>
    <w:rPr>
      <w:b/>
      <w:color w:val="808080"/>
    </w:rPr>
  </w:style>
  <w:style w:type="character" w:styleId="Hyperlink">
    <w:name w:val="Hyperlink"/>
    <w:aliases w:val="Heading 6 Char"/>
    <w:uiPriority w:val="99"/>
    <w:rsid w:val="004970A5"/>
    <w:rPr>
      <w:color w:val="0000FF"/>
      <w:u w:val="single"/>
    </w:rPr>
  </w:style>
  <w:style w:type="character" w:styleId="FollowedHyperlink">
    <w:name w:val="FollowedHyperlink"/>
    <w:rsid w:val="004970A5"/>
    <w:rPr>
      <w:color w:val="800080"/>
      <w:u w:val="single"/>
    </w:rPr>
  </w:style>
  <w:style w:type="paragraph" w:styleId="DocumentMap">
    <w:name w:val="Document Map"/>
    <w:basedOn w:val="Normal"/>
    <w:link w:val="DocumentMapChar"/>
    <w:rsid w:val="004970A5"/>
    <w:pPr>
      <w:shd w:val="clear" w:color="auto" w:fill="000080"/>
    </w:pPr>
    <w:rPr>
      <w:rFonts w:ascii="Tahoma" w:hAnsi="Tahoma"/>
    </w:rPr>
  </w:style>
  <w:style w:type="paragraph" w:styleId="NormalWeb">
    <w:name w:val="Normal (Web)"/>
    <w:basedOn w:val="Normal"/>
    <w:uiPriority w:val="99"/>
    <w:rsid w:val="004970A5"/>
    <w:pPr>
      <w:tabs>
        <w:tab w:val="clear" w:pos="567"/>
      </w:tabs>
      <w:spacing w:before="100" w:beforeAutospacing="1" w:after="100" w:afterAutospacing="1"/>
    </w:pPr>
    <w:rPr>
      <w:rFonts w:ascii="Arial" w:hAnsi="Arial" w:cs="Arial"/>
      <w:sz w:val="24"/>
      <w:szCs w:val="24"/>
      <w:lang w:val="en-US"/>
    </w:rPr>
  </w:style>
  <w:style w:type="paragraph" w:customStyle="1" w:styleId="cellcent9">
    <w:name w:val="cell:cent9"/>
    <w:basedOn w:val="Normal"/>
    <w:next w:val="Normal"/>
    <w:rsid w:val="004970A5"/>
    <w:pPr>
      <w:tabs>
        <w:tab w:val="clear" w:pos="567"/>
      </w:tabs>
      <w:spacing w:before="30" w:after="30"/>
      <w:jc w:val="center"/>
    </w:pPr>
    <w:rPr>
      <w:rFonts w:ascii="Arial" w:hAnsi="Arial"/>
      <w:sz w:val="18"/>
      <w:lang w:val="en-US"/>
    </w:rPr>
  </w:style>
  <w:style w:type="paragraph" w:customStyle="1" w:styleId="headtable9">
    <w:name w:val="head:table9"/>
    <w:basedOn w:val="Normal"/>
    <w:next w:val="Normal"/>
    <w:rsid w:val="004970A5"/>
    <w:pPr>
      <w:keepNext/>
      <w:keepLines/>
      <w:tabs>
        <w:tab w:val="clear" w:pos="567"/>
        <w:tab w:val="left" w:pos="0"/>
        <w:tab w:val="left" w:pos="864"/>
      </w:tabs>
      <w:spacing w:before="58"/>
      <w:ind w:left="864" w:hanging="864"/>
      <w:jc w:val="both"/>
    </w:pPr>
    <w:rPr>
      <w:rFonts w:ascii="Arial" w:hAnsi="Arial"/>
      <w:sz w:val="18"/>
      <w:lang w:val="en-US"/>
    </w:rPr>
  </w:style>
  <w:style w:type="paragraph" w:customStyle="1" w:styleId="celllist92">
    <w:name w:val="cell:list9:2"/>
    <w:basedOn w:val="Normal"/>
    <w:next w:val="Normal"/>
    <w:rsid w:val="004970A5"/>
    <w:pPr>
      <w:tabs>
        <w:tab w:val="clear" w:pos="567"/>
        <w:tab w:val="left" w:pos="0"/>
        <w:tab w:val="left" w:pos="720"/>
      </w:tabs>
      <w:spacing w:before="30" w:after="30"/>
      <w:ind w:left="720" w:hanging="360"/>
    </w:pPr>
    <w:rPr>
      <w:rFonts w:ascii="Arial" w:hAnsi="Arial"/>
      <w:sz w:val="18"/>
      <w:lang w:val="en-US"/>
    </w:rPr>
  </w:style>
  <w:style w:type="paragraph" w:customStyle="1" w:styleId="amend">
    <w:name w:val="amend"/>
    <w:basedOn w:val="Normal"/>
    <w:next w:val="Normal"/>
    <w:rsid w:val="004970A5"/>
    <w:pPr>
      <w:tabs>
        <w:tab w:val="clear" w:pos="567"/>
      </w:tabs>
      <w:spacing w:before="58" w:after="58"/>
    </w:pPr>
    <w:rPr>
      <w:b/>
      <w:i/>
      <w:sz w:val="24"/>
      <w:szCs w:val="24"/>
      <w:lang w:val="en-US"/>
    </w:rPr>
  </w:style>
  <w:style w:type="paragraph" w:customStyle="1" w:styleId="cellcent">
    <w:name w:val="cell:cent"/>
    <w:basedOn w:val="Normal"/>
    <w:next w:val="Normal"/>
    <w:rsid w:val="004970A5"/>
    <w:pPr>
      <w:tabs>
        <w:tab w:val="clear" w:pos="567"/>
      </w:tabs>
      <w:jc w:val="center"/>
    </w:pPr>
    <w:rPr>
      <w:sz w:val="24"/>
      <w:szCs w:val="24"/>
      <w:lang w:val="en-US"/>
    </w:rPr>
  </w:style>
  <w:style w:type="paragraph" w:customStyle="1" w:styleId="cellright9">
    <w:name w:val="cell:right9"/>
    <w:basedOn w:val="Normal"/>
    <w:next w:val="Normal"/>
    <w:rsid w:val="004970A5"/>
    <w:pPr>
      <w:tabs>
        <w:tab w:val="clear" w:pos="567"/>
      </w:tabs>
      <w:spacing w:before="30" w:after="30"/>
      <w:jc w:val="right"/>
    </w:pPr>
    <w:rPr>
      <w:sz w:val="18"/>
      <w:szCs w:val="24"/>
      <w:lang w:val="en-US"/>
    </w:rPr>
  </w:style>
  <w:style w:type="paragraph" w:customStyle="1" w:styleId="ltrpara">
    <w:name w:val="ltr:para"/>
    <w:basedOn w:val="Normal"/>
    <w:next w:val="Normal"/>
    <w:rsid w:val="004970A5"/>
    <w:pPr>
      <w:tabs>
        <w:tab w:val="clear" w:pos="567"/>
      </w:tabs>
      <w:spacing w:after="216"/>
    </w:pPr>
    <w:rPr>
      <w:sz w:val="24"/>
      <w:szCs w:val="24"/>
      <w:lang w:val="en-US"/>
    </w:rPr>
  </w:style>
  <w:style w:type="paragraph" w:customStyle="1" w:styleId="cellleft9Char">
    <w:name w:val="cell:left9 Char"/>
    <w:basedOn w:val="Normal"/>
    <w:next w:val="Normal"/>
    <w:rsid w:val="004970A5"/>
    <w:pPr>
      <w:tabs>
        <w:tab w:val="clear" w:pos="567"/>
      </w:tabs>
      <w:spacing w:before="30" w:after="30"/>
    </w:pPr>
    <w:rPr>
      <w:rFonts w:ascii="Arial" w:hAnsi="Arial"/>
      <w:sz w:val="18"/>
      <w:lang w:val="en-US"/>
    </w:rPr>
  </w:style>
  <w:style w:type="paragraph" w:customStyle="1" w:styleId="cellftnoteCharChar">
    <w:name w:val="cell:ftnote Char Char"/>
    <w:basedOn w:val="Normal"/>
    <w:rsid w:val="004970A5"/>
    <w:pPr>
      <w:tabs>
        <w:tab w:val="clear" w:pos="567"/>
        <w:tab w:val="left" w:pos="0"/>
        <w:tab w:val="left" w:pos="360"/>
      </w:tabs>
      <w:spacing w:before="30" w:after="30"/>
      <w:ind w:left="360" w:hanging="360"/>
    </w:pPr>
    <w:rPr>
      <w:rFonts w:ascii="Arial" w:hAnsi="Arial"/>
      <w:sz w:val="18"/>
      <w:lang w:val="en-US"/>
    </w:rPr>
  </w:style>
  <w:style w:type="paragraph" w:customStyle="1" w:styleId="cellcent9Char">
    <w:name w:val="cell:cent9 Char"/>
    <w:basedOn w:val="Normal"/>
    <w:next w:val="Normal"/>
    <w:rsid w:val="004970A5"/>
    <w:pPr>
      <w:tabs>
        <w:tab w:val="clear" w:pos="567"/>
      </w:tabs>
      <w:spacing w:before="30" w:after="30"/>
      <w:jc w:val="center"/>
    </w:pPr>
    <w:rPr>
      <w:rFonts w:ascii="Arial" w:hAnsi="Arial"/>
      <w:sz w:val="18"/>
      <w:lang w:val="en-US"/>
    </w:rPr>
  </w:style>
  <w:style w:type="paragraph" w:styleId="BalloonText">
    <w:name w:val="Balloon Text"/>
    <w:basedOn w:val="Normal"/>
    <w:link w:val="BalloonTextChar"/>
    <w:uiPriority w:val="99"/>
    <w:rsid w:val="004970A5"/>
    <w:rPr>
      <w:rFonts w:ascii="Tahoma" w:hAnsi="Tahoma"/>
      <w:sz w:val="16"/>
      <w:szCs w:val="16"/>
    </w:rPr>
  </w:style>
  <w:style w:type="paragraph" w:customStyle="1" w:styleId="bullet">
    <w:name w:val="bullet"/>
    <w:basedOn w:val="Normal"/>
    <w:next w:val="Normal"/>
    <w:rsid w:val="004970A5"/>
    <w:pPr>
      <w:numPr>
        <w:numId w:val="2"/>
      </w:numPr>
      <w:tabs>
        <w:tab w:val="clear" w:pos="567"/>
        <w:tab w:val="left" w:pos="0"/>
        <w:tab w:val="left" w:pos="1080"/>
      </w:tabs>
      <w:spacing w:after="158"/>
      <w:ind w:left="1080"/>
      <w:jc w:val="both"/>
    </w:pPr>
    <w:rPr>
      <w:rFonts w:ascii="Arial" w:hAnsi="Arial"/>
      <w:sz w:val="24"/>
      <w:lang w:val="en-US"/>
    </w:rPr>
  </w:style>
  <w:style w:type="character" w:customStyle="1" w:styleId="TitleChar">
    <w:name w:val="Title Char"/>
    <w:rsid w:val="004970A5"/>
    <w:rPr>
      <w:b/>
      <w:bCs/>
      <w:noProof w:val="0"/>
      <w:sz w:val="22"/>
      <w:szCs w:val="22"/>
      <w:lang w:val="en-US" w:eastAsia="en-US" w:bidi="ar-SA"/>
    </w:rPr>
  </w:style>
  <w:style w:type="paragraph" w:styleId="Title">
    <w:name w:val="Title"/>
    <w:basedOn w:val="Normal"/>
    <w:link w:val="TitleChar1"/>
    <w:qFormat/>
    <w:rsid w:val="004970A5"/>
    <w:pPr>
      <w:tabs>
        <w:tab w:val="clear" w:pos="567"/>
      </w:tabs>
      <w:jc w:val="center"/>
    </w:pPr>
    <w:rPr>
      <w:b/>
      <w:bCs/>
      <w:szCs w:val="22"/>
      <w:lang w:val="en-US"/>
    </w:rPr>
  </w:style>
  <w:style w:type="paragraph" w:customStyle="1" w:styleId="cellleft9">
    <w:name w:val="cell:left9"/>
    <w:basedOn w:val="Normal"/>
    <w:next w:val="Normal"/>
    <w:rsid w:val="004970A5"/>
    <w:pPr>
      <w:tabs>
        <w:tab w:val="clear" w:pos="567"/>
      </w:tabs>
      <w:spacing w:before="30" w:after="30"/>
    </w:pPr>
    <w:rPr>
      <w:rFonts w:ascii="Arial" w:hAnsi="Arial"/>
      <w:sz w:val="18"/>
      <w:lang w:val="en-US"/>
    </w:rPr>
  </w:style>
  <w:style w:type="paragraph" w:customStyle="1" w:styleId="headfigure">
    <w:name w:val="head:figure"/>
    <w:basedOn w:val="Normal"/>
    <w:next w:val="Normal"/>
    <w:rsid w:val="004970A5"/>
    <w:pPr>
      <w:keepLines/>
      <w:tabs>
        <w:tab w:val="clear" w:pos="567"/>
        <w:tab w:val="left" w:pos="0"/>
        <w:tab w:val="left" w:pos="1440"/>
      </w:tabs>
      <w:spacing w:before="331"/>
      <w:ind w:left="1440" w:hanging="1440"/>
      <w:jc w:val="both"/>
    </w:pPr>
    <w:rPr>
      <w:rFonts w:ascii="Arial" w:hAnsi="Arial"/>
      <w:sz w:val="24"/>
      <w:lang w:val="en-US"/>
    </w:rPr>
  </w:style>
  <w:style w:type="character" w:customStyle="1" w:styleId="BodyTextIndent3Char">
    <w:name w:val="Body Text Indent 3 Char"/>
    <w:rsid w:val="004970A5"/>
    <w:rPr>
      <w:i/>
      <w:noProof w:val="0"/>
      <w:color w:val="008000"/>
      <w:sz w:val="22"/>
      <w:lang w:val="en-GB" w:eastAsia="en-US" w:bidi="ar-SA"/>
    </w:rPr>
  </w:style>
  <w:style w:type="character" w:customStyle="1" w:styleId="ltrparaChar">
    <w:name w:val="ltr:para Char"/>
    <w:rsid w:val="004970A5"/>
    <w:rPr>
      <w:noProof w:val="0"/>
      <w:sz w:val="24"/>
      <w:szCs w:val="24"/>
      <w:lang w:val="en-US" w:eastAsia="en-US" w:bidi="ar-SA"/>
    </w:rPr>
  </w:style>
  <w:style w:type="character" w:customStyle="1" w:styleId="Heading7Char">
    <w:name w:val="Heading 7 Char"/>
    <w:rsid w:val="004970A5"/>
    <w:rPr>
      <w:i/>
      <w:noProof w:val="0"/>
      <w:sz w:val="22"/>
      <w:lang w:val="en-GB" w:eastAsia="en-US" w:bidi="ar-SA"/>
    </w:rPr>
  </w:style>
  <w:style w:type="character" w:customStyle="1" w:styleId="NormalWebChar">
    <w:name w:val="Normal (Web) Char"/>
    <w:rsid w:val="004970A5"/>
    <w:rPr>
      <w:rFonts w:ascii="Arial" w:hAnsi="Arial" w:cs="Arial"/>
      <w:noProof w:val="0"/>
      <w:sz w:val="24"/>
      <w:szCs w:val="24"/>
      <w:lang w:val="en-US" w:eastAsia="en-US" w:bidi="ar-SA"/>
    </w:rPr>
  </w:style>
  <w:style w:type="character" w:customStyle="1" w:styleId="ltrparaCharChar">
    <w:name w:val="ltr:para Char Char"/>
    <w:rsid w:val="004970A5"/>
    <w:rPr>
      <w:noProof w:val="0"/>
      <w:sz w:val="24"/>
      <w:szCs w:val="24"/>
      <w:lang w:val="en-US" w:eastAsia="en-US" w:bidi="ar-SA"/>
    </w:rPr>
  </w:style>
  <w:style w:type="character" w:customStyle="1" w:styleId="BodyTextChar">
    <w:name w:val="Body Text Char"/>
    <w:rsid w:val="004970A5"/>
    <w:rPr>
      <w:b/>
      <w:i/>
      <w:noProof w:val="0"/>
      <w:sz w:val="22"/>
      <w:lang w:val="en-GB" w:eastAsia="en-US" w:bidi="ar-SA"/>
    </w:rPr>
  </w:style>
  <w:style w:type="paragraph" w:customStyle="1" w:styleId="QuestionText">
    <w:name w:val="QuestionText"/>
    <w:basedOn w:val="Normal"/>
    <w:rsid w:val="004970A5"/>
    <w:pPr>
      <w:tabs>
        <w:tab w:val="clear" w:pos="567"/>
      </w:tabs>
      <w:spacing w:after="200"/>
      <w:ind w:left="720"/>
      <w:jc w:val="both"/>
    </w:pPr>
    <w:rPr>
      <w:rFonts w:ascii="Arial" w:hAnsi="Arial"/>
      <w:sz w:val="24"/>
      <w:lang w:val="en-US"/>
    </w:rPr>
  </w:style>
  <w:style w:type="character" w:customStyle="1" w:styleId="NormalWebCharChar1">
    <w:name w:val="Normal (Web) Char Char1"/>
    <w:rsid w:val="004970A5"/>
    <w:rPr>
      <w:rFonts w:ascii="Arial" w:eastAsia="MS Mincho" w:hAnsi="Arial" w:cs="Arial"/>
      <w:noProof w:val="0"/>
      <w:sz w:val="24"/>
      <w:szCs w:val="24"/>
      <w:lang w:val="en-US" w:eastAsia="en-US" w:bidi="ar-SA"/>
    </w:rPr>
  </w:style>
  <w:style w:type="paragraph" w:customStyle="1" w:styleId="Uberschrift2">
    <w:name w:val="Uberschrift 2"/>
    <w:basedOn w:val="Normal"/>
    <w:rsid w:val="004970A5"/>
    <w:pPr>
      <w:keepNext/>
      <w:widowControl w:val="0"/>
      <w:spacing w:before="240" w:after="120"/>
    </w:pPr>
    <w:rPr>
      <w:rFonts w:ascii="Courier" w:hAnsi="Courier"/>
      <w:b/>
      <w:kern w:val="28"/>
    </w:rPr>
  </w:style>
  <w:style w:type="character" w:customStyle="1" w:styleId="BodyText2Char">
    <w:name w:val="Body Text 2 Char"/>
    <w:rsid w:val="004970A5"/>
    <w:rPr>
      <w:b/>
      <w:noProof w:val="0"/>
      <w:sz w:val="22"/>
      <w:lang w:val="en-GB" w:eastAsia="en-US" w:bidi="ar-SA"/>
    </w:rPr>
  </w:style>
  <w:style w:type="character" w:customStyle="1" w:styleId="FooterChar">
    <w:name w:val="Footer Char"/>
    <w:rsid w:val="004970A5"/>
    <w:rPr>
      <w:rFonts w:ascii="Helvetica" w:hAnsi="Helvetica"/>
      <w:noProof w:val="0"/>
      <w:sz w:val="16"/>
      <w:lang w:val="en-GB" w:eastAsia="en-US" w:bidi="ar-SA"/>
    </w:rPr>
  </w:style>
  <w:style w:type="paragraph" w:customStyle="1" w:styleId="western">
    <w:name w:val="western"/>
    <w:basedOn w:val="Normal"/>
    <w:rsid w:val="004970A5"/>
    <w:pPr>
      <w:tabs>
        <w:tab w:val="clear" w:pos="567"/>
      </w:tabs>
      <w:suppressAutoHyphens/>
      <w:spacing w:before="100" w:after="100" w:line="260" w:lineRule="atLeast"/>
      <w:jc w:val="both"/>
    </w:pPr>
    <w:rPr>
      <w:b/>
    </w:rPr>
  </w:style>
  <w:style w:type="paragraph" w:styleId="PlainText">
    <w:name w:val="Plain Text"/>
    <w:basedOn w:val="Normal"/>
    <w:link w:val="PlainTextChar"/>
    <w:rsid w:val="004970A5"/>
    <w:pPr>
      <w:tabs>
        <w:tab w:val="clear" w:pos="567"/>
      </w:tabs>
    </w:pPr>
    <w:rPr>
      <w:rFonts w:ascii="Courier New" w:hAnsi="Courier New"/>
      <w:sz w:val="20"/>
      <w:lang w:val="en-US"/>
    </w:rPr>
  </w:style>
  <w:style w:type="paragraph" w:customStyle="1" w:styleId="Balonteksts1">
    <w:name w:val="Balonteksts1"/>
    <w:basedOn w:val="Normal"/>
    <w:rsid w:val="004970A5"/>
    <w:rPr>
      <w:rFonts w:ascii="Tahoma" w:hAnsi="Tahoma" w:cs="Tahoma"/>
      <w:sz w:val="16"/>
      <w:szCs w:val="16"/>
    </w:rPr>
  </w:style>
  <w:style w:type="paragraph" w:customStyle="1" w:styleId="Komentratma1">
    <w:name w:val="Komentāra tēma1"/>
    <w:basedOn w:val="CommentText"/>
    <w:next w:val="CommentText"/>
    <w:rsid w:val="004970A5"/>
    <w:rPr>
      <w:b/>
      <w:bCs/>
    </w:rPr>
  </w:style>
  <w:style w:type="paragraph" w:customStyle="1" w:styleId="BodyText21">
    <w:name w:val="Body Text 21"/>
    <w:basedOn w:val="Normal"/>
    <w:rsid w:val="004970A5"/>
    <w:pPr>
      <w:widowControl w:val="0"/>
      <w:tabs>
        <w:tab w:val="clear" w:pos="567"/>
      </w:tabs>
    </w:pPr>
    <w:rPr>
      <w:rFonts w:ascii="Courier" w:hAnsi="Courier"/>
      <w:b/>
      <w:spacing w:val="-3"/>
    </w:rPr>
  </w:style>
  <w:style w:type="paragraph" w:styleId="CommentSubject">
    <w:name w:val="annotation subject"/>
    <w:basedOn w:val="CommentText"/>
    <w:next w:val="CommentText"/>
    <w:link w:val="CommentSubjectChar"/>
    <w:rsid w:val="004970A5"/>
    <w:rPr>
      <w:b/>
      <w:bCs/>
    </w:rPr>
  </w:style>
  <w:style w:type="character" w:customStyle="1" w:styleId="CommentTextChar">
    <w:name w:val="Comment Text Char"/>
    <w:aliases w:val="Comment Text Char1 Char,Comment Text Char Char Char,Comment Text Char1 Char Char Char,Comment Text Char Char Char Char Char,Comment Text Char Char1 Char"/>
    <w:link w:val="CommentText"/>
    <w:uiPriority w:val="99"/>
    <w:rsid w:val="004970A5"/>
    <w:rPr>
      <w:lang w:val="en-GB" w:eastAsia="en-US"/>
    </w:rPr>
  </w:style>
  <w:style w:type="character" w:customStyle="1" w:styleId="CommentSubjectChar">
    <w:name w:val="Comment Subject Char"/>
    <w:link w:val="CommentSubject"/>
    <w:rsid w:val="004970A5"/>
    <w:rPr>
      <w:lang w:val="en-GB" w:eastAsia="en-US"/>
    </w:rPr>
  </w:style>
  <w:style w:type="paragraph" w:customStyle="1" w:styleId="TitleA">
    <w:name w:val="Title A"/>
    <w:basedOn w:val="Heading1"/>
    <w:qFormat/>
    <w:rsid w:val="00F77FF5"/>
    <w:pPr>
      <w:tabs>
        <w:tab w:val="clear" w:pos="567"/>
      </w:tabs>
      <w:jc w:val="center"/>
    </w:pPr>
    <w:rPr>
      <w:sz w:val="22"/>
    </w:rPr>
  </w:style>
  <w:style w:type="paragraph" w:customStyle="1" w:styleId="TitleB">
    <w:name w:val="Title B"/>
    <w:basedOn w:val="Heading1"/>
    <w:qFormat/>
    <w:rsid w:val="002470F0"/>
    <w:pPr>
      <w:tabs>
        <w:tab w:val="clear" w:pos="567"/>
      </w:tabs>
      <w:ind w:left="567" w:hanging="567"/>
    </w:pPr>
    <w:rPr>
      <w:noProof/>
      <w:sz w:val="22"/>
      <w:lang w:val="lv-LV"/>
    </w:rPr>
  </w:style>
  <w:style w:type="character" w:customStyle="1" w:styleId="hps">
    <w:name w:val="hps"/>
    <w:rsid w:val="00F94DA7"/>
  </w:style>
  <w:style w:type="character" w:customStyle="1" w:styleId="CharChar37">
    <w:name w:val="Char Char37"/>
    <w:locked/>
    <w:rsid w:val="004B0E84"/>
    <w:rPr>
      <w:rFonts w:ascii="Times New Roman" w:eastAsia="Times New Roman" w:hAnsi="Times New Roman"/>
      <w:b/>
      <w:caps/>
      <w:sz w:val="26"/>
    </w:rPr>
  </w:style>
  <w:style w:type="character" w:customStyle="1" w:styleId="CharChar36">
    <w:name w:val="Char Char36"/>
    <w:locked/>
    <w:rsid w:val="004B0E84"/>
    <w:rPr>
      <w:rFonts w:ascii="Helvetica" w:eastAsia="Times New Roman" w:hAnsi="Helvetica"/>
      <w:b/>
      <w:i/>
      <w:sz w:val="24"/>
      <w:lang w:val="en-GB"/>
    </w:rPr>
  </w:style>
  <w:style w:type="character" w:customStyle="1" w:styleId="CharChar35">
    <w:name w:val="Char Char35"/>
    <w:locked/>
    <w:rsid w:val="004B0E84"/>
    <w:rPr>
      <w:rFonts w:ascii="Times New Roman" w:eastAsia="Times New Roman" w:hAnsi="Times New Roman"/>
      <w:b/>
      <w:kern w:val="28"/>
      <w:sz w:val="24"/>
    </w:rPr>
  </w:style>
  <w:style w:type="character" w:customStyle="1" w:styleId="CharChar34">
    <w:name w:val="Char Char34"/>
    <w:locked/>
    <w:rsid w:val="004B0E84"/>
    <w:rPr>
      <w:rFonts w:ascii="Times New Roman" w:eastAsia="Times New Roman" w:hAnsi="Times New Roman"/>
      <w:b/>
      <w:noProof/>
    </w:rPr>
  </w:style>
  <w:style w:type="character" w:customStyle="1" w:styleId="CharChar33">
    <w:name w:val="Char Char33"/>
    <w:locked/>
    <w:rsid w:val="004B0E84"/>
    <w:rPr>
      <w:rFonts w:ascii="Times New Roman" w:eastAsia="Times New Roman" w:hAnsi="Times New Roman"/>
      <w:noProof/>
    </w:rPr>
  </w:style>
  <w:style w:type="character" w:customStyle="1" w:styleId="CharChar32">
    <w:name w:val="Char Char32"/>
    <w:locked/>
    <w:rsid w:val="004B0E84"/>
    <w:rPr>
      <w:rFonts w:ascii="Times New Roman" w:eastAsia="Times New Roman" w:hAnsi="Times New Roman"/>
      <w:i/>
      <w:lang w:val="en-GB"/>
    </w:rPr>
  </w:style>
  <w:style w:type="character" w:customStyle="1" w:styleId="CharChar31">
    <w:name w:val="Char Char31"/>
    <w:locked/>
    <w:rsid w:val="004B0E84"/>
    <w:rPr>
      <w:rFonts w:ascii="Times New Roman" w:eastAsia="Times New Roman" w:hAnsi="Times New Roman"/>
      <w:i/>
      <w:lang w:val="en-GB"/>
    </w:rPr>
  </w:style>
  <w:style w:type="character" w:customStyle="1" w:styleId="CharChar30">
    <w:name w:val="Char Char30"/>
    <w:locked/>
    <w:rsid w:val="004B0E84"/>
    <w:rPr>
      <w:rFonts w:ascii="Times New Roman" w:eastAsia="Times New Roman" w:hAnsi="Times New Roman"/>
      <w:b/>
      <w:i/>
      <w:lang w:val="en-GB"/>
    </w:rPr>
  </w:style>
  <w:style w:type="character" w:customStyle="1" w:styleId="CharChar29">
    <w:name w:val="Char Char29"/>
    <w:locked/>
    <w:rsid w:val="004B0E84"/>
    <w:rPr>
      <w:rFonts w:ascii="Times New Roman" w:eastAsia="Times New Roman" w:hAnsi="Times New Roman"/>
      <w:b/>
      <w:i/>
      <w:lang w:val="en-GB"/>
    </w:rPr>
  </w:style>
  <w:style w:type="character" w:customStyle="1" w:styleId="CharChar28">
    <w:name w:val="Char Char28"/>
    <w:locked/>
    <w:rsid w:val="004B0E84"/>
    <w:rPr>
      <w:rFonts w:ascii="Helvetica" w:eastAsia="Times New Roman" w:hAnsi="Helvetica"/>
      <w:sz w:val="20"/>
      <w:lang w:val="en-GB"/>
    </w:rPr>
  </w:style>
  <w:style w:type="character" w:customStyle="1" w:styleId="CharChar27">
    <w:name w:val="Char Char27"/>
    <w:locked/>
    <w:rsid w:val="004B0E84"/>
    <w:rPr>
      <w:rFonts w:ascii="Helvetica" w:eastAsia="Times New Roman" w:hAnsi="Helvetica"/>
      <w:sz w:val="16"/>
      <w:lang w:val="en-GB"/>
    </w:rPr>
  </w:style>
  <w:style w:type="character" w:customStyle="1" w:styleId="CharChar26">
    <w:name w:val="Char Char26"/>
    <w:locked/>
    <w:rsid w:val="004B0E84"/>
    <w:rPr>
      <w:rFonts w:ascii="Times New Roman" w:eastAsia="Times New Roman" w:hAnsi="Times New Roman"/>
      <w:lang w:val="en-GB"/>
    </w:rPr>
  </w:style>
  <w:style w:type="character" w:customStyle="1" w:styleId="CharChar25">
    <w:name w:val="Char Char25"/>
    <w:locked/>
    <w:rsid w:val="004B0E84"/>
    <w:rPr>
      <w:rFonts w:ascii="Times New Roman" w:eastAsia="Times New Roman" w:hAnsi="Times New Roman"/>
      <w:sz w:val="20"/>
      <w:lang w:val="en-GB"/>
    </w:rPr>
  </w:style>
  <w:style w:type="character" w:customStyle="1" w:styleId="CharChar24">
    <w:name w:val="Char Char24"/>
    <w:locked/>
    <w:rsid w:val="004B0E84"/>
    <w:rPr>
      <w:rFonts w:ascii="Times New Roman" w:eastAsia="Times New Roman" w:hAnsi="Times New Roman"/>
      <w:b/>
      <w:lang w:val="en-GB"/>
    </w:rPr>
  </w:style>
  <w:style w:type="character" w:customStyle="1" w:styleId="RakstzRakstz4">
    <w:name w:val="Rakstz. Rakstz.4"/>
    <w:locked/>
    <w:rsid w:val="004B0E84"/>
    <w:rPr>
      <w:rFonts w:ascii="Times New Roman" w:eastAsia="Times New Roman" w:hAnsi="Times New Roman"/>
      <w:b/>
      <w:i/>
      <w:lang w:val="en-GB"/>
    </w:rPr>
  </w:style>
  <w:style w:type="character" w:customStyle="1" w:styleId="CharChar22">
    <w:name w:val="Char Char22"/>
    <w:locked/>
    <w:rsid w:val="004B0E84"/>
    <w:rPr>
      <w:rFonts w:ascii="Times New Roman" w:eastAsia="Times New Roman" w:hAnsi="Times New Roman"/>
      <w:b/>
      <w:i/>
      <w:lang w:val="en-GB"/>
    </w:rPr>
  </w:style>
  <w:style w:type="character" w:customStyle="1" w:styleId="CharChar21">
    <w:name w:val="Char Char21"/>
    <w:locked/>
    <w:rsid w:val="004B0E84"/>
    <w:rPr>
      <w:rFonts w:ascii="Times New Roman" w:eastAsia="Times New Roman" w:hAnsi="Times New Roman"/>
      <w:b/>
      <w:lang w:val="en-GB"/>
    </w:rPr>
  </w:style>
  <w:style w:type="character" w:customStyle="1" w:styleId="CharChar20">
    <w:name w:val="Char Char20"/>
    <w:locked/>
    <w:rsid w:val="004B0E84"/>
    <w:rPr>
      <w:rFonts w:ascii="Times New Roman" w:eastAsia="Times New Roman" w:hAnsi="Times New Roman"/>
      <w:sz w:val="20"/>
      <w:lang w:val="en-GB"/>
    </w:rPr>
  </w:style>
  <w:style w:type="character" w:customStyle="1" w:styleId="CharChar19">
    <w:name w:val="Char Char19"/>
    <w:locked/>
    <w:rsid w:val="004B0E84"/>
    <w:rPr>
      <w:rFonts w:ascii="Times New Roman" w:eastAsia="Times New Roman" w:hAnsi="Times New Roman"/>
      <w:i/>
      <w:color w:val="008000"/>
      <w:lang w:val="en-GB"/>
    </w:rPr>
  </w:style>
  <w:style w:type="character" w:customStyle="1" w:styleId="CharChar18">
    <w:name w:val="Char Char18"/>
    <w:locked/>
    <w:rsid w:val="004B0E84"/>
    <w:rPr>
      <w:rFonts w:ascii="Times New Roman" w:eastAsia="Times New Roman" w:hAnsi="Times New Roman"/>
      <w:b/>
      <w:color w:val="808080"/>
      <w:lang w:val="en-GB"/>
    </w:rPr>
  </w:style>
  <w:style w:type="character" w:customStyle="1" w:styleId="CharChar17">
    <w:name w:val="Char Char17"/>
    <w:locked/>
    <w:rsid w:val="004B0E84"/>
    <w:rPr>
      <w:rFonts w:ascii="Times New Roman" w:eastAsia="Times New Roman" w:hAnsi="Times New Roman"/>
      <w:shd w:val="clear" w:color="auto" w:fill="000080"/>
      <w:lang w:val="en-GB"/>
    </w:rPr>
  </w:style>
  <w:style w:type="character" w:customStyle="1" w:styleId="CharChar16">
    <w:name w:val="Char Char16"/>
    <w:locked/>
    <w:rsid w:val="004B0E84"/>
    <w:rPr>
      <w:rFonts w:ascii="Times New Roman" w:eastAsia="Times New Roman" w:hAnsi="Times New Roman"/>
      <w:sz w:val="16"/>
      <w:lang w:val="en-GB"/>
    </w:rPr>
  </w:style>
  <w:style w:type="character" w:customStyle="1" w:styleId="CharChar15">
    <w:name w:val="Char Char15"/>
    <w:locked/>
    <w:rsid w:val="004B0E84"/>
    <w:rPr>
      <w:rFonts w:ascii="Times New Roman" w:eastAsia="Times New Roman" w:hAnsi="Times New Roman"/>
      <w:b/>
    </w:rPr>
  </w:style>
  <w:style w:type="character" w:customStyle="1" w:styleId="CharChar14">
    <w:name w:val="Char Char14"/>
    <w:locked/>
    <w:rsid w:val="004B0E84"/>
    <w:rPr>
      <w:rFonts w:ascii="Courier New" w:eastAsia="Times New Roman" w:hAnsi="Courier New"/>
      <w:sz w:val="20"/>
    </w:rPr>
  </w:style>
  <w:style w:type="paragraph" w:styleId="BodyTextFirstIndent">
    <w:name w:val="Body Text First Indent"/>
    <w:basedOn w:val="BodyText"/>
    <w:link w:val="BodyTextFirstIndentChar"/>
    <w:rsid w:val="004B0E84"/>
    <w:pPr>
      <w:spacing w:after="120"/>
      <w:ind w:firstLine="210"/>
    </w:pPr>
    <w:rPr>
      <w:b w:val="0"/>
      <w:i w:val="0"/>
      <w:snapToGrid w:val="0"/>
      <w:szCs w:val="22"/>
      <w:lang w:eastAsia="lv-LV"/>
    </w:rPr>
  </w:style>
  <w:style w:type="character" w:customStyle="1" w:styleId="BodyTextChar1">
    <w:name w:val="Body Text Char1"/>
    <w:link w:val="BodyText"/>
    <w:rsid w:val="004B0E84"/>
    <w:rPr>
      <w:b/>
      <w:i/>
      <w:sz w:val="22"/>
      <w:lang w:val="en-GB"/>
    </w:rPr>
  </w:style>
  <w:style w:type="character" w:customStyle="1" w:styleId="BodyTextFirstIndentChar">
    <w:name w:val="Body Text First Indent Char"/>
    <w:link w:val="BodyTextFirstIndent"/>
    <w:rsid w:val="004B0E84"/>
    <w:rPr>
      <w:b w:val="0"/>
      <w:i w:val="0"/>
      <w:snapToGrid w:val="0"/>
      <w:sz w:val="22"/>
      <w:szCs w:val="22"/>
      <w:lang w:val="en-GB" w:eastAsia="lv-LV"/>
    </w:rPr>
  </w:style>
  <w:style w:type="character" w:customStyle="1" w:styleId="CharChar13">
    <w:name w:val="Char Char13"/>
    <w:locked/>
    <w:rsid w:val="004B0E84"/>
    <w:rPr>
      <w:rFonts w:ascii="Times New Roman" w:eastAsia="Times New Roman" w:hAnsi="Times New Roman"/>
      <w:lang w:val="en-GB"/>
    </w:rPr>
  </w:style>
  <w:style w:type="paragraph" w:styleId="BodyTextFirstIndent2">
    <w:name w:val="Body Text First Indent 2"/>
    <w:basedOn w:val="BodyTextIndent"/>
    <w:link w:val="BodyTextFirstIndent2Char"/>
    <w:rsid w:val="004B0E84"/>
    <w:pPr>
      <w:tabs>
        <w:tab w:val="left" w:pos="567"/>
      </w:tabs>
      <w:spacing w:after="120" w:line="260" w:lineRule="exact"/>
      <w:ind w:left="283" w:firstLine="210"/>
    </w:pPr>
    <w:rPr>
      <w:b w:val="0"/>
      <w:snapToGrid w:val="0"/>
      <w:szCs w:val="22"/>
      <w:lang w:eastAsia="lv-LV"/>
    </w:rPr>
  </w:style>
  <w:style w:type="character" w:customStyle="1" w:styleId="BodyTextIndentChar">
    <w:name w:val="Body Text Indent Char"/>
    <w:link w:val="BodyTextIndent"/>
    <w:rsid w:val="004B0E84"/>
    <w:rPr>
      <w:b/>
      <w:color w:val="808080"/>
      <w:sz w:val="22"/>
      <w:lang w:val="en-GB"/>
    </w:rPr>
  </w:style>
  <w:style w:type="character" w:customStyle="1" w:styleId="BodyTextFirstIndent2Char">
    <w:name w:val="Body Text First Indent 2 Char"/>
    <w:link w:val="BodyTextFirstIndent2"/>
    <w:rsid w:val="004B0E84"/>
    <w:rPr>
      <w:b w:val="0"/>
      <w:snapToGrid w:val="0"/>
      <w:color w:val="808080"/>
      <w:sz w:val="22"/>
      <w:szCs w:val="22"/>
      <w:lang w:val="en-GB" w:eastAsia="lv-LV"/>
    </w:rPr>
  </w:style>
  <w:style w:type="character" w:customStyle="1" w:styleId="CharChar12">
    <w:name w:val="Char Char12"/>
    <w:locked/>
    <w:rsid w:val="004B0E84"/>
    <w:rPr>
      <w:rFonts w:ascii="Times New Roman" w:eastAsia="Times New Roman" w:hAnsi="Times New Roman"/>
      <w:color w:val="808080"/>
      <w:lang w:val="en-GB"/>
    </w:rPr>
  </w:style>
  <w:style w:type="paragraph" w:styleId="Caption">
    <w:name w:val="caption"/>
    <w:basedOn w:val="Normal"/>
    <w:next w:val="Normal"/>
    <w:qFormat/>
    <w:rsid w:val="004B0E84"/>
    <w:rPr>
      <w:b/>
      <w:bCs/>
      <w:snapToGrid w:val="0"/>
      <w:sz w:val="20"/>
      <w:lang w:eastAsia="lv-LV"/>
    </w:rPr>
  </w:style>
  <w:style w:type="paragraph" w:styleId="Closing">
    <w:name w:val="Closing"/>
    <w:basedOn w:val="Normal"/>
    <w:link w:val="ClosingChar"/>
    <w:rsid w:val="004B0E84"/>
    <w:pPr>
      <w:ind w:left="4252"/>
    </w:pPr>
    <w:rPr>
      <w:snapToGrid w:val="0"/>
      <w:szCs w:val="22"/>
      <w:lang w:eastAsia="lv-LV"/>
    </w:rPr>
  </w:style>
  <w:style w:type="character" w:customStyle="1" w:styleId="ClosingChar">
    <w:name w:val="Closing Char"/>
    <w:link w:val="Closing"/>
    <w:rsid w:val="004B0E84"/>
    <w:rPr>
      <w:snapToGrid w:val="0"/>
      <w:sz w:val="22"/>
      <w:szCs w:val="22"/>
      <w:lang w:val="en-GB" w:eastAsia="lv-LV"/>
    </w:rPr>
  </w:style>
  <w:style w:type="character" w:customStyle="1" w:styleId="CharChar11">
    <w:name w:val="Char Char11"/>
    <w:locked/>
    <w:rsid w:val="004B0E84"/>
    <w:rPr>
      <w:rFonts w:ascii="Times New Roman" w:eastAsia="Times New Roman" w:hAnsi="Times New Roman"/>
      <w:lang w:val="en-GB"/>
    </w:rPr>
  </w:style>
  <w:style w:type="character" w:customStyle="1" w:styleId="CharChar10">
    <w:name w:val="Char Char10"/>
    <w:locked/>
    <w:rsid w:val="004B0E84"/>
    <w:rPr>
      <w:rFonts w:ascii="Times New Roman" w:eastAsia="Times New Roman" w:hAnsi="Times New Roman"/>
      <w:b/>
      <w:sz w:val="20"/>
      <w:lang w:val="en-GB"/>
    </w:rPr>
  </w:style>
  <w:style w:type="paragraph" w:styleId="Date">
    <w:name w:val="Date"/>
    <w:basedOn w:val="Normal"/>
    <w:next w:val="Normal"/>
    <w:link w:val="DateChar"/>
    <w:rsid w:val="004B0E84"/>
    <w:rPr>
      <w:snapToGrid w:val="0"/>
      <w:szCs w:val="22"/>
      <w:lang w:eastAsia="lv-LV"/>
    </w:rPr>
  </w:style>
  <w:style w:type="character" w:customStyle="1" w:styleId="DateChar">
    <w:name w:val="Date Char"/>
    <w:link w:val="Date"/>
    <w:rsid w:val="004B0E84"/>
    <w:rPr>
      <w:snapToGrid w:val="0"/>
      <w:sz w:val="22"/>
      <w:szCs w:val="22"/>
      <w:lang w:val="en-GB" w:eastAsia="lv-LV"/>
    </w:rPr>
  </w:style>
  <w:style w:type="character" w:customStyle="1" w:styleId="CharChar9">
    <w:name w:val="Char Char9"/>
    <w:locked/>
    <w:rsid w:val="004B0E84"/>
    <w:rPr>
      <w:rFonts w:ascii="Times New Roman" w:eastAsia="Times New Roman" w:hAnsi="Times New Roman"/>
      <w:lang w:val="en-GB"/>
    </w:rPr>
  </w:style>
  <w:style w:type="paragraph" w:styleId="E-mailSignature">
    <w:name w:val="E-mail Signature"/>
    <w:basedOn w:val="Normal"/>
    <w:link w:val="E-mailSignatureChar"/>
    <w:rsid w:val="004B0E84"/>
    <w:rPr>
      <w:snapToGrid w:val="0"/>
      <w:szCs w:val="22"/>
      <w:lang w:eastAsia="lv-LV"/>
    </w:rPr>
  </w:style>
  <w:style w:type="character" w:customStyle="1" w:styleId="E-mailSignatureChar">
    <w:name w:val="E-mail Signature Char"/>
    <w:link w:val="E-mailSignature"/>
    <w:rsid w:val="004B0E84"/>
    <w:rPr>
      <w:snapToGrid w:val="0"/>
      <w:sz w:val="22"/>
      <w:szCs w:val="22"/>
      <w:lang w:val="en-GB" w:eastAsia="lv-LV"/>
    </w:rPr>
  </w:style>
  <w:style w:type="character" w:customStyle="1" w:styleId="CharChar8">
    <w:name w:val="Char Char8"/>
    <w:locked/>
    <w:rsid w:val="004B0E84"/>
    <w:rPr>
      <w:rFonts w:ascii="Times New Roman" w:eastAsia="Times New Roman" w:hAnsi="Times New Roman"/>
      <w:lang w:val="en-GB"/>
    </w:rPr>
  </w:style>
  <w:style w:type="paragraph" w:styleId="EnvelopeAddress">
    <w:name w:val="envelope address"/>
    <w:basedOn w:val="Normal"/>
    <w:rsid w:val="004B0E84"/>
    <w:pPr>
      <w:framePr w:w="7920" w:h="1980" w:hRule="exact" w:hSpace="180" w:wrap="auto" w:hAnchor="page" w:xAlign="center" w:yAlign="bottom"/>
      <w:ind w:left="2880"/>
    </w:pPr>
    <w:rPr>
      <w:rFonts w:ascii="Arial" w:hAnsi="Arial" w:cs="Arial"/>
      <w:snapToGrid w:val="0"/>
      <w:sz w:val="24"/>
      <w:szCs w:val="24"/>
      <w:lang w:eastAsia="lv-LV"/>
    </w:rPr>
  </w:style>
  <w:style w:type="paragraph" w:styleId="EnvelopeReturn">
    <w:name w:val="envelope return"/>
    <w:basedOn w:val="Normal"/>
    <w:rsid w:val="004B0E84"/>
    <w:rPr>
      <w:rFonts w:ascii="Arial" w:hAnsi="Arial" w:cs="Arial"/>
      <w:snapToGrid w:val="0"/>
      <w:sz w:val="20"/>
      <w:lang w:eastAsia="lv-LV"/>
    </w:rPr>
  </w:style>
  <w:style w:type="paragraph" w:styleId="HTMLAddress">
    <w:name w:val="HTML Address"/>
    <w:basedOn w:val="Normal"/>
    <w:link w:val="HTMLAddressChar"/>
    <w:rsid w:val="004B0E84"/>
    <w:rPr>
      <w:i/>
      <w:iCs/>
      <w:snapToGrid w:val="0"/>
      <w:szCs w:val="22"/>
      <w:lang w:eastAsia="lv-LV"/>
    </w:rPr>
  </w:style>
  <w:style w:type="character" w:customStyle="1" w:styleId="HTMLAddressChar">
    <w:name w:val="HTML Address Char"/>
    <w:link w:val="HTMLAddress"/>
    <w:rsid w:val="004B0E84"/>
    <w:rPr>
      <w:i/>
      <w:iCs/>
      <w:snapToGrid w:val="0"/>
      <w:sz w:val="22"/>
      <w:szCs w:val="22"/>
      <w:lang w:val="en-GB" w:eastAsia="lv-LV"/>
    </w:rPr>
  </w:style>
  <w:style w:type="character" w:customStyle="1" w:styleId="CharChar7">
    <w:name w:val="Char Char7"/>
    <w:locked/>
    <w:rsid w:val="004B0E84"/>
    <w:rPr>
      <w:rFonts w:ascii="Times New Roman" w:eastAsia="Times New Roman" w:hAnsi="Times New Roman"/>
      <w:i/>
      <w:lang w:val="en-GB"/>
    </w:rPr>
  </w:style>
  <w:style w:type="paragraph" w:styleId="HTMLPreformatted">
    <w:name w:val="HTML Preformatted"/>
    <w:basedOn w:val="Normal"/>
    <w:link w:val="HTMLPreformattedChar"/>
    <w:uiPriority w:val="99"/>
    <w:rsid w:val="004B0E84"/>
    <w:rPr>
      <w:rFonts w:ascii="Courier New" w:hAnsi="Courier New"/>
      <w:snapToGrid w:val="0"/>
      <w:sz w:val="20"/>
      <w:lang w:eastAsia="lv-LV"/>
    </w:rPr>
  </w:style>
  <w:style w:type="character" w:customStyle="1" w:styleId="HTMLPreformattedChar">
    <w:name w:val="HTML Preformatted Char"/>
    <w:link w:val="HTMLPreformatted"/>
    <w:uiPriority w:val="99"/>
    <w:rsid w:val="004B0E84"/>
    <w:rPr>
      <w:rFonts w:ascii="Courier New" w:hAnsi="Courier New" w:cs="Courier New"/>
      <w:snapToGrid w:val="0"/>
      <w:lang w:val="en-GB" w:eastAsia="lv-LV"/>
    </w:rPr>
  </w:style>
  <w:style w:type="character" w:customStyle="1" w:styleId="CharChar6">
    <w:name w:val="Char Char6"/>
    <w:locked/>
    <w:rsid w:val="004B0E84"/>
    <w:rPr>
      <w:rFonts w:ascii="Courier New" w:eastAsia="Times New Roman" w:hAnsi="Courier New"/>
      <w:sz w:val="20"/>
      <w:lang w:val="en-GB"/>
    </w:rPr>
  </w:style>
  <w:style w:type="paragraph" w:styleId="Index1">
    <w:name w:val="index 1"/>
    <w:basedOn w:val="Normal"/>
    <w:next w:val="Normal"/>
    <w:autoRedefine/>
    <w:rsid w:val="004B0E84"/>
    <w:pPr>
      <w:tabs>
        <w:tab w:val="clear" w:pos="567"/>
      </w:tabs>
      <w:ind w:left="220" w:hanging="220"/>
    </w:pPr>
    <w:rPr>
      <w:snapToGrid w:val="0"/>
      <w:szCs w:val="22"/>
      <w:lang w:eastAsia="lv-LV"/>
    </w:rPr>
  </w:style>
  <w:style w:type="paragraph" w:styleId="Index2">
    <w:name w:val="index 2"/>
    <w:basedOn w:val="Normal"/>
    <w:next w:val="Normal"/>
    <w:autoRedefine/>
    <w:rsid w:val="004B0E84"/>
    <w:pPr>
      <w:tabs>
        <w:tab w:val="clear" w:pos="567"/>
      </w:tabs>
      <w:ind w:left="440" w:hanging="220"/>
    </w:pPr>
    <w:rPr>
      <w:snapToGrid w:val="0"/>
      <w:szCs w:val="22"/>
      <w:lang w:eastAsia="lv-LV"/>
    </w:rPr>
  </w:style>
  <w:style w:type="paragraph" w:styleId="Index3">
    <w:name w:val="index 3"/>
    <w:basedOn w:val="Normal"/>
    <w:next w:val="Normal"/>
    <w:autoRedefine/>
    <w:rsid w:val="004B0E84"/>
    <w:pPr>
      <w:tabs>
        <w:tab w:val="clear" w:pos="567"/>
      </w:tabs>
      <w:ind w:left="660" w:hanging="220"/>
    </w:pPr>
    <w:rPr>
      <w:snapToGrid w:val="0"/>
      <w:szCs w:val="22"/>
      <w:lang w:eastAsia="lv-LV"/>
    </w:rPr>
  </w:style>
  <w:style w:type="paragraph" w:styleId="Index4">
    <w:name w:val="index 4"/>
    <w:basedOn w:val="Normal"/>
    <w:next w:val="Normal"/>
    <w:autoRedefine/>
    <w:rsid w:val="004B0E84"/>
    <w:pPr>
      <w:tabs>
        <w:tab w:val="clear" w:pos="567"/>
      </w:tabs>
      <w:ind w:left="880" w:hanging="220"/>
    </w:pPr>
    <w:rPr>
      <w:snapToGrid w:val="0"/>
      <w:szCs w:val="22"/>
      <w:lang w:eastAsia="lv-LV"/>
    </w:rPr>
  </w:style>
  <w:style w:type="paragraph" w:styleId="Index5">
    <w:name w:val="index 5"/>
    <w:basedOn w:val="Normal"/>
    <w:next w:val="Normal"/>
    <w:autoRedefine/>
    <w:rsid w:val="004B0E84"/>
    <w:pPr>
      <w:tabs>
        <w:tab w:val="clear" w:pos="567"/>
      </w:tabs>
      <w:ind w:left="1100" w:hanging="220"/>
    </w:pPr>
    <w:rPr>
      <w:snapToGrid w:val="0"/>
      <w:szCs w:val="22"/>
      <w:lang w:eastAsia="lv-LV"/>
    </w:rPr>
  </w:style>
  <w:style w:type="paragraph" w:styleId="Index6">
    <w:name w:val="index 6"/>
    <w:basedOn w:val="Normal"/>
    <w:next w:val="Normal"/>
    <w:autoRedefine/>
    <w:rsid w:val="004B0E84"/>
    <w:pPr>
      <w:tabs>
        <w:tab w:val="clear" w:pos="567"/>
      </w:tabs>
      <w:ind w:left="1320" w:hanging="220"/>
    </w:pPr>
    <w:rPr>
      <w:snapToGrid w:val="0"/>
      <w:szCs w:val="22"/>
      <w:lang w:eastAsia="lv-LV"/>
    </w:rPr>
  </w:style>
  <w:style w:type="paragraph" w:styleId="Index7">
    <w:name w:val="index 7"/>
    <w:basedOn w:val="Normal"/>
    <w:next w:val="Normal"/>
    <w:autoRedefine/>
    <w:rsid w:val="004B0E84"/>
    <w:pPr>
      <w:tabs>
        <w:tab w:val="clear" w:pos="567"/>
      </w:tabs>
      <w:ind w:left="1540" w:hanging="220"/>
    </w:pPr>
    <w:rPr>
      <w:snapToGrid w:val="0"/>
      <w:szCs w:val="22"/>
      <w:lang w:eastAsia="lv-LV"/>
    </w:rPr>
  </w:style>
  <w:style w:type="paragraph" w:styleId="Index8">
    <w:name w:val="index 8"/>
    <w:basedOn w:val="Normal"/>
    <w:next w:val="Normal"/>
    <w:autoRedefine/>
    <w:rsid w:val="004B0E84"/>
    <w:pPr>
      <w:tabs>
        <w:tab w:val="clear" w:pos="567"/>
      </w:tabs>
      <w:ind w:left="1760" w:hanging="220"/>
    </w:pPr>
    <w:rPr>
      <w:snapToGrid w:val="0"/>
      <w:szCs w:val="22"/>
      <w:lang w:eastAsia="lv-LV"/>
    </w:rPr>
  </w:style>
  <w:style w:type="paragraph" w:styleId="Index9">
    <w:name w:val="index 9"/>
    <w:basedOn w:val="Normal"/>
    <w:next w:val="Normal"/>
    <w:autoRedefine/>
    <w:rsid w:val="004B0E84"/>
    <w:pPr>
      <w:tabs>
        <w:tab w:val="clear" w:pos="567"/>
      </w:tabs>
      <w:ind w:left="1980" w:hanging="220"/>
    </w:pPr>
    <w:rPr>
      <w:snapToGrid w:val="0"/>
      <w:szCs w:val="22"/>
      <w:lang w:eastAsia="lv-LV"/>
    </w:rPr>
  </w:style>
  <w:style w:type="paragraph" w:styleId="IndexHeading">
    <w:name w:val="index heading"/>
    <w:basedOn w:val="Normal"/>
    <w:next w:val="Index1"/>
    <w:rsid w:val="004B0E84"/>
    <w:rPr>
      <w:rFonts w:ascii="Arial" w:hAnsi="Arial" w:cs="Arial"/>
      <w:b/>
      <w:bCs/>
      <w:snapToGrid w:val="0"/>
      <w:szCs w:val="22"/>
      <w:lang w:eastAsia="lv-LV"/>
    </w:rPr>
  </w:style>
  <w:style w:type="paragraph" w:styleId="List">
    <w:name w:val="List"/>
    <w:basedOn w:val="Normal"/>
    <w:rsid w:val="004B0E84"/>
    <w:pPr>
      <w:ind w:left="283" w:hanging="283"/>
    </w:pPr>
    <w:rPr>
      <w:snapToGrid w:val="0"/>
      <w:szCs w:val="22"/>
      <w:lang w:eastAsia="lv-LV"/>
    </w:rPr>
  </w:style>
  <w:style w:type="paragraph" w:styleId="List2">
    <w:name w:val="List 2"/>
    <w:basedOn w:val="Normal"/>
    <w:rsid w:val="004B0E84"/>
    <w:pPr>
      <w:ind w:left="566" w:hanging="283"/>
    </w:pPr>
    <w:rPr>
      <w:snapToGrid w:val="0"/>
      <w:szCs w:val="22"/>
      <w:lang w:eastAsia="lv-LV"/>
    </w:rPr>
  </w:style>
  <w:style w:type="paragraph" w:styleId="List3">
    <w:name w:val="List 3"/>
    <w:basedOn w:val="Normal"/>
    <w:rsid w:val="004B0E84"/>
    <w:pPr>
      <w:ind w:left="849" w:hanging="283"/>
    </w:pPr>
    <w:rPr>
      <w:snapToGrid w:val="0"/>
      <w:szCs w:val="22"/>
      <w:lang w:eastAsia="lv-LV"/>
    </w:rPr>
  </w:style>
  <w:style w:type="paragraph" w:styleId="List4">
    <w:name w:val="List 4"/>
    <w:basedOn w:val="Normal"/>
    <w:rsid w:val="004B0E84"/>
    <w:pPr>
      <w:ind w:left="1132" w:hanging="283"/>
    </w:pPr>
    <w:rPr>
      <w:snapToGrid w:val="0"/>
      <w:szCs w:val="22"/>
      <w:lang w:eastAsia="lv-LV"/>
    </w:rPr>
  </w:style>
  <w:style w:type="paragraph" w:styleId="List5">
    <w:name w:val="List 5"/>
    <w:basedOn w:val="Normal"/>
    <w:rsid w:val="004B0E84"/>
    <w:pPr>
      <w:ind w:left="1415" w:hanging="283"/>
    </w:pPr>
    <w:rPr>
      <w:snapToGrid w:val="0"/>
      <w:szCs w:val="22"/>
      <w:lang w:eastAsia="lv-LV"/>
    </w:rPr>
  </w:style>
  <w:style w:type="paragraph" w:styleId="ListBullet">
    <w:name w:val="List Bullet"/>
    <w:basedOn w:val="Normal"/>
    <w:rsid w:val="004B0E84"/>
    <w:pPr>
      <w:numPr>
        <w:numId w:val="14"/>
      </w:numPr>
    </w:pPr>
    <w:rPr>
      <w:snapToGrid w:val="0"/>
      <w:szCs w:val="22"/>
      <w:lang w:eastAsia="lv-LV"/>
    </w:rPr>
  </w:style>
  <w:style w:type="paragraph" w:styleId="ListBullet2">
    <w:name w:val="List Bullet 2"/>
    <w:basedOn w:val="Normal"/>
    <w:rsid w:val="004B0E84"/>
    <w:pPr>
      <w:numPr>
        <w:numId w:val="13"/>
      </w:numPr>
    </w:pPr>
    <w:rPr>
      <w:snapToGrid w:val="0"/>
      <w:szCs w:val="22"/>
      <w:lang w:eastAsia="lv-LV"/>
    </w:rPr>
  </w:style>
  <w:style w:type="paragraph" w:styleId="ListBullet3">
    <w:name w:val="List Bullet 3"/>
    <w:basedOn w:val="Normal"/>
    <w:rsid w:val="004B0E84"/>
    <w:pPr>
      <w:numPr>
        <w:numId w:val="15"/>
      </w:numPr>
    </w:pPr>
    <w:rPr>
      <w:snapToGrid w:val="0"/>
      <w:szCs w:val="22"/>
      <w:lang w:eastAsia="lv-LV"/>
    </w:rPr>
  </w:style>
  <w:style w:type="paragraph" w:styleId="ListBullet4">
    <w:name w:val="List Bullet 4"/>
    <w:basedOn w:val="Normal"/>
    <w:rsid w:val="004B0E84"/>
    <w:pPr>
      <w:numPr>
        <w:numId w:val="16"/>
      </w:numPr>
    </w:pPr>
    <w:rPr>
      <w:snapToGrid w:val="0"/>
      <w:szCs w:val="22"/>
      <w:lang w:eastAsia="lv-LV"/>
    </w:rPr>
  </w:style>
  <w:style w:type="paragraph" w:styleId="ListBullet5">
    <w:name w:val="List Bullet 5"/>
    <w:basedOn w:val="Normal"/>
    <w:rsid w:val="004B0E84"/>
    <w:pPr>
      <w:numPr>
        <w:numId w:val="17"/>
      </w:numPr>
    </w:pPr>
    <w:rPr>
      <w:snapToGrid w:val="0"/>
      <w:szCs w:val="22"/>
      <w:lang w:eastAsia="lv-LV"/>
    </w:rPr>
  </w:style>
  <w:style w:type="paragraph" w:styleId="ListContinue">
    <w:name w:val="List Continue"/>
    <w:basedOn w:val="Normal"/>
    <w:rsid w:val="004B0E84"/>
    <w:pPr>
      <w:spacing w:after="120"/>
      <w:ind w:left="283"/>
    </w:pPr>
    <w:rPr>
      <w:snapToGrid w:val="0"/>
      <w:szCs w:val="22"/>
      <w:lang w:eastAsia="lv-LV"/>
    </w:rPr>
  </w:style>
  <w:style w:type="paragraph" w:styleId="ListContinue2">
    <w:name w:val="List Continue 2"/>
    <w:basedOn w:val="Normal"/>
    <w:rsid w:val="004B0E84"/>
    <w:pPr>
      <w:spacing w:after="120"/>
      <w:ind w:left="566"/>
    </w:pPr>
    <w:rPr>
      <w:snapToGrid w:val="0"/>
      <w:szCs w:val="22"/>
      <w:lang w:eastAsia="lv-LV"/>
    </w:rPr>
  </w:style>
  <w:style w:type="paragraph" w:styleId="ListContinue3">
    <w:name w:val="List Continue 3"/>
    <w:basedOn w:val="Normal"/>
    <w:rsid w:val="004B0E84"/>
    <w:pPr>
      <w:spacing w:after="120"/>
      <w:ind w:left="849"/>
    </w:pPr>
    <w:rPr>
      <w:snapToGrid w:val="0"/>
      <w:szCs w:val="22"/>
      <w:lang w:eastAsia="lv-LV"/>
    </w:rPr>
  </w:style>
  <w:style w:type="paragraph" w:styleId="ListContinue4">
    <w:name w:val="List Continue 4"/>
    <w:basedOn w:val="Normal"/>
    <w:rsid w:val="004B0E84"/>
    <w:pPr>
      <w:spacing w:after="120"/>
      <w:ind w:left="1132"/>
    </w:pPr>
    <w:rPr>
      <w:snapToGrid w:val="0"/>
      <w:szCs w:val="22"/>
      <w:lang w:eastAsia="lv-LV"/>
    </w:rPr>
  </w:style>
  <w:style w:type="paragraph" w:styleId="ListContinue5">
    <w:name w:val="List Continue 5"/>
    <w:basedOn w:val="Normal"/>
    <w:rsid w:val="004B0E84"/>
    <w:pPr>
      <w:spacing w:after="120"/>
      <w:ind w:left="1415"/>
    </w:pPr>
    <w:rPr>
      <w:snapToGrid w:val="0"/>
      <w:szCs w:val="22"/>
      <w:lang w:eastAsia="lv-LV"/>
    </w:rPr>
  </w:style>
  <w:style w:type="paragraph" w:styleId="ListNumber">
    <w:name w:val="List Number"/>
    <w:basedOn w:val="Normal"/>
    <w:rsid w:val="004B0E84"/>
    <w:pPr>
      <w:numPr>
        <w:numId w:val="18"/>
      </w:numPr>
    </w:pPr>
    <w:rPr>
      <w:snapToGrid w:val="0"/>
      <w:szCs w:val="22"/>
      <w:lang w:eastAsia="lv-LV"/>
    </w:rPr>
  </w:style>
  <w:style w:type="paragraph" w:styleId="ListNumber2">
    <w:name w:val="List Number 2"/>
    <w:basedOn w:val="Normal"/>
    <w:rsid w:val="004B0E84"/>
    <w:pPr>
      <w:numPr>
        <w:numId w:val="19"/>
      </w:numPr>
    </w:pPr>
    <w:rPr>
      <w:snapToGrid w:val="0"/>
      <w:szCs w:val="22"/>
      <w:lang w:eastAsia="lv-LV"/>
    </w:rPr>
  </w:style>
  <w:style w:type="paragraph" w:styleId="ListNumber3">
    <w:name w:val="List Number 3"/>
    <w:basedOn w:val="Normal"/>
    <w:rsid w:val="004B0E84"/>
    <w:pPr>
      <w:numPr>
        <w:numId w:val="20"/>
      </w:numPr>
    </w:pPr>
    <w:rPr>
      <w:snapToGrid w:val="0"/>
      <w:szCs w:val="22"/>
      <w:lang w:eastAsia="lv-LV"/>
    </w:rPr>
  </w:style>
  <w:style w:type="paragraph" w:styleId="ListNumber4">
    <w:name w:val="List Number 4"/>
    <w:basedOn w:val="Normal"/>
    <w:rsid w:val="004B0E84"/>
    <w:pPr>
      <w:numPr>
        <w:numId w:val="21"/>
      </w:numPr>
    </w:pPr>
    <w:rPr>
      <w:snapToGrid w:val="0"/>
      <w:szCs w:val="22"/>
      <w:lang w:eastAsia="lv-LV"/>
    </w:rPr>
  </w:style>
  <w:style w:type="paragraph" w:styleId="ListNumber5">
    <w:name w:val="List Number 5"/>
    <w:basedOn w:val="Normal"/>
    <w:rsid w:val="004B0E84"/>
    <w:pPr>
      <w:numPr>
        <w:numId w:val="22"/>
      </w:numPr>
    </w:pPr>
    <w:rPr>
      <w:snapToGrid w:val="0"/>
      <w:szCs w:val="22"/>
      <w:lang w:eastAsia="lv-LV"/>
    </w:rPr>
  </w:style>
  <w:style w:type="paragraph" w:styleId="MacroText">
    <w:name w:val="macro"/>
    <w:link w:val="MacroTextChar"/>
    <w:rsid w:val="004B0E84"/>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snapToGrid w:val="0"/>
      <w:lang w:val="en-GB"/>
    </w:rPr>
  </w:style>
  <w:style w:type="character" w:customStyle="1" w:styleId="MacroTextChar">
    <w:name w:val="Macro Text Char"/>
    <w:link w:val="MacroText"/>
    <w:rsid w:val="004B0E84"/>
    <w:rPr>
      <w:rFonts w:ascii="Courier New" w:hAnsi="Courier New" w:cs="Courier New"/>
      <w:snapToGrid w:val="0"/>
      <w:lang w:val="en-GB" w:eastAsia="lv-LV" w:bidi="ar-SA"/>
    </w:rPr>
  </w:style>
  <w:style w:type="character" w:customStyle="1" w:styleId="CharChar5">
    <w:name w:val="Char Char5"/>
    <w:locked/>
    <w:rsid w:val="004B0E84"/>
    <w:rPr>
      <w:rFonts w:ascii="Courier New" w:eastAsia="Times New Roman" w:hAnsi="Courier New"/>
      <w:sz w:val="20"/>
      <w:lang w:val="en-GB"/>
    </w:rPr>
  </w:style>
  <w:style w:type="paragraph" w:styleId="MessageHeader">
    <w:name w:val="Message Header"/>
    <w:basedOn w:val="Normal"/>
    <w:link w:val="MessageHeaderChar"/>
    <w:rsid w:val="004B0E8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napToGrid w:val="0"/>
      <w:sz w:val="24"/>
      <w:szCs w:val="24"/>
      <w:lang w:eastAsia="lv-LV"/>
    </w:rPr>
  </w:style>
  <w:style w:type="character" w:customStyle="1" w:styleId="MessageHeaderChar">
    <w:name w:val="Message Header Char"/>
    <w:link w:val="MessageHeader"/>
    <w:rsid w:val="004B0E84"/>
    <w:rPr>
      <w:rFonts w:ascii="Arial" w:hAnsi="Arial" w:cs="Arial"/>
      <w:snapToGrid w:val="0"/>
      <w:sz w:val="24"/>
      <w:szCs w:val="24"/>
      <w:shd w:val="pct20" w:color="auto" w:fill="auto"/>
      <w:lang w:val="en-GB" w:eastAsia="lv-LV"/>
    </w:rPr>
  </w:style>
  <w:style w:type="character" w:customStyle="1" w:styleId="CharChar4">
    <w:name w:val="Char Char4"/>
    <w:locked/>
    <w:rsid w:val="004B0E84"/>
    <w:rPr>
      <w:rFonts w:ascii="Arial" w:eastAsia="Times New Roman" w:hAnsi="Arial"/>
      <w:sz w:val="24"/>
      <w:shd w:val="pct20" w:color="auto" w:fill="auto"/>
      <w:lang w:val="en-GB"/>
    </w:rPr>
  </w:style>
  <w:style w:type="paragraph" w:styleId="NormalIndent">
    <w:name w:val="Normal Indent"/>
    <w:basedOn w:val="Normal"/>
    <w:rsid w:val="004B0E84"/>
    <w:pPr>
      <w:ind w:left="720"/>
    </w:pPr>
    <w:rPr>
      <w:snapToGrid w:val="0"/>
      <w:szCs w:val="22"/>
      <w:lang w:eastAsia="lv-LV"/>
    </w:rPr>
  </w:style>
  <w:style w:type="paragraph" w:styleId="NoteHeading">
    <w:name w:val="Note Heading"/>
    <w:basedOn w:val="Normal"/>
    <w:next w:val="Normal"/>
    <w:link w:val="NoteHeadingChar"/>
    <w:rsid w:val="004B0E84"/>
    <w:rPr>
      <w:snapToGrid w:val="0"/>
      <w:szCs w:val="22"/>
      <w:lang w:eastAsia="lv-LV"/>
    </w:rPr>
  </w:style>
  <w:style w:type="character" w:customStyle="1" w:styleId="NoteHeadingChar">
    <w:name w:val="Note Heading Char"/>
    <w:link w:val="NoteHeading"/>
    <w:rsid w:val="004B0E84"/>
    <w:rPr>
      <w:snapToGrid w:val="0"/>
      <w:sz w:val="22"/>
      <w:szCs w:val="22"/>
      <w:lang w:val="en-GB" w:eastAsia="lv-LV"/>
    </w:rPr>
  </w:style>
  <w:style w:type="character" w:customStyle="1" w:styleId="CharChar3">
    <w:name w:val="Char Char3"/>
    <w:locked/>
    <w:rsid w:val="004B0E84"/>
    <w:rPr>
      <w:rFonts w:ascii="Times New Roman" w:eastAsia="Times New Roman" w:hAnsi="Times New Roman"/>
      <w:lang w:val="en-GB"/>
    </w:rPr>
  </w:style>
  <w:style w:type="paragraph" w:styleId="Salutation">
    <w:name w:val="Salutation"/>
    <w:basedOn w:val="Normal"/>
    <w:next w:val="Normal"/>
    <w:link w:val="SalutationChar"/>
    <w:rsid w:val="004B0E84"/>
    <w:rPr>
      <w:snapToGrid w:val="0"/>
      <w:szCs w:val="22"/>
      <w:lang w:eastAsia="lv-LV"/>
    </w:rPr>
  </w:style>
  <w:style w:type="character" w:customStyle="1" w:styleId="SalutationChar">
    <w:name w:val="Salutation Char"/>
    <w:link w:val="Salutation"/>
    <w:rsid w:val="004B0E84"/>
    <w:rPr>
      <w:snapToGrid w:val="0"/>
      <w:sz w:val="22"/>
      <w:szCs w:val="22"/>
      <w:lang w:val="en-GB" w:eastAsia="lv-LV"/>
    </w:rPr>
  </w:style>
  <w:style w:type="character" w:customStyle="1" w:styleId="CharChar2">
    <w:name w:val="Char Char2"/>
    <w:locked/>
    <w:rsid w:val="004B0E84"/>
    <w:rPr>
      <w:rFonts w:ascii="Times New Roman" w:eastAsia="Times New Roman" w:hAnsi="Times New Roman"/>
      <w:lang w:val="en-GB"/>
    </w:rPr>
  </w:style>
  <w:style w:type="paragraph" w:styleId="Signature">
    <w:name w:val="Signature"/>
    <w:basedOn w:val="Normal"/>
    <w:link w:val="SignatureChar"/>
    <w:rsid w:val="004B0E84"/>
    <w:pPr>
      <w:ind w:left="4252"/>
    </w:pPr>
    <w:rPr>
      <w:snapToGrid w:val="0"/>
      <w:szCs w:val="22"/>
      <w:lang w:eastAsia="lv-LV"/>
    </w:rPr>
  </w:style>
  <w:style w:type="character" w:customStyle="1" w:styleId="SignatureChar">
    <w:name w:val="Signature Char"/>
    <w:link w:val="Signature"/>
    <w:rsid w:val="004B0E84"/>
    <w:rPr>
      <w:snapToGrid w:val="0"/>
      <w:sz w:val="22"/>
      <w:szCs w:val="22"/>
      <w:lang w:val="en-GB" w:eastAsia="lv-LV"/>
    </w:rPr>
  </w:style>
  <w:style w:type="character" w:customStyle="1" w:styleId="CharChar1">
    <w:name w:val="Char Char1"/>
    <w:locked/>
    <w:rsid w:val="004B0E84"/>
    <w:rPr>
      <w:rFonts w:ascii="Times New Roman" w:eastAsia="Times New Roman" w:hAnsi="Times New Roman"/>
      <w:lang w:val="en-GB"/>
    </w:rPr>
  </w:style>
  <w:style w:type="paragraph" w:styleId="Subtitle">
    <w:name w:val="Subtitle"/>
    <w:basedOn w:val="Normal"/>
    <w:link w:val="SubtitleChar"/>
    <w:qFormat/>
    <w:rsid w:val="004B0E84"/>
    <w:pPr>
      <w:spacing w:after="60"/>
      <w:jc w:val="center"/>
      <w:outlineLvl w:val="1"/>
    </w:pPr>
    <w:rPr>
      <w:rFonts w:ascii="Arial" w:hAnsi="Arial"/>
      <w:snapToGrid w:val="0"/>
      <w:sz w:val="24"/>
      <w:szCs w:val="24"/>
      <w:lang w:eastAsia="lv-LV"/>
    </w:rPr>
  </w:style>
  <w:style w:type="character" w:customStyle="1" w:styleId="SubtitleChar">
    <w:name w:val="Subtitle Char"/>
    <w:link w:val="Subtitle"/>
    <w:rsid w:val="004B0E84"/>
    <w:rPr>
      <w:rFonts w:ascii="Arial" w:hAnsi="Arial" w:cs="Arial"/>
      <w:snapToGrid w:val="0"/>
      <w:sz w:val="24"/>
      <w:szCs w:val="24"/>
      <w:lang w:val="en-GB" w:eastAsia="lv-LV"/>
    </w:rPr>
  </w:style>
  <w:style w:type="character" w:customStyle="1" w:styleId="CharChar">
    <w:name w:val="Char Char"/>
    <w:locked/>
    <w:rsid w:val="004B0E84"/>
    <w:rPr>
      <w:rFonts w:ascii="Arial" w:eastAsia="Times New Roman" w:hAnsi="Arial"/>
      <w:sz w:val="24"/>
      <w:lang w:val="en-GB"/>
    </w:rPr>
  </w:style>
  <w:style w:type="paragraph" w:styleId="TableofAuthorities">
    <w:name w:val="table of authorities"/>
    <w:basedOn w:val="Normal"/>
    <w:next w:val="Normal"/>
    <w:rsid w:val="004B0E84"/>
    <w:pPr>
      <w:tabs>
        <w:tab w:val="clear" w:pos="567"/>
      </w:tabs>
      <w:ind w:left="220" w:hanging="220"/>
    </w:pPr>
    <w:rPr>
      <w:snapToGrid w:val="0"/>
      <w:szCs w:val="22"/>
      <w:lang w:eastAsia="lv-LV"/>
    </w:rPr>
  </w:style>
  <w:style w:type="paragraph" w:styleId="TableofFigures">
    <w:name w:val="table of figures"/>
    <w:basedOn w:val="Normal"/>
    <w:next w:val="Normal"/>
    <w:rsid w:val="004B0E84"/>
    <w:pPr>
      <w:tabs>
        <w:tab w:val="clear" w:pos="567"/>
      </w:tabs>
    </w:pPr>
    <w:rPr>
      <w:snapToGrid w:val="0"/>
      <w:szCs w:val="22"/>
      <w:lang w:eastAsia="lv-LV"/>
    </w:rPr>
  </w:style>
  <w:style w:type="paragraph" w:styleId="TOAHeading">
    <w:name w:val="toa heading"/>
    <w:basedOn w:val="Normal"/>
    <w:next w:val="Normal"/>
    <w:rsid w:val="004B0E84"/>
    <w:pPr>
      <w:spacing w:before="120"/>
    </w:pPr>
    <w:rPr>
      <w:rFonts w:ascii="Arial" w:hAnsi="Arial" w:cs="Arial"/>
      <w:b/>
      <w:bCs/>
      <w:snapToGrid w:val="0"/>
      <w:sz w:val="24"/>
      <w:szCs w:val="24"/>
      <w:lang w:eastAsia="lv-LV"/>
    </w:rPr>
  </w:style>
  <w:style w:type="paragraph" w:styleId="TOC1">
    <w:name w:val="toc 1"/>
    <w:basedOn w:val="Normal"/>
    <w:next w:val="Normal"/>
    <w:autoRedefine/>
    <w:rsid w:val="004B0E84"/>
    <w:pPr>
      <w:tabs>
        <w:tab w:val="clear" w:pos="567"/>
      </w:tabs>
    </w:pPr>
    <w:rPr>
      <w:snapToGrid w:val="0"/>
      <w:szCs w:val="22"/>
      <w:lang w:eastAsia="lv-LV"/>
    </w:rPr>
  </w:style>
  <w:style w:type="paragraph" w:styleId="TOC2">
    <w:name w:val="toc 2"/>
    <w:basedOn w:val="Normal"/>
    <w:next w:val="Normal"/>
    <w:autoRedefine/>
    <w:rsid w:val="004B0E84"/>
    <w:pPr>
      <w:tabs>
        <w:tab w:val="clear" w:pos="567"/>
      </w:tabs>
      <w:ind w:left="220"/>
    </w:pPr>
    <w:rPr>
      <w:snapToGrid w:val="0"/>
      <w:szCs w:val="22"/>
      <w:lang w:eastAsia="lv-LV"/>
    </w:rPr>
  </w:style>
  <w:style w:type="paragraph" w:styleId="TOC3">
    <w:name w:val="toc 3"/>
    <w:basedOn w:val="Normal"/>
    <w:next w:val="Normal"/>
    <w:autoRedefine/>
    <w:rsid w:val="004B0E84"/>
    <w:pPr>
      <w:tabs>
        <w:tab w:val="clear" w:pos="567"/>
      </w:tabs>
      <w:ind w:left="440"/>
    </w:pPr>
    <w:rPr>
      <w:snapToGrid w:val="0"/>
      <w:szCs w:val="22"/>
      <w:lang w:eastAsia="lv-LV"/>
    </w:rPr>
  </w:style>
  <w:style w:type="paragraph" w:styleId="TOC4">
    <w:name w:val="toc 4"/>
    <w:basedOn w:val="Normal"/>
    <w:next w:val="Normal"/>
    <w:autoRedefine/>
    <w:rsid w:val="004B0E84"/>
    <w:pPr>
      <w:tabs>
        <w:tab w:val="clear" w:pos="567"/>
      </w:tabs>
      <w:ind w:left="660"/>
    </w:pPr>
    <w:rPr>
      <w:snapToGrid w:val="0"/>
      <w:szCs w:val="22"/>
      <w:lang w:eastAsia="lv-LV"/>
    </w:rPr>
  </w:style>
  <w:style w:type="paragraph" w:styleId="TOC5">
    <w:name w:val="toc 5"/>
    <w:basedOn w:val="Normal"/>
    <w:next w:val="Normal"/>
    <w:autoRedefine/>
    <w:rsid w:val="004B0E84"/>
    <w:pPr>
      <w:tabs>
        <w:tab w:val="clear" w:pos="567"/>
      </w:tabs>
      <w:ind w:left="880"/>
    </w:pPr>
    <w:rPr>
      <w:snapToGrid w:val="0"/>
      <w:szCs w:val="22"/>
      <w:lang w:eastAsia="lv-LV"/>
    </w:rPr>
  </w:style>
  <w:style w:type="paragraph" w:styleId="TOC6">
    <w:name w:val="toc 6"/>
    <w:basedOn w:val="Normal"/>
    <w:next w:val="Normal"/>
    <w:autoRedefine/>
    <w:rsid w:val="004B0E84"/>
    <w:pPr>
      <w:tabs>
        <w:tab w:val="clear" w:pos="567"/>
      </w:tabs>
      <w:ind w:left="1100"/>
    </w:pPr>
    <w:rPr>
      <w:snapToGrid w:val="0"/>
      <w:szCs w:val="22"/>
      <w:lang w:eastAsia="lv-LV"/>
    </w:rPr>
  </w:style>
  <w:style w:type="paragraph" w:styleId="TOC7">
    <w:name w:val="toc 7"/>
    <w:basedOn w:val="Normal"/>
    <w:next w:val="Normal"/>
    <w:autoRedefine/>
    <w:rsid w:val="004B0E84"/>
    <w:pPr>
      <w:tabs>
        <w:tab w:val="clear" w:pos="567"/>
      </w:tabs>
      <w:ind w:left="1320"/>
    </w:pPr>
    <w:rPr>
      <w:snapToGrid w:val="0"/>
      <w:szCs w:val="22"/>
      <w:lang w:eastAsia="lv-LV"/>
    </w:rPr>
  </w:style>
  <w:style w:type="paragraph" w:styleId="TOC8">
    <w:name w:val="toc 8"/>
    <w:basedOn w:val="Normal"/>
    <w:next w:val="Normal"/>
    <w:autoRedefine/>
    <w:rsid w:val="004B0E84"/>
    <w:pPr>
      <w:tabs>
        <w:tab w:val="clear" w:pos="567"/>
      </w:tabs>
      <w:ind w:left="1540"/>
    </w:pPr>
    <w:rPr>
      <w:snapToGrid w:val="0"/>
      <w:szCs w:val="22"/>
      <w:lang w:eastAsia="lv-LV"/>
    </w:rPr>
  </w:style>
  <w:style w:type="paragraph" w:styleId="TOC9">
    <w:name w:val="toc 9"/>
    <w:basedOn w:val="Normal"/>
    <w:next w:val="Normal"/>
    <w:autoRedefine/>
    <w:rsid w:val="004B0E84"/>
    <w:pPr>
      <w:tabs>
        <w:tab w:val="clear" w:pos="567"/>
      </w:tabs>
      <w:ind w:left="1760"/>
    </w:pPr>
    <w:rPr>
      <w:snapToGrid w:val="0"/>
      <w:szCs w:val="22"/>
      <w:lang w:eastAsia="lv-LV"/>
    </w:rPr>
  </w:style>
  <w:style w:type="table" w:styleId="TableGrid">
    <w:name w:val="Table Grid"/>
    <w:basedOn w:val="TableNormal"/>
    <w:rsid w:val="004B0E84"/>
    <w:pPr>
      <w:tabs>
        <w:tab w:val="left" w:pos="567"/>
      </w:tabs>
      <w:spacing w:line="260" w:lineRule="exact"/>
    </w:pPr>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4B0E84"/>
    <w:pPr>
      <w:tabs>
        <w:tab w:val="clear" w:pos="567"/>
      </w:tabs>
      <w:ind w:firstLine="288"/>
      <w:jc w:val="both"/>
    </w:pPr>
    <w:rPr>
      <w:rFonts w:ascii="Arial" w:hAnsi="Arial"/>
      <w:snapToGrid w:val="0"/>
      <w:sz w:val="20"/>
      <w:lang w:val="en-US" w:eastAsia="lv-LV"/>
    </w:rPr>
  </w:style>
  <w:style w:type="character" w:customStyle="1" w:styleId="BodyChar">
    <w:name w:val="Body Char"/>
    <w:locked/>
    <w:rsid w:val="004B0E84"/>
    <w:rPr>
      <w:rFonts w:ascii="Arial" w:eastAsia="Times New Roman" w:hAnsi="Arial"/>
      <w:sz w:val="20"/>
    </w:rPr>
  </w:style>
  <w:style w:type="paragraph" w:customStyle="1" w:styleId="Paragraph">
    <w:name w:val="Paragraph"/>
    <w:qFormat/>
    <w:rsid w:val="004B0E84"/>
    <w:pPr>
      <w:spacing w:before="60" w:after="240"/>
    </w:pPr>
    <w:rPr>
      <w:rFonts w:ascii="Arial" w:hAnsi="Arial"/>
      <w:snapToGrid w:val="0"/>
      <w:sz w:val="24"/>
      <w:szCs w:val="24"/>
      <w:lang w:val="en-US"/>
    </w:rPr>
  </w:style>
  <w:style w:type="character" w:customStyle="1" w:styleId="ParagraphChar">
    <w:name w:val="Paragraph Char"/>
    <w:locked/>
    <w:rsid w:val="004B0E84"/>
    <w:rPr>
      <w:rFonts w:ascii="Arial" w:eastAsia="Times New Roman" w:hAnsi="Arial"/>
      <w:sz w:val="24"/>
    </w:rPr>
  </w:style>
  <w:style w:type="paragraph" w:styleId="Revision">
    <w:name w:val="Revision"/>
    <w:hidden/>
    <w:uiPriority w:val="99"/>
    <w:rsid w:val="004B0E84"/>
    <w:rPr>
      <w:snapToGrid w:val="0"/>
      <w:sz w:val="22"/>
      <w:szCs w:val="22"/>
      <w:lang w:val="en-GB"/>
    </w:rPr>
  </w:style>
  <w:style w:type="paragraph" w:styleId="ListParagraph">
    <w:name w:val="List Paragraph"/>
    <w:basedOn w:val="Normal"/>
    <w:uiPriority w:val="34"/>
    <w:qFormat/>
    <w:rsid w:val="004B0E84"/>
    <w:pPr>
      <w:tabs>
        <w:tab w:val="clear" w:pos="567"/>
      </w:tabs>
      <w:ind w:left="720"/>
    </w:pPr>
    <w:rPr>
      <w:rFonts w:ascii="Calibri" w:hAnsi="Calibri"/>
      <w:snapToGrid w:val="0"/>
      <w:szCs w:val="22"/>
      <w:lang w:val="en-US" w:eastAsia="lv-LV"/>
    </w:rPr>
  </w:style>
  <w:style w:type="character" w:customStyle="1" w:styleId="tw4winMark">
    <w:name w:val="tw4winMark"/>
    <w:rsid w:val="004B0E84"/>
    <w:rPr>
      <w:rFonts w:ascii="Courier New" w:hAnsi="Courier New"/>
      <w:vanish/>
      <w:color w:val="800080"/>
      <w:sz w:val="24"/>
      <w:vertAlign w:val="subscript"/>
    </w:rPr>
  </w:style>
  <w:style w:type="character" w:customStyle="1" w:styleId="tw4winError">
    <w:name w:val="tw4winError"/>
    <w:rsid w:val="004B0E84"/>
    <w:rPr>
      <w:rFonts w:ascii="Courier New" w:hAnsi="Courier New"/>
      <w:color w:val="00FF00"/>
      <w:sz w:val="40"/>
    </w:rPr>
  </w:style>
  <w:style w:type="character" w:customStyle="1" w:styleId="tw4winTerm">
    <w:name w:val="tw4winTerm"/>
    <w:rsid w:val="004B0E84"/>
    <w:rPr>
      <w:color w:val="0000FF"/>
    </w:rPr>
  </w:style>
  <w:style w:type="character" w:customStyle="1" w:styleId="tw4winPopup">
    <w:name w:val="tw4winPopup"/>
    <w:rsid w:val="004B0E84"/>
    <w:rPr>
      <w:rFonts w:ascii="Courier New" w:hAnsi="Courier New"/>
      <w:noProof/>
      <w:color w:val="008000"/>
    </w:rPr>
  </w:style>
  <w:style w:type="character" w:customStyle="1" w:styleId="tw4winJump">
    <w:name w:val="tw4winJump"/>
    <w:rsid w:val="004B0E84"/>
    <w:rPr>
      <w:rFonts w:ascii="Courier New" w:hAnsi="Courier New"/>
      <w:noProof/>
      <w:color w:val="008080"/>
    </w:rPr>
  </w:style>
  <w:style w:type="character" w:customStyle="1" w:styleId="tw4winExternal">
    <w:name w:val="tw4winExternal"/>
    <w:rsid w:val="004B0E84"/>
    <w:rPr>
      <w:rFonts w:ascii="Courier New" w:hAnsi="Courier New"/>
      <w:noProof/>
      <w:color w:val="808080"/>
    </w:rPr>
  </w:style>
  <w:style w:type="character" w:customStyle="1" w:styleId="tw4winInternal">
    <w:name w:val="tw4winInternal"/>
    <w:rsid w:val="004B0E84"/>
    <w:rPr>
      <w:rFonts w:ascii="Courier New" w:hAnsi="Courier New"/>
      <w:noProof/>
      <w:color w:val="FF0000"/>
    </w:rPr>
  </w:style>
  <w:style w:type="character" w:customStyle="1" w:styleId="DONOTTRANSLATE">
    <w:name w:val="DO_NOT_TRANSLATE"/>
    <w:rsid w:val="004B0E84"/>
    <w:rPr>
      <w:rFonts w:ascii="Courier New" w:hAnsi="Courier New"/>
      <w:noProof/>
      <w:color w:val="800000"/>
    </w:rPr>
  </w:style>
  <w:style w:type="numbering" w:customStyle="1" w:styleId="NoList1">
    <w:name w:val="No List1"/>
    <w:next w:val="NoList"/>
    <w:semiHidden/>
    <w:rsid w:val="00EF593C"/>
  </w:style>
  <w:style w:type="character" w:customStyle="1" w:styleId="WW8Num1z0">
    <w:name w:val="WW8Num1z0"/>
    <w:rsid w:val="00EF593C"/>
    <w:rPr>
      <w:rFonts w:cs="Times New Roman"/>
    </w:rPr>
  </w:style>
  <w:style w:type="character" w:customStyle="1" w:styleId="WW8Num1z1">
    <w:name w:val="WW8Num1z1"/>
    <w:rsid w:val="00EF593C"/>
  </w:style>
  <w:style w:type="character" w:customStyle="1" w:styleId="WW8Num1z2">
    <w:name w:val="WW8Num1z2"/>
    <w:rsid w:val="00EF593C"/>
  </w:style>
  <w:style w:type="character" w:customStyle="1" w:styleId="WW8Num1z3">
    <w:name w:val="WW8Num1z3"/>
    <w:rsid w:val="00EF593C"/>
  </w:style>
  <w:style w:type="character" w:customStyle="1" w:styleId="WW8Num1z4">
    <w:name w:val="WW8Num1z4"/>
    <w:rsid w:val="00EF593C"/>
  </w:style>
  <w:style w:type="character" w:customStyle="1" w:styleId="WW8Num1z5">
    <w:name w:val="WW8Num1z5"/>
    <w:rsid w:val="00EF593C"/>
  </w:style>
  <w:style w:type="character" w:customStyle="1" w:styleId="WW8Num1z6">
    <w:name w:val="WW8Num1z6"/>
    <w:rsid w:val="00EF593C"/>
  </w:style>
  <w:style w:type="character" w:customStyle="1" w:styleId="WW8Num1z7">
    <w:name w:val="WW8Num1z7"/>
    <w:rsid w:val="00EF593C"/>
  </w:style>
  <w:style w:type="character" w:customStyle="1" w:styleId="WW8Num1z8">
    <w:name w:val="WW8Num1z8"/>
    <w:rsid w:val="00EF593C"/>
  </w:style>
  <w:style w:type="character" w:customStyle="1" w:styleId="WW8Num2z0">
    <w:name w:val="WW8Num2z0"/>
    <w:rsid w:val="00EF593C"/>
    <w:rPr>
      <w:rFonts w:cs="Times New Roman"/>
    </w:rPr>
  </w:style>
  <w:style w:type="character" w:customStyle="1" w:styleId="WW8Num3z0">
    <w:name w:val="WW8Num3z0"/>
    <w:rsid w:val="00EF593C"/>
    <w:rPr>
      <w:rFonts w:cs="Times New Roman"/>
    </w:rPr>
  </w:style>
  <w:style w:type="character" w:customStyle="1" w:styleId="WW8Num4z0">
    <w:name w:val="WW8Num4z0"/>
    <w:rsid w:val="00EF593C"/>
    <w:rPr>
      <w:rFonts w:cs="Times New Roman"/>
    </w:rPr>
  </w:style>
  <w:style w:type="character" w:customStyle="1" w:styleId="WW8Num5z0">
    <w:name w:val="WW8Num5z0"/>
    <w:rsid w:val="00EF593C"/>
    <w:rPr>
      <w:rFonts w:ascii="Symbol" w:hAnsi="Symbol" w:cs="Symbol" w:hint="default"/>
    </w:rPr>
  </w:style>
  <w:style w:type="character" w:customStyle="1" w:styleId="WW8Num6z0">
    <w:name w:val="WW8Num6z0"/>
    <w:rsid w:val="00EF593C"/>
    <w:rPr>
      <w:rFonts w:ascii="Symbol" w:hAnsi="Symbol" w:cs="Symbol" w:hint="default"/>
    </w:rPr>
  </w:style>
  <w:style w:type="character" w:customStyle="1" w:styleId="WW8Num7z0">
    <w:name w:val="WW8Num7z0"/>
    <w:rsid w:val="00EF593C"/>
    <w:rPr>
      <w:rFonts w:ascii="Symbol" w:hAnsi="Symbol" w:cs="Symbol" w:hint="default"/>
    </w:rPr>
  </w:style>
  <w:style w:type="character" w:customStyle="1" w:styleId="WW8Num8z0">
    <w:name w:val="WW8Num8z0"/>
    <w:rsid w:val="00EF593C"/>
    <w:rPr>
      <w:rFonts w:ascii="Symbol" w:hAnsi="Symbol" w:cs="Symbol" w:hint="default"/>
    </w:rPr>
  </w:style>
  <w:style w:type="character" w:customStyle="1" w:styleId="WW8Num9z0">
    <w:name w:val="WW8Num9z0"/>
    <w:rsid w:val="00EF593C"/>
    <w:rPr>
      <w:rFonts w:cs="Times New Roman"/>
    </w:rPr>
  </w:style>
  <w:style w:type="character" w:customStyle="1" w:styleId="WW8Num10z0">
    <w:name w:val="WW8Num10z0"/>
    <w:rsid w:val="00EF593C"/>
    <w:rPr>
      <w:rFonts w:ascii="Symbol" w:hAnsi="Symbol" w:cs="Symbol" w:hint="default"/>
    </w:rPr>
  </w:style>
  <w:style w:type="character" w:customStyle="1" w:styleId="WW8Num11z0">
    <w:name w:val="WW8Num11z0"/>
    <w:rsid w:val="00EF593C"/>
    <w:rPr>
      <w:lang w:val="lv-LV"/>
    </w:rPr>
  </w:style>
  <w:style w:type="character" w:customStyle="1" w:styleId="WW8Num12z0">
    <w:name w:val="WW8Num12z0"/>
    <w:rsid w:val="00EF593C"/>
    <w:rPr>
      <w:rFonts w:hint="default"/>
    </w:rPr>
  </w:style>
  <w:style w:type="character" w:customStyle="1" w:styleId="WW8Num13z0">
    <w:name w:val="WW8Num13z0"/>
    <w:rsid w:val="00EF593C"/>
    <w:rPr>
      <w:rFonts w:ascii="Symbol" w:hAnsi="Symbol" w:cs="Symbol" w:hint="default"/>
      <w:lang w:val="lv-LV"/>
    </w:rPr>
  </w:style>
  <w:style w:type="character" w:customStyle="1" w:styleId="WW8Num14z0">
    <w:name w:val="WW8Num14z0"/>
    <w:rsid w:val="00EF593C"/>
    <w:rPr>
      <w:rFonts w:ascii="Symbol" w:hAnsi="Symbol" w:cs="Symbol" w:hint="default"/>
      <w:szCs w:val="24"/>
      <w:lang w:val="lv-LV"/>
    </w:rPr>
  </w:style>
  <w:style w:type="character" w:customStyle="1" w:styleId="WW8Num15z0">
    <w:name w:val="WW8Num15z0"/>
    <w:rsid w:val="00EF593C"/>
    <w:rPr>
      <w:rFonts w:ascii="Symbol" w:hAnsi="Symbol" w:cs="Symbol" w:hint="default"/>
      <w:lang w:val="lv-LV"/>
    </w:rPr>
  </w:style>
  <w:style w:type="character" w:customStyle="1" w:styleId="WW8Num16z0">
    <w:name w:val="WW8Num16z0"/>
    <w:rsid w:val="00EF593C"/>
    <w:rPr>
      <w:rFonts w:ascii="Symbol" w:hAnsi="Symbol" w:cs="Symbol" w:hint="default"/>
      <w:szCs w:val="24"/>
      <w:lang w:val="lv-LV"/>
    </w:rPr>
  </w:style>
  <w:style w:type="character" w:customStyle="1" w:styleId="WW8Num17z0">
    <w:name w:val="WW8Num17z0"/>
    <w:rsid w:val="00EF593C"/>
    <w:rPr>
      <w:rFonts w:ascii="Symbol" w:hAnsi="Symbol" w:cs="Symbol" w:hint="default"/>
      <w:szCs w:val="24"/>
      <w:lang w:val="lv-LV"/>
    </w:rPr>
  </w:style>
  <w:style w:type="character" w:customStyle="1" w:styleId="WW8Num18z0">
    <w:name w:val="WW8Num18z0"/>
    <w:rsid w:val="00EF593C"/>
    <w:rPr>
      <w:rFonts w:ascii="Symbol" w:hAnsi="Symbol" w:cs="Symbol" w:hint="default"/>
      <w:szCs w:val="24"/>
      <w:lang w:val="lv-LV"/>
    </w:rPr>
  </w:style>
  <w:style w:type="character" w:customStyle="1" w:styleId="WW8Num19z0">
    <w:name w:val="WW8Num19z0"/>
    <w:rsid w:val="00EF593C"/>
    <w:rPr>
      <w:rFonts w:ascii="Symbol" w:hAnsi="Symbol" w:cs="Symbol" w:hint="default"/>
      <w:szCs w:val="24"/>
      <w:lang w:val="pt-PT"/>
    </w:rPr>
  </w:style>
  <w:style w:type="character" w:customStyle="1" w:styleId="WW8Num20z0">
    <w:name w:val="WW8Num20z0"/>
    <w:rsid w:val="00EF593C"/>
    <w:rPr>
      <w:rFonts w:ascii="Symbol" w:hAnsi="Symbol" w:cs="Symbol" w:hint="default"/>
      <w:lang w:val="lv-LV"/>
    </w:rPr>
  </w:style>
  <w:style w:type="character" w:customStyle="1" w:styleId="WW8Num21z0">
    <w:name w:val="WW8Num21z0"/>
    <w:rsid w:val="00EF593C"/>
    <w:rPr>
      <w:rFonts w:ascii="Symbol" w:hAnsi="Symbol" w:cs="Symbol" w:hint="default"/>
      <w:szCs w:val="24"/>
      <w:lang w:val="lv-LV"/>
    </w:rPr>
  </w:style>
  <w:style w:type="character" w:customStyle="1" w:styleId="WW8Num22z0">
    <w:name w:val="WW8Num22z0"/>
    <w:rsid w:val="00EF593C"/>
    <w:rPr>
      <w:rFonts w:ascii="Symbol" w:hAnsi="Symbol" w:cs="Symbol" w:hint="default"/>
    </w:rPr>
  </w:style>
  <w:style w:type="character" w:customStyle="1" w:styleId="WW8Num23z0">
    <w:name w:val="WW8Num23z0"/>
    <w:rsid w:val="00EF593C"/>
    <w:rPr>
      <w:rFonts w:ascii="Symbol" w:hAnsi="Symbol" w:cs="Symbol" w:hint="default"/>
      <w:lang w:val="lv-LV"/>
    </w:rPr>
  </w:style>
  <w:style w:type="character" w:customStyle="1" w:styleId="WW8Num24z0">
    <w:name w:val="WW8Num24z0"/>
    <w:rsid w:val="00EF593C"/>
    <w:rPr>
      <w:rFonts w:cs="Times New Roman" w:hint="default"/>
      <w:szCs w:val="24"/>
      <w:lang w:val="lv-LV"/>
    </w:rPr>
  </w:style>
  <w:style w:type="character" w:customStyle="1" w:styleId="WW8Num25z0">
    <w:name w:val="WW8Num25z0"/>
    <w:rsid w:val="00EF593C"/>
    <w:rPr>
      <w:rFonts w:ascii="Symbol" w:hAnsi="Symbol" w:cs="Symbol" w:hint="default"/>
      <w:lang w:val="lv-LV"/>
    </w:rPr>
  </w:style>
  <w:style w:type="character" w:customStyle="1" w:styleId="WW8Num25z1">
    <w:name w:val="WW8Num25z1"/>
    <w:rsid w:val="00EF593C"/>
    <w:rPr>
      <w:rFonts w:ascii="Courier New" w:hAnsi="Courier New" w:cs="Tahoma" w:hint="default"/>
    </w:rPr>
  </w:style>
  <w:style w:type="character" w:customStyle="1" w:styleId="WW8Num25z2">
    <w:name w:val="WW8Num25z2"/>
    <w:rsid w:val="00EF593C"/>
    <w:rPr>
      <w:rFonts w:ascii="Wingdings" w:hAnsi="Wingdings" w:cs="Wingdings" w:hint="default"/>
    </w:rPr>
  </w:style>
  <w:style w:type="character" w:customStyle="1" w:styleId="WW8Num26z0">
    <w:name w:val="WW8Num26z0"/>
    <w:rsid w:val="00EF593C"/>
    <w:rPr>
      <w:rFonts w:ascii="Symbol" w:hAnsi="Symbol" w:cs="Symbol" w:hint="default"/>
    </w:rPr>
  </w:style>
  <w:style w:type="character" w:customStyle="1" w:styleId="WW8Num27z0">
    <w:name w:val="WW8Num27z0"/>
    <w:rsid w:val="00EF593C"/>
    <w:rPr>
      <w:rFonts w:ascii="Symbol" w:hAnsi="Symbol" w:cs="Symbol" w:hint="default"/>
      <w:szCs w:val="22"/>
      <w:lang w:val="lv-LV"/>
    </w:rPr>
  </w:style>
  <w:style w:type="character" w:customStyle="1" w:styleId="WW8Num28z0">
    <w:name w:val="WW8Num28z0"/>
    <w:rsid w:val="00EF593C"/>
    <w:rPr>
      <w:rFonts w:ascii="Symbol" w:hAnsi="Symbol" w:cs="Symbol" w:hint="default"/>
      <w:lang w:val="lv-LV"/>
    </w:rPr>
  </w:style>
  <w:style w:type="character" w:customStyle="1" w:styleId="WW8Num29z0">
    <w:name w:val="WW8Num29z0"/>
    <w:rsid w:val="00EF593C"/>
    <w:rPr>
      <w:rFonts w:ascii="Symbol" w:hAnsi="Symbol" w:cs="Symbol" w:hint="default"/>
      <w:lang w:val="lv-LV"/>
    </w:rPr>
  </w:style>
  <w:style w:type="character" w:customStyle="1" w:styleId="WW8Num30z0">
    <w:name w:val="WW8Num30z0"/>
    <w:rsid w:val="00EF593C"/>
    <w:rPr>
      <w:rFonts w:ascii="Symbol" w:hAnsi="Symbol" w:cs="Symbol" w:hint="default"/>
      <w:lang w:val="lv-LV"/>
    </w:rPr>
  </w:style>
  <w:style w:type="character" w:customStyle="1" w:styleId="WW8Num31z0">
    <w:name w:val="WW8Num31z0"/>
    <w:rsid w:val="00EF593C"/>
    <w:rPr>
      <w:rFonts w:ascii="Symbol" w:hAnsi="Symbol" w:cs="Symbol" w:hint="default"/>
      <w:szCs w:val="24"/>
      <w:lang w:val="lv-LV"/>
    </w:rPr>
  </w:style>
  <w:style w:type="character" w:customStyle="1" w:styleId="WW8Num32z0">
    <w:name w:val="WW8Num32z0"/>
    <w:rsid w:val="00EF593C"/>
    <w:rPr>
      <w:rFonts w:ascii="Symbol" w:hAnsi="Symbol" w:cs="Symbol" w:hint="default"/>
      <w:szCs w:val="22"/>
      <w:lang w:val="lv-LV"/>
    </w:rPr>
  </w:style>
  <w:style w:type="character" w:customStyle="1" w:styleId="WW8Num33z0">
    <w:name w:val="WW8Num33z0"/>
    <w:rsid w:val="00EF593C"/>
    <w:rPr>
      <w:rFonts w:ascii="Symbol" w:hAnsi="Symbol" w:cs="Symbol" w:hint="default"/>
      <w:lang w:val="lv-LV"/>
    </w:rPr>
  </w:style>
  <w:style w:type="character" w:customStyle="1" w:styleId="WW8Num34z0">
    <w:name w:val="WW8Num34z0"/>
    <w:rsid w:val="00EF593C"/>
    <w:rPr>
      <w:rFonts w:ascii="Symbol" w:hAnsi="Symbol" w:cs="Symbol" w:hint="default"/>
      <w:szCs w:val="24"/>
      <w:lang w:val="lv-LV"/>
    </w:rPr>
  </w:style>
  <w:style w:type="character" w:customStyle="1" w:styleId="WW8Num35z0">
    <w:name w:val="WW8Num35z0"/>
    <w:rsid w:val="00EF593C"/>
    <w:rPr>
      <w:rFonts w:ascii="Symbol" w:hAnsi="Symbol" w:cs="Symbol" w:hint="default"/>
      <w:lang w:val="lv-LV"/>
    </w:rPr>
  </w:style>
  <w:style w:type="character" w:customStyle="1" w:styleId="WW8Num36z0">
    <w:name w:val="WW8Num36z0"/>
    <w:rsid w:val="00EF593C"/>
    <w:rPr>
      <w:rFonts w:ascii="Symbol" w:hAnsi="Symbol" w:cs="Symbol" w:hint="default"/>
    </w:rPr>
  </w:style>
  <w:style w:type="character" w:customStyle="1" w:styleId="WW8Num37z0">
    <w:name w:val="WW8Num37z0"/>
    <w:rsid w:val="00EF593C"/>
    <w:rPr>
      <w:rFonts w:ascii="Symbol" w:hAnsi="Symbol" w:cs="Symbol" w:hint="default"/>
      <w:lang w:val="lv-LV"/>
    </w:rPr>
  </w:style>
  <w:style w:type="character" w:customStyle="1" w:styleId="WW8Num37z1">
    <w:name w:val="WW8Num37z1"/>
    <w:rsid w:val="00EF593C"/>
    <w:rPr>
      <w:rFonts w:ascii="Courier New" w:hAnsi="Courier New" w:cs="Courier New" w:hint="default"/>
    </w:rPr>
  </w:style>
  <w:style w:type="character" w:customStyle="1" w:styleId="WW8Num37z2">
    <w:name w:val="WW8Num37z2"/>
    <w:rsid w:val="00EF593C"/>
    <w:rPr>
      <w:rFonts w:ascii="Wingdings" w:hAnsi="Wingdings" w:cs="Wingdings" w:hint="default"/>
    </w:rPr>
  </w:style>
  <w:style w:type="character" w:customStyle="1" w:styleId="WW8Num38z0">
    <w:name w:val="WW8Num38z0"/>
    <w:rsid w:val="00EF593C"/>
    <w:rPr>
      <w:rFonts w:cs="Times New Roman" w:hint="default"/>
      <w:lang w:val="en-US"/>
    </w:rPr>
  </w:style>
  <w:style w:type="character" w:customStyle="1" w:styleId="WW8Num39z0">
    <w:name w:val="WW8Num39z0"/>
    <w:rsid w:val="00EF593C"/>
    <w:rPr>
      <w:rFonts w:hint="default"/>
      <w:b/>
    </w:rPr>
  </w:style>
  <w:style w:type="character" w:customStyle="1" w:styleId="WW8Num40z0">
    <w:name w:val="WW8Num40z0"/>
    <w:rsid w:val="00EF593C"/>
    <w:rPr>
      <w:rFonts w:ascii="Symbol" w:hAnsi="Symbol" w:cs="Symbol" w:hint="default"/>
      <w:szCs w:val="22"/>
      <w:lang w:val="lv-LV"/>
    </w:rPr>
  </w:style>
  <w:style w:type="character" w:customStyle="1" w:styleId="WW8Num41z0">
    <w:name w:val="WW8Num41z0"/>
    <w:rsid w:val="00EF593C"/>
    <w:rPr>
      <w:rFonts w:ascii="Symbol" w:hAnsi="Symbol" w:cs="Symbol" w:hint="default"/>
      <w:szCs w:val="22"/>
      <w:lang w:val="lv-LV"/>
    </w:rPr>
  </w:style>
  <w:style w:type="character" w:customStyle="1" w:styleId="WW8Num13z1">
    <w:name w:val="WW8Num13z1"/>
    <w:rsid w:val="00EF593C"/>
    <w:rPr>
      <w:rFonts w:ascii="Courier New" w:hAnsi="Courier New" w:cs="Courier New" w:hint="default"/>
    </w:rPr>
  </w:style>
  <w:style w:type="character" w:customStyle="1" w:styleId="WW8Num13z2">
    <w:name w:val="WW8Num13z2"/>
    <w:rsid w:val="00EF593C"/>
    <w:rPr>
      <w:rFonts w:ascii="Wingdings" w:hAnsi="Wingdings" w:cs="Wingdings" w:hint="default"/>
    </w:rPr>
  </w:style>
  <w:style w:type="character" w:customStyle="1" w:styleId="WW8Num14z1">
    <w:name w:val="WW8Num14z1"/>
    <w:rsid w:val="00EF593C"/>
    <w:rPr>
      <w:rFonts w:ascii="Courier New" w:hAnsi="Courier New" w:cs="Courier New" w:hint="default"/>
    </w:rPr>
  </w:style>
  <w:style w:type="character" w:customStyle="1" w:styleId="WW8Num14z2">
    <w:name w:val="WW8Num14z2"/>
    <w:rsid w:val="00EF593C"/>
    <w:rPr>
      <w:rFonts w:ascii="Wingdings" w:hAnsi="Wingdings" w:cs="Wingdings" w:hint="default"/>
    </w:rPr>
  </w:style>
  <w:style w:type="character" w:customStyle="1" w:styleId="WW8Num15z1">
    <w:name w:val="WW8Num15z1"/>
    <w:rsid w:val="00EF593C"/>
    <w:rPr>
      <w:rFonts w:ascii="Courier New" w:hAnsi="Courier New" w:cs="Courier New" w:hint="default"/>
    </w:rPr>
  </w:style>
  <w:style w:type="character" w:customStyle="1" w:styleId="WW8Num15z2">
    <w:name w:val="WW8Num15z2"/>
    <w:rsid w:val="00EF593C"/>
    <w:rPr>
      <w:rFonts w:ascii="Wingdings" w:hAnsi="Wingdings" w:cs="Wingdings" w:hint="default"/>
    </w:rPr>
  </w:style>
  <w:style w:type="character" w:customStyle="1" w:styleId="WW8Num16z1">
    <w:name w:val="WW8Num16z1"/>
    <w:rsid w:val="00EF593C"/>
    <w:rPr>
      <w:rFonts w:ascii="Courier New" w:hAnsi="Courier New" w:cs="Courier New" w:hint="default"/>
    </w:rPr>
  </w:style>
  <w:style w:type="character" w:customStyle="1" w:styleId="WW8Num16z2">
    <w:name w:val="WW8Num16z2"/>
    <w:rsid w:val="00EF593C"/>
    <w:rPr>
      <w:rFonts w:ascii="Wingdings" w:hAnsi="Wingdings" w:cs="Wingdings" w:hint="default"/>
    </w:rPr>
  </w:style>
  <w:style w:type="character" w:customStyle="1" w:styleId="WW8Num17z1">
    <w:name w:val="WW8Num17z1"/>
    <w:rsid w:val="00EF593C"/>
    <w:rPr>
      <w:rFonts w:ascii="Courier New" w:hAnsi="Courier New" w:cs="Courier New" w:hint="default"/>
    </w:rPr>
  </w:style>
  <w:style w:type="character" w:customStyle="1" w:styleId="WW8Num17z2">
    <w:name w:val="WW8Num17z2"/>
    <w:rsid w:val="00EF593C"/>
    <w:rPr>
      <w:rFonts w:ascii="Wingdings" w:hAnsi="Wingdings" w:cs="Wingdings" w:hint="default"/>
    </w:rPr>
  </w:style>
  <w:style w:type="character" w:customStyle="1" w:styleId="WW8Num18z1">
    <w:name w:val="WW8Num18z1"/>
    <w:rsid w:val="00EF593C"/>
    <w:rPr>
      <w:rFonts w:ascii="Courier New" w:hAnsi="Courier New" w:cs="Courier New" w:hint="default"/>
    </w:rPr>
  </w:style>
  <w:style w:type="character" w:customStyle="1" w:styleId="WW8Num18z2">
    <w:name w:val="WW8Num18z2"/>
    <w:rsid w:val="00EF593C"/>
    <w:rPr>
      <w:rFonts w:ascii="Wingdings" w:hAnsi="Wingdings" w:cs="Wingdings" w:hint="default"/>
    </w:rPr>
  </w:style>
  <w:style w:type="character" w:customStyle="1" w:styleId="WW8Num19z1">
    <w:name w:val="WW8Num19z1"/>
    <w:rsid w:val="00EF593C"/>
    <w:rPr>
      <w:rFonts w:ascii="Courier New" w:hAnsi="Courier New" w:cs="Courier New" w:hint="default"/>
    </w:rPr>
  </w:style>
  <w:style w:type="character" w:customStyle="1" w:styleId="WW8Num19z2">
    <w:name w:val="WW8Num19z2"/>
    <w:rsid w:val="00EF593C"/>
    <w:rPr>
      <w:rFonts w:ascii="Wingdings" w:hAnsi="Wingdings" w:cs="Wingdings" w:hint="default"/>
    </w:rPr>
  </w:style>
  <w:style w:type="character" w:customStyle="1" w:styleId="WW8Num20z1">
    <w:name w:val="WW8Num20z1"/>
    <w:rsid w:val="00EF593C"/>
    <w:rPr>
      <w:rFonts w:ascii="Courier New" w:hAnsi="Courier New" w:cs="Courier New" w:hint="default"/>
    </w:rPr>
  </w:style>
  <w:style w:type="character" w:customStyle="1" w:styleId="WW8Num20z2">
    <w:name w:val="WW8Num20z2"/>
    <w:rsid w:val="00EF593C"/>
    <w:rPr>
      <w:rFonts w:ascii="Wingdings" w:hAnsi="Wingdings" w:cs="Wingdings" w:hint="default"/>
    </w:rPr>
  </w:style>
  <w:style w:type="character" w:customStyle="1" w:styleId="WW8Num21z1">
    <w:name w:val="WW8Num21z1"/>
    <w:rsid w:val="00EF593C"/>
    <w:rPr>
      <w:rFonts w:ascii="Courier New" w:hAnsi="Courier New" w:cs="Courier New" w:hint="default"/>
    </w:rPr>
  </w:style>
  <w:style w:type="character" w:customStyle="1" w:styleId="WW8Num21z2">
    <w:name w:val="WW8Num21z2"/>
    <w:rsid w:val="00EF593C"/>
    <w:rPr>
      <w:rFonts w:ascii="Wingdings" w:hAnsi="Wingdings" w:cs="Wingdings" w:hint="default"/>
    </w:rPr>
  </w:style>
  <w:style w:type="character" w:customStyle="1" w:styleId="WW8Num22z1">
    <w:name w:val="WW8Num22z1"/>
    <w:rsid w:val="00EF593C"/>
    <w:rPr>
      <w:rFonts w:ascii="Courier New" w:hAnsi="Courier New" w:cs="Courier New" w:hint="default"/>
    </w:rPr>
  </w:style>
  <w:style w:type="character" w:customStyle="1" w:styleId="WW8Num22z2">
    <w:name w:val="WW8Num22z2"/>
    <w:rsid w:val="00EF593C"/>
    <w:rPr>
      <w:rFonts w:ascii="Wingdings" w:hAnsi="Wingdings" w:cs="Wingdings" w:hint="default"/>
    </w:rPr>
  </w:style>
  <w:style w:type="character" w:customStyle="1" w:styleId="WW8Num23z1">
    <w:name w:val="WW8Num23z1"/>
    <w:rsid w:val="00EF593C"/>
    <w:rPr>
      <w:rFonts w:ascii="Courier New" w:hAnsi="Courier New" w:cs="Courier New" w:hint="default"/>
    </w:rPr>
  </w:style>
  <w:style w:type="character" w:customStyle="1" w:styleId="WW8Num23z2">
    <w:name w:val="WW8Num23z2"/>
    <w:rsid w:val="00EF593C"/>
    <w:rPr>
      <w:rFonts w:ascii="Wingdings" w:hAnsi="Wingdings" w:cs="Wingdings" w:hint="default"/>
    </w:rPr>
  </w:style>
  <w:style w:type="character" w:customStyle="1" w:styleId="WW8Num24z1">
    <w:name w:val="WW8Num24z1"/>
    <w:rsid w:val="00EF593C"/>
    <w:rPr>
      <w:rFonts w:ascii="Courier New" w:hAnsi="Courier New" w:cs="Courier New" w:hint="default"/>
    </w:rPr>
  </w:style>
  <w:style w:type="character" w:customStyle="1" w:styleId="WW8Num24z2">
    <w:name w:val="WW8Num24z2"/>
    <w:rsid w:val="00EF593C"/>
    <w:rPr>
      <w:rFonts w:ascii="Wingdings" w:hAnsi="Wingdings" w:cs="Wingdings" w:hint="default"/>
    </w:rPr>
  </w:style>
  <w:style w:type="character" w:customStyle="1" w:styleId="WW8Num24z3">
    <w:name w:val="WW8Num24z3"/>
    <w:rsid w:val="00EF593C"/>
    <w:rPr>
      <w:rFonts w:ascii="Symbol" w:hAnsi="Symbol" w:cs="Symbol" w:hint="default"/>
    </w:rPr>
  </w:style>
  <w:style w:type="character" w:customStyle="1" w:styleId="WW8Num26z1">
    <w:name w:val="WW8Num26z1"/>
    <w:rsid w:val="00EF593C"/>
    <w:rPr>
      <w:rFonts w:ascii="Courier New" w:hAnsi="Courier New" w:cs="Courier New" w:hint="default"/>
    </w:rPr>
  </w:style>
  <w:style w:type="character" w:customStyle="1" w:styleId="WW8Num26z2">
    <w:name w:val="WW8Num26z2"/>
    <w:rsid w:val="00EF593C"/>
    <w:rPr>
      <w:rFonts w:ascii="Wingdings" w:hAnsi="Wingdings" w:cs="Wingdings" w:hint="default"/>
    </w:rPr>
  </w:style>
  <w:style w:type="character" w:customStyle="1" w:styleId="WW8Num27z1">
    <w:name w:val="WW8Num27z1"/>
    <w:rsid w:val="00EF593C"/>
    <w:rPr>
      <w:rFonts w:ascii="Courier New" w:hAnsi="Courier New" w:cs="Courier New" w:hint="default"/>
    </w:rPr>
  </w:style>
  <w:style w:type="character" w:customStyle="1" w:styleId="WW8Num27z2">
    <w:name w:val="WW8Num27z2"/>
    <w:rsid w:val="00EF593C"/>
    <w:rPr>
      <w:rFonts w:ascii="Wingdings" w:hAnsi="Wingdings" w:cs="Wingdings" w:hint="default"/>
    </w:rPr>
  </w:style>
  <w:style w:type="character" w:customStyle="1" w:styleId="WW8Num28z1">
    <w:name w:val="WW8Num28z1"/>
    <w:rsid w:val="00EF593C"/>
    <w:rPr>
      <w:rFonts w:ascii="Courier New" w:hAnsi="Courier New" w:cs="Courier New" w:hint="default"/>
    </w:rPr>
  </w:style>
  <w:style w:type="character" w:customStyle="1" w:styleId="WW8Num28z2">
    <w:name w:val="WW8Num28z2"/>
    <w:rsid w:val="00EF593C"/>
    <w:rPr>
      <w:rFonts w:ascii="Wingdings" w:hAnsi="Wingdings" w:cs="Wingdings" w:hint="default"/>
    </w:rPr>
  </w:style>
  <w:style w:type="character" w:customStyle="1" w:styleId="WW8Num29z1">
    <w:name w:val="WW8Num29z1"/>
    <w:rsid w:val="00EF593C"/>
    <w:rPr>
      <w:rFonts w:ascii="Courier New" w:hAnsi="Courier New" w:cs="Tahoma" w:hint="default"/>
    </w:rPr>
  </w:style>
  <w:style w:type="character" w:customStyle="1" w:styleId="WW8Num29z2">
    <w:name w:val="WW8Num29z2"/>
    <w:rsid w:val="00EF593C"/>
    <w:rPr>
      <w:rFonts w:ascii="Wingdings" w:hAnsi="Wingdings" w:cs="Wingdings" w:hint="default"/>
    </w:rPr>
  </w:style>
  <w:style w:type="character" w:customStyle="1" w:styleId="WW8Num30z1">
    <w:name w:val="WW8Num30z1"/>
    <w:rsid w:val="00EF593C"/>
    <w:rPr>
      <w:rFonts w:ascii="Courier New" w:hAnsi="Courier New" w:cs="Courier New" w:hint="default"/>
    </w:rPr>
  </w:style>
  <w:style w:type="character" w:customStyle="1" w:styleId="WW8Num30z2">
    <w:name w:val="WW8Num30z2"/>
    <w:rsid w:val="00EF593C"/>
    <w:rPr>
      <w:rFonts w:ascii="Wingdings" w:hAnsi="Wingdings" w:cs="Wingdings" w:hint="default"/>
    </w:rPr>
  </w:style>
  <w:style w:type="character" w:customStyle="1" w:styleId="WW8Num31z1">
    <w:name w:val="WW8Num31z1"/>
    <w:rsid w:val="00EF593C"/>
    <w:rPr>
      <w:rFonts w:ascii="Courier New" w:hAnsi="Courier New" w:cs="Courier New" w:hint="default"/>
    </w:rPr>
  </w:style>
  <w:style w:type="character" w:customStyle="1" w:styleId="WW8Num31z2">
    <w:name w:val="WW8Num31z2"/>
    <w:rsid w:val="00EF593C"/>
    <w:rPr>
      <w:rFonts w:ascii="Wingdings" w:hAnsi="Wingdings" w:cs="Wingdings" w:hint="default"/>
    </w:rPr>
  </w:style>
  <w:style w:type="character" w:customStyle="1" w:styleId="WW8Num32z1">
    <w:name w:val="WW8Num32z1"/>
    <w:rsid w:val="00EF593C"/>
    <w:rPr>
      <w:rFonts w:ascii="Courier New" w:hAnsi="Courier New" w:cs="Courier New" w:hint="default"/>
    </w:rPr>
  </w:style>
  <w:style w:type="character" w:customStyle="1" w:styleId="WW8Num32z2">
    <w:name w:val="WW8Num32z2"/>
    <w:rsid w:val="00EF593C"/>
    <w:rPr>
      <w:rFonts w:ascii="Wingdings" w:hAnsi="Wingdings" w:cs="Wingdings" w:hint="default"/>
    </w:rPr>
  </w:style>
  <w:style w:type="character" w:customStyle="1" w:styleId="WW8Num33z1">
    <w:name w:val="WW8Num33z1"/>
    <w:rsid w:val="00EF593C"/>
    <w:rPr>
      <w:rFonts w:ascii="Courier New" w:hAnsi="Courier New" w:cs="Courier New" w:hint="default"/>
    </w:rPr>
  </w:style>
  <w:style w:type="character" w:customStyle="1" w:styleId="WW8Num33z2">
    <w:name w:val="WW8Num33z2"/>
    <w:rsid w:val="00EF593C"/>
    <w:rPr>
      <w:rFonts w:ascii="Wingdings" w:hAnsi="Wingdings" w:cs="Wingdings" w:hint="default"/>
    </w:rPr>
  </w:style>
  <w:style w:type="character" w:customStyle="1" w:styleId="WW8Num34z1">
    <w:name w:val="WW8Num34z1"/>
    <w:rsid w:val="00EF593C"/>
    <w:rPr>
      <w:rFonts w:ascii="Courier New" w:hAnsi="Courier New" w:cs="Courier New" w:hint="default"/>
    </w:rPr>
  </w:style>
  <w:style w:type="character" w:customStyle="1" w:styleId="WW8Num34z2">
    <w:name w:val="WW8Num34z2"/>
    <w:rsid w:val="00EF593C"/>
    <w:rPr>
      <w:rFonts w:ascii="Wingdings" w:hAnsi="Wingdings" w:cs="Wingdings" w:hint="default"/>
    </w:rPr>
  </w:style>
  <w:style w:type="character" w:customStyle="1" w:styleId="WW8Num35z1">
    <w:name w:val="WW8Num35z1"/>
    <w:rsid w:val="00EF593C"/>
    <w:rPr>
      <w:rFonts w:ascii="Courier New" w:hAnsi="Courier New" w:cs="Courier New" w:hint="default"/>
    </w:rPr>
  </w:style>
  <w:style w:type="character" w:customStyle="1" w:styleId="WW8Num35z2">
    <w:name w:val="WW8Num35z2"/>
    <w:rsid w:val="00EF593C"/>
    <w:rPr>
      <w:rFonts w:ascii="Wingdings" w:hAnsi="Wingdings" w:cs="Wingdings" w:hint="default"/>
    </w:rPr>
  </w:style>
  <w:style w:type="character" w:customStyle="1" w:styleId="WW8Num36z1">
    <w:name w:val="WW8Num36z1"/>
    <w:rsid w:val="00EF593C"/>
    <w:rPr>
      <w:rFonts w:ascii="Courier New" w:hAnsi="Courier New" w:cs="Courier New" w:hint="default"/>
    </w:rPr>
  </w:style>
  <w:style w:type="character" w:customStyle="1" w:styleId="WW8Num36z2">
    <w:name w:val="WW8Num36z2"/>
    <w:rsid w:val="00EF593C"/>
    <w:rPr>
      <w:rFonts w:ascii="Wingdings" w:hAnsi="Wingdings" w:cs="Wingdings" w:hint="default"/>
    </w:rPr>
  </w:style>
  <w:style w:type="character" w:customStyle="1" w:styleId="WW8Num38z1">
    <w:name w:val="WW8Num38z1"/>
    <w:rsid w:val="00EF593C"/>
    <w:rPr>
      <w:rFonts w:ascii="Courier New" w:hAnsi="Courier New" w:cs="Courier New" w:hint="default"/>
    </w:rPr>
  </w:style>
  <w:style w:type="character" w:customStyle="1" w:styleId="WW8Num38z2">
    <w:name w:val="WW8Num38z2"/>
    <w:rsid w:val="00EF593C"/>
    <w:rPr>
      <w:rFonts w:ascii="Wingdings" w:hAnsi="Wingdings" w:cs="Wingdings" w:hint="default"/>
    </w:rPr>
  </w:style>
  <w:style w:type="character" w:customStyle="1" w:styleId="WW8Num38z3">
    <w:name w:val="WW8Num38z3"/>
    <w:rsid w:val="00EF593C"/>
    <w:rPr>
      <w:rFonts w:ascii="Symbol" w:hAnsi="Symbol" w:cs="Symbol" w:hint="default"/>
    </w:rPr>
  </w:style>
  <w:style w:type="character" w:customStyle="1" w:styleId="WW8Num40z1">
    <w:name w:val="WW8Num40z1"/>
    <w:rsid w:val="00EF593C"/>
    <w:rPr>
      <w:rFonts w:ascii="Courier New" w:hAnsi="Courier New" w:cs="Courier New" w:hint="default"/>
    </w:rPr>
  </w:style>
  <w:style w:type="character" w:customStyle="1" w:styleId="WW8Num40z2">
    <w:name w:val="WW8Num40z2"/>
    <w:rsid w:val="00EF593C"/>
    <w:rPr>
      <w:rFonts w:ascii="Wingdings" w:hAnsi="Wingdings" w:cs="Wingdings" w:hint="default"/>
    </w:rPr>
  </w:style>
  <w:style w:type="character" w:customStyle="1" w:styleId="WW8Num41z1">
    <w:name w:val="WW8Num41z1"/>
    <w:rsid w:val="00EF593C"/>
    <w:rPr>
      <w:rFonts w:ascii="Courier New" w:hAnsi="Courier New" w:cs="Courier New" w:hint="default"/>
    </w:rPr>
  </w:style>
  <w:style w:type="character" w:customStyle="1" w:styleId="WW8Num41z2">
    <w:name w:val="WW8Num41z2"/>
    <w:rsid w:val="00EF593C"/>
    <w:rPr>
      <w:rFonts w:ascii="Wingdings" w:hAnsi="Wingdings" w:cs="Wingdings" w:hint="default"/>
    </w:rPr>
  </w:style>
  <w:style w:type="character" w:customStyle="1" w:styleId="WW8Num42z0">
    <w:name w:val="WW8Num42z0"/>
    <w:rsid w:val="00EF593C"/>
    <w:rPr>
      <w:rFonts w:hint="default"/>
    </w:rPr>
  </w:style>
  <w:style w:type="character" w:customStyle="1" w:styleId="WW8Num43z0">
    <w:name w:val="WW8Num43z0"/>
    <w:rsid w:val="00EF593C"/>
    <w:rPr>
      <w:rFonts w:ascii="Symbol" w:hAnsi="Symbol" w:cs="Symbol" w:hint="default"/>
      <w:szCs w:val="24"/>
      <w:lang w:val="lv-LV"/>
    </w:rPr>
  </w:style>
  <w:style w:type="character" w:customStyle="1" w:styleId="WW8Num43z1">
    <w:name w:val="WW8Num43z1"/>
    <w:rsid w:val="00EF593C"/>
    <w:rPr>
      <w:rFonts w:ascii="Courier New" w:hAnsi="Courier New" w:cs="Tahoma" w:hint="default"/>
    </w:rPr>
  </w:style>
  <w:style w:type="character" w:customStyle="1" w:styleId="WW8Num43z2">
    <w:name w:val="WW8Num43z2"/>
    <w:rsid w:val="00EF593C"/>
    <w:rPr>
      <w:rFonts w:ascii="Wingdings" w:hAnsi="Wingdings" w:cs="Wingdings" w:hint="default"/>
    </w:rPr>
  </w:style>
  <w:style w:type="character" w:customStyle="1" w:styleId="WW8Num44z0">
    <w:name w:val="WW8Num44z0"/>
    <w:rsid w:val="00EF593C"/>
    <w:rPr>
      <w:rFonts w:ascii="Times New Roman" w:eastAsia="Times New Roman" w:hAnsi="Times New Roman" w:cs="Times New Roman" w:hint="default"/>
    </w:rPr>
  </w:style>
  <w:style w:type="character" w:customStyle="1" w:styleId="WW8Num44z1">
    <w:name w:val="WW8Num44z1"/>
    <w:rsid w:val="00EF593C"/>
    <w:rPr>
      <w:rFonts w:ascii="Courier New" w:hAnsi="Courier New" w:cs="Courier New" w:hint="default"/>
    </w:rPr>
  </w:style>
  <w:style w:type="character" w:customStyle="1" w:styleId="WW8Num44z2">
    <w:name w:val="WW8Num44z2"/>
    <w:rsid w:val="00EF593C"/>
    <w:rPr>
      <w:rFonts w:ascii="Wingdings" w:hAnsi="Wingdings" w:cs="Wingdings" w:hint="default"/>
    </w:rPr>
  </w:style>
  <w:style w:type="character" w:customStyle="1" w:styleId="WW8Num44z3">
    <w:name w:val="WW8Num44z3"/>
    <w:rsid w:val="00EF593C"/>
    <w:rPr>
      <w:rFonts w:ascii="Symbol" w:hAnsi="Symbol" w:cs="Symbol" w:hint="default"/>
    </w:rPr>
  </w:style>
  <w:style w:type="character" w:customStyle="1" w:styleId="WW8Num45z0">
    <w:name w:val="WW8Num45z0"/>
    <w:rsid w:val="00EF593C"/>
    <w:rPr>
      <w:rFonts w:ascii="Symbol" w:hAnsi="Symbol" w:cs="Symbol" w:hint="default"/>
      <w:szCs w:val="24"/>
      <w:lang w:val="lv-LV"/>
    </w:rPr>
  </w:style>
  <w:style w:type="character" w:customStyle="1" w:styleId="WW8Num45z1">
    <w:name w:val="WW8Num45z1"/>
    <w:rsid w:val="00EF593C"/>
    <w:rPr>
      <w:rFonts w:ascii="Courier New" w:hAnsi="Courier New" w:cs="Courier New" w:hint="default"/>
    </w:rPr>
  </w:style>
  <w:style w:type="character" w:customStyle="1" w:styleId="WW8Num45z2">
    <w:name w:val="WW8Num45z2"/>
    <w:rsid w:val="00EF593C"/>
    <w:rPr>
      <w:rFonts w:ascii="Wingdings" w:hAnsi="Wingdings" w:cs="Wingdings" w:hint="default"/>
    </w:rPr>
  </w:style>
  <w:style w:type="character" w:customStyle="1" w:styleId="WW8NumSt1z1">
    <w:name w:val="WW8NumSt1z1"/>
    <w:rsid w:val="00EF593C"/>
    <w:rPr>
      <w:rFonts w:ascii="Courier New" w:hAnsi="Courier New" w:cs="Courier New" w:hint="default"/>
    </w:rPr>
  </w:style>
  <w:style w:type="character" w:customStyle="1" w:styleId="WW8NumSt1z2">
    <w:name w:val="WW8NumSt1z2"/>
    <w:rsid w:val="00EF593C"/>
    <w:rPr>
      <w:rFonts w:ascii="Wingdings" w:hAnsi="Wingdings" w:cs="Wingdings" w:hint="default"/>
    </w:rPr>
  </w:style>
  <w:style w:type="character" w:customStyle="1" w:styleId="WW8NumSt1z3">
    <w:name w:val="WW8NumSt1z3"/>
    <w:rsid w:val="00EF593C"/>
    <w:rPr>
      <w:rFonts w:ascii="Symbol" w:hAnsi="Symbol" w:cs="Symbol" w:hint="default"/>
    </w:rPr>
  </w:style>
  <w:style w:type="character" w:customStyle="1" w:styleId="WW8NumSt2z0">
    <w:name w:val="WW8NumSt2z0"/>
    <w:rsid w:val="00EF593C"/>
    <w:rPr>
      <w:rFonts w:ascii="Symbol" w:hAnsi="Symbol" w:cs="Symbol" w:hint="default"/>
    </w:rPr>
  </w:style>
  <w:style w:type="character" w:customStyle="1" w:styleId="EndnoteCharacters">
    <w:name w:val="Endnote Characters"/>
    <w:rsid w:val="00EF593C"/>
    <w:rPr>
      <w:vertAlign w:val="superscript"/>
    </w:rPr>
  </w:style>
  <w:style w:type="character" w:customStyle="1" w:styleId="FootnoteCharacters">
    <w:name w:val="Footnote Characters"/>
    <w:rsid w:val="00EF593C"/>
    <w:rPr>
      <w:vertAlign w:val="superscript"/>
    </w:rPr>
  </w:style>
  <w:style w:type="character" w:customStyle="1" w:styleId="Bullets">
    <w:name w:val="Bullets"/>
    <w:rsid w:val="00EF593C"/>
    <w:rPr>
      <w:rFonts w:ascii="OpenSymbol" w:eastAsia="OpenSymbol" w:hAnsi="OpenSymbol" w:cs="OpenSymbol"/>
    </w:rPr>
  </w:style>
  <w:style w:type="character" w:customStyle="1" w:styleId="NumberingSymbols">
    <w:name w:val="Numbering Symbols"/>
    <w:rsid w:val="00EF593C"/>
  </w:style>
  <w:style w:type="paragraph" w:customStyle="1" w:styleId="Heading">
    <w:name w:val="Heading"/>
    <w:basedOn w:val="Normal"/>
    <w:next w:val="BodyText"/>
    <w:rsid w:val="00EF593C"/>
    <w:pPr>
      <w:keepNext/>
      <w:suppressAutoHyphens/>
      <w:spacing w:before="240" w:after="120"/>
    </w:pPr>
    <w:rPr>
      <w:rFonts w:ascii="Arial" w:eastAsia="Arial Unicode MS" w:hAnsi="Arial" w:cs="Arial Unicode MS"/>
      <w:sz w:val="28"/>
      <w:szCs w:val="28"/>
      <w:lang w:eastAsia="ar-SA"/>
    </w:rPr>
  </w:style>
  <w:style w:type="paragraph" w:customStyle="1" w:styleId="Index">
    <w:name w:val="Index"/>
    <w:basedOn w:val="Normal"/>
    <w:rsid w:val="00EF593C"/>
    <w:pPr>
      <w:suppressLineNumbers/>
      <w:suppressAutoHyphens/>
    </w:pPr>
    <w:rPr>
      <w:lang w:eastAsia="ar-SA"/>
    </w:rPr>
  </w:style>
  <w:style w:type="paragraph" w:customStyle="1" w:styleId="WW-BodyText2">
    <w:name w:val="WW-Body Text 2"/>
    <w:basedOn w:val="Normal"/>
    <w:rsid w:val="00EF593C"/>
    <w:pPr>
      <w:tabs>
        <w:tab w:val="left" w:pos="4536"/>
      </w:tabs>
      <w:suppressAutoHyphens/>
      <w:jc w:val="both"/>
    </w:pPr>
    <w:rPr>
      <w:b/>
      <w:lang w:eastAsia="ar-SA"/>
    </w:rPr>
  </w:style>
  <w:style w:type="paragraph" w:customStyle="1" w:styleId="WW-BodyText21">
    <w:name w:val="WW-Body Text 21"/>
    <w:basedOn w:val="Normal"/>
    <w:rsid w:val="00EF593C"/>
    <w:pPr>
      <w:tabs>
        <w:tab w:val="clear" w:pos="567"/>
      </w:tabs>
      <w:suppressAutoHyphens/>
      <w:ind w:left="567" w:hanging="567"/>
    </w:pPr>
    <w:rPr>
      <w:b/>
      <w:lang w:eastAsia="ar-SA"/>
    </w:rPr>
  </w:style>
  <w:style w:type="paragraph" w:customStyle="1" w:styleId="TableContents">
    <w:name w:val="Table Contents"/>
    <w:basedOn w:val="Normal"/>
    <w:rsid w:val="00EF593C"/>
    <w:pPr>
      <w:suppressLineNumbers/>
      <w:suppressAutoHyphens/>
    </w:pPr>
    <w:rPr>
      <w:lang w:eastAsia="ar-SA"/>
    </w:rPr>
  </w:style>
  <w:style w:type="paragraph" w:customStyle="1" w:styleId="TableHeading">
    <w:name w:val="Table Heading"/>
    <w:basedOn w:val="TableContents"/>
    <w:rsid w:val="00EF593C"/>
    <w:pPr>
      <w:jc w:val="center"/>
    </w:pPr>
    <w:rPr>
      <w:b/>
      <w:bCs/>
    </w:rPr>
  </w:style>
  <w:style w:type="paragraph" w:customStyle="1" w:styleId="BodytextAgency">
    <w:name w:val="Body text (Agency)"/>
    <w:basedOn w:val="Normal"/>
    <w:link w:val="BodytextAgencyChar"/>
    <w:qFormat/>
    <w:rsid w:val="00EF593C"/>
    <w:pPr>
      <w:tabs>
        <w:tab w:val="clear" w:pos="567"/>
      </w:tabs>
      <w:suppressAutoHyphens/>
      <w:spacing w:after="140" w:line="280" w:lineRule="atLeast"/>
    </w:pPr>
    <w:rPr>
      <w:rFonts w:ascii="Verdana" w:eastAsia="Verdana" w:hAnsi="Verdana"/>
      <w:sz w:val="18"/>
      <w:szCs w:val="18"/>
      <w:lang w:eastAsia="ar-SA"/>
    </w:rPr>
  </w:style>
  <w:style w:type="paragraph" w:customStyle="1" w:styleId="WW-Default">
    <w:name w:val="WW-Default"/>
    <w:rsid w:val="00EF593C"/>
    <w:pPr>
      <w:suppressAutoHyphens/>
      <w:autoSpaceDE w:val="0"/>
    </w:pPr>
    <w:rPr>
      <w:color w:val="000000"/>
      <w:sz w:val="24"/>
      <w:szCs w:val="24"/>
      <w:lang w:val="en-US" w:eastAsia="ar-SA"/>
    </w:rPr>
  </w:style>
  <w:style w:type="table" w:customStyle="1" w:styleId="TableGrid1">
    <w:name w:val="Table Grid1"/>
    <w:basedOn w:val="TableNormal"/>
    <w:next w:val="TableGrid"/>
    <w:rsid w:val="00EF59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link w:val="EndnoteText"/>
    <w:rsid w:val="00EF593C"/>
    <w:rPr>
      <w:sz w:val="22"/>
      <w:lang w:val="en-GB"/>
    </w:rPr>
  </w:style>
  <w:style w:type="paragraph" w:customStyle="1" w:styleId="BodyText20">
    <w:name w:val="BodyText2"/>
    <w:basedOn w:val="Normal"/>
    <w:rsid w:val="00325B02"/>
    <w:pPr>
      <w:tabs>
        <w:tab w:val="clear" w:pos="567"/>
      </w:tabs>
      <w:spacing w:before="4"/>
      <w:ind w:firstLine="317"/>
    </w:pPr>
    <w:rPr>
      <w:rFonts w:ascii="Helvetica" w:hAnsi="Helvetica"/>
      <w:sz w:val="16"/>
      <w:szCs w:val="24"/>
      <w:lang w:val="en-US"/>
    </w:rPr>
  </w:style>
  <w:style w:type="character" w:customStyle="1" w:styleId="PlainTextChar">
    <w:name w:val="Plain Text Char"/>
    <w:link w:val="PlainText"/>
    <w:rsid w:val="00C82161"/>
    <w:rPr>
      <w:rFonts w:ascii="Courier New" w:hAnsi="Courier New"/>
      <w:lang w:val="en-US" w:eastAsia="en-US"/>
    </w:rPr>
  </w:style>
  <w:style w:type="character" w:customStyle="1" w:styleId="Heading1Char">
    <w:name w:val="Heading 1 Char"/>
    <w:link w:val="Heading1"/>
    <w:rsid w:val="00C82161"/>
    <w:rPr>
      <w:b/>
      <w:caps/>
      <w:sz w:val="26"/>
      <w:lang w:val="en-US" w:eastAsia="en-US"/>
    </w:rPr>
  </w:style>
  <w:style w:type="character" w:customStyle="1" w:styleId="Heading2Char">
    <w:name w:val="Heading 2 Char"/>
    <w:link w:val="Heading2"/>
    <w:rsid w:val="00C82161"/>
    <w:rPr>
      <w:rFonts w:ascii="Helvetica" w:hAnsi="Helvetica"/>
      <w:b/>
      <w:i/>
      <w:sz w:val="24"/>
      <w:lang w:eastAsia="en-US"/>
    </w:rPr>
  </w:style>
  <w:style w:type="character" w:customStyle="1" w:styleId="Heading3Char">
    <w:name w:val="Heading 3 Char"/>
    <w:link w:val="Heading3"/>
    <w:rsid w:val="00C82161"/>
    <w:rPr>
      <w:b/>
      <w:kern w:val="28"/>
      <w:sz w:val="24"/>
      <w:lang w:val="en-US" w:eastAsia="en-US"/>
    </w:rPr>
  </w:style>
  <w:style w:type="character" w:customStyle="1" w:styleId="Heading4Char">
    <w:name w:val="Heading 4 Char"/>
    <w:link w:val="Heading4"/>
    <w:rsid w:val="00C82161"/>
    <w:rPr>
      <w:b/>
      <w:noProof/>
      <w:sz w:val="22"/>
      <w:lang w:eastAsia="en-US"/>
    </w:rPr>
  </w:style>
  <w:style w:type="character" w:customStyle="1" w:styleId="Heading5Char">
    <w:name w:val="Heading 5 Char"/>
    <w:link w:val="Heading5"/>
    <w:rsid w:val="00C82161"/>
    <w:rPr>
      <w:noProof/>
      <w:sz w:val="22"/>
      <w:lang w:eastAsia="en-US"/>
    </w:rPr>
  </w:style>
  <w:style w:type="character" w:customStyle="1" w:styleId="Heading8Char">
    <w:name w:val="Heading 8 Char"/>
    <w:link w:val="Heading8"/>
    <w:rsid w:val="00C82161"/>
    <w:rPr>
      <w:b/>
      <w:i/>
      <w:sz w:val="22"/>
      <w:lang w:eastAsia="en-US"/>
    </w:rPr>
  </w:style>
  <w:style w:type="character" w:customStyle="1" w:styleId="Heading9Char">
    <w:name w:val="Heading 9 Char"/>
    <w:link w:val="Heading9"/>
    <w:rsid w:val="00C82161"/>
    <w:rPr>
      <w:b/>
      <w:i/>
      <w:sz w:val="22"/>
      <w:lang w:eastAsia="en-US"/>
    </w:rPr>
  </w:style>
  <w:style w:type="character" w:customStyle="1" w:styleId="HeaderChar">
    <w:name w:val="Header Char"/>
    <w:link w:val="Header"/>
    <w:rsid w:val="00C82161"/>
    <w:rPr>
      <w:rFonts w:ascii="Helvetica" w:hAnsi="Helvetica"/>
      <w:lang w:eastAsia="en-US"/>
    </w:rPr>
  </w:style>
  <w:style w:type="character" w:customStyle="1" w:styleId="BodyText3Char">
    <w:name w:val="Body Text 3 Char"/>
    <w:link w:val="BodyText3"/>
    <w:rsid w:val="00C82161"/>
    <w:rPr>
      <w:b/>
      <w:i/>
      <w:sz w:val="22"/>
      <w:lang w:eastAsia="en-US"/>
    </w:rPr>
  </w:style>
  <w:style w:type="character" w:customStyle="1" w:styleId="BodyTextIndent2Char">
    <w:name w:val="Body Text Indent 2 Char"/>
    <w:link w:val="BodyTextIndent2"/>
    <w:rsid w:val="00C82161"/>
    <w:rPr>
      <w:b/>
      <w:sz w:val="22"/>
      <w:lang w:eastAsia="en-US"/>
    </w:rPr>
  </w:style>
  <w:style w:type="character" w:customStyle="1" w:styleId="FootnoteTextChar">
    <w:name w:val="Footnote Text Char"/>
    <w:link w:val="FootnoteText"/>
    <w:rsid w:val="00C82161"/>
    <w:rPr>
      <w:lang w:eastAsia="en-US"/>
    </w:rPr>
  </w:style>
  <w:style w:type="character" w:customStyle="1" w:styleId="DocumentMapChar">
    <w:name w:val="Document Map Char"/>
    <w:link w:val="DocumentMap"/>
    <w:rsid w:val="00C82161"/>
    <w:rPr>
      <w:rFonts w:ascii="Tahoma" w:hAnsi="Tahoma"/>
      <w:sz w:val="22"/>
      <w:shd w:val="clear" w:color="auto" w:fill="000080"/>
      <w:lang w:eastAsia="en-US"/>
    </w:rPr>
  </w:style>
  <w:style w:type="character" w:customStyle="1" w:styleId="BalloonTextChar">
    <w:name w:val="Balloon Text Char"/>
    <w:link w:val="BalloonText"/>
    <w:uiPriority w:val="99"/>
    <w:rsid w:val="00C82161"/>
    <w:rPr>
      <w:rFonts w:ascii="Tahoma" w:hAnsi="Tahoma" w:cs="MS Mincho"/>
      <w:sz w:val="16"/>
      <w:szCs w:val="16"/>
      <w:lang w:eastAsia="en-US"/>
    </w:rPr>
  </w:style>
  <w:style w:type="character" w:customStyle="1" w:styleId="TitleChar1">
    <w:name w:val="Title Char1"/>
    <w:link w:val="Title"/>
    <w:rsid w:val="00C82161"/>
    <w:rPr>
      <w:b/>
      <w:bCs/>
      <w:sz w:val="22"/>
      <w:szCs w:val="22"/>
      <w:lang w:val="en-US" w:eastAsia="en-US"/>
    </w:rPr>
  </w:style>
  <w:style w:type="character" w:customStyle="1" w:styleId="BodytextAgencyChar">
    <w:name w:val="Body text (Agency) Char"/>
    <w:link w:val="BodytextAgency"/>
    <w:qFormat/>
    <w:rsid w:val="00C82161"/>
    <w:rPr>
      <w:rFonts w:ascii="Verdana" w:eastAsia="Verdana" w:hAnsi="Verdana" w:cs="Verdana"/>
      <w:sz w:val="18"/>
      <w:szCs w:val="18"/>
      <w:lang w:eastAsia="ar-SA"/>
    </w:rPr>
  </w:style>
  <w:style w:type="paragraph" w:customStyle="1" w:styleId="Default">
    <w:name w:val="Default"/>
    <w:rsid w:val="00C82161"/>
    <w:pPr>
      <w:autoSpaceDE w:val="0"/>
      <w:autoSpaceDN w:val="0"/>
      <w:adjustRightInd w:val="0"/>
    </w:pPr>
    <w:rPr>
      <w:color w:val="000000"/>
      <w:sz w:val="24"/>
      <w:szCs w:val="24"/>
      <w:lang w:val="en-US" w:eastAsia="en-US"/>
    </w:rPr>
  </w:style>
  <w:style w:type="paragraph" w:customStyle="1" w:styleId="No-numheading5Agency">
    <w:name w:val="No-num heading 5 (Agency)"/>
    <w:basedOn w:val="Normal"/>
    <w:next w:val="BodytextAgency"/>
    <w:rsid w:val="00C82161"/>
    <w:pPr>
      <w:keepNext/>
      <w:tabs>
        <w:tab w:val="clear" w:pos="567"/>
      </w:tabs>
      <w:spacing w:before="280" w:after="220"/>
      <w:outlineLvl w:val="4"/>
    </w:pPr>
    <w:rPr>
      <w:rFonts w:ascii="Verdana" w:eastAsia="Verdana" w:hAnsi="Verdana" w:cs="Arial"/>
      <w:b/>
      <w:bCs/>
      <w:kern w:val="32"/>
      <w:sz w:val="18"/>
      <w:szCs w:val="18"/>
      <w:lang w:eastAsia="en-GB"/>
    </w:rPr>
  </w:style>
  <w:style w:type="paragraph" w:customStyle="1" w:styleId="DraftingNotesAgency">
    <w:name w:val="Drafting Notes (Agency)"/>
    <w:basedOn w:val="Normal"/>
    <w:next w:val="BodytextAgency"/>
    <w:link w:val="DraftingNotesAgencyChar"/>
    <w:rsid w:val="00C82161"/>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C82161"/>
    <w:rPr>
      <w:rFonts w:ascii="Courier New" w:eastAsia="Verdana" w:hAnsi="Courier New"/>
      <w:i/>
      <w:color w:val="339966"/>
      <w:sz w:val="22"/>
      <w:szCs w:val="18"/>
    </w:rPr>
  </w:style>
  <w:style w:type="character" w:customStyle="1" w:styleId="UnresolvedMention1">
    <w:name w:val="Unresolved Mention1"/>
    <w:uiPriority w:val="99"/>
    <w:semiHidden/>
    <w:unhideWhenUsed/>
    <w:rsid w:val="00C82161"/>
    <w:rPr>
      <w:color w:val="605E5C"/>
      <w:shd w:val="clear" w:color="auto" w:fill="E1DFDD"/>
    </w:rPr>
  </w:style>
  <w:style w:type="character" w:customStyle="1" w:styleId="A4">
    <w:name w:val="A4"/>
    <w:uiPriority w:val="99"/>
    <w:rsid w:val="00C82161"/>
    <w:rPr>
      <w:rFonts w:cs="ITC Franklin Gothic Book"/>
      <w:color w:val="211D1E"/>
      <w:sz w:val="22"/>
      <w:szCs w:val="22"/>
    </w:rPr>
  </w:style>
  <w:style w:type="paragraph" w:customStyle="1" w:styleId="Pa11">
    <w:name w:val="Pa11"/>
    <w:basedOn w:val="Default"/>
    <w:next w:val="Default"/>
    <w:uiPriority w:val="99"/>
    <w:rsid w:val="00C82161"/>
    <w:pPr>
      <w:spacing w:line="241" w:lineRule="atLeast"/>
    </w:pPr>
    <w:rPr>
      <w:rFonts w:ascii="Frutiger LT Std 55 Roman" w:hAnsi="Frutiger LT Std 55 Roman"/>
      <w:color w:val="auto"/>
    </w:rPr>
  </w:style>
  <w:style w:type="paragraph" w:customStyle="1" w:styleId="Pa17">
    <w:name w:val="Pa17"/>
    <w:basedOn w:val="Default"/>
    <w:next w:val="Default"/>
    <w:uiPriority w:val="99"/>
    <w:rsid w:val="00C82161"/>
    <w:pPr>
      <w:spacing w:line="241" w:lineRule="atLeast"/>
    </w:pPr>
    <w:rPr>
      <w:rFonts w:ascii="Frutiger LT Std 55 Roman" w:hAnsi="Frutiger LT Std 55 Roman"/>
      <w:color w:val="auto"/>
    </w:rPr>
  </w:style>
  <w:style w:type="paragraph" w:customStyle="1" w:styleId="paragraph0">
    <w:name w:val="paragraph"/>
    <w:basedOn w:val="Normal"/>
    <w:rsid w:val="00C82161"/>
    <w:pPr>
      <w:tabs>
        <w:tab w:val="clear" w:pos="567"/>
      </w:tabs>
      <w:spacing w:before="100" w:beforeAutospacing="1" w:after="100" w:afterAutospacing="1"/>
    </w:pPr>
    <w:rPr>
      <w:sz w:val="24"/>
      <w:szCs w:val="24"/>
      <w:lang w:val="en-US"/>
    </w:rPr>
  </w:style>
  <w:style w:type="character" w:customStyle="1" w:styleId="normaltextrun">
    <w:name w:val="normaltextrun"/>
    <w:rsid w:val="00C82161"/>
  </w:style>
  <w:style w:type="character" w:customStyle="1" w:styleId="eop">
    <w:name w:val="eop"/>
    <w:rsid w:val="00C82161"/>
  </w:style>
  <w:style w:type="paragraph" w:customStyle="1" w:styleId="subsection">
    <w:name w:val="subsection"/>
    <w:basedOn w:val="Body"/>
    <w:qFormat/>
    <w:rsid w:val="00C82161"/>
    <w:pPr>
      <w:ind w:firstLine="0"/>
    </w:pPr>
    <w:rPr>
      <w:rFonts w:ascii="Arial,Bold" w:hAnsi="Arial,Bold" w:cs="Arial,Bold"/>
      <w:b/>
      <w:bCs/>
      <w:snapToGrid/>
      <w:lang w:eastAsia="ja-JP"/>
    </w:rPr>
  </w:style>
  <w:style w:type="paragraph" w:customStyle="1" w:styleId="BodyText1">
    <w:name w:val="BodyText1"/>
    <w:basedOn w:val="Normal"/>
    <w:link w:val="BodyText1Char"/>
    <w:rsid w:val="00C82161"/>
    <w:pPr>
      <w:tabs>
        <w:tab w:val="clear" w:pos="567"/>
      </w:tabs>
      <w:spacing w:before="4"/>
      <w:ind w:firstLine="317"/>
    </w:pPr>
    <w:rPr>
      <w:rFonts w:ascii="Helvetica" w:hAnsi="Helvetica"/>
      <w:sz w:val="16"/>
      <w:szCs w:val="24"/>
      <w:lang w:val="en-US"/>
    </w:rPr>
  </w:style>
  <w:style w:type="character" w:customStyle="1" w:styleId="BodyText1Char">
    <w:name w:val="BodyText1 Char"/>
    <w:link w:val="BodyText1"/>
    <w:rsid w:val="00C82161"/>
    <w:rPr>
      <w:rFonts w:ascii="Helvetica" w:hAnsi="Helvetica"/>
      <w:sz w:val="16"/>
      <w:szCs w:val="24"/>
      <w:lang w:val="en-US" w:eastAsia="en-US"/>
    </w:rPr>
  </w:style>
  <w:style w:type="paragraph" w:customStyle="1" w:styleId="TitileA">
    <w:name w:val="Titile A"/>
    <w:basedOn w:val="Normal"/>
    <w:link w:val="TitileAChar"/>
    <w:rsid w:val="00C82161"/>
    <w:rPr>
      <w:szCs w:val="22"/>
    </w:rPr>
  </w:style>
  <w:style w:type="paragraph" w:customStyle="1" w:styleId="Heading1Unnumbered">
    <w:name w:val="Heading 1 Unnumbered"/>
    <w:basedOn w:val="Heading1"/>
    <w:next w:val="Paragraph"/>
    <w:rsid w:val="00C82161"/>
    <w:pPr>
      <w:keepNext/>
      <w:keepLines/>
      <w:tabs>
        <w:tab w:val="clear" w:pos="567"/>
      </w:tabs>
      <w:spacing w:before="60" w:after="240"/>
      <w:ind w:left="0" w:firstLine="0"/>
    </w:pPr>
    <w:rPr>
      <w:rFonts w:eastAsia="MS Gothic" w:cs="Arial"/>
      <w:bCs/>
      <w:kern w:val="32"/>
      <w:sz w:val="24"/>
      <w:szCs w:val="48"/>
    </w:rPr>
  </w:style>
  <w:style w:type="character" w:customStyle="1" w:styleId="TitileAChar">
    <w:name w:val="Titile A Char"/>
    <w:link w:val="TitileA"/>
    <w:rsid w:val="00C82161"/>
    <w:rPr>
      <w:sz w:val="22"/>
      <w:szCs w:val="22"/>
      <w:lang w:eastAsia="en-US"/>
    </w:rPr>
  </w:style>
  <w:style w:type="character" w:customStyle="1" w:styleId="CommentaireCar">
    <w:name w:val="Commentaire Car"/>
    <w:aliases w:val="Comment Text Char Char Car,Comment Text Char Char Char Char Car,Comment Text Char Char1 Car,Comment Text Char1 Car,Comment Text Char1 Char Char Car"/>
    <w:rsid w:val="00C82161"/>
    <w:rPr>
      <w:lang w:val="en-GB"/>
    </w:rPr>
  </w:style>
  <w:style w:type="character" w:styleId="Emphasis">
    <w:name w:val="Emphasis"/>
    <w:uiPriority w:val="20"/>
    <w:qFormat/>
    <w:rsid w:val="002428EB"/>
    <w:rPr>
      <w:i/>
      <w:iCs/>
    </w:rPr>
  </w:style>
  <w:style w:type="character" w:customStyle="1" w:styleId="y2iqfc">
    <w:name w:val="y2iqfc"/>
    <w:basedOn w:val="DefaultParagraphFont"/>
    <w:rsid w:val="00557F46"/>
  </w:style>
  <w:style w:type="paragraph" w:customStyle="1" w:styleId="No-numheading3Agency">
    <w:name w:val="No-num heading 3 (Agency)"/>
    <w:basedOn w:val="Normal"/>
    <w:next w:val="BodytextAgency"/>
    <w:rsid w:val="003F7316"/>
    <w:pPr>
      <w:keepNext/>
      <w:tabs>
        <w:tab w:val="clear" w:pos="567"/>
      </w:tabs>
      <w:spacing w:before="280" w:after="220"/>
      <w:outlineLvl w:val="2"/>
    </w:pPr>
    <w:rPr>
      <w:rFonts w:ascii="Verdana" w:eastAsia="SimSun" w:hAnsi="Verdana" w:cs="Arial"/>
      <w:b/>
      <w:bCs/>
      <w:kern w:val="32"/>
      <w:szCs w:val="22"/>
      <w:lang w:eastAsia="en-GB"/>
    </w:rPr>
  </w:style>
  <w:style w:type="character" w:customStyle="1" w:styleId="UnresolvedMention2">
    <w:name w:val="Unresolved Mention2"/>
    <w:uiPriority w:val="99"/>
    <w:semiHidden/>
    <w:unhideWhenUsed/>
    <w:rsid w:val="00D26680"/>
    <w:rPr>
      <w:color w:val="605E5C"/>
      <w:shd w:val="clear" w:color="auto" w:fill="E1DFDD"/>
    </w:rPr>
  </w:style>
  <w:style w:type="character" w:customStyle="1" w:styleId="cf01">
    <w:name w:val="cf01"/>
    <w:rsid w:val="0068399C"/>
    <w:rPr>
      <w:rFonts w:ascii="Segoe UI" w:hAnsi="Segoe UI" w:cs="Segoe UI" w:hint="default"/>
      <w:sz w:val="18"/>
      <w:szCs w:val="18"/>
    </w:rPr>
  </w:style>
  <w:style w:type="paragraph" w:customStyle="1" w:styleId="Dnex1">
    <w:name w:val="Dnex1"/>
    <w:basedOn w:val="Normal"/>
    <w:qFormat/>
    <w:rsid w:val="00E81A69"/>
    <w:pPr>
      <w:widowControl w:val="0"/>
      <w:pBdr>
        <w:top w:val="single" w:sz="4" w:space="1" w:color="auto"/>
        <w:left w:val="single" w:sz="4" w:space="4" w:color="auto"/>
        <w:bottom w:val="single" w:sz="4" w:space="1" w:color="auto"/>
        <w:right w:val="single" w:sz="4" w:space="4" w:color="auto"/>
      </w:pBdr>
      <w:tabs>
        <w:tab w:val="clear" w:pos="567"/>
      </w:tabs>
      <w:suppressAutoHyphens/>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547906">
      <w:bodyDiv w:val="1"/>
      <w:marLeft w:val="0"/>
      <w:marRight w:val="0"/>
      <w:marTop w:val="0"/>
      <w:marBottom w:val="0"/>
      <w:divBdr>
        <w:top w:val="none" w:sz="0" w:space="0" w:color="auto"/>
        <w:left w:val="none" w:sz="0" w:space="0" w:color="auto"/>
        <w:bottom w:val="none" w:sz="0" w:space="0" w:color="auto"/>
        <w:right w:val="none" w:sz="0" w:space="0" w:color="auto"/>
      </w:divBdr>
      <w:divsChild>
        <w:div w:id="614141567">
          <w:marLeft w:val="0"/>
          <w:marRight w:val="0"/>
          <w:marTop w:val="0"/>
          <w:marBottom w:val="0"/>
          <w:divBdr>
            <w:top w:val="none" w:sz="0" w:space="0" w:color="auto"/>
            <w:left w:val="none" w:sz="0" w:space="0" w:color="auto"/>
            <w:bottom w:val="none" w:sz="0" w:space="0" w:color="auto"/>
            <w:right w:val="none" w:sz="0" w:space="0" w:color="auto"/>
          </w:divBdr>
          <w:divsChild>
            <w:div w:id="1970551933">
              <w:marLeft w:val="0"/>
              <w:marRight w:val="0"/>
              <w:marTop w:val="0"/>
              <w:marBottom w:val="0"/>
              <w:divBdr>
                <w:top w:val="none" w:sz="0" w:space="0" w:color="auto"/>
                <w:left w:val="none" w:sz="0" w:space="0" w:color="auto"/>
                <w:bottom w:val="none" w:sz="0" w:space="0" w:color="auto"/>
                <w:right w:val="none" w:sz="0" w:space="0" w:color="auto"/>
              </w:divBdr>
              <w:divsChild>
                <w:div w:id="1985818574">
                  <w:marLeft w:val="0"/>
                  <w:marRight w:val="0"/>
                  <w:marTop w:val="0"/>
                  <w:marBottom w:val="0"/>
                  <w:divBdr>
                    <w:top w:val="none" w:sz="0" w:space="0" w:color="auto"/>
                    <w:left w:val="none" w:sz="0" w:space="0" w:color="auto"/>
                    <w:bottom w:val="none" w:sz="0" w:space="0" w:color="auto"/>
                    <w:right w:val="none" w:sz="0" w:space="0" w:color="auto"/>
                  </w:divBdr>
                  <w:divsChild>
                    <w:div w:id="385614284">
                      <w:marLeft w:val="0"/>
                      <w:marRight w:val="0"/>
                      <w:marTop w:val="0"/>
                      <w:marBottom w:val="0"/>
                      <w:divBdr>
                        <w:top w:val="none" w:sz="0" w:space="0" w:color="auto"/>
                        <w:left w:val="none" w:sz="0" w:space="0" w:color="auto"/>
                        <w:bottom w:val="none" w:sz="0" w:space="0" w:color="auto"/>
                        <w:right w:val="none" w:sz="0" w:space="0" w:color="auto"/>
                      </w:divBdr>
                      <w:divsChild>
                        <w:div w:id="642007222">
                          <w:marLeft w:val="0"/>
                          <w:marRight w:val="0"/>
                          <w:marTop w:val="0"/>
                          <w:marBottom w:val="0"/>
                          <w:divBdr>
                            <w:top w:val="none" w:sz="0" w:space="0" w:color="auto"/>
                            <w:left w:val="none" w:sz="0" w:space="0" w:color="auto"/>
                            <w:bottom w:val="none" w:sz="0" w:space="0" w:color="auto"/>
                            <w:right w:val="none" w:sz="0" w:space="0" w:color="auto"/>
                          </w:divBdr>
                          <w:divsChild>
                            <w:div w:id="458688146">
                              <w:marLeft w:val="0"/>
                              <w:marRight w:val="0"/>
                              <w:marTop w:val="0"/>
                              <w:marBottom w:val="0"/>
                              <w:divBdr>
                                <w:top w:val="none" w:sz="0" w:space="0" w:color="auto"/>
                                <w:left w:val="none" w:sz="0" w:space="0" w:color="auto"/>
                                <w:bottom w:val="none" w:sz="0" w:space="0" w:color="auto"/>
                                <w:right w:val="none" w:sz="0" w:space="0" w:color="auto"/>
                              </w:divBdr>
                              <w:divsChild>
                                <w:div w:id="110638995">
                                  <w:marLeft w:val="0"/>
                                  <w:marRight w:val="0"/>
                                  <w:marTop w:val="0"/>
                                  <w:marBottom w:val="0"/>
                                  <w:divBdr>
                                    <w:top w:val="none" w:sz="0" w:space="0" w:color="auto"/>
                                    <w:left w:val="none" w:sz="0" w:space="0" w:color="auto"/>
                                    <w:bottom w:val="none" w:sz="0" w:space="0" w:color="auto"/>
                                    <w:right w:val="none" w:sz="0" w:space="0" w:color="auto"/>
                                  </w:divBdr>
                                  <w:divsChild>
                                    <w:div w:id="451246929">
                                      <w:marLeft w:val="60"/>
                                      <w:marRight w:val="0"/>
                                      <w:marTop w:val="0"/>
                                      <w:marBottom w:val="0"/>
                                      <w:divBdr>
                                        <w:top w:val="none" w:sz="0" w:space="0" w:color="auto"/>
                                        <w:left w:val="none" w:sz="0" w:space="0" w:color="auto"/>
                                        <w:bottom w:val="none" w:sz="0" w:space="0" w:color="auto"/>
                                        <w:right w:val="none" w:sz="0" w:space="0" w:color="auto"/>
                                      </w:divBdr>
                                      <w:divsChild>
                                        <w:div w:id="1946572513">
                                          <w:marLeft w:val="0"/>
                                          <w:marRight w:val="0"/>
                                          <w:marTop w:val="0"/>
                                          <w:marBottom w:val="0"/>
                                          <w:divBdr>
                                            <w:top w:val="none" w:sz="0" w:space="0" w:color="auto"/>
                                            <w:left w:val="none" w:sz="0" w:space="0" w:color="auto"/>
                                            <w:bottom w:val="none" w:sz="0" w:space="0" w:color="auto"/>
                                            <w:right w:val="none" w:sz="0" w:space="0" w:color="auto"/>
                                          </w:divBdr>
                                          <w:divsChild>
                                            <w:div w:id="631328373">
                                              <w:marLeft w:val="0"/>
                                              <w:marRight w:val="0"/>
                                              <w:marTop w:val="0"/>
                                              <w:marBottom w:val="120"/>
                                              <w:divBdr>
                                                <w:top w:val="single" w:sz="6" w:space="0" w:color="F5F5F5"/>
                                                <w:left w:val="single" w:sz="6" w:space="0" w:color="F5F5F5"/>
                                                <w:bottom w:val="single" w:sz="6" w:space="0" w:color="F5F5F5"/>
                                                <w:right w:val="single" w:sz="6" w:space="0" w:color="F5F5F5"/>
                                              </w:divBdr>
                                              <w:divsChild>
                                                <w:div w:id="1410879818">
                                                  <w:marLeft w:val="0"/>
                                                  <w:marRight w:val="0"/>
                                                  <w:marTop w:val="0"/>
                                                  <w:marBottom w:val="0"/>
                                                  <w:divBdr>
                                                    <w:top w:val="none" w:sz="0" w:space="0" w:color="auto"/>
                                                    <w:left w:val="none" w:sz="0" w:space="0" w:color="auto"/>
                                                    <w:bottom w:val="none" w:sz="0" w:space="0" w:color="auto"/>
                                                    <w:right w:val="none" w:sz="0" w:space="0" w:color="auto"/>
                                                  </w:divBdr>
                                                  <w:divsChild>
                                                    <w:div w:id="2373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811397">
      <w:bodyDiv w:val="1"/>
      <w:marLeft w:val="0"/>
      <w:marRight w:val="0"/>
      <w:marTop w:val="0"/>
      <w:marBottom w:val="0"/>
      <w:divBdr>
        <w:top w:val="none" w:sz="0" w:space="0" w:color="auto"/>
        <w:left w:val="none" w:sz="0" w:space="0" w:color="auto"/>
        <w:bottom w:val="none" w:sz="0" w:space="0" w:color="auto"/>
        <w:right w:val="none" w:sz="0" w:space="0" w:color="auto"/>
      </w:divBdr>
    </w:div>
    <w:div w:id="1313295518">
      <w:bodyDiv w:val="1"/>
      <w:marLeft w:val="0"/>
      <w:marRight w:val="0"/>
      <w:marTop w:val="0"/>
      <w:marBottom w:val="0"/>
      <w:divBdr>
        <w:top w:val="none" w:sz="0" w:space="0" w:color="auto"/>
        <w:left w:val="none" w:sz="0" w:space="0" w:color="auto"/>
        <w:bottom w:val="none" w:sz="0" w:space="0" w:color="auto"/>
        <w:right w:val="none" w:sz="0" w:space="0" w:color="auto"/>
      </w:divBdr>
      <w:divsChild>
        <w:div w:id="1138717102">
          <w:marLeft w:val="0"/>
          <w:marRight w:val="0"/>
          <w:marTop w:val="0"/>
          <w:marBottom w:val="0"/>
          <w:divBdr>
            <w:top w:val="none" w:sz="0" w:space="0" w:color="auto"/>
            <w:left w:val="none" w:sz="0" w:space="0" w:color="auto"/>
            <w:bottom w:val="none" w:sz="0" w:space="0" w:color="auto"/>
            <w:right w:val="none" w:sz="0" w:space="0" w:color="auto"/>
          </w:divBdr>
          <w:divsChild>
            <w:div w:id="601452307">
              <w:marLeft w:val="0"/>
              <w:marRight w:val="0"/>
              <w:marTop w:val="0"/>
              <w:marBottom w:val="0"/>
              <w:divBdr>
                <w:top w:val="none" w:sz="0" w:space="0" w:color="auto"/>
                <w:left w:val="none" w:sz="0" w:space="0" w:color="auto"/>
                <w:bottom w:val="none" w:sz="0" w:space="0" w:color="auto"/>
                <w:right w:val="none" w:sz="0" w:space="0" w:color="auto"/>
              </w:divBdr>
              <w:divsChild>
                <w:div w:id="603733698">
                  <w:marLeft w:val="0"/>
                  <w:marRight w:val="0"/>
                  <w:marTop w:val="0"/>
                  <w:marBottom w:val="0"/>
                  <w:divBdr>
                    <w:top w:val="none" w:sz="0" w:space="0" w:color="auto"/>
                    <w:left w:val="none" w:sz="0" w:space="0" w:color="auto"/>
                    <w:bottom w:val="none" w:sz="0" w:space="0" w:color="auto"/>
                    <w:right w:val="none" w:sz="0" w:space="0" w:color="auto"/>
                  </w:divBdr>
                  <w:divsChild>
                    <w:div w:id="1759907265">
                      <w:marLeft w:val="0"/>
                      <w:marRight w:val="0"/>
                      <w:marTop w:val="0"/>
                      <w:marBottom w:val="0"/>
                      <w:divBdr>
                        <w:top w:val="none" w:sz="0" w:space="0" w:color="auto"/>
                        <w:left w:val="none" w:sz="0" w:space="0" w:color="auto"/>
                        <w:bottom w:val="none" w:sz="0" w:space="0" w:color="auto"/>
                        <w:right w:val="none" w:sz="0" w:space="0" w:color="auto"/>
                      </w:divBdr>
                      <w:divsChild>
                        <w:div w:id="582375793">
                          <w:marLeft w:val="0"/>
                          <w:marRight w:val="0"/>
                          <w:marTop w:val="0"/>
                          <w:marBottom w:val="0"/>
                          <w:divBdr>
                            <w:top w:val="none" w:sz="0" w:space="0" w:color="auto"/>
                            <w:left w:val="none" w:sz="0" w:space="0" w:color="auto"/>
                            <w:bottom w:val="none" w:sz="0" w:space="0" w:color="auto"/>
                            <w:right w:val="none" w:sz="0" w:space="0" w:color="auto"/>
                          </w:divBdr>
                          <w:divsChild>
                            <w:div w:id="1449158347">
                              <w:marLeft w:val="0"/>
                              <w:marRight w:val="0"/>
                              <w:marTop w:val="0"/>
                              <w:marBottom w:val="0"/>
                              <w:divBdr>
                                <w:top w:val="none" w:sz="0" w:space="0" w:color="auto"/>
                                <w:left w:val="none" w:sz="0" w:space="0" w:color="auto"/>
                                <w:bottom w:val="none" w:sz="0" w:space="0" w:color="auto"/>
                                <w:right w:val="none" w:sz="0" w:space="0" w:color="auto"/>
                              </w:divBdr>
                              <w:divsChild>
                                <w:div w:id="1644768318">
                                  <w:marLeft w:val="0"/>
                                  <w:marRight w:val="0"/>
                                  <w:marTop w:val="0"/>
                                  <w:marBottom w:val="0"/>
                                  <w:divBdr>
                                    <w:top w:val="none" w:sz="0" w:space="0" w:color="auto"/>
                                    <w:left w:val="none" w:sz="0" w:space="0" w:color="auto"/>
                                    <w:bottom w:val="none" w:sz="0" w:space="0" w:color="auto"/>
                                    <w:right w:val="none" w:sz="0" w:space="0" w:color="auto"/>
                                  </w:divBdr>
                                  <w:divsChild>
                                    <w:div w:id="2012827729">
                                      <w:marLeft w:val="60"/>
                                      <w:marRight w:val="0"/>
                                      <w:marTop w:val="0"/>
                                      <w:marBottom w:val="0"/>
                                      <w:divBdr>
                                        <w:top w:val="none" w:sz="0" w:space="0" w:color="auto"/>
                                        <w:left w:val="none" w:sz="0" w:space="0" w:color="auto"/>
                                        <w:bottom w:val="none" w:sz="0" w:space="0" w:color="auto"/>
                                        <w:right w:val="none" w:sz="0" w:space="0" w:color="auto"/>
                                      </w:divBdr>
                                      <w:divsChild>
                                        <w:div w:id="903754402">
                                          <w:marLeft w:val="0"/>
                                          <w:marRight w:val="0"/>
                                          <w:marTop w:val="0"/>
                                          <w:marBottom w:val="0"/>
                                          <w:divBdr>
                                            <w:top w:val="none" w:sz="0" w:space="0" w:color="auto"/>
                                            <w:left w:val="none" w:sz="0" w:space="0" w:color="auto"/>
                                            <w:bottom w:val="none" w:sz="0" w:space="0" w:color="auto"/>
                                            <w:right w:val="none" w:sz="0" w:space="0" w:color="auto"/>
                                          </w:divBdr>
                                          <w:divsChild>
                                            <w:div w:id="1315790439">
                                              <w:marLeft w:val="0"/>
                                              <w:marRight w:val="0"/>
                                              <w:marTop w:val="0"/>
                                              <w:marBottom w:val="120"/>
                                              <w:divBdr>
                                                <w:top w:val="single" w:sz="6" w:space="0" w:color="F5F5F5"/>
                                                <w:left w:val="single" w:sz="6" w:space="0" w:color="F5F5F5"/>
                                                <w:bottom w:val="single" w:sz="6" w:space="0" w:color="F5F5F5"/>
                                                <w:right w:val="single" w:sz="6" w:space="0" w:color="F5F5F5"/>
                                              </w:divBdr>
                                              <w:divsChild>
                                                <w:div w:id="304507410">
                                                  <w:marLeft w:val="0"/>
                                                  <w:marRight w:val="0"/>
                                                  <w:marTop w:val="0"/>
                                                  <w:marBottom w:val="0"/>
                                                  <w:divBdr>
                                                    <w:top w:val="none" w:sz="0" w:space="0" w:color="auto"/>
                                                    <w:left w:val="none" w:sz="0" w:space="0" w:color="auto"/>
                                                    <w:bottom w:val="none" w:sz="0" w:space="0" w:color="auto"/>
                                                    <w:right w:val="none" w:sz="0" w:space="0" w:color="auto"/>
                                                  </w:divBdr>
                                                  <w:divsChild>
                                                    <w:div w:id="12022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2798862">
      <w:bodyDiv w:val="1"/>
      <w:marLeft w:val="0"/>
      <w:marRight w:val="0"/>
      <w:marTop w:val="0"/>
      <w:marBottom w:val="0"/>
      <w:divBdr>
        <w:top w:val="none" w:sz="0" w:space="0" w:color="auto"/>
        <w:left w:val="none" w:sz="0" w:space="0" w:color="auto"/>
        <w:bottom w:val="none" w:sz="0" w:space="0" w:color="auto"/>
        <w:right w:val="none" w:sz="0" w:space="0" w:color="auto"/>
      </w:divBdr>
      <w:divsChild>
        <w:div w:id="1358967157">
          <w:marLeft w:val="0"/>
          <w:marRight w:val="0"/>
          <w:marTop w:val="0"/>
          <w:marBottom w:val="0"/>
          <w:divBdr>
            <w:top w:val="none" w:sz="0" w:space="0" w:color="auto"/>
            <w:left w:val="none" w:sz="0" w:space="0" w:color="auto"/>
            <w:bottom w:val="none" w:sz="0" w:space="0" w:color="auto"/>
            <w:right w:val="none" w:sz="0" w:space="0" w:color="auto"/>
          </w:divBdr>
          <w:divsChild>
            <w:div w:id="871646845">
              <w:marLeft w:val="0"/>
              <w:marRight w:val="0"/>
              <w:marTop w:val="0"/>
              <w:marBottom w:val="0"/>
              <w:divBdr>
                <w:top w:val="none" w:sz="0" w:space="0" w:color="auto"/>
                <w:left w:val="none" w:sz="0" w:space="0" w:color="auto"/>
                <w:bottom w:val="none" w:sz="0" w:space="0" w:color="auto"/>
                <w:right w:val="none" w:sz="0" w:space="0" w:color="auto"/>
              </w:divBdr>
              <w:divsChild>
                <w:div w:id="1673871412">
                  <w:marLeft w:val="0"/>
                  <w:marRight w:val="0"/>
                  <w:marTop w:val="0"/>
                  <w:marBottom w:val="0"/>
                  <w:divBdr>
                    <w:top w:val="none" w:sz="0" w:space="0" w:color="auto"/>
                    <w:left w:val="none" w:sz="0" w:space="0" w:color="auto"/>
                    <w:bottom w:val="none" w:sz="0" w:space="0" w:color="auto"/>
                    <w:right w:val="none" w:sz="0" w:space="0" w:color="auto"/>
                  </w:divBdr>
                  <w:divsChild>
                    <w:div w:id="1365131264">
                      <w:marLeft w:val="0"/>
                      <w:marRight w:val="0"/>
                      <w:marTop w:val="0"/>
                      <w:marBottom w:val="0"/>
                      <w:divBdr>
                        <w:top w:val="none" w:sz="0" w:space="0" w:color="auto"/>
                        <w:left w:val="none" w:sz="0" w:space="0" w:color="auto"/>
                        <w:bottom w:val="none" w:sz="0" w:space="0" w:color="auto"/>
                        <w:right w:val="none" w:sz="0" w:space="0" w:color="auto"/>
                      </w:divBdr>
                      <w:divsChild>
                        <w:div w:id="1053042319">
                          <w:marLeft w:val="0"/>
                          <w:marRight w:val="0"/>
                          <w:marTop w:val="0"/>
                          <w:marBottom w:val="0"/>
                          <w:divBdr>
                            <w:top w:val="none" w:sz="0" w:space="0" w:color="auto"/>
                            <w:left w:val="none" w:sz="0" w:space="0" w:color="auto"/>
                            <w:bottom w:val="none" w:sz="0" w:space="0" w:color="auto"/>
                            <w:right w:val="none" w:sz="0" w:space="0" w:color="auto"/>
                          </w:divBdr>
                          <w:divsChild>
                            <w:div w:id="1792479265">
                              <w:marLeft w:val="0"/>
                              <w:marRight w:val="0"/>
                              <w:marTop w:val="0"/>
                              <w:marBottom w:val="0"/>
                              <w:divBdr>
                                <w:top w:val="none" w:sz="0" w:space="0" w:color="auto"/>
                                <w:left w:val="none" w:sz="0" w:space="0" w:color="auto"/>
                                <w:bottom w:val="none" w:sz="0" w:space="0" w:color="auto"/>
                                <w:right w:val="none" w:sz="0" w:space="0" w:color="auto"/>
                              </w:divBdr>
                              <w:divsChild>
                                <w:div w:id="2140028888">
                                  <w:marLeft w:val="0"/>
                                  <w:marRight w:val="0"/>
                                  <w:marTop w:val="0"/>
                                  <w:marBottom w:val="0"/>
                                  <w:divBdr>
                                    <w:top w:val="none" w:sz="0" w:space="0" w:color="auto"/>
                                    <w:left w:val="none" w:sz="0" w:space="0" w:color="auto"/>
                                    <w:bottom w:val="none" w:sz="0" w:space="0" w:color="auto"/>
                                    <w:right w:val="none" w:sz="0" w:space="0" w:color="auto"/>
                                  </w:divBdr>
                                  <w:divsChild>
                                    <w:div w:id="426922897">
                                      <w:marLeft w:val="60"/>
                                      <w:marRight w:val="0"/>
                                      <w:marTop w:val="0"/>
                                      <w:marBottom w:val="0"/>
                                      <w:divBdr>
                                        <w:top w:val="none" w:sz="0" w:space="0" w:color="auto"/>
                                        <w:left w:val="none" w:sz="0" w:space="0" w:color="auto"/>
                                        <w:bottom w:val="none" w:sz="0" w:space="0" w:color="auto"/>
                                        <w:right w:val="none" w:sz="0" w:space="0" w:color="auto"/>
                                      </w:divBdr>
                                      <w:divsChild>
                                        <w:div w:id="1850487258">
                                          <w:marLeft w:val="0"/>
                                          <w:marRight w:val="0"/>
                                          <w:marTop w:val="0"/>
                                          <w:marBottom w:val="0"/>
                                          <w:divBdr>
                                            <w:top w:val="none" w:sz="0" w:space="0" w:color="auto"/>
                                            <w:left w:val="none" w:sz="0" w:space="0" w:color="auto"/>
                                            <w:bottom w:val="none" w:sz="0" w:space="0" w:color="auto"/>
                                            <w:right w:val="none" w:sz="0" w:space="0" w:color="auto"/>
                                          </w:divBdr>
                                          <w:divsChild>
                                            <w:div w:id="1333265728">
                                              <w:marLeft w:val="0"/>
                                              <w:marRight w:val="0"/>
                                              <w:marTop w:val="0"/>
                                              <w:marBottom w:val="120"/>
                                              <w:divBdr>
                                                <w:top w:val="single" w:sz="6" w:space="0" w:color="F5F5F5"/>
                                                <w:left w:val="single" w:sz="6" w:space="0" w:color="F5F5F5"/>
                                                <w:bottom w:val="single" w:sz="6" w:space="0" w:color="F5F5F5"/>
                                                <w:right w:val="single" w:sz="6" w:space="0" w:color="F5F5F5"/>
                                              </w:divBdr>
                                              <w:divsChild>
                                                <w:div w:id="204147404">
                                                  <w:marLeft w:val="0"/>
                                                  <w:marRight w:val="0"/>
                                                  <w:marTop w:val="0"/>
                                                  <w:marBottom w:val="0"/>
                                                  <w:divBdr>
                                                    <w:top w:val="none" w:sz="0" w:space="0" w:color="auto"/>
                                                    <w:left w:val="none" w:sz="0" w:space="0" w:color="auto"/>
                                                    <w:bottom w:val="none" w:sz="0" w:space="0" w:color="auto"/>
                                                    <w:right w:val="none" w:sz="0" w:space="0" w:color="auto"/>
                                                  </w:divBdr>
                                                  <w:divsChild>
                                                    <w:div w:id="16011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customXml" Target="../customXml/item6.xml"/><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ema.europa.eu/en/medicines/human/epar/noxafi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300CDAF94DE644BEF574497A7BD931" ma:contentTypeVersion="30" ma:contentTypeDescription="Create a new document." ma:contentTypeScope="" ma:versionID="56c76d907c3b9b9d9c338ab319646008">
  <xsd:schema xmlns:xsd="http://www.w3.org/2001/XMLSchema" xmlns:xs="http://www.w3.org/2001/XMLSchema" xmlns:p="http://schemas.microsoft.com/office/2006/metadata/properties" xmlns:ns2="a034c160-bfb7-45f5-8632-2eb7e0508071" xmlns:ns3="25a9ab09-754f-411a-9ce1-1f971222b397" xmlns:ns4="http://schemas.microsoft.com/sharepoint/v3/fields" targetNamespace="http://schemas.microsoft.com/office/2006/metadata/properties" ma:root="true" ma:fieldsID="e61f595521a3bb4b3fead7c8ae71c156" ns2:_="" ns3:_="" ns4:_="">
    <xsd:import namespace="a034c160-bfb7-45f5-8632-2eb7e0508071"/>
    <xsd:import namespace="25a9ab09-754f-411a-9ce1-1f971222b397"/>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Productname_x0028_s_x0029_" minOccurs="0"/>
                <xsd:element ref="ns3:Producttype" minOccurs="0"/>
                <xsd:element ref="ns3:Productrecord" minOccurs="0"/>
                <xsd:element ref="ns3:Update" minOccurs="0"/>
                <xsd:element ref="ns3:MAH_x002f_owner" minOccurs="0"/>
                <xsd:element ref="ns3:SIAMED2number" minOccurs="0"/>
                <xsd:element ref="ns3:MediaServiceObjectDetectorVersions" minOccurs="0"/>
                <xsd:element ref="ns3:Domain" minOccurs="0"/>
                <xsd:element ref="ns3:MediaServiceSearchProperties" minOccurs="0"/>
                <xsd:element ref="ns4:_Version" minOccurs="0"/>
                <xsd:element ref="ns3:_ApprovalAssignedTo" minOccurs="0"/>
                <xsd:element ref="ns3:_ApprovalRespondedBy" minOccurs="0"/>
                <xsd:element ref="ns3:_ApprovalSentBy" minOccurs="0"/>
                <xsd:element ref="ns3:_ApprovalStatus" minOccurs="0"/>
                <xsd:element ref="ns3:_Flow_SignoffStatu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33"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a9ab09-754f-411a-9ce1-1f971222b3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Productname_x0028_s_x0029_" ma:index="15" nillable="true" ma:displayName="Notes" ma:format="Dropdown" ma:internalName="Productname_x0028_s_x0029_">
      <xsd:simpleType>
        <xsd:restriction base="dms:Note">
          <xsd:maxLength value="255"/>
        </xsd:restriction>
      </xsd:simpleType>
    </xsd:element>
    <xsd:element name="Producttype" ma:index="16" nillable="true" ma:displayName="Product type" ma:format="Dropdown" ma:indexed="true" ma:internalName="Producttype">
      <xsd:simpleType>
        <xsd:restriction base="dms:Choice">
          <xsd:enumeration value="Authorisation Medicinal Product"/>
          <xsd:enumeration value="Research Product"/>
        </xsd:restriction>
      </xsd:simpleType>
    </xsd:element>
    <xsd:element name="Productrecord" ma:index="17" nillable="true" ma:displayName="Product record " ma:format="Hyperlink" ma:internalName="Productrecord">
      <xsd:complexType>
        <xsd:complexContent>
          <xsd:extension base="dms:URL">
            <xsd:sequence>
              <xsd:element name="Url" type="dms:ValidUrl" minOccurs="0" nillable="true"/>
              <xsd:element name="Description" type="xsd:string" nillable="true"/>
            </xsd:sequence>
          </xsd:extension>
        </xsd:complexContent>
      </xsd:complexType>
    </xsd:element>
    <xsd:element name="Update" ma:index="18" nillable="true" ma:displayName="Update" ma:format="Dropdown" ma:internalName="Update">
      <xsd:simpleType>
        <xsd:restriction base="dms:Text">
          <xsd:maxLength value="255"/>
        </xsd:restriction>
      </xsd:simpleType>
    </xsd:element>
    <xsd:element name="MAH_x002f_owner" ma:index="19" nillable="true" ma:displayName="MAH/owner" ma:format="Dropdown" ma:indexed="true" ma:internalName="MAH_x002f_owner">
      <xsd:simpleType>
        <xsd:restriction base="dms:Text">
          <xsd:maxLength value="255"/>
        </xsd:restriction>
      </xsd:simpleType>
    </xsd:element>
    <xsd:element name="SIAMED2number" ma:index="20" nillable="true" ma:displayName="SIAMED2 number" ma:format="Dropdown" ma:indexed="true" ma:internalName="SIAMED2number">
      <xsd:simpleType>
        <xsd:restriction base="dms:Text">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Domain" ma:index="22" nillable="true" ma:displayName="Domain" ma:description="Human or Veterinary use" ma:format="Dropdown" ma:indexed="true" ma:internalName="Domain">
      <xsd:simpleType>
        <xsd:restriction base="dms:Choice">
          <xsd:enumeration value="Human use"/>
          <xsd:enumeration value="Veterinary use"/>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ApprovalAssignedTo" ma:index="25"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6"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7"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8" nillable="true" ma:displayName="Approval status" ma:internalName="_ApprovalStatus" ma:readOnly="true">
      <xsd:simpleType>
        <xsd:restriction base="dms:Unknown"/>
      </xsd:simpleType>
    </xsd:element>
    <xsd:element name="_Flow_SignoffStatus" ma:index="29" nillable="true" ma:displayName="Sign-off status" ma:internalName="_x0024_Resources_x003a_core_x002c_Signoff_Status">
      <xsd:simpleType>
        <xsd:restriction base="dms:Text"/>
      </xsd:simpleType>
    </xsd:element>
    <xsd:element name="MediaServiceDateTaken" ma:index="30" nillable="true" ma:displayName="MediaServiceDateTaken" ma:descriptio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Location" ma:index="38" nillable="true" ma:displayName="Location" ma:description="" ma:indexed="true" ma:internalName="MediaServiceLocation" ma:readOnly="true">
      <xsd:simpleType>
        <xsd:restriction base="dms:Text"/>
      </xsd:simpleType>
    </xsd:element>
    <xsd:element name="MediaServiceBillingMetadata" ma:index="3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roduct nam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_dlc_DocId xmlns="a034c160-bfb7-45f5-8632-2eb7e0508071">EMADOC-1829012207-57326</_dlc_DocId>
    <_dlc_DocIdUrl xmlns="a034c160-bfb7-45f5-8632-2eb7e0508071">
      <Url>https://euema.sharepoint.com/sites/CRM/_layouts/15/DocIdRedir.aspx?ID=EMADOC-1829012207-57326</Url>
      <Description>EMADOC-1829012207-57326</Description>
    </_dlc_DocIdUrl>
    <lcf76f155ced4ddcb4097134ff3c332f xmlns="25a9ab09-754f-411a-9ce1-1f971222b397">
      <Terms xmlns="http://schemas.microsoft.com/office/infopath/2007/PartnerControls"/>
    </lcf76f155ced4ddcb4097134ff3c332f>
    <MAH_x002f_owner xmlns="25a9ab09-754f-411a-9ce1-1f971222b397" xsi:nil="true"/>
    <_Version xmlns="http://schemas.microsoft.com/sharepoint/v3/fields" xsi:nil="true"/>
    <Productname_x0028_s_x0029_ xmlns="25a9ab09-754f-411a-9ce1-1f971222b397" xsi:nil="true"/>
    <Productrecord xmlns="25a9ab09-754f-411a-9ce1-1f971222b397">
      <Url xsi:nil="true"/>
      <Description xsi:nil="true"/>
    </Productrecord>
    <_Flow_SignoffStatus xmlns="25a9ab09-754f-411a-9ce1-1f971222b397" xsi:nil="true"/>
    <Domain xmlns="25a9ab09-754f-411a-9ce1-1f971222b397" xsi:nil="true"/>
    <Producttype xmlns="25a9ab09-754f-411a-9ce1-1f971222b397" xsi:nil="true"/>
    <Update xmlns="25a9ab09-754f-411a-9ce1-1f971222b397" xsi:nil="true"/>
    <SIAMED2number xmlns="25a9ab09-754f-411a-9ce1-1f971222b397" xsi:nil="true"/>
    <_ApprovalAssignedTo xmlns="25a9ab09-754f-411a-9ce1-1f971222b397">
      <UserInfo>
        <DisplayName/>
        <AccountId xsi:nil="true"/>
        <AccountType/>
      </UserInfo>
    </_ApprovalAssignedTo>
    <_ApprovalStatus xmlns="25a9ab09-754f-411a-9ce1-1f971222b397">0</_ApprovalStatus>
    <_ApprovalRespondedBy xmlns="25a9ab09-754f-411a-9ce1-1f971222b397">
      <UserInfo>
        <DisplayName/>
        <AccountId xsi:nil="true"/>
        <AccountType/>
      </UserInfo>
    </_ApprovalRespondedBy>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49293EA-18CF-4BEC-90FC-BE2B0CED2B4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8E0BE6D-8780-4289-80A9-7D34D3F5611D}">
  <ds:schemaRefs>
    <ds:schemaRef ds:uri="http://schemas.microsoft.com/sharepoint/v3/contenttype/forms"/>
  </ds:schemaRefs>
</ds:datastoreItem>
</file>

<file path=customXml/itemProps3.xml><?xml version="1.0" encoding="utf-8"?>
<ds:datastoreItem xmlns:ds="http://schemas.openxmlformats.org/officeDocument/2006/customXml" ds:itemID="{8F0C541D-94A3-472C-A8C7-DC8C93D6F093}"/>
</file>

<file path=customXml/itemProps4.xml><?xml version="1.0" encoding="utf-8"?>
<ds:datastoreItem xmlns:ds="http://schemas.openxmlformats.org/officeDocument/2006/customXml" ds:itemID="{CCD103B6-B256-4180-9123-5A45E470661B}">
  <ds:schemaRefs>
    <ds:schemaRef ds:uri="http://schemas.microsoft.com/office/2006/metadata/properties"/>
    <ds:schemaRef ds:uri="http://schemas.microsoft.com/office/infopath/2007/PartnerControls"/>
    <ds:schemaRef ds:uri="89ef98f4-f011-4ac9-b3fb-e13831aefa1e"/>
  </ds:schemaRefs>
</ds:datastoreItem>
</file>

<file path=customXml/itemProps5.xml><?xml version="1.0" encoding="utf-8"?>
<ds:datastoreItem xmlns:ds="http://schemas.openxmlformats.org/officeDocument/2006/customXml" ds:itemID="{F7913B72-DCB7-47C9-AE35-23664A739F15}">
  <ds:schemaRefs>
    <ds:schemaRef ds:uri="http://schemas.openxmlformats.org/officeDocument/2006/bibliography"/>
  </ds:schemaRefs>
</ds:datastoreItem>
</file>

<file path=customXml/itemProps6.xml><?xml version="1.0" encoding="utf-8"?>
<ds:datastoreItem xmlns:ds="http://schemas.openxmlformats.org/officeDocument/2006/customXml" ds:itemID="{31D57945-A808-4040-BFE7-713D1488F3A1}"/>
</file>

<file path=docProps/app.xml><?xml version="1.0" encoding="utf-8"?>
<Properties xmlns="http://schemas.openxmlformats.org/officeDocument/2006/extended-properties" xmlns:vt="http://schemas.openxmlformats.org/officeDocument/2006/docPropsVTypes">
  <Template>Normal.dotm</Template>
  <TotalTime>0</TotalTime>
  <Pages>173</Pages>
  <Words>53334</Words>
  <Characters>361612</Characters>
  <Application>Microsoft Office Word</Application>
  <DocSecurity>0</DocSecurity>
  <Lines>10957</Lines>
  <Paragraphs>5684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Noxafil: EPAR – Product information – tracked changes</vt:lpstr>
      <vt:lpstr>Noxafil, INN-posaconazole</vt:lpstr>
    </vt:vector>
  </TitlesOfParts>
  <Company>MSD</Company>
  <LinksUpToDate>false</LinksUpToDate>
  <CharactersWithSpaces>409262</CharactersWithSpaces>
  <SharedDoc>false</SharedDoc>
  <HLinks>
    <vt:vector size="120" baseType="variant">
      <vt:variant>
        <vt:i4>3801208</vt:i4>
      </vt:variant>
      <vt:variant>
        <vt:i4>60</vt:i4>
      </vt:variant>
      <vt:variant>
        <vt:i4>0</vt:i4>
      </vt:variant>
      <vt:variant>
        <vt:i4>5</vt:i4>
      </vt:variant>
      <vt:variant>
        <vt:lpwstr>https://www.ema.europa.eu/</vt:lpwstr>
      </vt:variant>
      <vt:variant>
        <vt:lpwstr/>
      </vt:variant>
      <vt:variant>
        <vt:i4>131185</vt:i4>
      </vt:variant>
      <vt:variant>
        <vt:i4>57</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54</vt:i4>
      </vt:variant>
      <vt:variant>
        <vt:i4>0</vt:i4>
      </vt:variant>
      <vt:variant>
        <vt:i4>5</vt:i4>
      </vt:variant>
      <vt:variant>
        <vt:lpwstr>https://www.ema.europa.eu/</vt:lpwstr>
      </vt:variant>
      <vt:variant>
        <vt:lpwstr/>
      </vt:variant>
      <vt:variant>
        <vt:i4>131185</vt:i4>
      </vt:variant>
      <vt:variant>
        <vt:i4>51</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48</vt:i4>
      </vt:variant>
      <vt:variant>
        <vt:i4>0</vt:i4>
      </vt:variant>
      <vt:variant>
        <vt:i4>5</vt:i4>
      </vt:variant>
      <vt:variant>
        <vt:lpwstr>https://www.ema.europa.eu/</vt:lpwstr>
      </vt:variant>
      <vt:variant>
        <vt:lpwstr/>
      </vt:variant>
      <vt:variant>
        <vt:i4>131185</vt:i4>
      </vt:variant>
      <vt:variant>
        <vt:i4>45</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42</vt:i4>
      </vt:variant>
      <vt:variant>
        <vt:i4>0</vt:i4>
      </vt:variant>
      <vt:variant>
        <vt:i4>5</vt:i4>
      </vt:variant>
      <vt:variant>
        <vt:lpwstr>https://www.ema.europa.eu/</vt:lpwstr>
      </vt:variant>
      <vt:variant>
        <vt:lpwstr/>
      </vt:variant>
      <vt:variant>
        <vt:i4>131185</vt:i4>
      </vt:variant>
      <vt:variant>
        <vt:i4>39</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36</vt:i4>
      </vt:variant>
      <vt:variant>
        <vt:i4>0</vt:i4>
      </vt:variant>
      <vt:variant>
        <vt:i4>5</vt:i4>
      </vt:variant>
      <vt:variant>
        <vt:lpwstr>https://www.ema.europa.eu/</vt:lpwstr>
      </vt:variant>
      <vt:variant>
        <vt:lpwstr/>
      </vt:variant>
      <vt:variant>
        <vt:i4>3473431</vt:i4>
      </vt:variant>
      <vt:variant>
        <vt:i4>33</vt:i4>
      </vt:variant>
      <vt:variant>
        <vt:i4>0</vt:i4>
      </vt:variant>
      <vt:variant>
        <vt:i4>5</vt:i4>
      </vt:variant>
      <vt:variant>
        <vt:lpwstr>https://www.ema.europa.eu/documents/other/minimum-inhibitory-concentration-mic-breakpoints_en.xlsx</vt:lpwstr>
      </vt:variant>
      <vt:variant>
        <vt:lpwstr/>
      </vt:variant>
      <vt:variant>
        <vt:i4>131185</vt:i4>
      </vt:variant>
      <vt:variant>
        <vt:i4>30</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24</vt:i4>
      </vt:variant>
      <vt:variant>
        <vt:i4>0</vt:i4>
      </vt:variant>
      <vt:variant>
        <vt:i4>5</vt:i4>
      </vt:variant>
      <vt:variant>
        <vt:lpwstr>https://www.ema.europa.eu/</vt:lpwstr>
      </vt:variant>
      <vt:variant>
        <vt:lpwstr/>
      </vt:variant>
      <vt:variant>
        <vt:i4>3473431</vt:i4>
      </vt:variant>
      <vt:variant>
        <vt:i4>21</vt:i4>
      </vt:variant>
      <vt:variant>
        <vt:i4>0</vt:i4>
      </vt:variant>
      <vt:variant>
        <vt:i4>5</vt:i4>
      </vt:variant>
      <vt:variant>
        <vt:lpwstr>https://www.ema.europa.eu/documents/other/minimum-inhibitory-concentration-mic-breakpoints_en.xlsx</vt:lpwstr>
      </vt:variant>
      <vt:variant>
        <vt:lpwstr/>
      </vt:variant>
      <vt:variant>
        <vt:i4>131185</vt:i4>
      </vt:variant>
      <vt:variant>
        <vt:i4>18</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15</vt:i4>
      </vt:variant>
      <vt:variant>
        <vt:i4>0</vt:i4>
      </vt:variant>
      <vt:variant>
        <vt:i4>5</vt:i4>
      </vt:variant>
      <vt:variant>
        <vt:lpwstr>https://www.ema.europa.eu/</vt:lpwstr>
      </vt:variant>
      <vt:variant>
        <vt:lpwstr/>
      </vt:variant>
      <vt:variant>
        <vt:i4>3473431</vt:i4>
      </vt:variant>
      <vt:variant>
        <vt:i4>12</vt:i4>
      </vt:variant>
      <vt:variant>
        <vt:i4>0</vt:i4>
      </vt:variant>
      <vt:variant>
        <vt:i4>5</vt:i4>
      </vt:variant>
      <vt:variant>
        <vt:lpwstr>https://www.ema.europa.eu/documents/other/minimum-inhibitory-concentration-mic-breakpoints_en.xlsx</vt:lpwstr>
      </vt:variant>
      <vt:variant>
        <vt:lpwstr/>
      </vt:variant>
      <vt:variant>
        <vt:i4>131185</vt:i4>
      </vt:variant>
      <vt:variant>
        <vt:i4>9</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6</vt:i4>
      </vt:variant>
      <vt:variant>
        <vt:i4>0</vt:i4>
      </vt:variant>
      <vt:variant>
        <vt:i4>5</vt:i4>
      </vt:variant>
      <vt:variant>
        <vt:lpwstr>https://www.ema.europa.eu/</vt:lpwstr>
      </vt:variant>
      <vt:variant>
        <vt:lpwstr/>
      </vt:variant>
      <vt:variant>
        <vt:i4>3473431</vt:i4>
      </vt:variant>
      <vt:variant>
        <vt:i4>3</vt:i4>
      </vt:variant>
      <vt:variant>
        <vt:i4>0</vt:i4>
      </vt:variant>
      <vt:variant>
        <vt:i4>5</vt:i4>
      </vt:variant>
      <vt:variant>
        <vt:lpwstr>https://www.ema.europa.eu/documents/other/minimum-inhibitory-concentration-mic-breakpoints_en.xlsx</vt:lpwstr>
      </vt:variant>
      <vt:variant>
        <vt:lpwstr/>
      </vt:variant>
      <vt:variant>
        <vt:i4>131185</vt:i4>
      </vt:variant>
      <vt:variant>
        <vt:i4>0</vt:i4>
      </vt:variant>
      <vt:variant>
        <vt:i4>0</vt:i4>
      </vt:variant>
      <vt:variant>
        <vt:i4>5</vt:i4>
      </vt:variant>
      <vt:variant>
        <vt:lpwstr>https://www.ema.europa.eu/en/documents/template-form/qrd-appendix-v-adverse-drug-reaction-reporting-details_en.docx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Noxafil: EPAR – Product information – tracked changes</dc:title>
  <dc:subject>EPAR</dc:subject>
  <dc:creator>CHMP</dc:creator>
  <cp:keywords>Noxafil, INN-posaconazole</cp:keywords>
  <cp:lastModifiedBy>MSD LV1</cp:lastModifiedBy>
  <cp:revision>38</cp:revision>
  <cp:lastPrinted>2025-11-11T14:42:00Z</cp:lastPrinted>
  <dcterms:created xsi:type="dcterms:W3CDTF">2026-01-30T14:09:00Z</dcterms:created>
  <dcterms:modified xsi:type="dcterms:W3CDTF">2026-02-19T14:48:00Z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b60ab9bb-55c1-4bd8-a105-e7cfcab2ab14</vt:lpwstr>
  </property>
  <property fmtid="{D5CDD505-2E9C-101B-9397-08002B2CF9AE}" pid="3"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4" name="bjDocumentLabelXML-0">
    <vt:lpwstr>ames.com/2008/01/sie/internal/label"&gt;&lt;element uid="9920fcc9-9f43-4d43-9e3e-b98a219cfd55" value="" /&gt;&lt;/sisl&gt;</vt:lpwstr>
  </property>
  <property fmtid="{D5CDD505-2E9C-101B-9397-08002B2CF9AE}" pid="5" name="bjDocumentSecurityLabel">
    <vt:lpwstr>Not Classified</vt:lpwstr>
  </property>
  <property fmtid="{D5CDD505-2E9C-101B-9397-08002B2CF9AE}" pid="6" name="bjSaver">
    <vt:lpwstr>ajEfsxBxX7xUzdGk3zjpe3SAk+vsvoKj</vt:lpwstr>
  </property>
  <property fmtid="{D5CDD505-2E9C-101B-9397-08002B2CF9AE}" pid="7" name="_AdHocReviewCycleID">
    <vt:i4>-2044525701</vt:i4>
  </property>
  <property fmtid="{D5CDD505-2E9C-101B-9397-08002B2CF9AE}" pid="8" name="_NewReviewCycle">
    <vt:lpwstr/>
  </property>
  <property fmtid="{D5CDD505-2E9C-101B-9397-08002B2CF9AE}" pid="9" name="_EmailSubject">
    <vt:lpwstr>Noxafil IA paediatric indication extension EMA/VR/0000263360 izmaiņas tulkojums ROT4 - 02.02.2026</vt:lpwstr>
  </property>
  <property fmtid="{D5CDD505-2E9C-101B-9397-08002B2CF9AE}" pid="10" name="_AuthorEmail">
    <vt:lpwstr>inesa.mikulane@msd.com</vt:lpwstr>
  </property>
  <property fmtid="{D5CDD505-2E9C-101B-9397-08002B2CF9AE}" pid="11" name="_AuthorEmailDisplayName">
    <vt:lpwstr>Mikulane, Inesa</vt:lpwstr>
  </property>
  <property fmtid="{D5CDD505-2E9C-101B-9397-08002B2CF9AE}" pid="12" name="_PreviousAdHocReviewCycleID">
    <vt:i4>-285203607</vt:i4>
  </property>
  <property fmtid="{D5CDD505-2E9C-101B-9397-08002B2CF9AE}" pid="13" name="MSIP_Label_e81acc0d-dcc4-4dc9-a2c5-be70b05a2fe6_Enabled">
    <vt:lpwstr>true</vt:lpwstr>
  </property>
  <property fmtid="{D5CDD505-2E9C-101B-9397-08002B2CF9AE}" pid="14" name="MSIP_Label_e81acc0d-dcc4-4dc9-a2c5-be70b05a2fe6_SetDate">
    <vt:lpwstr>2026-01-26T07:47:49Z</vt:lpwstr>
  </property>
  <property fmtid="{D5CDD505-2E9C-101B-9397-08002B2CF9AE}" pid="15" name="MSIP_Label_e81acc0d-dcc4-4dc9-a2c5-be70b05a2fe6_Method">
    <vt:lpwstr>Privileged</vt:lpwstr>
  </property>
  <property fmtid="{D5CDD505-2E9C-101B-9397-08002B2CF9AE}" pid="16" name="MSIP_Label_e81acc0d-dcc4-4dc9-a2c5-be70b05a2fe6_Name">
    <vt:lpwstr>e81acc0d-dcc4-4dc9-a2c5-be70b05a2fe6</vt:lpwstr>
  </property>
  <property fmtid="{D5CDD505-2E9C-101B-9397-08002B2CF9AE}" pid="17" name="MSIP_Label_e81acc0d-dcc4-4dc9-a2c5-be70b05a2fe6_SiteId">
    <vt:lpwstr>a00de4ec-48a8-43a6-be74-e31274e2060d</vt:lpwstr>
  </property>
  <property fmtid="{D5CDD505-2E9C-101B-9397-08002B2CF9AE}" pid="18" name="MSIP_Label_e81acc0d-dcc4-4dc9-a2c5-be70b05a2fe6_ActionId">
    <vt:lpwstr>41d433c9-dffe-4895-b607-489cf2858963</vt:lpwstr>
  </property>
  <property fmtid="{D5CDD505-2E9C-101B-9397-08002B2CF9AE}" pid="19" name="MSIP_Label_e81acc0d-dcc4-4dc9-a2c5-be70b05a2fe6_ContentBits">
    <vt:lpwstr>0</vt:lpwstr>
  </property>
  <property fmtid="{D5CDD505-2E9C-101B-9397-08002B2CF9AE}" pid="20" name="MSIP_Label_e81acc0d-dcc4-4dc9-a2c5-be70b05a2fe6_Tag">
    <vt:lpwstr>10, 0, 1, 1</vt:lpwstr>
  </property>
  <property fmtid="{D5CDD505-2E9C-101B-9397-08002B2CF9AE}" pid="21" name="_ReviewingToolsShownOnce">
    <vt:lpwstr/>
  </property>
  <property fmtid="{D5CDD505-2E9C-101B-9397-08002B2CF9AE}" pid="22" name="ContentTypeId">
    <vt:lpwstr>0x0101005B300CDAF94DE644BEF574497A7BD931</vt:lpwstr>
  </property>
  <property fmtid="{D5CDD505-2E9C-101B-9397-08002B2CF9AE}" pid="23" name="docLang">
    <vt:lpwstr>lv</vt:lpwstr>
  </property>
  <property fmtid="{D5CDD505-2E9C-101B-9397-08002B2CF9AE}" pid="24" name="_dlc_DocIdItemGuid">
    <vt:lpwstr>be286574-907a-4e8c-bc4f-815696130a69</vt:lpwstr>
  </property>
</Properties>
</file>